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33C940" w14:textId="70440898" w:rsidR="002A13C3" w:rsidDel="00F5547B" w:rsidRDefault="002F284C">
      <w:pPr>
        <w:jc w:val="center"/>
        <w:rPr>
          <w:del w:id="0" w:author="Avaliador" w:date="2021-01-17T17:21:00Z"/>
          <w:smallCaps/>
        </w:rPr>
      </w:pPr>
      <w:del w:id="1" w:author="Avaliador" w:date="2021-01-17T17:21:00Z">
        <w:r w:rsidDel="00F5547B">
          <w:rPr>
            <w:smallCaps/>
          </w:rPr>
          <w:delText>UNIVERSIDADE DE SÃO PAULO</w:delText>
        </w:r>
      </w:del>
    </w:p>
    <w:p w14:paraId="66BC532C" w14:textId="1E7FADFB" w:rsidR="002A13C3" w:rsidDel="00F5547B" w:rsidRDefault="002F284C">
      <w:pPr>
        <w:jc w:val="center"/>
        <w:rPr>
          <w:del w:id="2" w:author="Avaliador" w:date="2021-01-17T17:21:00Z"/>
          <w:smallCaps/>
        </w:rPr>
      </w:pPr>
      <w:del w:id="3" w:author="Avaliador" w:date="2021-01-17T17:21:00Z">
        <w:r w:rsidDel="00F5547B">
          <w:rPr>
            <w:smallCaps/>
          </w:rPr>
          <w:delText>ESCOLA DE COMUNICAÇÕES E ARTES</w:delText>
        </w:r>
      </w:del>
    </w:p>
    <w:p w14:paraId="61CF9E4B" w14:textId="3E0575E4" w:rsidR="002A13C3" w:rsidDel="00F5547B" w:rsidRDefault="002F284C">
      <w:pPr>
        <w:jc w:val="center"/>
        <w:rPr>
          <w:del w:id="4" w:author="Avaliador" w:date="2021-01-17T17:21:00Z"/>
          <w:smallCaps/>
        </w:rPr>
      </w:pPr>
      <w:del w:id="5" w:author="Avaliador" w:date="2021-01-17T17:21:00Z">
        <w:r w:rsidDel="00F5547B">
          <w:rPr>
            <w:smallCaps/>
          </w:rPr>
          <w:delText>GRADUAÇÃO EM TURISMO</w:delText>
        </w:r>
      </w:del>
    </w:p>
    <w:p w14:paraId="74F87EE1" w14:textId="72888E82" w:rsidR="002A13C3" w:rsidDel="00F5547B" w:rsidRDefault="002A13C3">
      <w:pPr>
        <w:jc w:val="center"/>
        <w:rPr>
          <w:del w:id="6" w:author="Avaliador" w:date="2021-01-17T17:21:00Z"/>
        </w:rPr>
      </w:pPr>
    </w:p>
    <w:p w14:paraId="7C28838F" w14:textId="7BCFF387" w:rsidR="002A13C3" w:rsidDel="00F5547B" w:rsidRDefault="002A13C3">
      <w:pPr>
        <w:jc w:val="center"/>
        <w:rPr>
          <w:del w:id="7" w:author="Avaliador" w:date="2021-01-17T17:21:00Z"/>
        </w:rPr>
      </w:pPr>
    </w:p>
    <w:p w14:paraId="394BEEAC" w14:textId="73BE8E3B" w:rsidR="002A13C3" w:rsidDel="00F5547B" w:rsidRDefault="002A13C3">
      <w:pPr>
        <w:jc w:val="center"/>
        <w:rPr>
          <w:del w:id="8" w:author="Avaliador" w:date="2021-01-17T17:21:00Z"/>
        </w:rPr>
      </w:pPr>
    </w:p>
    <w:p w14:paraId="311021B7" w14:textId="706367F0" w:rsidR="002A13C3" w:rsidDel="00F5547B" w:rsidRDefault="002A13C3">
      <w:pPr>
        <w:rPr>
          <w:del w:id="9" w:author="Avaliador" w:date="2021-01-17T17:21:00Z"/>
        </w:rPr>
      </w:pPr>
    </w:p>
    <w:p w14:paraId="52EA2C2A" w14:textId="2A502FD3" w:rsidR="002A13C3" w:rsidDel="00F5547B" w:rsidRDefault="002F284C">
      <w:pPr>
        <w:jc w:val="center"/>
        <w:rPr>
          <w:del w:id="10" w:author="Avaliador" w:date="2021-01-17T17:21:00Z"/>
        </w:rPr>
      </w:pPr>
      <w:del w:id="11" w:author="Avaliador" w:date="2021-01-17T17:21:00Z">
        <w:r w:rsidDel="00F5547B">
          <w:delText xml:space="preserve">         </w:delText>
        </w:r>
        <w:r w:rsidDel="00F5547B">
          <w:rPr>
            <w:sz w:val="2"/>
            <w:szCs w:val="2"/>
          </w:rPr>
          <w:delText>.</w:delText>
        </w:r>
        <w:r w:rsidDel="00F5547B">
          <w:delText xml:space="preserve">  </w:delText>
        </w:r>
      </w:del>
    </w:p>
    <w:p w14:paraId="7CAD3A6B" w14:textId="0D2A3BB4" w:rsidR="002A13C3" w:rsidDel="00F5547B" w:rsidRDefault="002F284C">
      <w:pPr>
        <w:ind w:firstLine="0"/>
        <w:jc w:val="center"/>
        <w:rPr>
          <w:del w:id="12" w:author="Avaliador" w:date="2021-01-17T17:21:00Z"/>
        </w:rPr>
      </w:pPr>
      <w:del w:id="13" w:author="Avaliador" w:date="2021-01-17T17:21:00Z">
        <w:r w:rsidDel="00F5547B">
          <w:delText xml:space="preserve">10787438 – ANA ELISE COSTA SANTOS  </w:delText>
        </w:r>
      </w:del>
    </w:p>
    <w:p w14:paraId="1CA7220B" w14:textId="664F7460" w:rsidR="002A13C3" w:rsidDel="00F5547B" w:rsidRDefault="002F284C">
      <w:pPr>
        <w:ind w:firstLine="0"/>
        <w:jc w:val="center"/>
        <w:rPr>
          <w:del w:id="14" w:author="Avaliador" w:date="2021-01-17T17:21:00Z"/>
        </w:rPr>
      </w:pPr>
      <w:del w:id="15" w:author="Avaliador" w:date="2021-01-17T17:21:00Z">
        <w:r w:rsidDel="00F5547B">
          <w:delText>10741573 - BRENO AUGUSTO COSTA E SILVA</w:delText>
        </w:r>
      </w:del>
    </w:p>
    <w:p w14:paraId="52D1CD8C" w14:textId="0D3F4180" w:rsidR="002A13C3" w:rsidDel="00F5547B" w:rsidRDefault="002F284C">
      <w:pPr>
        <w:ind w:firstLine="0"/>
        <w:jc w:val="center"/>
        <w:rPr>
          <w:del w:id="16" w:author="Avaliador" w:date="2021-01-17T17:21:00Z"/>
        </w:rPr>
      </w:pPr>
      <w:del w:id="17" w:author="Avaliador" w:date="2021-01-17T17:21:00Z">
        <w:r w:rsidDel="00F5547B">
          <w:delText xml:space="preserve">10687962 - CAROLINE VASCONCELOS DA PAIXÃO                                                                                     </w:delText>
        </w:r>
      </w:del>
    </w:p>
    <w:p w14:paraId="55C74D9F" w14:textId="24E6758C" w:rsidR="002A13C3" w:rsidDel="00F5547B" w:rsidRDefault="002F284C">
      <w:pPr>
        <w:ind w:firstLine="0"/>
        <w:jc w:val="center"/>
        <w:rPr>
          <w:del w:id="18" w:author="Avaliador" w:date="2021-01-17T17:21:00Z"/>
        </w:rPr>
      </w:pPr>
      <w:del w:id="19" w:author="Avaliador" w:date="2021-01-17T17:21:00Z">
        <w:r w:rsidDel="00F5547B">
          <w:delText>10876517</w:delText>
        </w:r>
        <w:r w:rsidDel="00F5547B">
          <w:rPr>
            <w:rFonts w:ascii="Arial" w:eastAsia="Arial" w:hAnsi="Arial" w:cs="Arial"/>
          </w:rPr>
          <w:delText xml:space="preserve"> - </w:delText>
        </w:r>
        <w:r w:rsidDel="00F5547B">
          <w:delText>CLARA RIBEIRO SILVA</w:delText>
        </w:r>
      </w:del>
    </w:p>
    <w:p w14:paraId="59F9BDD4" w14:textId="5EF8625A" w:rsidR="002A13C3" w:rsidDel="00F5547B" w:rsidRDefault="002F284C">
      <w:pPr>
        <w:ind w:firstLine="0"/>
        <w:jc w:val="center"/>
        <w:rPr>
          <w:del w:id="20" w:author="Avaliador" w:date="2021-01-17T17:21:00Z"/>
        </w:rPr>
      </w:pPr>
      <w:del w:id="21" w:author="Avaliador" w:date="2021-01-17T17:21:00Z">
        <w:r w:rsidDel="00F5547B">
          <w:delText>10820056 – GABRIEL MARTINEZ SANTAMARIA</w:delText>
        </w:r>
      </w:del>
    </w:p>
    <w:p w14:paraId="5CF44B86" w14:textId="6DF4D0FF" w:rsidR="002A13C3" w:rsidDel="00F5547B" w:rsidRDefault="002F284C">
      <w:pPr>
        <w:ind w:firstLine="0"/>
        <w:jc w:val="center"/>
        <w:rPr>
          <w:del w:id="22" w:author="Avaliador" w:date="2021-01-17T17:21:00Z"/>
        </w:rPr>
      </w:pPr>
      <w:del w:id="23" w:author="Avaliador" w:date="2021-01-17T17:21:00Z">
        <w:r w:rsidDel="00F5547B">
          <w:delText>10787491 - ISABELI PEREIRA DE BRITO</w:delText>
        </w:r>
      </w:del>
    </w:p>
    <w:p w14:paraId="230247E5" w14:textId="31BEDA64" w:rsidR="002A13C3" w:rsidDel="00F5547B" w:rsidRDefault="002F284C">
      <w:pPr>
        <w:ind w:firstLine="0"/>
        <w:jc w:val="center"/>
        <w:rPr>
          <w:del w:id="24" w:author="Avaliador" w:date="2021-01-17T17:21:00Z"/>
        </w:rPr>
      </w:pPr>
      <w:del w:id="25" w:author="Avaliador" w:date="2021-01-17T17:21:00Z">
        <w:r w:rsidDel="00F5547B">
          <w:delText>10741552</w:delText>
        </w:r>
        <w:r w:rsidDel="00F5547B">
          <w:rPr>
            <w:rFonts w:ascii="Arial" w:eastAsia="Arial" w:hAnsi="Arial" w:cs="Arial"/>
          </w:rPr>
          <w:delText xml:space="preserve"> - </w:delText>
        </w:r>
        <w:r w:rsidDel="00F5547B">
          <w:delText>SHIRLEY SILVA SOUSA</w:delText>
        </w:r>
      </w:del>
    </w:p>
    <w:p w14:paraId="298CEB78" w14:textId="01CCF464" w:rsidR="002A13C3" w:rsidDel="00F5547B" w:rsidRDefault="002A13C3">
      <w:pPr>
        <w:jc w:val="center"/>
        <w:rPr>
          <w:del w:id="26" w:author="Avaliador" w:date="2021-01-17T17:21:00Z"/>
        </w:rPr>
      </w:pPr>
    </w:p>
    <w:p w14:paraId="1E3214D1" w14:textId="2EC84D70" w:rsidR="002A13C3" w:rsidDel="00F5547B" w:rsidRDefault="002A13C3">
      <w:pPr>
        <w:jc w:val="center"/>
        <w:rPr>
          <w:del w:id="27" w:author="Avaliador" w:date="2021-01-17T17:21:00Z"/>
        </w:rPr>
      </w:pPr>
    </w:p>
    <w:p w14:paraId="02554E93" w14:textId="554F8280" w:rsidR="002A13C3" w:rsidDel="00F5547B" w:rsidRDefault="002A13C3">
      <w:pPr>
        <w:jc w:val="center"/>
        <w:rPr>
          <w:del w:id="28" w:author="Avaliador" w:date="2021-01-17T17:21:00Z"/>
        </w:rPr>
      </w:pPr>
    </w:p>
    <w:p w14:paraId="1DB41D2B" w14:textId="664E5DE9" w:rsidR="002A13C3" w:rsidDel="00F5547B" w:rsidRDefault="002A13C3">
      <w:pPr>
        <w:jc w:val="center"/>
        <w:rPr>
          <w:del w:id="29" w:author="Avaliador" w:date="2021-01-17T17:21:00Z"/>
        </w:rPr>
      </w:pPr>
    </w:p>
    <w:p w14:paraId="21CFC435" w14:textId="6775A5AF" w:rsidR="002A13C3" w:rsidDel="00F5547B" w:rsidRDefault="002A13C3">
      <w:pPr>
        <w:jc w:val="center"/>
        <w:rPr>
          <w:del w:id="30" w:author="Avaliador" w:date="2021-01-17T17:21:00Z"/>
        </w:rPr>
      </w:pPr>
    </w:p>
    <w:p w14:paraId="78684B73" w14:textId="77777777" w:rsidR="00F5547B" w:rsidRDefault="002F284C">
      <w:pPr>
        <w:spacing w:after="200"/>
        <w:jc w:val="center"/>
        <w:rPr>
          <w:ins w:id="31" w:author="Avaliador" w:date="2021-01-17T17:21:00Z"/>
          <w:b/>
        </w:rPr>
      </w:pPr>
      <w:del w:id="32" w:author="Avaliador" w:date="2021-01-17T17:21:00Z">
        <w:r w:rsidDel="00F5547B">
          <w:rPr>
            <w:b/>
          </w:rPr>
          <w:delText xml:space="preserve">DEMANDA POTENCIAL NO VALE HISTÓRICO PAULISTA: </w:delText>
        </w:r>
      </w:del>
    </w:p>
    <w:p w14:paraId="3AA6D79B" w14:textId="54237522" w:rsidR="002A13C3" w:rsidRDefault="00F5547B">
      <w:pPr>
        <w:spacing w:after="200"/>
        <w:jc w:val="center"/>
        <w:rPr>
          <w:ins w:id="33" w:author="Avaliador" w:date="2021-01-17T17:46:00Z"/>
          <w:b/>
        </w:rPr>
      </w:pPr>
      <w:ins w:id="34" w:author="Avaliador" w:date="2021-01-17T17:21:00Z">
        <w:r>
          <w:rPr>
            <w:b/>
          </w:rPr>
          <w:t xml:space="preserve">Segmento de </w:t>
        </w:r>
      </w:ins>
      <w:r w:rsidR="002F284C">
        <w:rPr>
          <w:b/>
        </w:rPr>
        <w:t>CICLOTURISMO</w:t>
      </w:r>
    </w:p>
    <w:p w14:paraId="2E880B3E" w14:textId="77777777" w:rsidR="00B91B73" w:rsidRDefault="00B91B73">
      <w:pPr>
        <w:spacing w:after="200"/>
        <w:jc w:val="center"/>
        <w:rPr>
          <w:ins w:id="35" w:author="Avaliador" w:date="2021-01-17T17:46:00Z"/>
          <w:b/>
        </w:rPr>
      </w:pPr>
    </w:p>
    <w:p w14:paraId="34240AB6" w14:textId="5C595E5D" w:rsidR="00B91B73" w:rsidRDefault="00B91B73" w:rsidP="00B91B73">
      <w:pPr>
        <w:spacing w:after="200"/>
        <w:rPr>
          <w:b/>
        </w:rPr>
        <w:pPrChange w:id="36" w:author="Avaliador" w:date="2021-01-17T17:47:00Z">
          <w:pPr>
            <w:spacing w:after="200"/>
            <w:jc w:val="center"/>
          </w:pPr>
        </w:pPrChange>
      </w:pPr>
      <w:ins w:id="37" w:author="Avaliador" w:date="2021-01-17T17:46:00Z">
        <w:r>
          <w:rPr>
            <w:b/>
          </w:rPr>
          <w:t>Explicar metodologia usada, fintes secundárias usadas (pesquisas de terceiros) e a pesquisa que realizaram, explicando propósito, amostra, forma de abordagem, quantidade de question</w:t>
        </w:r>
      </w:ins>
      <w:ins w:id="38" w:author="Avaliador" w:date="2021-01-17T17:47:00Z">
        <w:r>
          <w:rPr>
            <w:b/>
          </w:rPr>
          <w:t>ários válidos e estrutura das análises</w:t>
        </w:r>
      </w:ins>
    </w:p>
    <w:p w14:paraId="2154A715" w14:textId="3C543837" w:rsidR="00740995" w:rsidRDefault="00740995" w:rsidP="00740995">
      <w:pPr>
        <w:rPr>
          <w:moveTo w:id="39" w:author="Avaliador" w:date="2021-01-17T19:05:00Z"/>
        </w:rPr>
      </w:pPr>
      <w:moveToRangeStart w:id="40" w:author="Avaliador" w:date="2021-01-17T19:05:00Z" w:name="move61802769"/>
      <w:moveTo w:id="41" w:author="Avaliador" w:date="2021-01-17T19:05:00Z">
        <w:r>
          <w:t xml:space="preserve">Para análise da demanda de cicloturistas foi realizado um formulário, aplicado através do </w:t>
        </w:r>
        <w:r>
          <w:rPr>
            <w:i/>
          </w:rPr>
          <w:t xml:space="preserve">Google </w:t>
        </w:r>
        <w:proofErr w:type="spellStart"/>
        <w:r>
          <w:rPr>
            <w:i/>
          </w:rPr>
          <w:t>Forms</w:t>
        </w:r>
        <w:proofErr w:type="spellEnd"/>
        <w:r>
          <w:t xml:space="preserve"> e divulgado nas redes sociais de grupos de cicloturistas. O formulário foi focado em respondentes de </w:t>
        </w:r>
        <w:commentRangeStart w:id="42"/>
        <w:r>
          <w:t>São Paulo e Rio de Janeiro</w:t>
        </w:r>
      </w:moveTo>
      <w:commentRangeEnd w:id="42"/>
      <w:r w:rsidR="00A615C8">
        <w:rPr>
          <w:rStyle w:val="Refdecomentrio"/>
        </w:rPr>
        <w:commentReference w:id="42"/>
      </w:r>
      <w:moveTo w:id="43" w:author="Avaliador" w:date="2021-01-17T19:05:00Z">
        <w:r>
          <w:t>, em razão da proximidade com o Vale Histórico</w:t>
        </w:r>
      </w:moveTo>
      <w:ins w:id="44" w:author="Avaliador" w:date="2021-01-17T19:05:00Z">
        <w:r>
          <w:t xml:space="preserve"> Paulista</w:t>
        </w:r>
      </w:ins>
      <w:moveTo w:id="45" w:author="Avaliador" w:date="2021-01-17T19:05:00Z">
        <w:r>
          <w:t xml:space="preserve">, de modo que o formulário era automaticamente fechado para respondentes de outros estados. </w:t>
        </w:r>
      </w:moveTo>
    </w:p>
    <w:moveToRangeEnd w:id="40"/>
    <w:p w14:paraId="753B9256" w14:textId="77777777" w:rsidR="002A13C3" w:rsidRDefault="002A13C3">
      <w:pPr>
        <w:rPr>
          <w:b/>
        </w:rPr>
      </w:pPr>
    </w:p>
    <w:p w14:paraId="0969DC37" w14:textId="76233B9F" w:rsidR="002A13C3" w:rsidRDefault="00175734" w:rsidP="00175734">
      <w:pPr>
        <w:rPr>
          <w:b/>
        </w:rPr>
        <w:pPrChange w:id="46" w:author="Avaliador" w:date="2021-01-17T19:06:00Z">
          <w:pPr>
            <w:jc w:val="center"/>
          </w:pPr>
        </w:pPrChange>
      </w:pPr>
      <w:ins w:id="47" w:author="Avaliador" w:date="2021-01-17T19:06:00Z">
        <w:r>
          <w:rPr>
            <w:b/>
          </w:rPr>
          <w:t>Incluir os dados faltantes sobre método adotado para realização da pesquisa</w:t>
        </w:r>
      </w:ins>
    </w:p>
    <w:p w14:paraId="3D31DDE8" w14:textId="6F518B04" w:rsidR="002A13C3" w:rsidDel="00F5547B" w:rsidRDefault="002A13C3">
      <w:pPr>
        <w:jc w:val="center"/>
        <w:rPr>
          <w:del w:id="48" w:author="Avaliador" w:date="2021-01-17T17:22:00Z"/>
          <w:b/>
        </w:rPr>
      </w:pPr>
    </w:p>
    <w:p w14:paraId="3D1AE266" w14:textId="264F0759" w:rsidR="002A13C3" w:rsidDel="00F5547B" w:rsidRDefault="002A13C3">
      <w:pPr>
        <w:spacing w:after="200"/>
        <w:jc w:val="center"/>
        <w:rPr>
          <w:del w:id="49" w:author="Avaliador" w:date="2021-01-17T17:22:00Z"/>
          <w:b/>
        </w:rPr>
      </w:pPr>
    </w:p>
    <w:p w14:paraId="4B6C4A15" w14:textId="40D9B494" w:rsidR="002A13C3" w:rsidDel="00F5547B" w:rsidRDefault="002A13C3">
      <w:pPr>
        <w:ind w:firstLine="0"/>
        <w:jc w:val="left"/>
        <w:rPr>
          <w:del w:id="50" w:author="Avaliador" w:date="2021-01-17T17:22:00Z"/>
          <w:b/>
        </w:rPr>
      </w:pPr>
    </w:p>
    <w:p w14:paraId="1462D81B" w14:textId="7AF16409" w:rsidR="002A13C3" w:rsidDel="00F5547B" w:rsidRDefault="002A13C3">
      <w:pPr>
        <w:jc w:val="center"/>
        <w:rPr>
          <w:del w:id="51" w:author="Avaliador" w:date="2021-01-17T17:22:00Z"/>
          <w:b/>
        </w:rPr>
      </w:pPr>
    </w:p>
    <w:p w14:paraId="2F093A6F" w14:textId="1997980C" w:rsidR="002A13C3" w:rsidDel="00F5547B" w:rsidRDefault="002A13C3">
      <w:pPr>
        <w:spacing w:before="200"/>
        <w:jc w:val="left"/>
        <w:rPr>
          <w:del w:id="52" w:author="Avaliador" w:date="2021-01-17T17:22:00Z"/>
          <w:b/>
        </w:rPr>
      </w:pPr>
    </w:p>
    <w:p w14:paraId="101377C3" w14:textId="009DA906" w:rsidR="002A13C3" w:rsidDel="00F5547B" w:rsidRDefault="002F284C">
      <w:pPr>
        <w:jc w:val="center"/>
        <w:rPr>
          <w:del w:id="53" w:author="Avaliador" w:date="2021-01-17T17:22:00Z"/>
        </w:rPr>
      </w:pPr>
      <w:del w:id="54" w:author="Avaliador" w:date="2021-01-17T17:22:00Z">
        <w:r w:rsidDel="00F5547B">
          <w:delText>SÃO PAULO</w:delText>
        </w:r>
      </w:del>
    </w:p>
    <w:p w14:paraId="55E63999" w14:textId="3B69F6DD" w:rsidR="002A13C3" w:rsidRDefault="002F284C">
      <w:pPr>
        <w:jc w:val="center"/>
      </w:pPr>
      <w:del w:id="55" w:author="Avaliador" w:date="2021-01-17T17:22:00Z">
        <w:r w:rsidDel="00F5547B">
          <w:delText>2020</w:delText>
        </w:r>
      </w:del>
    </w:p>
    <w:p w14:paraId="6F376D50" w14:textId="77777777" w:rsidR="002F284C" w:rsidRDefault="002F284C">
      <w:pPr>
        <w:jc w:val="center"/>
      </w:pPr>
    </w:p>
    <w:p w14:paraId="7C3C808A" w14:textId="37CC8D9E" w:rsidR="002A13C3" w:rsidDel="00F5547B" w:rsidRDefault="002F284C">
      <w:pPr>
        <w:ind w:firstLine="0"/>
        <w:jc w:val="center"/>
        <w:rPr>
          <w:del w:id="56" w:author="Avaliador" w:date="2021-01-17T17:22:00Z"/>
        </w:rPr>
      </w:pPr>
      <w:del w:id="57" w:author="Avaliador" w:date="2021-01-17T17:22:00Z">
        <w:r w:rsidDel="00F5547B">
          <w:delText xml:space="preserve">10787438 – ANA ELISE COSTA SANTOS  </w:delText>
        </w:r>
      </w:del>
    </w:p>
    <w:p w14:paraId="381C25CB" w14:textId="6716587D" w:rsidR="002A13C3" w:rsidDel="00F5547B" w:rsidRDefault="002F284C">
      <w:pPr>
        <w:ind w:firstLine="0"/>
        <w:jc w:val="center"/>
        <w:rPr>
          <w:del w:id="58" w:author="Avaliador" w:date="2021-01-17T17:22:00Z"/>
        </w:rPr>
      </w:pPr>
      <w:del w:id="59" w:author="Avaliador" w:date="2021-01-17T17:22:00Z">
        <w:r w:rsidDel="00F5547B">
          <w:delText>10741573 - BRENO AUGUSTO COSTA E SILVA</w:delText>
        </w:r>
      </w:del>
    </w:p>
    <w:p w14:paraId="2AE2B9BC" w14:textId="41A8AE73" w:rsidR="002A13C3" w:rsidDel="00F5547B" w:rsidRDefault="002F284C">
      <w:pPr>
        <w:ind w:firstLine="0"/>
        <w:jc w:val="center"/>
        <w:rPr>
          <w:del w:id="60" w:author="Avaliador" w:date="2021-01-17T17:22:00Z"/>
        </w:rPr>
      </w:pPr>
      <w:del w:id="61" w:author="Avaliador" w:date="2021-01-17T17:22:00Z">
        <w:r w:rsidDel="00F5547B">
          <w:delText xml:space="preserve">10687962 - CAROLINE VASCONCELOS DA PAIXÃO                                                                                     </w:delText>
        </w:r>
      </w:del>
    </w:p>
    <w:p w14:paraId="56FC24BB" w14:textId="5C647DC2" w:rsidR="002A13C3" w:rsidDel="00F5547B" w:rsidRDefault="002F284C">
      <w:pPr>
        <w:ind w:firstLine="0"/>
        <w:jc w:val="center"/>
        <w:rPr>
          <w:del w:id="62" w:author="Avaliador" w:date="2021-01-17T17:22:00Z"/>
        </w:rPr>
      </w:pPr>
      <w:del w:id="63" w:author="Avaliador" w:date="2021-01-17T17:22:00Z">
        <w:r w:rsidDel="00F5547B">
          <w:delText>10876517</w:delText>
        </w:r>
        <w:r w:rsidDel="00F5547B">
          <w:rPr>
            <w:rFonts w:ascii="Arial" w:eastAsia="Arial" w:hAnsi="Arial" w:cs="Arial"/>
          </w:rPr>
          <w:delText xml:space="preserve"> - </w:delText>
        </w:r>
        <w:r w:rsidDel="00F5547B">
          <w:delText>CLARA RIBEIRO SILVA</w:delText>
        </w:r>
      </w:del>
    </w:p>
    <w:p w14:paraId="221A060F" w14:textId="32DAFB75" w:rsidR="002A13C3" w:rsidDel="00F5547B" w:rsidRDefault="002F284C">
      <w:pPr>
        <w:ind w:firstLine="0"/>
        <w:jc w:val="center"/>
        <w:rPr>
          <w:del w:id="64" w:author="Avaliador" w:date="2021-01-17T17:22:00Z"/>
        </w:rPr>
      </w:pPr>
      <w:del w:id="65" w:author="Avaliador" w:date="2021-01-17T17:22:00Z">
        <w:r w:rsidDel="00F5547B">
          <w:delText>10820056 – GABRIEL MARTINEZ SANTAMARIA</w:delText>
        </w:r>
      </w:del>
    </w:p>
    <w:p w14:paraId="5B67250B" w14:textId="551EB7F3" w:rsidR="002A13C3" w:rsidDel="00F5547B" w:rsidRDefault="002F284C">
      <w:pPr>
        <w:ind w:firstLine="0"/>
        <w:jc w:val="center"/>
        <w:rPr>
          <w:del w:id="66" w:author="Avaliador" w:date="2021-01-17T17:22:00Z"/>
        </w:rPr>
      </w:pPr>
      <w:del w:id="67" w:author="Avaliador" w:date="2021-01-17T17:22:00Z">
        <w:r w:rsidDel="00F5547B">
          <w:delText>10787491 - ISABELI PEREIRA DE BRITO</w:delText>
        </w:r>
      </w:del>
    </w:p>
    <w:p w14:paraId="1F050EA9" w14:textId="5AFFAEB8" w:rsidR="002A13C3" w:rsidDel="00F5547B" w:rsidRDefault="002F284C">
      <w:pPr>
        <w:ind w:firstLine="0"/>
        <w:jc w:val="center"/>
        <w:rPr>
          <w:del w:id="68" w:author="Avaliador" w:date="2021-01-17T17:22:00Z"/>
        </w:rPr>
      </w:pPr>
      <w:del w:id="69" w:author="Avaliador" w:date="2021-01-17T17:22:00Z">
        <w:r w:rsidDel="00F5547B">
          <w:delText>10741552</w:delText>
        </w:r>
        <w:r w:rsidDel="00F5547B">
          <w:rPr>
            <w:rFonts w:ascii="Arial" w:eastAsia="Arial" w:hAnsi="Arial" w:cs="Arial"/>
          </w:rPr>
          <w:delText xml:space="preserve"> - </w:delText>
        </w:r>
        <w:r w:rsidDel="00F5547B">
          <w:delText>SHIRLEY SILVA SOUSA</w:delText>
        </w:r>
      </w:del>
    </w:p>
    <w:p w14:paraId="20101FF2" w14:textId="1DDE9F2A" w:rsidR="002A13C3" w:rsidDel="00F5547B" w:rsidRDefault="002A13C3">
      <w:pPr>
        <w:jc w:val="center"/>
        <w:rPr>
          <w:del w:id="70" w:author="Avaliador" w:date="2021-01-17T17:22:00Z"/>
        </w:rPr>
      </w:pPr>
    </w:p>
    <w:p w14:paraId="25A64362" w14:textId="008CCB54" w:rsidR="002A13C3" w:rsidDel="00F5547B" w:rsidRDefault="002A13C3">
      <w:pPr>
        <w:rPr>
          <w:del w:id="71" w:author="Avaliador" w:date="2021-01-17T17:22:00Z"/>
        </w:rPr>
      </w:pPr>
    </w:p>
    <w:p w14:paraId="7673D07A" w14:textId="34610A6B" w:rsidR="002A13C3" w:rsidDel="00F5547B" w:rsidRDefault="002A13C3">
      <w:pPr>
        <w:jc w:val="center"/>
        <w:rPr>
          <w:del w:id="72" w:author="Avaliador" w:date="2021-01-17T17:22:00Z"/>
        </w:rPr>
      </w:pPr>
    </w:p>
    <w:p w14:paraId="5411DC45" w14:textId="09D9677E" w:rsidR="002A13C3" w:rsidDel="00F5547B" w:rsidRDefault="002A13C3">
      <w:pPr>
        <w:rPr>
          <w:del w:id="73" w:author="Avaliador" w:date="2021-01-17T17:22:00Z"/>
        </w:rPr>
      </w:pPr>
    </w:p>
    <w:p w14:paraId="4C3C17F6" w14:textId="746409BA" w:rsidR="002A13C3" w:rsidDel="00F5547B" w:rsidRDefault="002A13C3">
      <w:pPr>
        <w:rPr>
          <w:del w:id="74" w:author="Avaliador" w:date="2021-01-17T17:22:00Z"/>
          <w:b/>
        </w:rPr>
      </w:pPr>
    </w:p>
    <w:p w14:paraId="38700A7D" w14:textId="3CD60890" w:rsidR="002A13C3" w:rsidDel="00F5547B" w:rsidRDefault="002A13C3">
      <w:pPr>
        <w:spacing w:after="200"/>
        <w:jc w:val="center"/>
        <w:rPr>
          <w:del w:id="75" w:author="Avaliador" w:date="2021-01-17T17:22:00Z"/>
          <w:b/>
        </w:rPr>
      </w:pPr>
    </w:p>
    <w:p w14:paraId="3D4F3A3F" w14:textId="7A135267" w:rsidR="002A13C3" w:rsidDel="00F5547B" w:rsidRDefault="002A13C3">
      <w:pPr>
        <w:jc w:val="center"/>
        <w:rPr>
          <w:del w:id="76" w:author="Avaliador" w:date="2021-01-17T17:22:00Z"/>
          <w:b/>
        </w:rPr>
      </w:pPr>
    </w:p>
    <w:p w14:paraId="237A5EC0" w14:textId="75F64DF5" w:rsidR="002A13C3" w:rsidDel="00F5547B" w:rsidRDefault="002F284C">
      <w:pPr>
        <w:spacing w:after="200"/>
        <w:jc w:val="center"/>
        <w:rPr>
          <w:del w:id="77" w:author="Avaliador" w:date="2021-01-17T17:22:00Z"/>
          <w:b/>
        </w:rPr>
      </w:pPr>
      <w:del w:id="78" w:author="Avaliador" w:date="2021-01-17T17:22:00Z">
        <w:r w:rsidDel="00F5547B">
          <w:rPr>
            <w:b/>
          </w:rPr>
          <w:delText>DEMANDA POTENCIAL NO VALE HISTÓRICO PAULISTA: CICLOTURISMO</w:delText>
        </w:r>
      </w:del>
    </w:p>
    <w:p w14:paraId="2891B9C1" w14:textId="0519B83A" w:rsidR="002A13C3" w:rsidDel="00F5547B" w:rsidRDefault="002A13C3">
      <w:pPr>
        <w:jc w:val="center"/>
        <w:rPr>
          <w:del w:id="79" w:author="Avaliador" w:date="2021-01-17T17:22:00Z"/>
          <w:b/>
        </w:rPr>
      </w:pPr>
    </w:p>
    <w:p w14:paraId="798FD7F5" w14:textId="46BD453D" w:rsidR="002A13C3" w:rsidDel="00F5547B" w:rsidRDefault="002A13C3">
      <w:pPr>
        <w:rPr>
          <w:del w:id="80" w:author="Avaliador" w:date="2021-01-17T17:22:00Z"/>
          <w:b/>
        </w:rPr>
      </w:pPr>
    </w:p>
    <w:p w14:paraId="1E5CD0B6" w14:textId="66160987" w:rsidR="002A13C3" w:rsidDel="00F5547B" w:rsidRDefault="002A13C3">
      <w:pPr>
        <w:jc w:val="center"/>
        <w:rPr>
          <w:del w:id="81" w:author="Avaliador" w:date="2021-01-17T17:22:00Z"/>
          <w:b/>
        </w:rPr>
      </w:pPr>
    </w:p>
    <w:p w14:paraId="69BF8F96" w14:textId="76786E1C" w:rsidR="002A13C3" w:rsidDel="00F5547B" w:rsidRDefault="002A13C3">
      <w:pPr>
        <w:jc w:val="center"/>
        <w:rPr>
          <w:del w:id="82" w:author="Avaliador" w:date="2021-01-17T17:22:00Z"/>
          <w:b/>
        </w:rPr>
      </w:pPr>
    </w:p>
    <w:p w14:paraId="74F4538B" w14:textId="548223C3" w:rsidR="002A13C3" w:rsidDel="00F5547B" w:rsidRDefault="002F284C">
      <w:pPr>
        <w:spacing w:line="240" w:lineRule="auto"/>
        <w:ind w:left="4535" w:firstLine="0"/>
        <w:rPr>
          <w:del w:id="83" w:author="Avaliador" w:date="2021-01-17T17:22:00Z"/>
          <w:b/>
        </w:rPr>
      </w:pPr>
      <w:del w:id="84" w:author="Avaliador" w:date="2021-01-17T17:22:00Z">
        <w:r w:rsidDel="00F5547B">
          <w:delText>Trabalho apresentado à disciplina CRP0485 - Métodos de Pesquisa em Turismo, ministrada na Escola de Comunicações e Artes da Universidade de São Paulo, como requisito parcial de avaliação.</w:delText>
        </w:r>
      </w:del>
    </w:p>
    <w:p w14:paraId="5C35E478" w14:textId="1FA2C3FD" w:rsidR="002A13C3" w:rsidDel="00F5547B" w:rsidRDefault="002A13C3">
      <w:pPr>
        <w:spacing w:line="240" w:lineRule="auto"/>
        <w:ind w:left="4535" w:firstLine="0"/>
        <w:rPr>
          <w:del w:id="85" w:author="Avaliador" w:date="2021-01-17T17:22:00Z"/>
          <w:b/>
        </w:rPr>
      </w:pPr>
    </w:p>
    <w:p w14:paraId="1A8ABBDE" w14:textId="09AD4C98" w:rsidR="002A13C3" w:rsidDel="00F5547B" w:rsidRDefault="002F284C">
      <w:pPr>
        <w:spacing w:after="200" w:line="240" w:lineRule="auto"/>
        <w:ind w:left="4535" w:firstLine="0"/>
        <w:rPr>
          <w:del w:id="86" w:author="Avaliador" w:date="2021-01-17T17:22:00Z"/>
        </w:rPr>
      </w:pPr>
      <w:del w:id="87" w:author="Avaliador" w:date="2021-01-17T17:22:00Z">
        <w:r w:rsidDel="00F5547B">
          <w:rPr>
            <w:b/>
          </w:rPr>
          <w:delText>Docente:</w:delText>
        </w:r>
        <w:r w:rsidDel="00F5547B">
          <w:delText xml:space="preserve"> Prof° Dra. Debora Cordeiro Braga</w:delText>
        </w:r>
      </w:del>
    </w:p>
    <w:p w14:paraId="5755F92E" w14:textId="586007B5" w:rsidR="002A13C3" w:rsidDel="00F5547B" w:rsidRDefault="002A13C3">
      <w:pPr>
        <w:spacing w:before="200"/>
        <w:rPr>
          <w:del w:id="88" w:author="Avaliador" w:date="2021-01-17T17:22:00Z"/>
          <w:b/>
        </w:rPr>
      </w:pPr>
    </w:p>
    <w:p w14:paraId="18454922" w14:textId="77149633" w:rsidR="002A13C3" w:rsidDel="00F5547B" w:rsidRDefault="002A13C3">
      <w:pPr>
        <w:jc w:val="center"/>
        <w:rPr>
          <w:del w:id="89" w:author="Avaliador" w:date="2021-01-17T17:22:00Z"/>
          <w:b/>
        </w:rPr>
      </w:pPr>
    </w:p>
    <w:p w14:paraId="351354A6" w14:textId="6BD30E7F" w:rsidR="002A13C3" w:rsidDel="00F5547B" w:rsidRDefault="002A13C3">
      <w:pPr>
        <w:spacing w:before="200" w:after="200"/>
        <w:jc w:val="center"/>
        <w:rPr>
          <w:del w:id="90" w:author="Avaliador" w:date="2021-01-17T17:22:00Z"/>
          <w:b/>
        </w:rPr>
      </w:pPr>
    </w:p>
    <w:p w14:paraId="41A34018" w14:textId="1AE0149A" w:rsidR="002A13C3" w:rsidDel="00F5547B" w:rsidRDefault="002A13C3">
      <w:pPr>
        <w:ind w:firstLine="0"/>
        <w:rPr>
          <w:del w:id="91" w:author="Avaliador" w:date="2021-01-17T17:22:00Z"/>
          <w:b/>
        </w:rPr>
      </w:pPr>
    </w:p>
    <w:p w14:paraId="2EDE9FC1" w14:textId="3C5CB444" w:rsidR="002A13C3" w:rsidDel="00F5547B" w:rsidRDefault="002F284C">
      <w:pPr>
        <w:spacing w:before="200"/>
        <w:jc w:val="center"/>
        <w:rPr>
          <w:del w:id="92" w:author="Avaliador" w:date="2021-01-17T17:22:00Z"/>
        </w:rPr>
      </w:pPr>
      <w:del w:id="93" w:author="Avaliador" w:date="2021-01-17T17:22:00Z">
        <w:r w:rsidDel="00F5547B">
          <w:delText>SÃO PAULO</w:delText>
        </w:r>
      </w:del>
    </w:p>
    <w:p w14:paraId="2DA36A15" w14:textId="018106F6" w:rsidR="002A13C3" w:rsidDel="00F5547B" w:rsidRDefault="002F284C">
      <w:pPr>
        <w:jc w:val="center"/>
        <w:rPr>
          <w:del w:id="94" w:author="Avaliador" w:date="2021-01-17T17:22:00Z"/>
        </w:rPr>
      </w:pPr>
      <w:del w:id="95" w:author="Avaliador" w:date="2021-01-17T17:22:00Z">
        <w:r w:rsidDel="00F5547B">
          <w:delText>2020</w:delText>
        </w:r>
      </w:del>
    </w:p>
    <w:p w14:paraId="71297F98" w14:textId="77777777" w:rsidR="002A13C3" w:rsidRDefault="002F284C">
      <w:pPr>
        <w:jc w:val="left"/>
        <w:rPr>
          <w:b/>
        </w:rPr>
      </w:pPr>
      <w:r>
        <w:rPr>
          <w:b/>
        </w:rPr>
        <w:t>11.1. Relevância para a região</w:t>
      </w:r>
    </w:p>
    <w:p w14:paraId="6010CD7F" w14:textId="77777777" w:rsidR="002A13C3" w:rsidRDefault="002A13C3">
      <w:pPr>
        <w:jc w:val="left"/>
        <w:rPr>
          <w:b/>
        </w:rPr>
      </w:pPr>
    </w:p>
    <w:p w14:paraId="7FA874E6" w14:textId="0148DD88" w:rsidR="002A13C3" w:rsidRDefault="002F284C">
      <w:pPr>
        <w:ind w:firstLine="720"/>
      </w:pPr>
      <w:r>
        <w:t xml:space="preserve">O cicloturismo é uma atividade amplamente difundida que traz inúmeras oportunidades econômicas para a região dentro da atividade turística. Segundo o estudo </w:t>
      </w:r>
      <w:del w:id="96" w:author="Avaliador" w:date="2021-01-17T17:24:00Z">
        <w:r w:rsidDel="00D958E5">
          <w:delText>de demanda</w:delText>
        </w:r>
      </w:del>
      <w:ins w:id="97" w:author="Avaliador" w:date="2021-01-17T17:24:00Z">
        <w:r w:rsidR="00D958E5">
          <w:t>desse segmento</w:t>
        </w:r>
      </w:ins>
      <w:r>
        <w:t>, os cicloturistas procuram cidades tranquilas pois planejam rotas em locais rurais para obterem maior contato com a natureza e com pessoas do interior. Dessa forma as cidades do Vale Histórico</w:t>
      </w:r>
      <w:ins w:id="98" w:author="Avaliador" w:date="2021-01-17T17:25:00Z">
        <w:r w:rsidR="00D958E5">
          <w:t xml:space="preserve"> Paulista</w:t>
        </w:r>
      </w:ins>
      <w:r>
        <w:t>, com suas paisagens conservadas e inúmeras trilhas propícias para o uso de bicicletas, são potenciais destinos a serem explorados</w:t>
      </w:r>
      <w:ins w:id="99" w:author="Avaliador" w:date="2021-01-17T17:25:00Z">
        <w:r w:rsidR="00D958E5">
          <w:t xml:space="preserve"> por esse tipo de turistas</w:t>
        </w:r>
      </w:ins>
      <w:r>
        <w:t xml:space="preserve">. </w:t>
      </w:r>
      <w:r w:rsidRPr="00E55794">
        <w:rPr>
          <w:highlight w:val="yellow"/>
          <w:rPrChange w:id="100" w:author="Avaliador" w:date="2021-01-17T17:27:00Z">
            <w:rPr/>
          </w:rPrChange>
        </w:rPr>
        <w:t>Silveiras, inclusive, possui uma grande demanda para a atividade</w:t>
      </w:r>
      <w:ins w:id="101" w:author="Avaliador" w:date="2021-01-17T17:25:00Z">
        <w:r w:rsidR="00D958E5">
          <w:t xml:space="preserve"> (FONTE???)</w:t>
        </w:r>
      </w:ins>
      <w:r>
        <w:t>.</w:t>
      </w:r>
    </w:p>
    <w:p w14:paraId="7C998DBE" w14:textId="6A7CEADB" w:rsidR="002A13C3" w:rsidRDefault="002F284C">
      <w:pPr>
        <w:ind w:firstLine="720"/>
      </w:pPr>
      <w:r>
        <w:t xml:space="preserve">Dentre as oportunidades econômicas </w:t>
      </w:r>
      <w:del w:id="102" w:author="Avaliador" w:date="2021-01-17T17:26:00Z">
        <w:r w:rsidDel="00D958E5">
          <w:delText xml:space="preserve">estão </w:delText>
        </w:r>
      </w:del>
      <w:ins w:id="103" w:author="Avaliador" w:date="2021-01-17T17:26:00Z">
        <w:r w:rsidR="00D958E5">
          <w:t xml:space="preserve">destaca-se </w:t>
        </w:r>
      </w:ins>
      <w:r>
        <w:t>a maior ocupação de hotéis, restaurantes e criação de eventos voltados ao segmento. Outra oportunidade seria se aproveitar da aproximação com o roteiro já estabelecido da Estrada Real</w:t>
      </w:r>
      <w:ins w:id="104" w:author="Avaliador" w:date="2021-01-17T17:26:00Z">
        <w:r w:rsidR="00D958E5">
          <w:t xml:space="preserve"> que também tem</w:t>
        </w:r>
        <w:proofErr w:type="gramStart"/>
        <w:r w:rsidR="00D958E5">
          <w:t xml:space="preserve"> ....</w:t>
        </w:r>
        <w:proofErr w:type="gramEnd"/>
        <w:r w:rsidR="00D958E5">
          <w:t xml:space="preserve">trilhas? </w:t>
        </w:r>
        <w:proofErr w:type="gramStart"/>
        <w:r w:rsidR="00D958E5">
          <w:t>rotas</w:t>
        </w:r>
        <w:proofErr w:type="gramEnd"/>
        <w:r w:rsidR="00D958E5">
          <w:t xml:space="preserve">? </w:t>
        </w:r>
        <w:proofErr w:type="spellStart"/>
        <w:r w:rsidR="00D958E5">
          <w:t>Silanizaç</w:t>
        </w:r>
      </w:ins>
      <w:ins w:id="105" w:author="Avaliador" w:date="2021-01-17T17:27:00Z">
        <w:r w:rsidR="00D958E5">
          <w:t>ão</w:t>
        </w:r>
        <w:proofErr w:type="spellEnd"/>
        <w:r w:rsidR="00D958E5">
          <w:t>????</w:t>
        </w:r>
      </w:ins>
      <w:ins w:id="106" w:author="Avaliador" w:date="2021-01-17T17:26:00Z">
        <w:r w:rsidR="00D958E5">
          <w:t xml:space="preserve">...... para o </w:t>
        </w:r>
        <w:proofErr w:type="spellStart"/>
        <w:r w:rsidR="00D958E5">
          <w:t>cilcismo</w:t>
        </w:r>
      </w:ins>
      <w:proofErr w:type="spellEnd"/>
      <w:r>
        <w:t>.</w:t>
      </w:r>
    </w:p>
    <w:p w14:paraId="29DFAB56" w14:textId="77777777" w:rsidR="002A13C3" w:rsidRDefault="002A13C3">
      <w:pPr>
        <w:ind w:firstLine="720"/>
      </w:pPr>
    </w:p>
    <w:p w14:paraId="04BCB8B8" w14:textId="77777777" w:rsidR="002A13C3" w:rsidRDefault="002F284C">
      <w:pPr>
        <w:spacing w:after="200"/>
      </w:pPr>
      <w:r>
        <w:rPr>
          <w:b/>
        </w:rPr>
        <w:t xml:space="preserve">11.2 Caracterização socioeconômica </w:t>
      </w:r>
    </w:p>
    <w:p w14:paraId="57072057" w14:textId="77777777" w:rsidR="002A13C3" w:rsidRDefault="002F284C">
      <w:r>
        <w:t xml:space="preserve">De acordo com Andressa </w:t>
      </w:r>
      <w:proofErr w:type="spellStart"/>
      <w:r>
        <w:t>Paupiz</w:t>
      </w:r>
      <w:proofErr w:type="spellEnd"/>
      <w:r>
        <w:t xml:space="preserve"> (2008), em pesquisa disponibilizada no Clube de Cicloturismo do Brasil, 85% dos cicloturistas são do sexo masculino, mostrando pouca representatividade do público feminino. Com relação à idade, grande parte (45%) está entre a faixa etária de 26 a 35 anos, seguida pela faixa de 36 a 45 anos (26%), com pouco representatividade do público entre 16 e 25 anos (10%) ou acima de 56 anos (4%), enquanto indivíduos entre 46 e 55 anos representaram 15%.</w:t>
      </w:r>
    </w:p>
    <w:p w14:paraId="47709DF8" w14:textId="08274C35" w:rsidR="002A13C3" w:rsidRDefault="002F284C">
      <w:del w:id="107" w:author="Avaliador" w:date="2021-01-17T17:28:00Z">
        <w:r w:rsidDel="00E55794">
          <w:delText>Já em</w:delText>
        </w:r>
      </w:del>
      <w:ins w:id="108" w:author="Avaliador" w:date="2021-01-17T17:28:00Z">
        <w:r w:rsidR="00E55794">
          <w:t>A</w:t>
        </w:r>
      </w:ins>
      <w:r>
        <w:t xml:space="preserve"> pesquisa realizada em 2018 pelo Observatório do Cicloturismo, </w:t>
      </w:r>
      <w:ins w:id="109" w:author="Avaliador" w:date="2021-01-17T17:28:00Z">
        <w:r w:rsidR="00E55794">
          <w:t xml:space="preserve">também </w:t>
        </w:r>
      </w:ins>
      <w:del w:id="110" w:author="Avaliador" w:date="2021-01-17T17:29:00Z">
        <w:r w:rsidDel="00E55794">
          <w:delText xml:space="preserve">foi </w:delText>
        </w:r>
      </w:del>
      <w:r>
        <w:t xml:space="preserve">apontado </w:t>
      </w:r>
      <w:ins w:id="111" w:author="Avaliador" w:date="2021-01-17T17:29:00Z">
        <w:r w:rsidR="00E55794">
          <w:t xml:space="preserve">predomínio </w:t>
        </w:r>
      </w:ins>
      <w:del w:id="112" w:author="Avaliador" w:date="2021-01-17T17:29:00Z">
        <w:r w:rsidDel="00E55794">
          <w:delText xml:space="preserve">73,8% </w:delText>
        </w:r>
      </w:del>
      <w:r>
        <w:t>do público masculino</w:t>
      </w:r>
      <w:ins w:id="113" w:author="Avaliador" w:date="2021-01-17T17:29:00Z">
        <w:r w:rsidR="00E55794">
          <w:t xml:space="preserve"> (73,8%)</w:t>
        </w:r>
      </w:ins>
      <w:r>
        <w:t xml:space="preserve">, com faixa etária predominante de 35 a 44 anos (26,3%), seguido por 45 a 54 anos (19,6%), enquanto o público acima de 55 anos </w:t>
      </w:r>
      <w:r>
        <w:lastRenderedPageBreak/>
        <w:t>representou 9,9% e abaixo de 34 anos correspondeu a 18,1%. Com relação à renda familiar, predominou</w:t>
      </w:r>
      <w:del w:id="114" w:author="Avaliador" w:date="2021-01-17T17:30:00Z">
        <w:r w:rsidDel="00E55794">
          <w:delText>,</w:delText>
        </w:r>
      </w:del>
      <w:r>
        <w:t xml:space="preserve"> </w:t>
      </w:r>
      <w:ins w:id="115" w:author="Avaliador" w:date="2021-01-17T17:30:00Z">
        <w:r w:rsidR="00E55794">
          <w:t xml:space="preserve">os respondentes entre 3 e 6 salários </w:t>
        </w:r>
        <w:proofErr w:type="gramStart"/>
        <w:r w:rsidR="00E55794">
          <w:t>mínimos</w:t>
        </w:r>
      </w:ins>
      <w:del w:id="116" w:author="Avaliador" w:date="2021-01-17T17:30:00Z">
        <w:r w:rsidDel="00E55794">
          <w:delText xml:space="preserve">com </w:delText>
        </w:r>
      </w:del>
      <w:ins w:id="117" w:author="Avaliador" w:date="2021-01-17T17:30:00Z">
        <w:r w:rsidR="00E55794">
          <w:t>(</w:t>
        </w:r>
      </w:ins>
      <w:proofErr w:type="gramEnd"/>
      <w:r>
        <w:t>32%</w:t>
      </w:r>
      <w:ins w:id="118" w:author="Avaliador" w:date="2021-01-17T17:30:00Z">
        <w:r w:rsidR="00E55794">
          <w:t>)</w:t>
        </w:r>
      </w:ins>
      <w:del w:id="119" w:author="Avaliador" w:date="2021-01-17T17:30:00Z">
        <w:r w:rsidDel="00E55794">
          <w:delText>, respondentes entre 3 e 6 salários mínimos</w:delText>
        </w:r>
      </w:del>
      <w:r>
        <w:t xml:space="preserve">, seguido </w:t>
      </w:r>
      <w:del w:id="120" w:author="Avaliador" w:date="2021-01-17T17:30:00Z">
        <w:r w:rsidDel="00E55794">
          <w:delText xml:space="preserve">por </w:delText>
        </w:r>
      </w:del>
      <w:ins w:id="121" w:author="Avaliador" w:date="2021-01-17T17:30:00Z">
        <w:r w:rsidR="00E55794">
          <w:t xml:space="preserve">pelos que recebem entre </w:t>
        </w:r>
      </w:ins>
      <w:r>
        <w:t>1 e 3 salários mínimos</w:t>
      </w:r>
      <w:ins w:id="122" w:author="Avaliador" w:date="2021-01-17T17:30:00Z">
        <w:r w:rsidR="00E55794">
          <w:t xml:space="preserve"> mensais </w:t>
        </w:r>
      </w:ins>
      <w:del w:id="123" w:author="Avaliador" w:date="2021-01-17T17:31:00Z">
        <w:r w:rsidDel="00E55794">
          <w:delText xml:space="preserve">, com </w:delText>
        </w:r>
      </w:del>
      <w:ins w:id="124" w:author="Avaliador" w:date="2021-01-17T17:31:00Z">
        <w:r w:rsidR="00E55794">
          <w:t>(</w:t>
        </w:r>
      </w:ins>
      <w:r>
        <w:t>21%</w:t>
      </w:r>
      <w:ins w:id="125" w:author="Avaliador" w:date="2021-01-17T17:31:00Z">
        <w:r w:rsidR="00E55794">
          <w:t>)</w:t>
        </w:r>
      </w:ins>
      <w:r>
        <w:t>, 16% dos respondentes possuem renda familiar acima de 12 salários mínimos, 14% entre 9 e 12 salários mínimos, 12% entre 6 e 9 salários mínimos e 5% corresponde a renda de até 1 salário mínimo</w:t>
      </w:r>
      <w:ins w:id="126" w:author="Avaliador" w:date="2021-01-17T17:32:00Z">
        <w:r w:rsidR="00E55794">
          <w:t>, indicando que mais de 5</w:t>
        </w:r>
      </w:ins>
      <w:ins w:id="127" w:author="Avaliador" w:date="2021-01-17T17:34:00Z">
        <w:r w:rsidR="00E55794">
          <w:t>8</w:t>
        </w:r>
      </w:ins>
      <w:ins w:id="128" w:author="Avaliador" w:date="2021-01-17T17:32:00Z">
        <w:r w:rsidR="00E55794">
          <w:t xml:space="preserve">% dos respondentes recebe </w:t>
        </w:r>
      </w:ins>
      <w:ins w:id="129" w:author="Avaliador" w:date="2021-01-17T17:33:00Z">
        <w:r w:rsidR="00E55794">
          <w:t>até 6 salários m</w:t>
        </w:r>
      </w:ins>
      <w:ins w:id="130" w:author="Avaliador" w:date="2021-01-17T17:34:00Z">
        <w:r w:rsidR="00E55794">
          <w:t>í</w:t>
        </w:r>
      </w:ins>
      <w:ins w:id="131" w:author="Avaliador" w:date="2021-01-17T17:33:00Z">
        <w:r w:rsidR="00E55794">
          <w:t>nimos</w:t>
        </w:r>
      </w:ins>
      <w:r>
        <w:t xml:space="preserve">. Por fim, com relação à escolaridade, 36% dos respondentes possuem </w:t>
      </w:r>
      <w:proofErr w:type="gramStart"/>
      <w:r>
        <w:t>pós graduação</w:t>
      </w:r>
      <w:proofErr w:type="gramEnd"/>
      <w:r>
        <w:t xml:space="preserve"> completa, 27% ensino superior completo e 14% ensino médio completo, 13% dos respondentes possuem ensino superior incompleto e 5% pós graduação incompleta e outros 5% ensino médio incompleto ou abaixo</w:t>
      </w:r>
      <w:ins w:id="132" w:author="Avaliador" w:date="2021-01-17T17:31:00Z">
        <w:r w:rsidR="00E55794">
          <w:t xml:space="preserve">, </w:t>
        </w:r>
      </w:ins>
      <w:ins w:id="133" w:author="Avaliador" w:date="2021-01-17T17:35:00Z">
        <w:r w:rsidR="00E55794">
          <w:t xml:space="preserve">ou seja 63% tem formação superior ou pós-graduação, </w:t>
        </w:r>
        <w:proofErr w:type="spellStart"/>
        <w:r w:rsidR="00E55794">
          <w:t>revelenado</w:t>
        </w:r>
        <w:proofErr w:type="spellEnd"/>
        <w:r w:rsidR="00E55794">
          <w:t xml:space="preserve"> uma alto grau de escolaridade dos praticantes de ciclo</w:t>
        </w:r>
      </w:ins>
      <w:ins w:id="134" w:author="Avaliador" w:date="2021-01-17T17:36:00Z">
        <w:r w:rsidR="00E55794">
          <w:t>turismo</w:t>
        </w:r>
      </w:ins>
      <w:del w:id="135" w:author="Avaliador" w:date="2021-01-17T17:31:00Z">
        <w:r w:rsidDel="00E55794">
          <w:delText>.</w:delText>
        </w:r>
      </w:del>
    </w:p>
    <w:p w14:paraId="4669104E" w14:textId="20F01574" w:rsidR="002A13C3" w:rsidRDefault="002F284C">
      <w:pPr>
        <w:spacing w:after="200"/>
      </w:pPr>
      <w:r>
        <w:t xml:space="preserve">Comparando os dados de </w:t>
      </w:r>
      <w:proofErr w:type="spellStart"/>
      <w:ins w:id="136" w:author="Avaliador" w:date="2021-01-17T17:37:00Z">
        <w:r w:rsidR="00E55794">
          <w:t>Paupiz</w:t>
        </w:r>
        <w:proofErr w:type="spellEnd"/>
        <w:r w:rsidR="00E55794">
          <w:t xml:space="preserve"> (</w:t>
        </w:r>
      </w:ins>
      <w:r>
        <w:t>2008</w:t>
      </w:r>
      <w:ins w:id="137" w:author="Avaliador" w:date="2021-01-17T17:37:00Z">
        <w:r w:rsidR="00E55794">
          <w:t>)</w:t>
        </w:r>
      </w:ins>
      <w:r>
        <w:t xml:space="preserve"> e </w:t>
      </w:r>
      <w:ins w:id="138" w:author="Avaliador" w:date="2021-01-17T17:37:00Z">
        <w:r w:rsidR="00E55794">
          <w:t xml:space="preserve">do Observatório do </w:t>
        </w:r>
        <w:proofErr w:type="gramStart"/>
        <w:r w:rsidR="00E55794">
          <w:t>Cicloturismo  (</w:t>
        </w:r>
      </w:ins>
      <w:proofErr w:type="gramEnd"/>
      <w:r>
        <w:t>2018</w:t>
      </w:r>
      <w:ins w:id="139" w:author="Avaliador" w:date="2021-01-17T17:37:00Z">
        <w:r w:rsidR="00E55794">
          <w:t>)</w:t>
        </w:r>
      </w:ins>
      <w:r>
        <w:t>, houve um aumento de 10,6% de cicloturistas mulheres, apesar de cicloturistas masculinos ainda serem maioria, enquanto, com relação a idade, passou do predomínio de 26 a 35 anos em 2008 para 35 a 39 anos, no caso de homens e de 40 a 44 anos no caso de mulheres, em 2018.</w:t>
      </w:r>
    </w:p>
    <w:p w14:paraId="608DC49B" w14:textId="3459AFC0" w:rsidR="002A13C3" w:rsidRDefault="002F284C" w:rsidP="00E55794">
      <w:pPr>
        <w:spacing w:after="200"/>
        <w:jc w:val="center"/>
        <w:pPrChange w:id="140" w:author="Avaliador" w:date="2021-01-17T17:38:00Z">
          <w:pPr>
            <w:spacing w:line="276" w:lineRule="auto"/>
            <w:jc w:val="center"/>
          </w:pPr>
        </w:pPrChange>
      </w:pPr>
      <w:r>
        <w:rPr>
          <w:b/>
        </w:rPr>
        <w:t>Tabela 1 - Local de residência dos cicloturistas</w:t>
      </w:r>
      <w:r>
        <w:rPr>
          <w:noProof/>
        </w:rPr>
        <w:drawing>
          <wp:inline distT="114300" distB="114300" distL="114300" distR="114300" wp14:anchorId="6F3C75A0" wp14:editId="7D796927">
            <wp:extent cx="4020975" cy="2092845"/>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a:srcRect/>
                    <a:stretch>
                      <a:fillRect/>
                    </a:stretch>
                  </pic:blipFill>
                  <pic:spPr>
                    <a:xfrm>
                      <a:off x="0" y="0"/>
                      <a:ext cx="4020975" cy="2092845"/>
                    </a:xfrm>
                    <a:prstGeom prst="rect">
                      <a:avLst/>
                    </a:prstGeom>
                    <a:ln/>
                  </pic:spPr>
                </pic:pic>
              </a:graphicData>
            </a:graphic>
          </wp:inline>
        </w:drawing>
      </w:r>
    </w:p>
    <w:p w14:paraId="39BC4D65" w14:textId="77777777" w:rsidR="002A13C3" w:rsidRDefault="002F284C">
      <w:pPr>
        <w:spacing w:line="276" w:lineRule="auto"/>
        <w:jc w:val="center"/>
      </w:pPr>
      <w:r>
        <w:rPr>
          <w:b/>
        </w:rPr>
        <w:t>Fonte</w:t>
      </w:r>
      <w:r>
        <w:t>: Observatório do cicloturismo, 2018</w:t>
      </w:r>
    </w:p>
    <w:p w14:paraId="07F1E26D" w14:textId="77777777" w:rsidR="002A13C3" w:rsidRDefault="002A13C3">
      <w:pPr>
        <w:spacing w:line="276" w:lineRule="auto"/>
        <w:jc w:val="center"/>
      </w:pPr>
    </w:p>
    <w:p w14:paraId="4981C508" w14:textId="77777777" w:rsidR="00696162" w:rsidRDefault="00696162" w:rsidP="00696162">
      <w:pPr>
        <w:spacing w:after="200"/>
        <w:ind w:firstLine="720"/>
        <w:rPr>
          <w:ins w:id="141" w:author="Avaliador" w:date="2021-01-17T17:43:00Z"/>
        </w:rPr>
      </w:pPr>
      <w:ins w:id="142" w:author="Avaliador" w:date="2021-01-17T17:43:00Z">
        <w:r>
          <w:t>Constata-se no Relatório Geral fornecido pelo Observatório do Cicloturismo em 2018, a predominância de cicloturistas residentes nos estados de São Paulo (com 24,6% dos entrevistados) e RJ (com 16,6%). Essa mesma tendência é confirmada na pesquisa de Deus, datada de 2019, que também indica a relevância do interior de ambos os estados como área de residência dos ciclistas. Do ponto de vista estratégico isso pode ser proveitoso para a região do Vale Histórico.</w:t>
        </w:r>
      </w:ins>
    </w:p>
    <w:p w14:paraId="35684289" w14:textId="77777777" w:rsidR="002A13C3" w:rsidRDefault="002F284C">
      <w:pPr>
        <w:spacing w:after="200"/>
        <w:jc w:val="center"/>
      </w:pPr>
      <w:r>
        <w:rPr>
          <w:b/>
        </w:rPr>
        <w:lastRenderedPageBreak/>
        <w:t xml:space="preserve">Tabela </w:t>
      </w:r>
      <w:proofErr w:type="gramStart"/>
      <w:r>
        <w:rPr>
          <w:b/>
        </w:rPr>
        <w:t>2  -</w:t>
      </w:r>
      <w:proofErr w:type="gramEnd"/>
      <w:r>
        <w:rPr>
          <w:b/>
        </w:rPr>
        <w:t xml:space="preserve"> Local de residência dos cicloturistas</w:t>
      </w:r>
    </w:p>
    <w:p w14:paraId="7BCD638C" w14:textId="77777777" w:rsidR="002A13C3" w:rsidRDefault="002F284C">
      <w:pPr>
        <w:spacing w:line="276" w:lineRule="auto"/>
        <w:jc w:val="center"/>
      </w:pPr>
      <w:r>
        <w:rPr>
          <w:noProof/>
        </w:rPr>
        <w:drawing>
          <wp:inline distT="114300" distB="114300" distL="114300" distR="114300" wp14:anchorId="35C406AA" wp14:editId="62EA3CEC">
            <wp:extent cx="4301904" cy="6843148"/>
            <wp:effectExtent l="0" t="0" r="381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4307760" cy="6852463"/>
                    </a:xfrm>
                    <a:prstGeom prst="rect">
                      <a:avLst/>
                    </a:prstGeom>
                    <a:ln/>
                  </pic:spPr>
                </pic:pic>
              </a:graphicData>
            </a:graphic>
          </wp:inline>
        </w:drawing>
      </w:r>
    </w:p>
    <w:p w14:paraId="1170F3A3" w14:textId="77777777" w:rsidR="002A13C3" w:rsidRDefault="002F284C">
      <w:pPr>
        <w:spacing w:after="200" w:line="276" w:lineRule="auto"/>
        <w:jc w:val="center"/>
      </w:pPr>
      <w:r>
        <w:rPr>
          <w:b/>
        </w:rPr>
        <w:t>Fonte</w:t>
      </w:r>
      <w:r>
        <w:t>: Deus, 2019</w:t>
      </w:r>
    </w:p>
    <w:p w14:paraId="353F7EC5" w14:textId="45683338" w:rsidR="002A13C3" w:rsidDel="00C90E5B" w:rsidRDefault="002F284C">
      <w:pPr>
        <w:spacing w:after="200"/>
        <w:ind w:firstLine="720"/>
        <w:rPr>
          <w:del w:id="143" w:author="Avaliador" w:date="2021-01-17T17:43:00Z"/>
        </w:rPr>
      </w:pPr>
      <w:del w:id="144" w:author="Avaliador" w:date="2021-01-17T17:43:00Z">
        <w:r w:rsidDel="00696162">
          <w:delText>Constata-se no Relatório Geral fornecido pelo Observatório do Cicloturismo em 2018, a predominância de cicloturistas residentes nos estados de São Paulo (com 24,6% dos entrevistados) e RJ (com 16,6%). Essa mesma tendência é confirmada na pesquisa de Deus</w:delText>
        </w:r>
      </w:del>
      <w:del w:id="145" w:author="Avaliador" w:date="2021-01-17T17:41:00Z">
        <w:r w:rsidDel="00E55794">
          <w:delText xml:space="preserve">em </w:delText>
        </w:r>
      </w:del>
      <w:del w:id="146" w:author="Avaliador" w:date="2021-01-17T17:43:00Z">
        <w:r w:rsidDel="00696162">
          <w:delText xml:space="preserve">2019, que também </w:delText>
        </w:r>
      </w:del>
      <w:del w:id="147" w:author="Avaliador" w:date="2021-01-17T17:41:00Z">
        <w:r w:rsidDel="00696162">
          <w:delText xml:space="preserve">revela </w:delText>
        </w:r>
      </w:del>
      <w:del w:id="148" w:author="Avaliador" w:date="2021-01-17T17:43:00Z">
        <w:r w:rsidDel="00696162">
          <w:delText xml:space="preserve">a relevância do interior de ambos os estados </w:delText>
        </w:r>
      </w:del>
      <w:del w:id="149" w:author="Avaliador" w:date="2021-01-17T17:42:00Z">
        <w:r w:rsidDel="00696162">
          <w:delText>em emissão</w:delText>
        </w:r>
      </w:del>
      <w:del w:id="150" w:author="Avaliador" w:date="2021-01-17T17:43:00Z">
        <w:r w:rsidDel="00696162">
          <w:delText xml:space="preserve">. Do ponto de vista estratégico isso </w:delText>
        </w:r>
      </w:del>
      <w:del w:id="151" w:author="Avaliador" w:date="2021-01-17T17:42:00Z">
        <w:r w:rsidDel="00696162">
          <w:delText xml:space="preserve">é </w:delText>
        </w:r>
      </w:del>
      <w:del w:id="152" w:author="Avaliador" w:date="2021-01-17T17:43:00Z">
        <w:r w:rsidDel="00696162">
          <w:delText>proveitoso para a região do Vale Histórico.</w:delText>
        </w:r>
      </w:del>
    </w:p>
    <w:p w14:paraId="72F10A2B" w14:textId="00E9B86C" w:rsidR="002A13C3" w:rsidRDefault="002F284C">
      <w:moveFromRangeStart w:id="153" w:author="Avaliador" w:date="2021-01-17T19:05:00Z" w:name="move61802769"/>
      <w:moveFrom w:id="154" w:author="Avaliador" w:date="2021-01-17T19:05:00Z">
        <w:r w:rsidDel="00740995">
          <w:lastRenderedPageBreak/>
          <w:t xml:space="preserve">Para análise da demanda de cicloturistas foi realizado um formulário, aplicado através do </w:t>
        </w:r>
        <w:r w:rsidDel="00740995">
          <w:rPr>
            <w:i/>
          </w:rPr>
          <w:t>Google Forms</w:t>
        </w:r>
        <w:r w:rsidDel="00740995">
          <w:t xml:space="preserve"> e divulgado nas redes sociais de grupos de cicloturistas. O formulário foi focado em respondentes de São Paulo e Rio de Janeiro, em razão da proximidade com o Vale Histórico, de modo que o formulário era automaticamente fechado para respondentes de outros estados. </w:t>
        </w:r>
      </w:moveFrom>
    </w:p>
    <w:p w14:paraId="143180F4" w14:textId="1EA12C1D" w:rsidR="00805EB3" w:rsidDel="00BE2280" w:rsidRDefault="00BE2280" w:rsidP="00BE2280">
      <w:pPr>
        <w:rPr>
          <w:del w:id="155" w:author="Avaliador" w:date="2021-01-17T19:11:00Z"/>
          <w:moveFrom w:id="156" w:author="Avaliador" w:date="2021-01-17T19:05:00Z"/>
        </w:rPr>
      </w:pPr>
      <w:ins w:id="157" w:author="Avaliador" w:date="2021-01-17T19:08:00Z">
        <w:r>
          <w:t xml:space="preserve">As informações socioeconômicas levantadas pelo </w:t>
        </w:r>
      </w:ins>
      <w:proofErr w:type="spellStart"/>
      <w:ins w:id="158" w:author="Avaliador" w:date="2021-01-17T19:09:00Z">
        <w:r>
          <w:t>G</w:t>
        </w:r>
      </w:ins>
      <w:ins w:id="159" w:author="Avaliador" w:date="2021-01-17T19:08:00Z">
        <w:r>
          <w:t>oogles</w:t>
        </w:r>
        <w:proofErr w:type="spellEnd"/>
        <w:r>
          <w:t xml:space="preserve"> </w:t>
        </w:r>
      </w:ins>
      <w:proofErr w:type="spellStart"/>
      <w:ins w:id="160" w:author="Avaliador" w:date="2021-01-17T19:09:00Z">
        <w:r>
          <w:t>F</w:t>
        </w:r>
      </w:ins>
      <w:ins w:id="161" w:author="Avaliador" w:date="2021-01-17T19:08:00Z">
        <w:r>
          <w:t>orms</w:t>
        </w:r>
      </w:ins>
      <w:proofErr w:type="spellEnd"/>
      <w:ins w:id="162" w:author="Avaliador" w:date="2021-01-17T19:09:00Z">
        <w:r>
          <w:t xml:space="preserve">, direcionado especificamente para </w:t>
        </w:r>
        <w:r w:rsidRPr="00A615C8">
          <w:rPr>
            <w:highlight w:val="yellow"/>
            <w:rPrChange w:id="163" w:author="Avaliador" w:date="2021-01-17T19:15:00Z">
              <w:rPr/>
            </w:rPrChange>
          </w:rPr>
          <w:t xml:space="preserve">os </w:t>
        </w:r>
      </w:ins>
      <w:ins w:id="164" w:author="Avaliador" w:date="2021-01-17T19:10:00Z">
        <w:r w:rsidRPr="00A615C8">
          <w:rPr>
            <w:highlight w:val="yellow"/>
            <w:rPrChange w:id="165" w:author="Avaliador" w:date="2021-01-17T19:15:00Z">
              <w:rPr/>
            </w:rPrChange>
          </w:rPr>
          <w:t xml:space="preserve">residentes </w:t>
        </w:r>
        <w:commentRangeStart w:id="166"/>
        <w:r w:rsidRPr="00A615C8">
          <w:rPr>
            <w:highlight w:val="yellow"/>
            <w:rPrChange w:id="167" w:author="Avaliador" w:date="2021-01-17T19:15:00Z">
              <w:rPr/>
            </w:rPrChange>
          </w:rPr>
          <w:t xml:space="preserve">dos estados de </w:t>
        </w:r>
      </w:ins>
      <w:commentRangeEnd w:id="166"/>
      <w:ins w:id="168" w:author="Avaliador" w:date="2021-01-17T19:12:00Z">
        <w:r w:rsidRPr="00A615C8">
          <w:rPr>
            <w:rStyle w:val="Refdecomentrio"/>
            <w:highlight w:val="yellow"/>
            <w:rPrChange w:id="169" w:author="Avaliador" w:date="2021-01-17T19:15:00Z">
              <w:rPr>
                <w:rStyle w:val="Refdecomentrio"/>
              </w:rPr>
            </w:rPrChange>
          </w:rPr>
          <w:commentReference w:id="166"/>
        </w:r>
      </w:ins>
      <w:ins w:id="170" w:author="Avaliador" w:date="2021-01-17T19:10:00Z">
        <w:r w:rsidRPr="00A615C8">
          <w:rPr>
            <w:highlight w:val="yellow"/>
            <w:rPrChange w:id="171" w:author="Avaliador" w:date="2021-01-17T19:15:00Z">
              <w:rPr/>
            </w:rPrChange>
          </w:rPr>
          <w:t>São Paulo e Rio de Janeiro</w:t>
        </w:r>
      </w:ins>
      <w:ins w:id="172" w:author="Avaliador" w:date="2021-01-17T19:09:00Z">
        <w:r>
          <w:t xml:space="preserve">, grupo potencial para desenvolver cicloturismo no </w:t>
        </w:r>
      </w:ins>
      <w:ins w:id="173" w:author="Avaliador" w:date="2021-01-17T19:11:00Z">
        <w:r>
          <w:t xml:space="preserve">Vale Histórico Paulista, mostra que </w:t>
        </w:r>
      </w:ins>
    </w:p>
    <w:moveFromRangeEnd w:id="153"/>
    <w:p w14:paraId="24200883" w14:textId="2A212A7E" w:rsidR="002A13C3" w:rsidRDefault="002F284C" w:rsidP="00BE2280">
      <w:del w:id="174" w:author="Avaliador" w:date="2021-01-17T19:11:00Z">
        <w:r w:rsidDel="00BE2280">
          <w:delText xml:space="preserve">O gráfico 1 mostra a origem dos respondentes, sendo que, aproximadamente, </w:delText>
        </w:r>
      </w:del>
      <w:del w:id="175" w:author="Avaliador" w:date="2021-01-17T19:13:00Z">
        <w:r w:rsidDel="00BE2280">
          <w:delText>60</w:delText>
        </w:r>
      </w:del>
      <w:ins w:id="176" w:author="Avaliador" w:date="2021-01-17T19:13:00Z">
        <w:r w:rsidR="00BE2280">
          <w:t>59</w:t>
        </w:r>
      </w:ins>
      <w:ins w:id="177" w:author="Avaliador" w:date="2021-01-17T19:19:00Z">
        <w:r w:rsidR="002824A9">
          <w:t>,3</w:t>
        </w:r>
      </w:ins>
      <w:r>
        <w:t xml:space="preserve">% dos respondentes </w:t>
      </w:r>
      <w:del w:id="178" w:author="Avaliador" w:date="2021-01-17T19:12:00Z">
        <w:r w:rsidDel="00BE2280">
          <w:delText xml:space="preserve">são </w:delText>
        </w:r>
        <w:r w:rsidRPr="00A615C8" w:rsidDel="00BE2280">
          <w:rPr>
            <w:highlight w:val="yellow"/>
            <w:rPrChange w:id="179" w:author="Avaliador" w:date="2021-01-17T19:15:00Z">
              <w:rPr/>
            </w:rPrChange>
          </w:rPr>
          <w:delText>de</w:delText>
        </w:r>
      </w:del>
      <w:ins w:id="180" w:author="Avaliador" w:date="2021-01-17T19:12:00Z">
        <w:r w:rsidR="00BE2280" w:rsidRPr="00A615C8">
          <w:rPr>
            <w:highlight w:val="yellow"/>
            <w:rPrChange w:id="181" w:author="Avaliador" w:date="2021-01-17T19:15:00Z">
              <w:rPr/>
            </w:rPrChange>
          </w:rPr>
          <w:t>residem em municípios</w:t>
        </w:r>
      </w:ins>
      <w:r w:rsidRPr="00A615C8">
        <w:rPr>
          <w:highlight w:val="yellow"/>
          <w:rPrChange w:id="182" w:author="Avaliador" w:date="2021-01-17T19:15:00Z">
            <w:rPr/>
          </w:rPrChange>
        </w:rPr>
        <w:t xml:space="preserve"> </w:t>
      </w:r>
      <w:del w:id="183" w:author="Avaliador" w:date="2021-01-17T19:11:00Z">
        <w:r w:rsidRPr="00A615C8" w:rsidDel="00BE2280">
          <w:rPr>
            <w:highlight w:val="yellow"/>
            <w:rPrChange w:id="184" w:author="Avaliador" w:date="2021-01-17T19:15:00Z">
              <w:rPr/>
            </w:rPrChange>
          </w:rPr>
          <w:delText>São Paulo</w:delText>
        </w:r>
      </w:del>
      <w:ins w:id="185" w:author="Avaliador" w:date="2021-01-17T19:11:00Z">
        <w:r w:rsidR="00BE2280" w:rsidRPr="00A615C8">
          <w:rPr>
            <w:highlight w:val="yellow"/>
            <w:rPrChange w:id="186" w:author="Avaliador" w:date="2021-01-17T19:15:00Z">
              <w:rPr/>
            </w:rPrChange>
          </w:rPr>
          <w:t>paulistas</w:t>
        </w:r>
      </w:ins>
      <w:r w:rsidRPr="00A615C8">
        <w:rPr>
          <w:highlight w:val="yellow"/>
          <w:rPrChange w:id="187" w:author="Avaliador" w:date="2021-01-17T19:15:00Z">
            <w:rPr/>
          </w:rPrChange>
        </w:rPr>
        <w:t xml:space="preserve"> e </w:t>
      </w:r>
      <w:del w:id="188" w:author="Avaliador" w:date="2021-01-17T19:13:00Z">
        <w:r w:rsidRPr="00A615C8" w:rsidDel="00BE2280">
          <w:rPr>
            <w:highlight w:val="yellow"/>
            <w:rPrChange w:id="189" w:author="Avaliador" w:date="2021-01-17T19:15:00Z">
              <w:rPr/>
            </w:rPrChange>
          </w:rPr>
          <w:delText xml:space="preserve">cerca de </w:delText>
        </w:r>
      </w:del>
      <w:r w:rsidRPr="00A615C8">
        <w:rPr>
          <w:highlight w:val="yellow"/>
          <w:rPrChange w:id="190" w:author="Avaliador" w:date="2021-01-17T19:15:00Z">
            <w:rPr/>
          </w:rPrChange>
        </w:rPr>
        <w:t>23</w:t>
      </w:r>
      <w:ins w:id="191" w:author="Avaliador" w:date="2021-01-17T19:20:00Z">
        <w:r w:rsidR="002824A9">
          <w:rPr>
            <w:highlight w:val="yellow"/>
          </w:rPr>
          <w:t>,1</w:t>
        </w:r>
      </w:ins>
      <w:r w:rsidRPr="00A615C8">
        <w:rPr>
          <w:highlight w:val="yellow"/>
          <w:rPrChange w:id="192" w:author="Avaliador" w:date="2021-01-17T19:15:00Z">
            <w:rPr/>
          </w:rPrChange>
        </w:rPr>
        <w:t xml:space="preserve">% </w:t>
      </w:r>
      <w:ins w:id="193" w:author="Avaliador" w:date="2021-01-17T19:13:00Z">
        <w:r w:rsidR="00BE2280" w:rsidRPr="00A615C8">
          <w:rPr>
            <w:highlight w:val="yellow"/>
            <w:rPrChange w:id="194" w:author="Avaliador" w:date="2021-01-17T19:15:00Z">
              <w:rPr/>
            </w:rPrChange>
          </w:rPr>
          <w:t>de municípios fluminenses</w:t>
        </w:r>
      </w:ins>
      <w:del w:id="195" w:author="Avaliador" w:date="2021-01-17T19:13:00Z">
        <w:r w:rsidRPr="00A615C8" w:rsidDel="00BE2280">
          <w:rPr>
            <w:highlight w:val="yellow"/>
            <w:rPrChange w:id="196" w:author="Avaliador" w:date="2021-01-17T19:15:00Z">
              <w:rPr/>
            </w:rPrChange>
          </w:rPr>
          <w:delText>do Rio de Janeiro</w:delText>
        </w:r>
      </w:del>
      <w:r w:rsidRPr="00A615C8">
        <w:rPr>
          <w:highlight w:val="yellow"/>
          <w:rPrChange w:id="197" w:author="Avaliador" w:date="2021-01-17T19:15:00Z">
            <w:rPr/>
          </w:rPrChange>
        </w:rPr>
        <w:t>.</w:t>
      </w:r>
      <w:r>
        <w:t xml:space="preserve"> </w:t>
      </w:r>
    </w:p>
    <w:p w14:paraId="7BF34AD9" w14:textId="77777777" w:rsidR="002A13C3" w:rsidRDefault="002A13C3"/>
    <w:p w14:paraId="3F8B6F0D" w14:textId="77777777" w:rsidR="002A13C3" w:rsidRDefault="002F284C">
      <w:pPr>
        <w:jc w:val="center"/>
        <w:rPr>
          <w:b/>
        </w:rPr>
      </w:pPr>
      <w:r>
        <w:rPr>
          <w:b/>
        </w:rPr>
        <w:t>Gráfico 1 - Origem dos respondentes</w:t>
      </w:r>
    </w:p>
    <w:p w14:paraId="63302840" w14:textId="77777777" w:rsidR="002A13C3" w:rsidRDefault="002F284C">
      <w:pPr>
        <w:jc w:val="center"/>
        <w:rPr>
          <w:b/>
        </w:rPr>
      </w:pPr>
      <w:r>
        <w:rPr>
          <w:b/>
          <w:noProof/>
        </w:rPr>
        <w:drawing>
          <wp:inline distT="114300" distB="114300" distL="114300" distR="114300" wp14:anchorId="0DC4C9C8" wp14:editId="517DA97D">
            <wp:extent cx="3537080" cy="2180183"/>
            <wp:effectExtent l="0" t="0" r="0" b="0"/>
            <wp:docPr id="16" name="image18.png" descr="Points scored"/>
            <wp:cNvGraphicFramePr/>
            <a:graphic xmlns:a="http://schemas.openxmlformats.org/drawingml/2006/main">
              <a:graphicData uri="http://schemas.openxmlformats.org/drawingml/2006/picture">
                <pic:pic xmlns:pic="http://schemas.openxmlformats.org/drawingml/2006/picture">
                  <pic:nvPicPr>
                    <pic:cNvPr id="0" name="image18.png" descr="Points scored"/>
                    <pic:cNvPicPr preferRelativeResize="0"/>
                  </pic:nvPicPr>
                  <pic:blipFill>
                    <a:blip r:embed="rId8"/>
                    <a:srcRect/>
                    <a:stretch>
                      <a:fillRect/>
                    </a:stretch>
                  </pic:blipFill>
                  <pic:spPr>
                    <a:xfrm>
                      <a:off x="0" y="0"/>
                      <a:ext cx="3537080" cy="2180183"/>
                    </a:xfrm>
                    <a:prstGeom prst="rect">
                      <a:avLst/>
                    </a:prstGeom>
                    <a:ln/>
                  </pic:spPr>
                </pic:pic>
              </a:graphicData>
            </a:graphic>
          </wp:inline>
        </w:drawing>
      </w:r>
    </w:p>
    <w:p w14:paraId="498519FB" w14:textId="77777777" w:rsidR="002A13C3" w:rsidRDefault="002F284C">
      <w:pPr>
        <w:jc w:val="center"/>
      </w:pPr>
      <w:r>
        <w:rPr>
          <w:b/>
          <w:sz w:val="20"/>
          <w:szCs w:val="20"/>
        </w:rPr>
        <w:t xml:space="preserve">Fonte: </w:t>
      </w:r>
      <w:r>
        <w:rPr>
          <w:sz w:val="20"/>
          <w:szCs w:val="20"/>
        </w:rPr>
        <w:t>Elaboração própria, 2020</w:t>
      </w:r>
    </w:p>
    <w:p w14:paraId="1242A042" w14:textId="77777777" w:rsidR="002A13C3" w:rsidRDefault="002A13C3">
      <w:pPr>
        <w:rPr>
          <w:ins w:id="198" w:author="Avaliador" w:date="2021-01-17T19:15:00Z"/>
        </w:rPr>
      </w:pPr>
    </w:p>
    <w:p w14:paraId="5B809A6A" w14:textId="514D9B81" w:rsidR="00A615C8" w:rsidRDefault="00A615C8" w:rsidP="00A615C8">
      <w:pPr>
        <w:rPr>
          <w:moveTo w:id="199" w:author="Avaliador" w:date="2021-01-17T19:15:00Z"/>
        </w:rPr>
      </w:pPr>
      <w:moveToRangeStart w:id="200" w:author="Avaliador" w:date="2021-01-17T19:15:00Z" w:name="move61803337"/>
      <w:moveTo w:id="201" w:author="Avaliador" w:date="2021-01-17T19:15:00Z">
        <w:r>
          <w:t xml:space="preserve">A faixa etária predominante dos respondentes é a de 36 a 45 anos (31,6%), seguida por 46 a 55 (22,4%) e 26 a 35 anos (19,7%), respondentes de mais de 55 anos (18,4%) e 19 a 25 anos (7,9%) aparecem em menor quantidade e não houve nenhum respondente com idade inferior a 19 anos. Tais dados correspondem à média da faixa etária do perfil de cicloturistas </w:t>
        </w:r>
        <w:del w:id="202" w:author="Avaliador" w:date="2021-01-17T19:16:00Z">
          <w:r w:rsidDel="00A615C8">
            <w:delText>em geral</w:delText>
          </w:r>
        </w:del>
      </w:moveTo>
      <w:ins w:id="203" w:author="Avaliador" w:date="2021-01-17T19:16:00Z">
        <w:r>
          <w:t>das pesquisas realizadas por</w:t>
        </w:r>
        <w:r w:rsidRPr="00A615C8">
          <w:t xml:space="preserve"> </w:t>
        </w:r>
        <w:proofErr w:type="spellStart"/>
        <w:r>
          <w:t>Paupiz</w:t>
        </w:r>
        <w:proofErr w:type="spellEnd"/>
        <w:r>
          <w:t xml:space="preserve"> (2008) e Observatório do Cicloturismo (2018)</w:t>
        </w:r>
      </w:ins>
      <w:moveTo w:id="204" w:author="Avaliador" w:date="2021-01-17T19:15:00Z">
        <w:r>
          <w:t xml:space="preserve">. </w:t>
        </w:r>
      </w:moveTo>
    </w:p>
    <w:moveToRangeEnd w:id="200"/>
    <w:p w14:paraId="18359ACE" w14:textId="77777777" w:rsidR="00A615C8" w:rsidRDefault="00A615C8"/>
    <w:p w14:paraId="210AB0F0" w14:textId="77777777" w:rsidR="002A13C3" w:rsidRDefault="002F284C">
      <w:pPr>
        <w:jc w:val="center"/>
        <w:rPr>
          <w:b/>
        </w:rPr>
      </w:pPr>
      <w:r>
        <w:rPr>
          <w:b/>
        </w:rPr>
        <w:t>Gráfico 2 - Idade</w:t>
      </w:r>
    </w:p>
    <w:p w14:paraId="32329A11" w14:textId="77777777" w:rsidR="002A13C3" w:rsidRDefault="002F284C">
      <w:pPr>
        <w:jc w:val="center"/>
        <w:rPr>
          <w:b/>
        </w:rPr>
      </w:pPr>
      <w:r>
        <w:rPr>
          <w:b/>
          <w:noProof/>
        </w:rPr>
        <w:lastRenderedPageBreak/>
        <w:drawing>
          <wp:inline distT="114300" distB="114300" distL="114300" distR="114300" wp14:anchorId="5CDC0437" wp14:editId="7F9A89B8">
            <wp:extent cx="3714465" cy="2283563"/>
            <wp:effectExtent l="0" t="0" r="0" b="0"/>
            <wp:docPr id="9"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9"/>
                    <a:srcRect/>
                    <a:stretch>
                      <a:fillRect/>
                    </a:stretch>
                  </pic:blipFill>
                  <pic:spPr>
                    <a:xfrm>
                      <a:off x="0" y="0"/>
                      <a:ext cx="3714465" cy="2283563"/>
                    </a:xfrm>
                    <a:prstGeom prst="rect">
                      <a:avLst/>
                    </a:prstGeom>
                    <a:ln/>
                  </pic:spPr>
                </pic:pic>
              </a:graphicData>
            </a:graphic>
          </wp:inline>
        </w:drawing>
      </w:r>
    </w:p>
    <w:p w14:paraId="5A4D3E77" w14:textId="77777777" w:rsidR="002A13C3" w:rsidRDefault="002F284C">
      <w:pPr>
        <w:jc w:val="center"/>
        <w:rPr>
          <w:sz w:val="20"/>
          <w:szCs w:val="20"/>
        </w:rPr>
      </w:pPr>
      <w:r>
        <w:rPr>
          <w:b/>
          <w:sz w:val="20"/>
          <w:szCs w:val="20"/>
        </w:rPr>
        <w:t xml:space="preserve">Fonte: </w:t>
      </w:r>
      <w:r>
        <w:rPr>
          <w:sz w:val="20"/>
          <w:szCs w:val="20"/>
        </w:rPr>
        <w:t>Elaboração própria, 2020</w:t>
      </w:r>
    </w:p>
    <w:p w14:paraId="60622F39" w14:textId="60903B08" w:rsidR="002A13C3" w:rsidRDefault="002F284C">
      <w:pPr>
        <w:rPr>
          <w:ins w:id="205" w:author="Avaliador" w:date="2021-01-17T19:17:00Z"/>
        </w:rPr>
      </w:pPr>
      <w:r>
        <w:t xml:space="preserve"> </w:t>
      </w:r>
      <w:moveFromRangeStart w:id="206" w:author="Avaliador" w:date="2021-01-17T19:15:00Z" w:name="move61803337"/>
      <w:moveFrom w:id="207" w:author="Avaliador" w:date="2021-01-17T19:15:00Z">
        <w:r w:rsidDel="00A615C8">
          <w:t xml:space="preserve">A faixa etária predominante dos respondentes é a de 36 a 45 anos (31,6%), seguida por 46 a 55 (22,4%) e 26 a 35 anos (19,7%), respondentes de mais de 55 anos (18,4%) e 19 a 25 anos (7,9%) aparecem em menor quantidade e não houve nenhum respondente com idade inferior a 19 anos. Tais dados correspondem à média da faixa etária do perfil de cicloturistas em geral. </w:t>
        </w:r>
      </w:moveFrom>
      <w:moveFromRangeEnd w:id="206"/>
    </w:p>
    <w:p w14:paraId="1E6E6051" w14:textId="09090DF5" w:rsidR="00027471" w:rsidRDefault="00027471">
      <w:moveToRangeStart w:id="208" w:author="Avaliador" w:date="2021-01-17T19:17:00Z" w:name="move61803458"/>
      <w:moveTo w:id="209" w:author="Avaliador" w:date="2021-01-17T19:17:00Z">
        <w:r>
          <w:t xml:space="preserve">O sexo dos respondentes mostra um predomínio de cicloturistas do sexo masculino (71,1%), </w:t>
        </w:r>
        <w:del w:id="210" w:author="Avaliador" w:date="2021-01-17T19:17:00Z">
          <w:r w:rsidDel="00027471">
            <w:delText>assim como no perfil geral</w:delText>
          </w:r>
        </w:del>
      </w:moveTo>
      <w:ins w:id="211" w:author="Avaliador" w:date="2021-01-17T19:17:00Z">
        <w:r>
          <w:t xml:space="preserve">confirmando os dados das demais </w:t>
        </w:r>
      </w:ins>
      <w:ins w:id="212" w:author="Avaliador" w:date="2021-01-17T19:18:00Z">
        <w:r>
          <w:t>pesquisas</w:t>
        </w:r>
      </w:ins>
      <w:moveTo w:id="213" w:author="Avaliador" w:date="2021-01-17T19:17:00Z">
        <w:r>
          <w:t>, porém, o número de respondentes mulheres (28,8%) foi maior que a média do perfil de cicloturistas, a qual foi de 26,2%.</w:t>
        </w:r>
      </w:moveTo>
      <w:moveToRangeEnd w:id="208"/>
    </w:p>
    <w:p w14:paraId="31BA8F4D" w14:textId="77777777" w:rsidR="002A13C3" w:rsidRDefault="002A13C3"/>
    <w:p w14:paraId="5D183E89" w14:textId="77777777" w:rsidR="002A13C3" w:rsidRDefault="002F284C">
      <w:pPr>
        <w:jc w:val="center"/>
        <w:rPr>
          <w:b/>
        </w:rPr>
      </w:pPr>
      <w:r>
        <w:rPr>
          <w:b/>
        </w:rPr>
        <w:t>Gráfico 3 - Sexo</w:t>
      </w:r>
    </w:p>
    <w:p w14:paraId="0623E524" w14:textId="77777777" w:rsidR="002A13C3" w:rsidRDefault="002F284C">
      <w:pPr>
        <w:jc w:val="center"/>
        <w:rPr>
          <w:b/>
        </w:rPr>
      </w:pPr>
      <w:r>
        <w:rPr>
          <w:b/>
          <w:noProof/>
        </w:rPr>
        <w:drawing>
          <wp:inline distT="114300" distB="114300" distL="114300" distR="114300" wp14:anchorId="66A24C94" wp14:editId="7B60C9F7">
            <wp:extent cx="3870875" cy="2389845"/>
            <wp:effectExtent l="0" t="0" r="0" b="0"/>
            <wp:docPr id="13" name="image14.png" descr="Points scored"/>
            <wp:cNvGraphicFramePr/>
            <a:graphic xmlns:a="http://schemas.openxmlformats.org/drawingml/2006/main">
              <a:graphicData uri="http://schemas.openxmlformats.org/drawingml/2006/picture">
                <pic:pic xmlns:pic="http://schemas.openxmlformats.org/drawingml/2006/picture">
                  <pic:nvPicPr>
                    <pic:cNvPr id="0" name="image14.png" descr="Points scored"/>
                    <pic:cNvPicPr preferRelativeResize="0"/>
                  </pic:nvPicPr>
                  <pic:blipFill>
                    <a:blip r:embed="rId10"/>
                    <a:srcRect/>
                    <a:stretch>
                      <a:fillRect/>
                    </a:stretch>
                  </pic:blipFill>
                  <pic:spPr>
                    <a:xfrm>
                      <a:off x="0" y="0"/>
                      <a:ext cx="3870875" cy="2389845"/>
                    </a:xfrm>
                    <a:prstGeom prst="rect">
                      <a:avLst/>
                    </a:prstGeom>
                    <a:ln/>
                  </pic:spPr>
                </pic:pic>
              </a:graphicData>
            </a:graphic>
          </wp:inline>
        </w:drawing>
      </w:r>
    </w:p>
    <w:p w14:paraId="2A1A419D" w14:textId="77777777" w:rsidR="002A13C3" w:rsidRDefault="002F284C">
      <w:pPr>
        <w:jc w:val="center"/>
        <w:rPr>
          <w:sz w:val="20"/>
          <w:szCs w:val="20"/>
        </w:rPr>
      </w:pPr>
      <w:r>
        <w:rPr>
          <w:b/>
          <w:sz w:val="20"/>
          <w:szCs w:val="20"/>
        </w:rPr>
        <w:t xml:space="preserve">Fonte: </w:t>
      </w:r>
      <w:r>
        <w:rPr>
          <w:sz w:val="20"/>
          <w:szCs w:val="20"/>
        </w:rPr>
        <w:t>Elaboração própria, 2020</w:t>
      </w:r>
    </w:p>
    <w:p w14:paraId="4C53EBF7" w14:textId="77777777" w:rsidR="002A13C3" w:rsidRDefault="002A13C3">
      <w:pPr>
        <w:jc w:val="center"/>
        <w:rPr>
          <w:sz w:val="20"/>
          <w:szCs w:val="20"/>
        </w:rPr>
      </w:pPr>
    </w:p>
    <w:p w14:paraId="4A904AF5" w14:textId="14C9D7F4" w:rsidR="002A13C3" w:rsidRDefault="002F284C">
      <w:r>
        <w:lastRenderedPageBreak/>
        <w:t xml:space="preserve"> </w:t>
      </w:r>
      <w:moveFromRangeStart w:id="214" w:author="Avaliador" w:date="2021-01-17T19:17:00Z" w:name="move61803458"/>
      <w:moveFrom w:id="215" w:author="Avaliador" w:date="2021-01-17T19:17:00Z">
        <w:r w:rsidDel="00027471">
          <w:t>O sexo dos respondentes mostra um predomínio de cicloturistas do sexo masculino (71,1%), assim como no perfil geral, porém, o número de respondentes mulheres (28,8%) foi maior que a média do perfil de cicloturistas, a qual foi de 26,2%.</w:t>
        </w:r>
      </w:moveFrom>
      <w:moveFromRangeEnd w:id="214"/>
    </w:p>
    <w:p w14:paraId="35BB9F75" w14:textId="07E14A6D" w:rsidR="002824A9" w:rsidRDefault="002824A9" w:rsidP="002824A9">
      <w:pPr>
        <w:spacing w:after="200"/>
        <w:rPr>
          <w:moveTo w:id="216" w:author="Avaliador" w:date="2021-01-17T19:18:00Z"/>
          <w:b/>
        </w:rPr>
      </w:pPr>
      <w:moveToRangeStart w:id="217" w:author="Avaliador" w:date="2021-01-17T19:18:00Z" w:name="move61803527"/>
      <w:moveTo w:id="218" w:author="Avaliador" w:date="2021-01-17T19:18:00Z">
        <w:r>
          <w:t>Com relação à renda familiar</w:t>
        </w:r>
      </w:moveTo>
      <w:ins w:id="219" w:author="Avaliador" w:date="2021-01-17T19:18:00Z">
        <w:r>
          <w:t xml:space="preserve"> mensal</w:t>
        </w:r>
      </w:ins>
      <w:moveTo w:id="220" w:author="Avaliador" w:date="2021-01-17T19:18:00Z">
        <w:r>
          <w:t xml:space="preserve">, cicloturistas com renda familiar maior de 10 salários mínimos (30,3%) prevaleceram entre os respondentes, seguidos por 2 a 4 salários mínimos (27,6%) e 5 a 7 salários mínimos (19,7%), enquanto a minoria foi de até 1 salário mínimo (11,8%) e de 8 a 10 salários mínimos (10,5%), o que indica que, aproximadamente, </w:t>
        </w:r>
        <w:del w:id="221" w:author="Avaliador" w:date="2021-01-17T19:21:00Z">
          <w:r w:rsidDel="00B30D46">
            <w:delText xml:space="preserve">⅓ </w:delText>
          </w:r>
        </w:del>
      </w:moveTo>
      <w:ins w:id="222" w:author="Avaliador" w:date="2021-01-17T19:21:00Z">
        <w:r w:rsidR="00B30D46">
          <w:t xml:space="preserve">um terço </w:t>
        </w:r>
      </w:ins>
      <w:moveTo w:id="223" w:author="Avaliador" w:date="2021-01-17T19:18:00Z">
        <w:r>
          <w:t xml:space="preserve">dos respondentes possuem alto poder aquisitivo, o que poderá ser bom para o turismo na região, uma vez que esses turistas </w:t>
        </w:r>
        <w:del w:id="224" w:author="Avaliador" w:date="2021-01-17T19:21:00Z">
          <w:r w:rsidDel="00B30D46">
            <w:delText xml:space="preserve">poderão </w:delText>
          </w:r>
        </w:del>
      </w:moveTo>
      <w:ins w:id="225" w:author="Avaliador" w:date="2021-01-17T19:21:00Z">
        <w:r w:rsidR="00B30D46">
          <w:t xml:space="preserve">têm recursos </w:t>
        </w:r>
        <w:proofErr w:type="spellStart"/>
        <w:r w:rsidR="00B30D46">
          <w:t>para</w:t>
        </w:r>
      </w:ins>
      <w:moveTo w:id="226" w:author="Avaliador" w:date="2021-01-17T19:18:00Z">
        <w:del w:id="227" w:author="Avaliador" w:date="2021-01-17T19:21:00Z">
          <w:r w:rsidDel="00B30D46">
            <w:delText xml:space="preserve">deixar </w:delText>
          </w:r>
        </w:del>
      </w:moveTo>
      <w:ins w:id="228" w:author="Avaliador" w:date="2021-01-17T19:21:00Z">
        <w:r w:rsidR="00B30D46">
          <w:t>gastar</w:t>
        </w:r>
        <w:proofErr w:type="spellEnd"/>
        <w:r w:rsidR="00B30D46">
          <w:t xml:space="preserve"> </w:t>
        </w:r>
      </w:ins>
      <w:moveTo w:id="229" w:author="Avaliador" w:date="2021-01-17T19:18:00Z">
        <w:r>
          <w:t xml:space="preserve">mais </w:t>
        </w:r>
        <w:del w:id="230" w:author="Avaliador" w:date="2021-01-17T19:21:00Z">
          <w:r w:rsidDel="00B30D46">
            <w:delText xml:space="preserve">dinheiro </w:delText>
          </w:r>
        </w:del>
        <w:r>
          <w:t>na região.</w:t>
        </w:r>
      </w:moveTo>
      <w:ins w:id="231" w:author="Avaliador" w:date="2021-01-17T19:19:00Z">
        <w:r>
          <w:t xml:space="preserve"> </w:t>
        </w:r>
      </w:ins>
      <w:ins w:id="232" w:author="Avaliador" w:date="2021-01-17T19:22:00Z">
        <w:r w:rsidR="00B30D46">
          <w:t>Por outro lado, 39,4% dos respondentes tem renda mensal de menos de 4 sal</w:t>
        </w:r>
      </w:ins>
      <w:ins w:id="233" w:author="Avaliador" w:date="2021-01-17T19:23:00Z">
        <w:r w:rsidR="00B30D46">
          <w:t>ários mínimos.</w:t>
        </w:r>
      </w:ins>
    </w:p>
    <w:moveToRangeEnd w:id="217"/>
    <w:p w14:paraId="1C9865E2" w14:textId="77777777" w:rsidR="002A13C3" w:rsidRDefault="002A13C3"/>
    <w:p w14:paraId="1D895084" w14:textId="77777777" w:rsidR="002A13C3" w:rsidRDefault="002F284C">
      <w:pPr>
        <w:jc w:val="center"/>
        <w:rPr>
          <w:b/>
        </w:rPr>
      </w:pPr>
      <w:r>
        <w:rPr>
          <w:b/>
        </w:rPr>
        <w:t>Gráfico 4 - Renda familiar</w:t>
      </w:r>
    </w:p>
    <w:p w14:paraId="37E2A162" w14:textId="77777777" w:rsidR="002A13C3" w:rsidRDefault="002F284C">
      <w:pPr>
        <w:jc w:val="center"/>
        <w:rPr>
          <w:b/>
        </w:rPr>
      </w:pPr>
      <w:r>
        <w:rPr>
          <w:b/>
          <w:noProof/>
        </w:rPr>
        <w:drawing>
          <wp:inline distT="114300" distB="114300" distL="114300" distR="114300" wp14:anchorId="4B3100C4" wp14:editId="31F738BE">
            <wp:extent cx="3840000" cy="2378024"/>
            <wp:effectExtent l="0" t="0" r="0" b="0"/>
            <wp:docPr id="6" name="image15.png" descr="Points scored"/>
            <wp:cNvGraphicFramePr/>
            <a:graphic xmlns:a="http://schemas.openxmlformats.org/drawingml/2006/main">
              <a:graphicData uri="http://schemas.openxmlformats.org/drawingml/2006/picture">
                <pic:pic xmlns:pic="http://schemas.openxmlformats.org/drawingml/2006/picture">
                  <pic:nvPicPr>
                    <pic:cNvPr id="0" name="image15.png" descr="Points scored"/>
                    <pic:cNvPicPr preferRelativeResize="0"/>
                  </pic:nvPicPr>
                  <pic:blipFill>
                    <a:blip r:embed="rId11"/>
                    <a:srcRect/>
                    <a:stretch>
                      <a:fillRect/>
                    </a:stretch>
                  </pic:blipFill>
                  <pic:spPr>
                    <a:xfrm>
                      <a:off x="0" y="0"/>
                      <a:ext cx="3840000" cy="2378024"/>
                    </a:xfrm>
                    <a:prstGeom prst="rect">
                      <a:avLst/>
                    </a:prstGeom>
                    <a:ln/>
                  </pic:spPr>
                </pic:pic>
              </a:graphicData>
            </a:graphic>
          </wp:inline>
        </w:drawing>
      </w:r>
    </w:p>
    <w:p w14:paraId="0C5606BE" w14:textId="77777777" w:rsidR="002A13C3" w:rsidRDefault="002F284C">
      <w:pPr>
        <w:spacing w:after="200"/>
        <w:jc w:val="center"/>
      </w:pPr>
      <w:r>
        <w:rPr>
          <w:b/>
          <w:sz w:val="20"/>
          <w:szCs w:val="20"/>
        </w:rPr>
        <w:t xml:space="preserve">Fonte: </w:t>
      </w:r>
      <w:r>
        <w:rPr>
          <w:sz w:val="20"/>
          <w:szCs w:val="20"/>
        </w:rPr>
        <w:t>Elaboração própria, 2020</w:t>
      </w:r>
    </w:p>
    <w:p w14:paraId="5B4D6E34" w14:textId="4C961BF7" w:rsidR="002A13C3" w:rsidRDefault="002F284C">
      <w:pPr>
        <w:spacing w:after="200"/>
        <w:rPr>
          <w:ins w:id="234" w:author="Avaliador" w:date="2021-01-17T19:26:00Z"/>
        </w:rPr>
      </w:pPr>
      <w:moveFromRangeStart w:id="235" w:author="Avaliador" w:date="2021-01-17T19:18:00Z" w:name="move61803527"/>
      <w:moveFrom w:id="236" w:author="Avaliador" w:date="2021-01-17T19:18:00Z">
        <w:r w:rsidDel="002824A9">
          <w:t>Com relação à renda familiar, cicloturistas com renda familiar maior de 10 salários mínimos (30,3%) prevaleceram entre os respondentes, seguidos por 2 a 4 salários mínimos (27,6%) e 5 a 7 salários mínimos (19,7%), enquanto a minoria foi de até 1 salário mínimo (11,8%) e de 8 a 10 salários mínimos (10,5%), o que indica que, aproximadamente, ⅓ dos respondentes possuem alto poder aquisitivo, o que poderá ser bom para o turismo na região, uma vez que esses turistas poderão deixar mais dinheiro na região.</w:t>
        </w:r>
      </w:moveFrom>
    </w:p>
    <w:p w14:paraId="12D53CFA" w14:textId="53D5DAE5" w:rsidR="00747AAF" w:rsidDel="002824A9" w:rsidRDefault="00747AAF">
      <w:pPr>
        <w:spacing w:after="200"/>
        <w:rPr>
          <w:moveFrom w:id="237" w:author="Avaliador" w:date="2021-01-17T19:18:00Z"/>
          <w:b/>
        </w:rPr>
      </w:pPr>
      <w:ins w:id="238" w:author="Avaliador" w:date="2021-01-17T19:27:00Z">
        <w:r>
          <w:t>Introduzir o novo tema</w:t>
        </w:r>
      </w:ins>
    </w:p>
    <w:moveFromRangeEnd w:id="235"/>
    <w:p w14:paraId="4489B029" w14:textId="394C2550" w:rsidR="002A13C3" w:rsidRDefault="002F284C">
      <w:pPr>
        <w:spacing w:after="200"/>
        <w:rPr>
          <w:b/>
        </w:rPr>
      </w:pPr>
      <w:r>
        <w:rPr>
          <w:b/>
        </w:rPr>
        <w:t>11.3 Hábitos e necessidades</w:t>
      </w:r>
    </w:p>
    <w:p w14:paraId="7137E49E" w14:textId="1CF0FEBA" w:rsidR="002A13C3" w:rsidRDefault="002F284C">
      <w:r>
        <w:lastRenderedPageBreak/>
        <w:t xml:space="preserve">Com relação aos hábitos e </w:t>
      </w:r>
      <w:ins w:id="239" w:author="Avaliador" w:date="2021-01-17T21:53:00Z">
        <w:r w:rsidR="00C37AC6">
          <w:t xml:space="preserve">às </w:t>
        </w:r>
      </w:ins>
      <w:r>
        <w:t xml:space="preserve">necessidades dos cicloturistas, de acordo com Saldanha (2018), </w:t>
      </w:r>
      <w:del w:id="240" w:author="Avaliador" w:date="2021-01-17T21:51:00Z">
        <w:r w:rsidDel="00C37AC6">
          <w:delText xml:space="preserve">os cicloturistas </w:delText>
        </w:r>
      </w:del>
      <w:r>
        <w:t xml:space="preserve">buscam, geralmente, aventura, qualidade de </w:t>
      </w:r>
      <w:proofErr w:type="spellStart"/>
      <w:proofErr w:type="gramStart"/>
      <w:r>
        <w:t>vida</w:t>
      </w:r>
      <w:ins w:id="241" w:author="Avaliador" w:date="2021-01-17T19:24:00Z">
        <w:r w:rsidR="00747AAF">
          <w:t>,</w:t>
        </w:r>
      </w:ins>
      <w:del w:id="242" w:author="Avaliador" w:date="2021-01-17T19:24:00Z">
        <w:r w:rsidDel="00747AAF">
          <w:delText xml:space="preserve"> e grande </w:delText>
        </w:r>
      </w:del>
      <w:r>
        <w:t>contato</w:t>
      </w:r>
      <w:proofErr w:type="spellEnd"/>
      <w:proofErr w:type="gramEnd"/>
      <w:r>
        <w:t xml:space="preserve"> com a natureza e apresenta</w:t>
      </w:r>
      <w:ins w:id="243" w:author="Avaliador" w:date="2021-01-17T21:51:00Z">
        <w:r w:rsidR="00C37AC6">
          <w:t>m</w:t>
        </w:r>
      </w:ins>
      <w:r>
        <w:t xml:space="preserve"> interesses </w:t>
      </w:r>
      <w:del w:id="244" w:author="Avaliador" w:date="2021-01-17T21:51:00Z">
        <w:r w:rsidDel="00C37AC6">
          <w:delText>como</w:delText>
        </w:r>
      </w:del>
      <w:ins w:id="245" w:author="Avaliador" w:date="2021-01-17T21:51:00Z">
        <w:r w:rsidR="00C37AC6">
          <w:t>por</w:t>
        </w:r>
      </w:ins>
      <w:r>
        <w:t xml:space="preserve"> fotografia, gastronomia, trekking, passeios, ecoturismo e visitação de cidades históricas</w:t>
      </w:r>
      <w:ins w:id="246" w:author="Avaliador" w:date="2021-01-17T21:52:00Z">
        <w:r w:rsidR="00C37AC6">
          <w:t>. Além d</w:t>
        </w:r>
      </w:ins>
      <w:r>
        <w:t>e</w:t>
      </w:r>
      <w:del w:id="247" w:author="Avaliador" w:date="2021-01-17T21:53:00Z">
        <w:r w:rsidDel="00C37AC6">
          <w:delText xml:space="preserve">, </w:delText>
        </w:r>
      </w:del>
      <w:del w:id="248" w:author="Avaliador" w:date="2021-01-17T21:52:00Z">
        <w:r w:rsidDel="00C37AC6">
          <w:delText xml:space="preserve">por </w:delText>
        </w:r>
      </w:del>
      <w:ins w:id="249" w:author="Avaliador" w:date="2021-01-17T21:52:00Z">
        <w:r w:rsidR="00C37AC6">
          <w:t xml:space="preserve"> </w:t>
        </w:r>
      </w:ins>
      <w:r>
        <w:t xml:space="preserve">viajarem grandes </w:t>
      </w:r>
      <w:r w:rsidRPr="00747AAF">
        <w:t xml:space="preserve">distâncias, os cicloturistas </w:t>
      </w:r>
      <w:del w:id="250" w:author="Avaliador" w:date="2021-01-17T21:54:00Z">
        <w:r w:rsidRPr="00747AAF" w:rsidDel="00C37AC6">
          <w:delText>buscam</w:delText>
        </w:r>
        <w:r w:rsidDel="00C37AC6">
          <w:delText xml:space="preserve"> </w:delText>
        </w:r>
      </w:del>
      <w:proofErr w:type="spellStart"/>
      <w:ins w:id="251" w:author="Avaliador" w:date="2021-01-17T21:54:00Z">
        <w:r w:rsidR="00C37AC6">
          <w:t>procuram</w:t>
        </w:r>
      </w:ins>
      <w:del w:id="252" w:author="Avaliador" w:date="2021-01-17T21:54:00Z">
        <w:r w:rsidDel="00C37AC6">
          <w:delText>sempre ver</w:delText>
        </w:r>
      </w:del>
      <w:ins w:id="253" w:author="Avaliador" w:date="2021-01-17T21:54:00Z">
        <w:r w:rsidR="00C37AC6">
          <w:t>visitar</w:t>
        </w:r>
      </w:ins>
      <w:proofErr w:type="spellEnd"/>
      <w:r>
        <w:t xml:space="preserve"> os atrativos </w:t>
      </w:r>
      <w:del w:id="254" w:author="Avaliador" w:date="2021-01-17T21:54:00Z">
        <w:r w:rsidDel="00C37AC6">
          <w:delText>que a</w:delText>
        </w:r>
      </w:del>
      <w:proofErr w:type="gramStart"/>
      <w:ins w:id="255" w:author="Avaliador" w:date="2021-01-17T21:54:00Z">
        <w:r w:rsidR="00C37AC6">
          <w:t>das</w:t>
        </w:r>
      </w:ins>
      <w:r>
        <w:t xml:space="preserve"> cidade</w:t>
      </w:r>
      <w:proofErr w:type="gramEnd"/>
      <w:r>
        <w:t xml:space="preserve"> </w:t>
      </w:r>
      <w:del w:id="256" w:author="Avaliador" w:date="2021-01-17T21:54:00Z">
        <w:r w:rsidDel="00C37AC6">
          <w:delText>que eles</w:delText>
        </w:r>
      </w:del>
      <w:ins w:id="257" w:author="Avaliador" w:date="2021-01-17T21:54:00Z">
        <w:r w:rsidR="00C37AC6">
          <w:t>em que</w:t>
        </w:r>
      </w:ins>
      <w:r>
        <w:t xml:space="preserve"> estão hospedados</w:t>
      </w:r>
      <w:del w:id="258" w:author="Avaliador" w:date="2021-01-17T21:54:00Z">
        <w:r w:rsidDel="00C37AC6">
          <w:delText xml:space="preserve"> poss</w:delText>
        </w:r>
      </w:del>
      <w:del w:id="259" w:author="Avaliador" w:date="2021-01-17T21:55:00Z">
        <w:r w:rsidDel="00C37AC6">
          <w:delText>ui</w:delText>
        </w:r>
      </w:del>
      <w:r>
        <w:t>, além de o cicloturismo estar, muitas vezes, entrelaçado com roteiros religiosos.</w:t>
      </w:r>
    </w:p>
    <w:p w14:paraId="084A656E" w14:textId="33533D67" w:rsidR="002A13C3" w:rsidRDefault="002F284C">
      <w:pPr>
        <w:spacing w:after="200"/>
      </w:pPr>
      <w:r>
        <w:t xml:space="preserve">Quanto aos equipamentos turísticos, de acordo com o artigo </w:t>
      </w:r>
      <w:commentRangeStart w:id="260"/>
      <w:r>
        <w:t>Ciclismo Urbano em Foco</w:t>
      </w:r>
      <w:commentRangeEnd w:id="260"/>
      <w:r w:rsidR="00C37AC6">
        <w:rPr>
          <w:rStyle w:val="Refdecomentrio"/>
        </w:rPr>
        <w:commentReference w:id="260"/>
      </w:r>
      <w:r>
        <w:t>, em hospedagem, os cicloturistas preferem</w:t>
      </w:r>
      <w:ins w:id="261" w:author="Avaliador" w:date="2021-01-17T21:57:00Z">
        <w:r w:rsidR="00C37AC6">
          <w:t>,</w:t>
        </w:r>
      </w:ins>
      <w:r>
        <w:t xml:space="preserve"> com maior frequência</w:t>
      </w:r>
      <w:ins w:id="262" w:author="Avaliador" w:date="2021-01-17T21:57:00Z">
        <w:r w:rsidR="00C37AC6">
          <w:t>,</w:t>
        </w:r>
      </w:ins>
      <w:r>
        <w:t xml:space="preserve"> pousadas, tendo em vista que em </w:t>
      </w:r>
      <w:del w:id="263" w:author="Avaliador" w:date="2021-01-17T21:59:00Z">
        <w:r w:rsidDel="00C37AC6">
          <w:delText>algu</w:delText>
        </w:r>
      </w:del>
      <w:ins w:id="264" w:author="Avaliador" w:date="2021-01-17T21:59:00Z">
        <w:r w:rsidR="00C37AC6">
          <w:t xml:space="preserve">muitas </w:t>
        </w:r>
      </w:ins>
      <w:ins w:id="265" w:author="Avaliador" w:date="2021-01-17T21:57:00Z">
        <w:r w:rsidR="00C37AC6">
          <w:t>localidades por onde passam</w:t>
        </w:r>
      </w:ins>
      <w:ins w:id="266" w:author="Avaliador" w:date="2021-01-17T21:58:00Z">
        <w:r w:rsidR="00C37AC6">
          <w:t xml:space="preserve"> </w:t>
        </w:r>
      </w:ins>
      <w:del w:id="267" w:author="Avaliador" w:date="2021-01-17T21:57:00Z">
        <w:r w:rsidDel="00C37AC6">
          <w:delText xml:space="preserve">ns </w:delText>
        </w:r>
      </w:del>
      <w:del w:id="268" w:author="Avaliador" w:date="2021-01-17T21:58:00Z">
        <w:r w:rsidDel="00C37AC6">
          <w:delText xml:space="preserve">dos </w:delText>
        </w:r>
      </w:del>
      <w:r>
        <w:t xml:space="preserve">roteiros </w:t>
      </w:r>
      <w:ins w:id="269" w:author="Avaliador" w:date="2021-01-17T21:58:00Z">
        <w:r w:rsidR="00C37AC6">
          <w:t xml:space="preserve">de bicicleta </w:t>
        </w:r>
      </w:ins>
      <w:del w:id="270" w:author="Avaliador" w:date="2021-01-17T21:59:00Z">
        <w:r w:rsidDel="00C37AC6">
          <w:delText>a maior porcentagem</w:delText>
        </w:r>
      </w:del>
      <w:ins w:id="271" w:author="Avaliador" w:date="2021-01-17T21:59:00Z">
        <w:r w:rsidR="00C37AC6">
          <w:t>existem</w:t>
        </w:r>
      </w:ins>
      <w:del w:id="272" w:author="Avaliador" w:date="2021-01-17T21:59:00Z">
        <w:r w:rsidDel="00C37AC6">
          <w:delText xml:space="preserve"> são de</w:delText>
        </w:r>
      </w:del>
      <w:r>
        <w:t xml:space="preserve"> pousadas </w:t>
      </w:r>
      <w:del w:id="273" w:author="Avaliador" w:date="2021-01-17T21:59:00Z">
        <w:r w:rsidDel="00C37AC6">
          <w:delText>ao invés e</w:delText>
        </w:r>
      </w:del>
      <w:ins w:id="274" w:author="Avaliador" w:date="2021-01-17T21:59:00Z">
        <w:r w:rsidR="00C37AC6">
          <w:t xml:space="preserve">e não </w:t>
        </w:r>
      </w:ins>
      <w:r>
        <w:t xml:space="preserve"> hotéis, além de </w:t>
      </w:r>
      <w:del w:id="275" w:author="Avaliador" w:date="2021-01-17T21:59:00Z">
        <w:r w:rsidDel="00C37AC6">
          <w:delText xml:space="preserve">possuir </w:delText>
        </w:r>
      </w:del>
      <w:ins w:id="276" w:author="Avaliador" w:date="2021-01-17T21:59:00Z">
        <w:r w:rsidR="00C37AC6">
          <w:t xml:space="preserve">ser um tipo de hospedagem, usualmente, com </w:t>
        </w:r>
      </w:ins>
      <w:r>
        <w:t>um preço mais em conta</w:t>
      </w:r>
      <w:ins w:id="277" w:author="Avaliador" w:date="2021-01-17T22:00:00Z">
        <w:r w:rsidR="00C37AC6">
          <w:t xml:space="preserve">. Quanto a equipamentos </w:t>
        </w:r>
        <w:proofErr w:type="gramStart"/>
        <w:r w:rsidR="00C37AC6">
          <w:t xml:space="preserve">de </w:t>
        </w:r>
      </w:ins>
      <w:del w:id="278" w:author="Avaliador" w:date="2021-01-17T22:00:00Z">
        <w:r w:rsidDel="00C37AC6">
          <w:delText>, enquanto no que diz respeito a A</w:delText>
        </w:r>
      </w:del>
      <w:ins w:id="279" w:author="Avaliador" w:date="2021-01-17T22:00:00Z">
        <w:r w:rsidR="00C37AC6">
          <w:t xml:space="preserve"> a</w:t>
        </w:r>
      </w:ins>
      <w:r>
        <w:t>limentos</w:t>
      </w:r>
      <w:proofErr w:type="gramEnd"/>
      <w:r>
        <w:t xml:space="preserve"> e </w:t>
      </w:r>
      <w:ins w:id="280" w:author="Avaliador" w:date="2021-01-17T22:00:00Z">
        <w:r w:rsidR="00C37AC6">
          <w:t>b</w:t>
        </w:r>
      </w:ins>
      <w:del w:id="281" w:author="Avaliador" w:date="2021-01-17T22:00:00Z">
        <w:r w:rsidDel="00C37AC6">
          <w:delText>B</w:delText>
        </w:r>
      </w:del>
      <w:r>
        <w:t xml:space="preserve">ebidas, restaurantes são os preferidos para esse grupo, sendo seguidos por lanchonetes e </w:t>
      </w:r>
      <w:ins w:id="282" w:author="Avaliador" w:date="2021-01-17T22:00:00Z">
        <w:r w:rsidR="00C37AC6">
          <w:t xml:space="preserve">consumo de </w:t>
        </w:r>
      </w:ins>
      <w:r>
        <w:t xml:space="preserve">comida </w:t>
      </w:r>
      <w:ins w:id="283" w:author="Avaliador" w:date="2021-01-17T22:00:00Z">
        <w:r w:rsidR="00C37AC6">
          <w:t xml:space="preserve">de </w:t>
        </w:r>
      </w:ins>
      <w:r>
        <w:t>própri</w:t>
      </w:r>
      <w:ins w:id="284" w:author="Avaliador" w:date="2021-01-17T22:00:00Z">
        <w:r w:rsidR="00C37AC6">
          <w:t>o preparo</w:t>
        </w:r>
      </w:ins>
      <w:del w:id="285" w:author="Avaliador" w:date="2021-01-17T22:01:00Z">
        <w:r w:rsidDel="00C37AC6">
          <w:delText>a</w:delText>
        </w:r>
      </w:del>
      <w:r>
        <w:t>.</w:t>
      </w:r>
    </w:p>
    <w:p w14:paraId="2921F352" w14:textId="2CB469EC" w:rsidR="002A13C3" w:rsidDel="0008384D" w:rsidRDefault="002F284C">
      <w:pPr>
        <w:spacing w:after="200"/>
        <w:ind w:firstLine="0"/>
        <w:rPr>
          <w:del w:id="286" w:author="Avaliador" w:date="2021-01-17T22:01:00Z"/>
          <w:b/>
        </w:rPr>
      </w:pPr>
      <w:del w:id="287" w:author="Avaliador" w:date="2021-01-17T22:01:00Z">
        <w:r w:rsidDel="0008384D">
          <w:rPr>
            <w:b/>
          </w:rPr>
          <w:delText>11.3.1 Pesquisa de demanda</w:delText>
        </w:r>
      </w:del>
    </w:p>
    <w:p w14:paraId="168059C6" w14:textId="55F14B6E" w:rsidR="002A13C3" w:rsidDel="00AA2917" w:rsidRDefault="002F284C">
      <w:pPr>
        <w:spacing w:after="200"/>
        <w:rPr>
          <w:del w:id="288" w:author="Avaliador" w:date="2021-01-17T22:12:00Z"/>
        </w:rPr>
      </w:pPr>
      <w:del w:id="289" w:author="Avaliador" w:date="2021-01-17T22:01:00Z">
        <w:r w:rsidDel="005C5C6A">
          <w:delText>A fim</w:delText>
        </w:r>
      </w:del>
      <w:r>
        <w:t xml:space="preserve"> </w:t>
      </w:r>
      <w:ins w:id="290" w:author="Avaliador" w:date="2021-01-17T22:02:00Z">
        <w:r w:rsidR="005C5C6A">
          <w:t xml:space="preserve">Para ampliar as informações sobre </w:t>
        </w:r>
      </w:ins>
      <w:del w:id="291" w:author="Avaliador" w:date="2021-01-17T22:02:00Z">
        <w:r w:rsidDel="005C5C6A">
          <w:delText xml:space="preserve">de identificar os </w:delText>
        </w:r>
      </w:del>
      <w:r>
        <w:t xml:space="preserve">hábitos e necessidades dos cicloturistas, </w:t>
      </w:r>
      <w:del w:id="292" w:author="Avaliador" w:date="2021-01-17T22:03:00Z">
        <w:r w:rsidDel="00AA6942">
          <w:delText>n</w:delText>
        </w:r>
      </w:del>
      <w:r>
        <w:t xml:space="preserve">o formulário aplicado </w:t>
      </w:r>
      <w:ins w:id="293" w:author="Avaliador" w:date="2021-01-17T22:03:00Z">
        <w:r w:rsidR="00AA6942">
          <w:t xml:space="preserve">pelo Google </w:t>
        </w:r>
        <w:proofErr w:type="spellStart"/>
        <w:r w:rsidR="00AA6942">
          <w:t>Forms</w:t>
        </w:r>
        <w:proofErr w:type="spellEnd"/>
        <w:r w:rsidR="00AA6942">
          <w:t xml:space="preserve"> continha sete </w:t>
        </w:r>
      </w:ins>
      <w:del w:id="294" w:author="Avaliador" w:date="2021-01-17T22:04:00Z">
        <w:r w:rsidDel="00AA6942">
          <w:delText xml:space="preserve">foram respondidas </w:delText>
        </w:r>
      </w:del>
      <w:r>
        <w:t xml:space="preserve">questões relacionadas </w:t>
      </w:r>
      <w:ins w:id="295" w:author="Avaliador" w:date="2021-01-17T22:04:00Z">
        <w:r w:rsidR="00AA6942">
          <w:t>às</w:t>
        </w:r>
      </w:ins>
      <w:del w:id="296" w:author="Avaliador" w:date="2021-01-17T22:04:00Z">
        <w:r w:rsidDel="00AA6942">
          <w:delText>a</w:delText>
        </w:r>
      </w:del>
      <w:r>
        <w:t xml:space="preserve"> características do cicloturismo e do </w:t>
      </w:r>
      <w:proofErr w:type="spellStart"/>
      <w:r>
        <w:t>cicloturista</w:t>
      </w:r>
      <w:proofErr w:type="spellEnd"/>
      <w:ins w:id="297" w:author="Avaliador" w:date="2021-01-17T22:06:00Z">
        <w:r w:rsidR="00AA6942">
          <w:t>. Sobre as viagens de cicloturismo que os entrevistados já realizaram perguntou-se</w:t>
        </w:r>
      </w:ins>
      <w:ins w:id="298" w:author="Avaliador" w:date="2021-01-17T22:07:00Z">
        <w:r w:rsidR="00AA6942">
          <w:t>:</w:t>
        </w:r>
      </w:ins>
      <w:del w:id="299" w:author="Avaliador" w:date="2021-01-17T22:06:00Z">
        <w:r w:rsidDel="00AA6942">
          <w:delText>,</w:delText>
        </w:r>
      </w:del>
      <w:r>
        <w:t xml:space="preserve"> </w:t>
      </w:r>
      <w:del w:id="300" w:author="Avaliador" w:date="2021-01-17T22:05:00Z">
        <w:r w:rsidDel="00AA6942">
          <w:delText>co</w:delText>
        </w:r>
      </w:del>
      <w:del w:id="301" w:author="Avaliador" w:date="2021-01-17T22:04:00Z">
        <w:r w:rsidDel="00AA6942">
          <w:delText>nforme abaixo</w:delText>
        </w:r>
      </w:del>
      <w:del w:id="302" w:author="Avaliador" w:date="2021-01-17T22:05:00Z">
        <w:r w:rsidDel="00AA6942">
          <w:delText>:</w:delText>
        </w:r>
      </w:del>
      <w:ins w:id="303" w:author="Avaliador" w:date="2021-01-17T22:05:00Z">
        <w:r w:rsidR="00AA6942">
          <w:t xml:space="preserve">frequência </w:t>
        </w:r>
      </w:ins>
      <w:ins w:id="304" w:author="Avaliador" w:date="2021-01-17T22:07:00Z">
        <w:r w:rsidR="00AA6942">
          <w:t>em um período de um ano; tempo de</w:t>
        </w:r>
      </w:ins>
      <w:ins w:id="305" w:author="Avaliador" w:date="2021-01-17T22:05:00Z">
        <w:r w:rsidR="00AA6942">
          <w:t xml:space="preserve"> duração; dist</w:t>
        </w:r>
      </w:ins>
      <w:ins w:id="306" w:author="Avaliador" w:date="2021-01-17T22:07:00Z">
        <w:r w:rsidR="00AA6942">
          <w:t>ância m</w:t>
        </w:r>
      </w:ins>
      <w:ins w:id="307" w:author="Avaliador" w:date="2021-01-17T22:08:00Z">
        <w:r w:rsidR="00AA6942">
          <w:t>áxima do destino</w:t>
        </w:r>
      </w:ins>
      <w:ins w:id="308" w:author="Avaliador" w:date="2021-01-17T22:10:00Z">
        <w:r w:rsidR="00AA6942">
          <w:t xml:space="preserve">; </w:t>
        </w:r>
        <w:r w:rsidR="00AA6942" w:rsidRPr="00AA2917">
          <w:rPr>
            <w:rPrChange w:id="309" w:author="Avaliador" w:date="2021-01-17T22:16:00Z">
              <w:rPr>
                <w:b/>
              </w:rPr>
            </w:rPrChange>
          </w:rPr>
          <w:t>tipos de meio de hospedagem</w:t>
        </w:r>
      </w:ins>
      <w:ins w:id="310" w:author="Avaliador" w:date="2021-01-17T22:12:00Z">
        <w:r w:rsidR="00AA6942" w:rsidRPr="00AA2917">
          <w:rPr>
            <w:rPrChange w:id="311" w:author="Avaliador" w:date="2021-01-17T22:16:00Z">
              <w:rPr>
                <w:b/>
              </w:rPr>
            </w:rPrChange>
          </w:rPr>
          <w:t xml:space="preserve">; </w:t>
        </w:r>
      </w:ins>
      <w:ins w:id="312" w:author="Avaliador" w:date="2021-01-17T22:13:00Z">
        <w:r w:rsidR="00AA2917" w:rsidRPr="00AA2917">
          <w:rPr>
            <w:rPrChange w:id="313" w:author="Avaliador" w:date="2021-01-17T22:16:00Z">
              <w:rPr>
                <w:b/>
              </w:rPr>
            </w:rPrChange>
          </w:rPr>
          <w:t xml:space="preserve">destinos das viagens de cicloturismo nos estados de São Paulo ou Rio de Janeiro; </w:t>
        </w:r>
      </w:ins>
      <w:ins w:id="314" w:author="Avaliador" w:date="2021-01-17T22:14:00Z">
        <w:r w:rsidR="00AA2917" w:rsidRPr="00AA2917">
          <w:rPr>
            <w:rPrChange w:id="315" w:author="Avaliador" w:date="2021-01-17T22:16:00Z">
              <w:rPr>
                <w:b/>
              </w:rPr>
            </w:rPrChange>
          </w:rPr>
          <w:t xml:space="preserve">sinalização nos circuitos de cicloturismo; </w:t>
        </w:r>
      </w:ins>
      <w:ins w:id="316" w:author="Avaliador" w:date="2021-01-17T22:16:00Z">
        <w:r w:rsidR="00AA2917" w:rsidRPr="00AA2917">
          <w:t>i</w:t>
        </w:r>
        <w:r w:rsidR="00AA2917" w:rsidRPr="00AA2917">
          <w:rPr>
            <w:rPrChange w:id="317" w:author="Avaliador" w:date="2021-01-17T22:16:00Z">
              <w:rPr>
                <w:b/>
              </w:rPr>
            </w:rPrChange>
          </w:rPr>
          <w:t>nfraestrutura e equipamentos necessários em destinos de cicloturismo.</w:t>
        </w:r>
      </w:ins>
    </w:p>
    <w:p w14:paraId="24E7AE21" w14:textId="77777777" w:rsidR="00AA2917" w:rsidRPr="00AA2917" w:rsidRDefault="00AA2917">
      <w:pPr>
        <w:spacing w:after="200"/>
        <w:rPr>
          <w:ins w:id="318" w:author="Avaliador" w:date="2021-01-17T22:17:00Z"/>
        </w:rPr>
      </w:pPr>
    </w:p>
    <w:p w14:paraId="169D10E3" w14:textId="796616DE" w:rsidR="002A13C3" w:rsidRDefault="002F284C" w:rsidP="005E6F58">
      <w:pPr>
        <w:spacing w:after="200"/>
        <w:rPr>
          <w:b/>
        </w:rPr>
        <w:pPrChange w:id="319" w:author="Avaliador" w:date="2021-01-17T22:12:00Z">
          <w:pPr>
            <w:spacing w:after="200"/>
            <w:ind w:firstLine="0"/>
            <w:jc w:val="center"/>
          </w:pPr>
        </w:pPrChange>
      </w:pPr>
      <w:proofErr w:type="spellStart"/>
      <w:r>
        <w:rPr>
          <w:b/>
        </w:rPr>
        <w:t>Gráfico</w:t>
      </w:r>
      <w:proofErr w:type="spellEnd"/>
      <w:r>
        <w:rPr>
          <w:b/>
        </w:rPr>
        <w:t xml:space="preserve"> 5 - Frequência de viagens realizadas</w:t>
      </w:r>
      <w:ins w:id="320" w:author="Avaliador" w:date="2021-01-17T22:08:00Z">
        <w:r w:rsidR="00AA6942">
          <w:rPr>
            <w:b/>
          </w:rPr>
          <w:t xml:space="preserve"> no último ano</w:t>
        </w:r>
      </w:ins>
    </w:p>
    <w:p w14:paraId="229D9B20" w14:textId="77777777" w:rsidR="002A13C3" w:rsidRDefault="002F284C">
      <w:pPr>
        <w:spacing w:after="200"/>
        <w:ind w:firstLine="0"/>
        <w:jc w:val="center"/>
        <w:rPr>
          <w:b/>
        </w:rPr>
      </w:pPr>
      <w:r>
        <w:rPr>
          <w:b/>
          <w:noProof/>
        </w:rPr>
        <w:lastRenderedPageBreak/>
        <w:drawing>
          <wp:inline distT="114300" distB="114300" distL="114300" distR="114300" wp14:anchorId="7448AD2F" wp14:editId="2328CDF3">
            <wp:extent cx="3837735" cy="2374900"/>
            <wp:effectExtent l="0" t="0" r="0" b="0"/>
            <wp:docPr id="2"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12"/>
                    <a:srcRect/>
                    <a:stretch>
                      <a:fillRect/>
                    </a:stretch>
                  </pic:blipFill>
                  <pic:spPr>
                    <a:xfrm>
                      <a:off x="0" y="0"/>
                      <a:ext cx="3837735" cy="2374900"/>
                    </a:xfrm>
                    <a:prstGeom prst="rect">
                      <a:avLst/>
                    </a:prstGeom>
                    <a:ln/>
                  </pic:spPr>
                </pic:pic>
              </a:graphicData>
            </a:graphic>
          </wp:inline>
        </w:drawing>
      </w:r>
    </w:p>
    <w:p w14:paraId="1354D91E" w14:textId="77777777" w:rsidR="002A13C3" w:rsidRDefault="002F284C">
      <w:pPr>
        <w:jc w:val="center"/>
      </w:pPr>
      <w:r>
        <w:rPr>
          <w:b/>
          <w:sz w:val="20"/>
          <w:szCs w:val="20"/>
        </w:rPr>
        <w:t xml:space="preserve">Fonte: </w:t>
      </w:r>
      <w:r>
        <w:rPr>
          <w:sz w:val="20"/>
          <w:szCs w:val="20"/>
        </w:rPr>
        <w:t>Elaboração própria, 2020</w:t>
      </w:r>
    </w:p>
    <w:p w14:paraId="391A1A1B" w14:textId="44CC320C" w:rsidR="002A13C3" w:rsidRDefault="002F284C">
      <w:pPr>
        <w:spacing w:after="200"/>
      </w:pPr>
      <w:r>
        <w:t xml:space="preserve">De acordo com </w:t>
      </w:r>
      <w:del w:id="321" w:author="Avaliador" w:date="2021-01-17T22:18:00Z">
        <w:r w:rsidDel="00BE6060">
          <w:delText>o formulário</w:delText>
        </w:r>
      </w:del>
      <w:ins w:id="322" w:author="Avaliador" w:date="2021-01-17T22:18:00Z">
        <w:r w:rsidR="00BE6060">
          <w:t>a amostra investigada</w:t>
        </w:r>
      </w:ins>
      <w:r>
        <w:t>, a maioria dos respondentes realizam viagens de bicicleta 2 ou mais vezes por ano (34,2%), seguido por 1 vez por ano (17,1%) e 1 vez por mês (14,5%), viagens realizadas 2 ou 3 vezes por mês correspondeu a 10,5%, respondentes que apontaram frequência muito alta (não especificada) ou, no mínimo, 1 vez por semana, corresponderam a 17,1% e 1,3% dos turistas informaram viajar a cada 2 meses, enquanto</w:t>
      </w:r>
      <w:del w:id="323" w:author="Avaliador" w:date="2021-01-17T22:18:00Z">
        <w:r w:rsidDel="00BE6060">
          <w:delText>s</w:delText>
        </w:r>
      </w:del>
      <w:r>
        <w:t xml:space="preserve"> outros 1,3% realizaram apenas 1 viagem até o momento. Tais dados indicam </w:t>
      </w:r>
      <w:proofErr w:type="gramStart"/>
      <w:r>
        <w:t xml:space="preserve">que </w:t>
      </w:r>
      <w:del w:id="324" w:author="Avaliador" w:date="2021-01-17T22:20:00Z">
        <w:r w:rsidDel="00BE6060">
          <w:delText>em torno</w:delText>
        </w:r>
      </w:del>
      <w:del w:id="325" w:author="Avaliador" w:date="2021-01-17T22:27:00Z">
        <w:r w:rsidDel="004B710B">
          <w:delText xml:space="preserve"> de </w:delText>
        </w:r>
      </w:del>
      <w:del w:id="326" w:author="Avaliador" w:date="2021-01-17T22:19:00Z">
        <w:r w:rsidDel="00BE6060">
          <w:delText xml:space="preserve">⅓ </w:delText>
        </w:r>
      </w:del>
      <w:ins w:id="327" w:author="Avaliador" w:date="2021-01-17T22:27:00Z">
        <w:r w:rsidR="004B710B">
          <w:t xml:space="preserve"> 43</w:t>
        </w:r>
        <w:proofErr w:type="gramEnd"/>
        <w:r w:rsidR="004B710B">
          <w:t xml:space="preserve">,4% </w:t>
        </w:r>
      </w:ins>
      <w:r>
        <w:t>dos cicloturistas viajam</w:t>
      </w:r>
      <w:del w:id="328" w:author="Avaliador" w:date="2021-01-17T22:24:00Z">
        <w:r w:rsidDel="004B710B">
          <w:delText>, pelo menos,</w:delText>
        </w:r>
      </w:del>
      <w:ins w:id="329" w:author="Avaliador" w:date="2021-01-17T22:24:00Z">
        <w:r w:rsidR="004B710B">
          <w:t xml:space="preserve"> mais de</w:t>
        </w:r>
      </w:ins>
      <w:r>
        <w:t xml:space="preserve"> 2 vezes por ano, o que pode ser uma </w:t>
      </w:r>
      <w:del w:id="330" w:author="Avaliador" w:date="2021-01-17T22:20:00Z">
        <w:r w:rsidDel="00BE6060">
          <w:delText xml:space="preserve">boa </w:delText>
        </w:r>
      </w:del>
      <w:r>
        <w:t xml:space="preserve">frequência </w:t>
      </w:r>
      <w:ins w:id="331" w:author="Avaliador" w:date="2021-01-17T22:20:00Z">
        <w:r w:rsidR="00BE6060">
          <w:t>interessante para investimentos que a região faça para trair este</w:t>
        </w:r>
      </w:ins>
      <w:ins w:id="332" w:author="Avaliador" w:date="2021-01-17T22:21:00Z">
        <w:r w:rsidR="00BE6060">
          <w:t xml:space="preserve"> segmento de</w:t>
        </w:r>
      </w:ins>
      <w:ins w:id="333" w:author="Avaliador" w:date="2021-01-17T22:20:00Z">
        <w:r w:rsidR="00BE6060">
          <w:t xml:space="preserve"> turistas</w:t>
        </w:r>
      </w:ins>
      <w:del w:id="334" w:author="Avaliador" w:date="2021-01-17T22:27:00Z">
        <w:r w:rsidDel="00486E59">
          <w:delText>p</w:delText>
        </w:r>
      </w:del>
      <w:del w:id="335" w:author="Avaliador" w:date="2021-01-17T22:21:00Z">
        <w:r w:rsidDel="00BE6060">
          <w:delText>ara que viajem até a região</w:delText>
        </w:r>
      </w:del>
      <w:r>
        <w:t>.</w:t>
      </w:r>
    </w:p>
    <w:p w14:paraId="39685F37" w14:textId="5BECE929" w:rsidR="002A13C3" w:rsidRDefault="002F284C">
      <w:pPr>
        <w:spacing w:after="200"/>
        <w:ind w:left="720" w:firstLine="0"/>
        <w:jc w:val="center"/>
        <w:rPr>
          <w:b/>
        </w:rPr>
      </w:pPr>
      <w:r>
        <w:rPr>
          <w:b/>
        </w:rPr>
        <w:t xml:space="preserve">Gráfico 6 </w:t>
      </w:r>
      <w:del w:id="336" w:author="Avaliador" w:date="2021-01-17T22:09:00Z">
        <w:r w:rsidDel="00AA6942">
          <w:rPr>
            <w:b/>
          </w:rPr>
          <w:delText>-</w:delText>
        </w:r>
      </w:del>
      <w:ins w:id="337" w:author="Avaliador" w:date="2021-01-17T22:09:00Z">
        <w:r w:rsidR="00AA6942">
          <w:rPr>
            <w:b/>
          </w:rPr>
          <w:t>–</w:t>
        </w:r>
      </w:ins>
      <w:r>
        <w:rPr>
          <w:b/>
        </w:rPr>
        <w:t xml:space="preserve"> </w:t>
      </w:r>
      <w:ins w:id="338" w:author="Avaliador" w:date="2021-01-17T22:09:00Z">
        <w:r w:rsidR="00AA6942">
          <w:rPr>
            <w:b/>
          </w:rPr>
          <w:t xml:space="preserve">Tempo de </w:t>
        </w:r>
      </w:ins>
      <w:ins w:id="339" w:author="Avaliador" w:date="2021-01-17T22:12:00Z">
        <w:r w:rsidR="00AA6942">
          <w:rPr>
            <w:b/>
          </w:rPr>
          <w:t>d</w:t>
        </w:r>
      </w:ins>
      <w:del w:id="340" w:author="Avaliador" w:date="2021-01-17T22:12:00Z">
        <w:r w:rsidDel="00AA6942">
          <w:rPr>
            <w:b/>
          </w:rPr>
          <w:delText>D</w:delText>
        </w:r>
      </w:del>
      <w:r>
        <w:rPr>
          <w:b/>
        </w:rPr>
        <w:t>uração da viagem</w:t>
      </w:r>
    </w:p>
    <w:p w14:paraId="74199FE9" w14:textId="77777777" w:rsidR="002A13C3" w:rsidRDefault="002F284C">
      <w:pPr>
        <w:spacing w:after="200"/>
        <w:ind w:left="720" w:firstLine="0"/>
        <w:jc w:val="center"/>
        <w:rPr>
          <w:b/>
        </w:rPr>
      </w:pPr>
      <w:r>
        <w:rPr>
          <w:b/>
          <w:noProof/>
        </w:rPr>
        <w:drawing>
          <wp:inline distT="114300" distB="114300" distL="114300" distR="114300" wp14:anchorId="6F71B014" wp14:editId="777CD012">
            <wp:extent cx="3855682" cy="2386447"/>
            <wp:effectExtent l="0" t="0" r="0" b="0"/>
            <wp:docPr id="10" name="image11.png" descr="Points scored"/>
            <wp:cNvGraphicFramePr/>
            <a:graphic xmlns:a="http://schemas.openxmlformats.org/drawingml/2006/main">
              <a:graphicData uri="http://schemas.openxmlformats.org/drawingml/2006/picture">
                <pic:pic xmlns:pic="http://schemas.openxmlformats.org/drawingml/2006/picture">
                  <pic:nvPicPr>
                    <pic:cNvPr id="0" name="image11.png" descr="Points scored"/>
                    <pic:cNvPicPr preferRelativeResize="0"/>
                  </pic:nvPicPr>
                  <pic:blipFill>
                    <a:blip r:embed="rId13"/>
                    <a:srcRect/>
                    <a:stretch>
                      <a:fillRect/>
                    </a:stretch>
                  </pic:blipFill>
                  <pic:spPr>
                    <a:xfrm>
                      <a:off x="0" y="0"/>
                      <a:ext cx="3855682" cy="2386447"/>
                    </a:xfrm>
                    <a:prstGeom prst="rect">
                      <a:avLst/>
                    </a:prstGeom>
                    <a:ln/>
                  </pic:spPr>
                </pic:pic>
              </a:graphicData>
            </a:graphic>
          </wp:inline>
        </w:drawing>
      </w:r>
    </w:p>
    <w:p w14:paraId="1618B32B" w14:textId="77777777" w:rsidR="002A13C3" w:rsidRDefault="002F284C">
      <w:pPr>
        <w:jc w:val="center"/>
        <w:rPr>
          <w:sz w:val="20"/>
          <w:szCs w:val="20"/>
        </w:rPr>
      </w:pPr>
      <w:r>
        <w:rPr>
          <w:b/>
          <w:sz w:val="20"/>
          <w:szCs w:val="20"/>
        </w:rPr>
        <w:t xml:space="preserve">Fonte: </w:t>
      </w:r>
      <w:r>
        <w:rPr>
          <w:sz w:val="20"/>
          <w:szCs w:val="20"/>
        </w:rPr>
        <w:t>Elaboração própria, 2020</w:t>
      </w:r>
    </w:p>
    <w:p w14:paraId="4C9E4679" w14:textId="2C70C6EC" w:rsidR="002A13C3" w:rsidRDefault="002F284C">
      <w:r>
        <w:lastRenderedPageBreak/>
        <w:t xml:space="preserve">A duração da viagem predominante entre os cicloturistas é de 1 dia, ou seja, ida e volta sem pernoite, (31,6%), seguido por viagens com mais de 5 dias (28,9%), enquanto viagens de 2 a 3 dias representam 21,1% e de 3 a 5 dias 18,4%. Apesar de viagens sem pernoite ser a mais representativa entre os cicloturistas respondentes, viagens de mais de </w:t>
      </w:r>
      <w:ins w:id="341" w:author="Avaliador" w:date="2021-01-17T22:29:00Z">
        <w:r w:rsidR="00486E59">
          <w:t>3</w:t>
        </w:r>
      </w:ins>
      <w:del w:id="342" w:author="Avaliador" w:date="2021-01-17T22:29:00Z">
        <w:r w:rsidDel="00486E59">
          <w:delText>5</w:delText>
        </w:r>
      </w:del>
      <w:r>
        <w:t xml:space="preserve"> dias </w:t>
      </w:r>
      <w:del w:id="343" w:author="Avaliador" w:date="2021-01-17T22:28:00Z">
        <w:r w:rsidDel="00486E59">
          <w:delText xml:space="preserve">apresentam </w:delText>
        </w:r>
      </w:del>
      <w:ins w:id="344" w:author="Avaliador" w:date="2021-01-17T22:28:00Z">
        <w:r w:rsidR="00486E59">
          <w:t xml:space="preserve">somam </w:t>
        </w:r>
      </w:ins>
      <w:ins w:id="345" w:author="Avaliador" w:date="2021-01-17T22:29:00Z">
        <w:r w:rsidR="00486E59">
          <w:t>47,3</w:t>
        </w:r>
      </w:ins>
      <w:ins w:id="346" w:author="Avaliador" w:date="2021-01-17T22:30:00Z">
        <w:r w:rsidR="00486E59">
          <w:t>%</w:t>
        </w:r>
      </w:ins>
      <w:del w:id="347" w:author="Avaliador" w:date="2021-01-17T22:30:00Z">
        <w:r w:rsidDel="00486E59">
          <w:delText>um número bem próximo, com uma diferença de apenas 2,7%</w:delText>
        </w:r>
      </w:del>
      <w:r>
        <w:t xml:space="preserve">, sendo que este resultado </w:t>
      </w:r>
      <w:del w:id="348" w:author="Avaliador" w:date="2021-01-17T22:30:00Z">
        <w:r w:rsidDel="00486E59">
          <w:delText xml:space="preserve">pode ser </w:delText>
        </w:r>
      </w:del>
      <w:r>
        <w:t xml:space="preserve">positivo para a região, </w:t>
      </w:r>
      <w:ins w:id="349" w:author="Avaliador" w:date="2021-01-17T22:30:00Z">
        <w:r w:rsidR="00486E59">
          <w:t xml:space="preserve">viabilizando a permanência dos visitantes </w:t>
        </w:r>
      </w:ins>
      <w:del w:id="350" w:author="Avaliador" w:date="2021-01-17T22:30:00Z">
        <w:r w:rsidDel="00486E59">
          <w:delText xml:space="preserve">uma vez que os turistas visitariam </w:delText>
        </w:r>
      </w:del>
      <w:ins w:id="351" w:author="Avaliador" w:date="2021-01-17T22:30:00Z">
        <w:r w:rsidR="00486E59">
          <w:t xml:space="preserve">para visitar </w:t>
        </w:r>
      </w:ins>
      <w:del w:id="352" w:author="Avaliador" w:date="2021-01-17T22:31:00Z">
        <w:r w:rsidDel="00486E59">
          <w:delText xml:space="preserve">outros </w:delText>
        </w:r>
      </w:del>
      <w:r>
        <w:t>atrativos d</w:t>
      </w:r>
      <w:ins w:id="353" w:author="Avaliador" w:date="2021-01-17T22:51:00Z">
        <w:r w:rsidR="00190130">
          <w:t>e</w:t>
        </w:r>
      </w:ins>
      <w:del w:id="354" w:author="Avaliador" w:date="2021-01-17T22:51:00Z">
        <w:r w:rsidDel="00190130">
          <w:delText>a</w:delText>
        </w:r>
      </w:del>
      <w:r>
        <w:t xml:space="preserve"> </w:t>
      </w:r>
      <w:ins w:id="355" w:author="Avaliador" w:date="2021-01-17T22:31:00Z">
        <w:r w:rsidR="00486E59">
          <w:t xml:space="preserve">vários municípios da </w:t>
        </w:r>
      </w:ins>
      <w:r>
        <w:t xml:space="preserve">região e </w:t>
      </w:r>
      <w:del w:id="356" w:author="Avaliador" w:date="2021-01-17T22:31:00Z">
        <w:r w:rsidDel="00486E59">
          <w:delText xml:space="preserve">utilizaria </w:delText>
        </w:r>
      </w:del>
      <w:ins w:id="357" w:author="Avaliador" w:date="2021-01-17T22:31:00Z">
        <w:r w:rsidR="00486E59">
          <w:t xml:space="preserve">utilização de </w:t>
        </w:r>
      </w:ins>
      <w:r>
        <w:t xml:space="preserve">equipamentos de hospedagem e alimentos e bebidas. </w:t>
      </w:r>
    </w:p>
    <w:p w14:paraId="6F025F3B" w14:textId="52280528" w:rsidR="002A13C3" w:rsidRDefault="002A13C3"/>
    <w:p w14:paraId="645AB4FB" w14:textId="06DDFF24" w:rsidR="002F284C" w:rsidRDefault="002F284C"/>
    <w:p w14:paraId="0D91C885" w14:textId="2CC651E3" w:rsidR="002F284C" w:rsidRDefault="002F284C"/>
    <w:p w14:paraId="4F403473" w14:textId="6D290873" w:rsidR="002F284C" w:rsidRDefault="002F284C"/>
    <w:p w14:paraId="5A361A76" w14:textId="68A21647" w:rsidR="002F284C" w:rsidRDefault="002F284C"/>
    <w:p w14:paraId="2D3D93D6" w14:textId="2E5D3DC1" w:rsidR="002F284C" w:rsidRDefault="002F284C"/>
    <w:p w14:paraId="4A16D3C1" w14:textId="68C66741" w:rsidR="002F284C" w:rsidRDefault="002F284C"/>
    <w:p w14:paraId="1E742825" w14:textId="6934CCC2" w:rsidR="002F284C" w:rsidRDefault="002F284C"/>
    <w:p w14:paraId="29A02CF5" w14:textId="77777777" w:rsidR="002F284C" w:rsidRDefault="002F284C"/>
    <w:p w14:paraId="490C3B04" w14:textId="584B70F8" w:rsidR="002A13C3" w:rsidRDefault="002F284C">
      <w:pPr>
        <w:spacing w:after="200"/>
        <w:ind w:left="720" w:firstLine="0"/>
        <w:jc w:val="center"/>
        <w:rPr>
          <w:b/>
        </w:rPr>
      </w:pPr>
      <w:r>
        <w:rPr>
          <w:b/>
        </w:rPr>
        <w:t xml:space="preserve">Gráfico 7 - Distância máxima </w:t>
      </w:r>
      <w:del w:id="358" w:author="Avaliador" w:date="2021-01-17T22:09:00Z">
        <w:r w:rsidDel="00AA6942">
          <w:rPr>
            <w:b/>
          </w:rPr>
          <w:delText>da viagem</w:delText>
        </w:r>
      </w:del>
      <w:ins w:id="359" w:author="Avaliador" w:date="2021-01-17T22:09:00Z">
        <w:r w:rsidR="00AA6942">
          <w:rPr>
            <w:b/>
          </w:rPr>
          <w:t>do destino</w:t>
        </w:r>
      </w:ins>
    </w:p>
    <w:p w14:paraId="7540E789" w14:textId="77777777" w:rsidR="002A13C3" w:rsidRDefault="002F284C">
      <w:pPr>
        <w:ind w:left="720" w:firstLine="0"/>
        <w:jc w:val="center"/>
      </w:pPr>
      <w:r>
        <w:rPr>
          <w:noProof/>
        </w:rPr>
        <w:drawing>
          <wp:inline distT="114300" distB="114300" distL="114300" distR="114300" wp14:anchorId="0A473675" wp14:editId="6900D9FA">
            <wp:extent cx="3657600" cy="2245978"/>
            <wp:effectExtent l="0" t="0" r="0" b="0"/>
            <wp:docPr id="8" name="image8.png" descr="Points scored"/>
            <wp:cNvGraphicFramePr/>
            <a:graphic xmlns:a="http://schemas.openxmlformats.org/drawingml/2006/main">
              <a:graphicData uri="http://schemas.openxmlformats.org/drawingml/2006/picture">
                <pic:pic xmlns:pic="http://schemas.openxmlformats.org/drawingml/2006/picture">
                  <pic:nvPicPr>
                    <pic:cNvPr id="0" name="image8.png" descr="Points scored"/>
                    <pic:cNvPicPr preferRelativeResize="0"/>
                  </pic:nvPicPr>
                  <pic:blipFill>
                    <a:blip r:embed="rId14"/>
                    <a:srcRect/>
                    <a:stretch>
                      <a:fillRect/>
                    </a:stretch>
                  </pic:blipFill>
                  <pic:spPr>
                    <a:xfrm>
                      <a:off x="0" y="0"/>
                      <a:ext cx="3657600" cy="2245978"/>
                    </a:xfrm>
                    <a:prstGeom prst="rect">
                      <a:avLst/>
                    </a:prstGeom>
                    <a:ln/>
                  </pic:spPr>
                </pic:pic>
              </a:graphicData>
            </a:graphic>
          </wp:inline>
        </w:drawing>
      </w:r>
    </w:p>
    <w:p w14:paraId="55FF5FDD" w14:textId="77777777" w:rsidR="002A13C3" w:rsidRDefault="002F284C">
      <w:pPr>
        <w:spacing w:after="200"/>
        <w:jc w:val="center"/>
      </w:pPr>
      <w:r>
        <w:rPr>
          <w:b/>
          <w:sz w:val="20"/>
          <w:szCs w:val="20"/>
        </w:rPr>
        <w:t xml:space="preserve">Fonte: </w:t>
      </w:r>
      <w:r>
        <w:rPr>
          <w:sz w:val="20"/>
          <w:szCs w:val="20"/>
        </w:rPr>
        <w:t>Elaboração própria, 2020</w:t>
      </w:r>
    </w:p>
    <w:p w14:paraId="71BC2D63" w14:textId="7D8C0593" w:rsidR="002F284C" w:rsidRDefault="002F284C" w:rsidP="002F284C">
      <w:pPr>
        <w:spacing w:after="200"/>
        <w:ind w:firstLine="850"/>
      </w:pPr>
      <w:r>
        <w:t xml:space="preserve">Com relação à distância máxima </w:t>
      </w:r>
      <w:del w:id="360" w:author="Avaliador" w:date="2021-01-17T22:32:00Z">
        <w:r w:rsidDel="00F35D59">
          <w:delText>da viagem</w:delText>
        </w:r>
      </w:del>
      <w:ins w:id="361" w:author="Avaliador" w:date="2021-01-17T22:32:00Z">
        <w:r w:rsidR="00F35D59">
          <w:t>do destino</w:t>
        </w:r>
      </w:ins>
      <w:r>
        <w:t xml:space="preserve">, os resultados </w:t>
      </w:r>
      <w:del w:id="362" w:author="Avaliador" w:date="2021-01-17T22:32:00Z">
        <w:r w:rsidDel="00F35D59">
          <w:delText>foram bem próximos, porém</w:delText>
        </w:r>
      </w:del>
      <w:ins w:id="363" w:author="Avaliador" w:date="2021-01-17T22:32:00Z">
        <w:r w:rsidR="00F35D59">
          <w:t>indicam a</w:t>
        </w:r>
      </w:ins>
      <w:r>
        <w:t xml:space="preserve"> predomi</w:t>
      </w:r>
      <w:ins w:id="364" w:author="Avaliador" w:date="2021-01-17T22:32:00Z">
        <w:r w:rsidR="00F35D59">
          <w:t>nância</w:t>
        </w:r>
      </w:ins>
      <w:del w:id="365" w:author="Avaliador" w:date="2021-01-17T22:32:00Z">
        <w:r w:rsidDel="00F35D59">
          <w:delText>nou</w:delText>
        </w:r>
      </w:del>
      <w:r>
        <w:t xml:space="preserve"> </w:t>
      </w:r>
      <w:ins w:id="366" w:author="Avaliador" w:date="2021-01-17T22:32:00Z">
        <w:r w:rsidR="00F35D59">
          <w:t>d</w:t>
        </w:r>
      </w:ins>
      <w:r>
        <w:t>a distância de 60 km a 100 km (23,7%) seguido por viagens com distância superiores a 500 km (17,1%) e de 200 km a 300 km (15,8%). Enquanto viagens de 20 a 60 km representaram 14,5% e viagens com distâncias de 300 km a 500 km e de 100 km a 150 km corresponderam a 11,8% cada e, por fim, com 5,3% encontra-</w:t>
      </w:r>
      <w:r>
        <w:lastRenderedPageBreak/>
        <w:t>se viagens de 150 km a 200 km. Os resultados, por apresentarem porcentagens próximas, indicam que a região poderá focar em cicloturistas de diversas distâncias, principalmente advindos de cidades mais próximas (entre 60 e 100 km) e cidades mais distantes (com mais de 500 km de distância).</w:t>
      </w:r>
      <w:ins w:id="367" w:author="Avaliador" w:date="2021-01-17T22:33:00Z">
        <w:r w:rsidR="00F35D59">
          <w:t xml:space="preserve"> </w:t>
        </w:r>
      </w:ins>
      <w:ins w:id="368" w:author="Avaliador" w:date="2021-01-17T22:43:00Z">
        <w:r w:rsidR="009F79B2">
          <w:t>Considerando que a distância da região com as</w:t>
        </w:r>
      </w:ins>
      <w:ins w:id="369" w:author="Avaliador" w:date="2021-01-17T22:33:00Z">
        <w:r w:rsidR="00112CBD">
          <w:t xml:space="preserve"> capitais </w:t>
        </w:r>
      </w:ins>
      <w:ins w:id="370" w:author="Avaliador" w:date="2021-01-17T22:34:00Z">
        <w:r w:rsidR="00112CBD">
          <w:t>São Paulo e Rio de Janeiro est</w:t>
        </w:r>
      </w:ins>
      <w:ins w:id="371" w:author="Avaliador" w:date="2021-01-17T22:48:00Z">
        <w:r w:rsidR="00190130">
          <w:t xml:space="preserve">á </w:t>
        </w:r>
      </w:ins>
      <w:ins w:id="372" w:author="Avaliador" w:date="2021-01-17T22:44:00Z">
        <w:r w:rsidR="0059128F">
          <w:t>entre</w:t>
        </w:r>
      </w:ins>
      <w:ins w:id="373" w:author="Avaliador" w:date="2021-01-17T22:34:00Z">
        <w:r w:rsidR="00112CBD">
          <w:t xml:space="preserve"> </w:t>
        </w:r>
      </w:ins>
      <w:ins w:id="374" w:author="Avaliador" w:date="2021-01-17T22:44:00Z">
        <w:r w:rsidR="0059128F">
          <w:t>177 e 336</w:t>
        </w:r>
      </w:ins>
      <w:ins w:id="375" w:author="Avaliador" w:date="2021-01-17T22:41:00Z">
        <w:r w:rsidR="009F79B2">
          <w:t xml:space="preserve"> </w:t>
        </w:r>
      </w:ins>
      <w:ins w:id="376" w:author="Avaliador" w:date="2021-01-17T22:47:00Z">
        <w:r w:rsidR="0059128F">
          <w:t>k</w:t>
        </w:r>
      </w:ins>
      <w:ins w:id="377" w:author="Avaliador" w:date="2021-01-17T22:42:00Z">
        <w:r w:rsidR="009F79B2">
          <w:t xml:space="preserve">m da região, </w:t>
        </w:r>
      </w:ins>
      <w:ins w:id="378" w:author="Avaliador" w:date="2021-01-17T22:48:00Z">
        <w:r w:rsidR="00190130">
          <w:t xml:space="preserve">destaca-se que </w:t>
        </w:r>
      </w:ins>
      <w:ins w:id="379" w:author="Avaliador" w:date="2021-01-17T22:46:00Z">
        <w:r w:rsidR="0059128F">
          <w:t xml:space="preserve">44,7% dos respondentes </w:t>
        </w:r>
      </w:ins>
      <w:ins w:id="380" w:author="Avaliador" w:date="2021-01-17T22:49:00Z">
        <w:r w:rsidR="00190130">
          <w:t>realizam</w:t>
        </w:r>
      </w:ins>
      <w:ins w:id="381" w:author="Avaliador" w:date="2021-01-17T22:46:00Z">
        <w:r w:rsidR="0059128F">
          <w:t xml:space="preserve"> viagem para destinos com distância de mais de </w:t>
        </w:r>
      </w:ins>
      <w:ins w:id="382" w:author="Avaliador" w:date="2021-01-17T22:47:00Z">
        <w:r w:rsidR="0059128F">
          <w:t>200 km</w:t>
        </w:r>
      </w:ins>
      <w:ins w:id="383" w:author="Avaliador" w:date="2021-01-17T22:49:00Z">
        <w:r w:rsidR="00190130">
          <w:t>, portanto os moradores destas capitais, que praticam cicloturismo, têm potencialidade para visitar</w:t>
        </w:r>
      </w:ins>
      <w:ins w:id="384" w:author="Avaliador" w:date="2021-01-17T22:50:00Z">
        <w:r w:rsidR="00190130">
          <w:t xml:space="preserve"> o Vale Histórico Paulista</w:t>
        </w:r>
      </w:ins>
      <w:ins w:id="385" w:author="Avaliador" w:date="2021-01-17T22:48:00Z">
        <w:r w:rsidR="0059128F">
          <w:t>.</w:t>
        </w:r>
      </w:ins>
    </w:p>
    <w:p w14:paraId="3C341EC2" w14:textId="0A687DB0" w:rsidR="002A13C3" w:rsidRPr="002F284C" w:rsidRDefault="002F284C" w:rsidP="002F284C">
      <w:pPr>
        <w:spacing w:after="200"/>
        <w:ind w:firstLine="850"/>
        <w:jc w:val="center"/>
      </w:pPr>
      <w:r>
        <w:rPr>
          <w:b/>
        </w:rPr>
        <w:t xml:space="preserve">Gráfico 8 </w:t>
      </w:r>
      <w:del w:id="386" w:author="Avaliador" w:date="2021-01-17T22:10:00Z">
        <w:r w:rsidDel="00AA6942">
          <w:rPr>
            <w:b/>
          </w:rPr>
          <w:delText>-</w:delText>
        </w:r>
      </w:del>
      <w:ins w:id="387" w:author="Avaliador" w:date="2021-01-17T22:10:00Z">
        <w:r w:rsidR="00AA6942">
          <w:rPr>
            <w:b/>
          </w:rPr>
          <w:t>–</w:t>
        </w:r>
      </w:ins>
      <w:r>
        <w:rPr>
          <w:b/>
        </w:rPr>
        <w:t xml:space="preserve"> </w:t>
      </w:r>
      <w:ins w:id="388" w:author="Avaliador" w:date="2021-01-17T22:10:00Z">
        <w:r w:rsidR="00AA6942">
          <w:rPr>
            <w:b/>
          </w:rPr>
          <w:t xml:space="preserve">Tipos de </w:t>
        </w:r>
      </w:ins>
      <w:ins w:id="389" w:author="Avaliador" w:date="2021-01-17T22:11:00Z">
        <w:r w:rsidR="00AA6942">
          <w:rPr>
            <w:b/>
          </w:rPr>
          <w:t>m</w:t>
        </w:r>
      </w:ins>
      <w:del w:id="390" w:author="Avaliador" w:date="2021-01-17T22:12:00Z">
        <w:r w:rsidDel="00AA6942">
          <w:rPr>
            <w:b/>
          </w:rPr>
          <w:delText>M</w:delText>
        </w:r>
      </w:del>
      <w:r>
        <w:rPr>
          <w:b/>
        </w:rPr>
        <w:t>eio</w:t>
      </w:r>
      <w:del w:id="391" w:author="Avaliador" w:date="2021-01-17T22:09:00Z">
        <w:r w:rsidDel="00AA6942">
          <w:rPr>
            <w:b/>
          </w:rPr>
          <w:delText>s</w:delText>
        </w:r>
      </w:del>
      <w:r>
        <w:rPr>
          <w:b/>
        </w:rPr>
        <w:t xml:space="preserve"> de hospedagem </w:t>
      </w:r>
      <w:del w:id="392" w:author="Avaliador" w:date="2021-01-17T22:10:00Z">
        <w:r w:rsidDel="00AA6942">
          <w:rPr>
            <w:b/>
          </w:rPr>
          <w:delText>utilizado</w:delText>
        </w:r>
      </w:del>
      <w:del w:id="393" w:author="Avaliador" w:date="2021-01-17T22:09:00Z">
        <w:r w:rsidDel="00AA6942">
          <w:rPr>
            <w:b/>
          </w:rPr>
          <w:delText>s nas viage</w:delText>
        </w:r>
      </w:del>
      <w:del w:id="394" w:author="Avaliador" w:date="2021-01-17T22:10:00Z">
        <w:r w:rsidDel="00AA6942">
          <w:rPr>
            <w:b/>
          </w:rPr>
          <w:delText>ns</w:delText>
        </w:r>
      </w:del>
    </w:p>
    <w:p w14:paraId="368CD3E4" w14:textId="77777777" w:rsidR="002A13C3" w:rsidRDefault="002F284C">
      <w:pPr>
        <w:ind w:left="720" w:firstLine="0"/>
        <w:jc w:val="center"/>
        <w:rPr>
          <w:b/>
        </w:rPr>
      </w:pPr>
      <w:r>
        <w:rPr>
          <w:b/>
          <w:noProof/>
        </w:rPr>
        <w:drawing>
          <wp:inline distT="114300" distB="114300" distL="114300" distR="114300" wp14:anchorId="60B743DB" wp14:editId="71B301F2">
            <wp:extent cx="3850248" cy="2391401"/>
            <wp:effectExtent l="0" t="0" r="0" b="0"/>
            <wp:docPr id="12" name="image9.png" descr="Points scored"/>
            <wp:cNvGraphicFramePr/>
            <a:graphic xmlns:a="http://schemas.openxmlformats.org/drawingml/2006/main">
              <a:graphicData uri="http://schemas.openxmlformats.org/drawingml/2006/picture">
                <pic:pic xmlns:pic="http://schemas.openxmlformats.org/drawingml/2006/picture">
                  <pic:nvPicPr>
                    <pic:cNvPr id="0" name="image9.png" descr="Points scored"/>
                    <pic:cNvPicPr preferRelativeResize="0"/>
                  </pic:nvPicPr>
                  <pic:blipFill>
                    <a:blip r:embed="rId15"/>
                    <a:srcRect/>
                    <a:stretch>
                      <a:fillRect/>
                    </a:stretch>
                  </pic:blipFill>
                  <pic:spPr>
                    <a:xfrm>
                      <a:off x="0" y="0"/>
                      <a:ext cx="3850248" cy="2391401"/>
                    </a:xfrm>
                    <a:prstGeom prst="rect">
                      <a:avLst/>
                    </a:prstGeom>
                    <a:ln/>
                  </pic:spPr>
                </pic:pic>
              </a:graphicData>
            </a:graphic>
          </wp:inline>
        </w:drawing>
      </w:r>
    </w:p>
    <w:p w14:paraId="7E2DEC59" w14:textId="77777777" w:rsidR="002F284C" w:rsidRDefault="002F284C" w:rsidP="002F284C">
      <w:pPr>
        <w:spacing w:after="200"/>
        <w:jc w:val="center"/>
      </w:pPr>
      <w:r>
        <w:rPr>
          <w:b/>
          <w:sz w:val="20"/>
          <w:szCs w:val="20"/>
        </w:rPr>
        <w:t xml:space="preserve">Fonte: </w:t>
      </w:r>
      <w:r>
        <w:rPr>
          <w:sz w:val="20"/>
          <w:szCs w:val="20"/>
        </w:rPr>
        <w:t>Elaboração própria, 2020</w:t>
      </w:r>
    </w:p>
    <w:p w14:paraId="2CE12B2D" w14:textId="183DFA92" w:rsidR="002A13C3" w:rsidRDefault="002F284C" w:rsidP="00BE0F9D">
      <w:pPr>
        <w:spacing w:after="200"/>
        <w:pPrChange w:id="395" w:author="Avaliador" w:date="2021-01-17T22:52:00Z">
          <w:pPr>
            <w:spacing w:after="200"/>
            <w:jc w:val="center"/>
          </w:pPr>
        </w:pPrChange>
      </w:pPr>
      <w:r>
        <w:t xml:space="preserve">Sobre meios de hospedagem utilizados, 27,8% dos cicloturistas </w:t>
      </w:r>
      <w:del w:id="396" w:author="Avaliador" w:date="2021-01-17T22:51:00Z">
        <w:r w:rsidDel="00BE0F9D">
          <w:delText xml:space="preserve">utilizam </w:delText>
        </w:r>
      </w:del>
      <w:ins w:id="397" w:author="Avaliador" w:date="2021-01-17T22:51:00Z">
        <w:r w:rsidR="00BE0F9D">
          <w:t>indicam</w:t>
        </w:r>
        <w:r w:rsidR="00BE0F9D">
          <w:t xml:space="preserve"> </w:t>
        </w:r>
      </w:ins>
      <w:r>
        <w:t xml:space="preserve">pousadas, seguidos por acampamentos (25,6%), </w:t>
      </w:r>
      <w:proofErr w:type="spellStart"/>
      <w:r>
        <w:t>hostels</w:t>
      </w:r>
      <w:proofErr w:type="spellEnd"/>
      <w:r>
        <w:t xml:space="preserve"> (16,8%), casas de parentes (12,4%) e hotéis (10,2%), e, em menores quantidades postos de gasolinas (1,4%), enquanto 5,1% não utiliza hospedagem. </w:t>
      </w:r>
      <w:ins w:id="398" w:author="Avaliador" w:date="2021-01-17T22:52:00Z">
        <w:r w:rsidR="00BE0F9D">
          <w:t>Estes dados revelam que os municípios da região estudada</w:t>
        </w:r>
      </w:ins>
      <w:ins w:id="399" w:author="Avaliador" w:date="2021-01-17T22:53:00Z">
        <w:r w:rsidR="00BE0F9D">
          <w:t xml:space="preserve"> deveriam avaliar a oferta de acampamentos e </w:t>
        </w:r>
        <w:proofErr w:type="spellStart"/>
        <w:r w:rsidR="00BE0F9D">
          <w:t>hostels</w:t>
        </w:r>
        <w:proofErr w:type="spellEnd"/>
        <w:r w:rsidR="00BE0F9D">
          <w:t xml:space="preserve"> para melhor atender este p</w:t>
        </w:r>
      </w:ins>
      <w:ins w:id="400" w:author="Avaliador" w:date="2021-01-17T22:54:00Z">
        <w:r w:rsidR="00BE0F9D">
          <w:t>úblico.</w:t>
        </w:r>
      </w:ins>
      <w:ins w:id="401" w:author="Avaliador" w:date="2021-01-17T22:52:00Z">
        <w:r w:rsidR="00BE0F9D">
          <w:t xml:space="preserve"> </w:t>
        </w:r>
      </w:ins>
    </w:p>
    <w:p w14:paraId="55423370" w14:textId="26F74090" w:rsidR="002A13C3" w:rsidRDefault="002F284C">
      <w:pPr>
        <w:spacing w:after="200"/>
        <w:jc w:val="center"/>
        <w:rPr>
          <w:b/>
        </w:rPr>
      </w:pPr>
      <w:r>
        <w:rPr>
          <w:b/>
        </w:rPr>
        <w:t xml:space="preserve">Gráfico 9 </w:t>
      </w:r>
      <w:del w:id="402" w:author="Avaliador" w:date="2021-01-17T22:10:00Z">
        <w:r w:rsidDel="00AA6942">
          <w:rPr>
            <w:b/>
          </w:rPr>
          <w:delText>-</w:delText>
        </w:r>
      </w:del>
      <w:ins w:id="403" w:author="Avaliador" w:date="2021-01-17T22:10:00Z">
        <w:r w:rsidR="00AA6942">
          <w:rPr>
            <w:b/>
          </w:rPr>
          <w:t>–</w:t>
        </w:r>
      </w:ins>
      <w:r>
        <w:rPr>
          <w:b/>
        </w:rPr>
        <w:t xml:space="preserve"> </w:t>
      </w:r>
      <w:ins w:id="404" w:author="Avaliador" w:date="2021-01-17T22:10:00Z">
        <w:r w:rsidR="00AA6942">
          <w:rPr>
            <w:b/>
          </w:rPr>
          <w:t>Destinos das v</w:t>
        </w:r>
      </w:ins>
      <w:del w:id="405" w:author="Avaliador" w:date="2021-01-17T22:10:00Z">
        <w:r w:rsidDel="00AA6942">
          <w:rPr>
            <w:b/>
          </w:rPr>
          <w:delText>V</w:delText>
        </w:r>
      </w:del>
      <w:r>
        <w:rPr>
          <w:b/>
        </w:rPr>
        <w:t xml:space="preserve">iagens </w:t>
      </w:r>
      <w:ins w:id="406" w:author="Avaliador" w:date="2021-01-17T22:11:00Z">
        <w:r w:rsidR="00AA6942">
          <w:rPr>
            <w:b/>
          </w:rPr>
          <w:t>de cicloturismo em São Paulo ou Rio de Janeiro</w:t>
        </w:r>
      </w:ins>
      <w:del w:id="407" w:author="Avaliador" w:date="2021-01-17T22:11:00Z">
        <w:r w:rsidDel="00AA6942">
          <w:rPr>
            <w:b/>
          </w:rPr>
          <w:delText>realizadas anteriormente em SP ou RJ</w:delText>
        </w:r>
      </w:del>
      <w:r>
        <w:rPr>
          <w:b/>
        </w:rPr>
        <w:t xml:space="preserve"> </w:t>
      </w:r>
    </w:p>
    <w:p w14:paraId="67BC4493" w14:textId="77777777" w:rsidR="002A13C3" w:rsidRDefault="002F284C">
      <w:pPr>
        <w:spacing w:after="200"/>
        <w:ind w:left="720" w:firstLine="0"/>
        <w:jc w:val="center"/>
        <w:rPr>
          <w:b/>
        </w:rPr>
      </w:pPr>
      <w:r>
        <w:rPr>
          <w:b/>
          <w:noProof/>
        </w:rPr>
        <w:lastRenderedPageBreak/>
        <w:drawing>
          <wp:inline distT="114300" distB="114300" distL="114300" distR="114300" wp14:anchorId="7B5E9580" wp14:editId="769A419D">
            <wp:extent cx="5731200" cy="3009900"/>
            <wp:effectExtent l="0" t="0" r="0" b="0"/>
            <wp:docPr id="5"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6"/>
                    <a:srcRect/>
                    <a:stretch>
                      <a:fillRect/>
                    </a:stretch>
                  </pic:blipFill>
                  <pic:spPr>
                    <a:xfrm>
                      <a:off x="0" y="0"/>
                      <a:ext cx="5731200" cy="3009900"/>
                    </a:xfrm>
                    <a:prstGeom prst="rect">
                      <a:avLst/>
                    </a:prstGeom>
                    <a:ln/>
                  </pic:spPr>
                </pic:pic>
              </a:graphicData>
            </a:graphic>
          </wp:inline>
        </w:drawing>
      </w:r>
    </w:p>
    <w:p w14:paraId="3C9FA307" w14:textId="77777777" w:rsidR="002A13C3" w:rsidRDefault="002F284C">
      <w:pPr>
        <w:jc w:val="center"/>
        <w:rPr>
          <w:sz w:val="20"/>
          <w:szCs w:val="20"/>
        </w:rPr>
      </w:pPr>
      <w:r>
        <w:rPr>
          <w:b/>
          <w:sz w:val="20"/>
          <w:szCs w:val="20"/>
        </w:rPr>
        <w:t xml:space="preserve">Fonte: </w:t>
      </w:r>
      <w:r>
        <w:rPr>
          <w:sz w:val="20"/>
          <w:szCs w:val="20"/>
        </w:rPr>
        <w:t>Elaboração própria, 2020</w:t>
      </w:r>
    </w:p>
    <w:p w14:paraId="533E2566" w14:textId="77777777" w:rsidR="002A13C3" w:rsidRDefault="002A13C3">
      <w:pPr>
        <w:jc w:val="center"/>
        <w:rPr>
          <w:sz w:val="20"/>
          <w:szCs w:val="20"/>
        </w:rPr>
      </w:pPr>
    </w:p>
    <w:p w14:paraId="122D9C70" w14:textId="2B90B4EE" w:rsidR="002A13C3" w:rsidRDefault="002F284C">
      <w:r>
        <w:t>Com relação a</w:t>
      </w:r>
      <w:ins w:id="408" w:author="Avaliador" w:date="2021-01-17T22:56:00Z">
        <w:r w:rsidR="005C1D74">
          <w:t>os</w:t>
        </w:r>
      </w:ins>
      <w:r>
        <w:t xml:space="preserve"> </w:t>
      </w:r>
      <w:ins w:id="409" w:author="Avaliador" w:date="2021-01-17T22:55:00Z">
        <w:r w:rsidR="005C1D74">
          <w:t xml:space="preserve">destinos </w:t>
        </w:r>
      </w:ins>
      <w:ins w:id="410" w:author="Avaliador" w:date="2021-01-17T22:56:00Z">
        <w:r w:rsidR="005C1D74">
          <w:t xml:space="preserve">das </w:t>
        </w:r>
      </w:ins>
      <w:r>
        <w:t>viagens já realizadas pelos cicloturistas respondentes</w:t>
      </w:r>
      <w:del w:id="411" w:author="Avaliador" w:date="2021-01-17T22:56:00Z">
        <w:r w:rsidDel="005C1D74">
          <w:delText xml:space="preserve"> nos estados de São Paulo e Rio de Janeiro,</w:delText>
        </w:r>
      </w:del>
      <w:r>
        <w:t xml:space="preserve"> Aparecida do Norte, em São Paulo, aparece em destaque, sendo que </w:t>
      </w:r>
      <w:commentRangeStart w:id="412"/>
      <w:r>
        <w:t>11</w:t>
      </w:r>
      <w:commentRangeEnd w:id="412"/>
      <w:r w:rsidR="005C1D74">
        <w:rPr>
          <w:rStyle w:val="Refdecomentrio"/>
        </w:rPr>
        <w:commentReference w:id="412"/>
      </w:r>
      <w:r>
        <w:t xml:space="preserve"> dos cicloturistas já realizaram viagens de bicicleta para </w:t>
      </w:r>
      <w:ins w:id="413" w:author="Avaliador" w:date="2021-01-17T22:56:00Z">
        <w:r w:rsidR="005C1D74">
          <w:t>ess</w:t>
        </w:r>
      </w:ins>
      <w:r>
        <w:t xml:space="preserve">a cidade, seguida por Itu (SP), com 7 respondentes, Paraty (RJ), com 6 respondentes e Paranapiacaba (SP), com 5 respondentes. Além disso, cidades como Indaiatuba, Cunha e Santos, todas em São Paulo, aparecem em 4 respostas; Itupeva (SP), Angra dos Reis (RJ), Saquarema (RJ) e São José do Barreiro (SP) já tiveram 3 dos respondentes como cicloturistas, enquanto cidades como Resende e Cruzeiro aparecem 2 vezes e as Serras da Bocaina e Mantiqueira foram citadas uma vez cada. Outras 31 cidades do estado de São Paulo e 12 cidades do Rio de Janeiro também foram citadas, uma vez cada, porém optou-se por incluir no gráfico apenas cidades que foram citadas, no mínimo, 2 vezes. </w:t>
      </w:r>
    </w:p>
    <w:p w14:paraId="7AD73B1E" w14:textId="7840FEBD" w:rsidR="002A13C3" w:rsidDel="00DD1AC9" w:rsidRDefault="002F284C">
      <w:pPr>
        <w:spacing w:after="200"/>
        <w:rPr>
          <w:del w:id="414" w:author="Avaliador" w:date="2021-01-17T23:00:00Z"/>
        </w:rPr>
      </w:pPr>
      <w:r>
        <w:t xml:space="preserve">O destaque de Aparecida do Norte, pode ser um ponto positivo e favorável ao estímulo da viagem para os Municípios do Vale Histórico, em razão de sua proximidade, uma vez que Aparecida fica, em média 95 km de distância das cidades do Vale Histórico, além disso, outras cidades em destaque, como Cunha, Paraty e Resende se localizam a menos de 100 km da distância de Cruzeiro, </w:t>
      </w:r>
      <w:ins w:id="415" w:author="Avaliador" w:date="2021-01-17T22:59:00Z">
        <w:r w:rsidR="00DD1AC9">
          <w:t xml:space="preserve">sede da </w:t>
        </w:r>
      </w:ins>
      <w:r>
        <w:t xml:space="preserve">região administrativa dos municípios do Vale Histórico. Também, em destaque, aparecem os municípios de São José do Barreiro e Cruzeiro, além das Serras da Mantiqueira e da Bocaina, as quais cercam a região </w:t>
      </w:r>
      <w:del w:id="416" w:author="Avaliador" w:date="2021-01-17T22:59:00Z">
        <w:r w:rsidDel="00DD1AC9">
          <w:delText>do Vale</w:delText>
        </w:r>
      </w:del>
      <w:ins w:id="417" w:author="Avaliador" w:date="2021-01-17T22:59:00Z">
        <w:r w:rsidR="00DD1AC9">
          <w:t>estudada</w:t>
        </w:r>
      </w:ins>
      <w:r>
        <w:t xml:space="preserve">. </w:t>
      </w:r>
      <w:ins w:id="418" w:author="Avaliador" w:date="2021-01-17T23:00:00Z">
        <w:r w:rsidR="00DD1AC9">
          <w:t xml:space="preserve">Portanto, percebe-se </w:t>
        </w:r>
      </w:ins>
    </w:p>
    <w:p w14:paraId="2E03E436" w14:textId="707983F4" w:rsidR="002A13C3" w:rsidRDefault="002F284C">
      <w:pPr>
        <w:spacing w:after="200"/>
      </w:pPr>
      <w:del w:id="419" w:author="Avaliador" w:date="2021-01-17T23:00:00Z">
        <w:r w:rsidDel="00DD1AC9">
          <w:lastRenderedPageBreak/>
          <w:delText xml:space="preserve">Com isso, é possível perceber </w:delText>
        </w:r>
      </w:del>
      <w:proofErr w:type="gramStart"/>
      <w:r>
        <w:t>uma</w:t>
      </w:r>
      <w:proofErr w:type="gramEnd"/>
      <w:r>
        <w:t xml:space="preserve"> familiaridade dos cicloturistas com viagens realizadas para a região, o que pode auxiliar na captação desse tipo de turistas para a região.</w:t>
      </w:r>
    </w:p>
    <w:p w14:paraId="6656BE43" w14:textId="711987EC" w:rsidR="002A13C3" w:rsidRDefault="002F284C">
      <w:pPr>
        <w:spacing w:after="200"/>
        <w:ind w:firstLine="0"/>
        <w:jc w:val="center"/>
        <w:rPr>
          <w:b/>
        </w:rPr>
      </w:pPr>
      <w:r>
        <w:rPr>
          <w:b/>
        </w:rPr>
        <w:t xml:space="preserve">Gráfico 10 - Sinalização nos circuitos </w:t>
      </w:r>
      <w:ins w:id="420" w:author="Avaliador" w:date="2021-01-17T22:15:00Z">
        <w:r w:rsidR="00AA2917">
          <w:rPr>
            <w:b/>
          </w:rPr>
          <w:t>de cicloturismo</w:t>
        </w:r>
      </w:ins>
      <w:del w:id="421" w:author="Avaliador" w:date="2021-01-17T22:15:00Z">
        <w:r w:rsidDel="00AA2917">
          <w:rPr>
            <w:b/>
          </w:rPr>
          <w:delText>turísticos</w:delText>
        </w:r>
      </w:del>
      <w:r>
        <w:rPr>
          <w:b/>
        </w:rPr>
        <w:t xml:space="preserve"> </w:t>
      </w:r>
    </w:p>
    <w:p w14:paraId="28CDF798" w14:textId="77777777" w:rsidR="002A13C3" w:rsidRDefault="002F284C">
      <w:pPr>
        <w:spacing w:after="200"/>
        <w:ind w:firstLine="0"/>
        <w:jc w:val="center"/>
        <w:rPr>
          <w:b/>
        </w:rPr>
      </w:pPr>
      <w:r>
        <w:rPr>
          <w:b/>
          <w:noProof/>
        </w:rPr>
        <w:drawing>
          <wp:inline distT="114300" distB="114300" distL="114300" distR="114300" wp14:anchorId="16D41674" wp14:editId="616E21B3">
            <wp:extent cx="4082888" cy="2526630"/>
            <wp:effectExtent l="0" t="0" r="0" b="0"/>
            <wp:docPr id="14" name="image16.png" descr="Points scored"/>
            <wp:cNvGraphicFramePr/>
            <a:graphic xmlns:a="http://schemas.openxmlformats.org/drawingml/2006/main">
              <a:graphicData uri="http://schemas.openxmlformats.org/drawingml/2006/picture">
                <pic:pic xmlns:pic="http://schemas.openxmlformats.org/drawingml/2006/picture">
                  <pic:nvPicPr>
                    <pic:cNvPr id="0" name="image16.png" descr="Points scored"/>
                    <pic:cNvPicPr preferRelativeResize="0"/>
                  </pic:nvPicPr>
                  <pic:blipFill>
                    <a:blip r:embed="rId17"/>
                    <a:srcRect/>
                    <a:stretch>
                      <a:fillRect/>
                    </a:stretch>
                  </pic:blipFill>
                  <pic:spPr>
                    <a:xfrm>
                      <a:off x="0" y="0"/>
                      <a:ext cx="4082888" cy="2526630"/>
                    </a:xfrm>
                    <a:prstGeom prst="rect">
                      <a:avLst/>
                    </a:prstGeom>
                    <a:ln/>
                  </pic:spPr>
                </pic:pic>
              </a:graphicData>
            </a:graphic>
          </wp:inline>
        </w:drawing>
      </w:r>
    </w:p>
    <w:p w14:paraId="00A0413D" w14:textId="77777777" w:rsidR="002A13C3" w:rsidRDefault="002F284C">
      <w:pPr>
        <w:jc w:val="center"/>
      </w:pPr>
      <w:r>
        <w:rPr>
          <w:b/>
          <w:sz w:val="20"/>
          <w:szCs w:val="20"/>
        </w:rPr>
        <w:t xml:space="preserve">Fonte: </w:t>
      </w:r>
      <w:r>
        <w:rPr>
          <w:sz w:val="20"/>
          <w:szCs w:val="20"/>
        </w:rPr>
        <w:t>Elaboração própria, 2020</w:t>
      </w:r>
    </w:p>
    <w:p w14:paraId="1EF36B6C" w14:textId="15BFAA56" w:rsidR="002A13C3" w:rsidRDefault="002F284C">
      <w:pPr>
        <w:spacing w:after="200"/>
      </w:pPr>
      <w:r>
        <w:t>Quando perguntados a respeito da existência de sinalização nos circuitos turísticos</w:t>
      </w:r>
      <w:del w:id="422" w:author="Avaliador" w:date="2021-01-17T23:01:00Z">
        <w:r w:rsidDel="00366AF8">
          <w:delText xml:space="preserve"> voltados ao cicloturismo</w:delText>
        </w:r>
      </w:del>
      <w:r>
        <w:t>, 40% dos respondentes informaram que não possuem sinalizações</w:t>
      </w:r>
      <w:ins w:id="423" w:author="Avaliador" w:date="2021-01-17T23:01:00Z">
        <w:r w:rsidR="00366AF8">
          <w:t xml:space="preserve"> e apenas</w:t>
        </w:r>
      </w:ins>
      <w:del w:id="424" w:author="Avaliador" w:date="2021-01-17T23:01:00Z">
        <w:r w:rsidDel="00366AF8">
          <w:delText xml:space="preserve">; </w:delText>
        </w:r>
      </w:del>
      <w:r>
        <w:t xml:space="preserve">29% informaram que possuem sinalizações; </w:t>
      </w:r>
      <w:ins w:id="425" w:author="Avaliador" w:date="2021-01-17T23:01:00Z">
        <w:r w:rsidR="00366AF8">
          <w:t xml:space="preserve">e </w:t>
        </w:r>
      </w:ins>
      <w:r>
        <w:t>25% responderam que algumas vezes possuem; e 4% informaram que raramente possuem. Com isso, é possível identificar, de modo geral, a falta de sinalização nos circuitos</w:t>
      </w:r>
      <w:ins w:id="426" w:author="Avaliador" w:date="2021-01-17T23:02:00Z">
        <w:r w:rsidR="00366AF8">
          <w:t>, e se a região optar por atrair cicloturistas deverá investir na elaboração e sinalização de rotas e circuitos para est</w:t>
        </w:r>
      </w:ins>
      <w:ins w:id="427" w:author="Avaliador" w:date="2021-01-17T23:03:00Z">
        <w:r w:rsidR="00366AF8">
          <w:t>e público</w:t>
        </w:r>
      </w:ins>
      <w:del w:id="428" w:author="Avaliador" w:date="2021-01-17T23:02:00Z">
        <w:r w:rsidDel="00366AF8">
          <w:delText>.</w:delText>
        </w:r>
      </w:del>
    </w:p>
    <w:p w14:paraId="7B6CD2CB" w14:textId="77777777" w:rsidR="002A13C3" w:rsidRDefault="002F284C">
      <w:pPr>
        <w:spacing w:after="200"/>
        <w:ind w:left="720" w:firstLine="0"/>
        <w:rPr>
          <w:b/>
        </w:rPr>
      </w:pPr>
      <w:r>
        <w:rPr>
          <w:b/>
        </w:rPr>
        <w:t>Tabela 3 - Infraestrutura e equipamentos necessários em destinos de cicloturismo</w:t>
      </w:r>
    </w:p>
    <w:tbl>
      <w:tblPr>
        <w:tblStyle w:val="a"/>
        <w:tblW w:w="7505" w:type="dxa"/>
        <w:jc w:val="center"/>
        <w:tblInd w:w="0" w:type="dxa"/>
        <w:tblBorders>
          <w:top w:val="single" w:sz="6" w:space="0" w:color="FFFFFF"/>
          <w:left w:val="single" w:sz="6" w:space="0" w:color="FFFFFF"/>
          <w:bottom w:val="single" w:sz="6" w:space="0" w:color="FFFFFF"/>
          <w:right w:val="single" w:sz="6" w:space="0" w:color="FFFFFF"/>
          <w:insideH w:val="single" w:sz="4" w:space="0" w:color="auto"/>
          <w:insideV w:val="single" w:sz="4" w:space="0" w:color="auto"/>
        </w:tblBorders>
        <w:tblLayout w:type="fixed"/>
        <w:tblLook w:val="0600" w:firstRow="0" w:lastRow="0" w:firstColumn="0" w:lastColumn="0" w:noHBand="1" w:noVBand="1"/>
        <w:tblPrChange w:id="429" w:author="Avaliador" w:date="2021-01-17T23:12:00Z">
          <w:tblPr>
            <w:tblStyle w:val="a"/>
            <w:tblW w:w="6513" w:type="dxa"/>
            <w:jc w:val="center"/>
            <w:tblInd w:w="0" w:type="dxa"/>
            <w:tblBorders>
              <w:top w:val="single" w:sz="6" w:space="0" w:color="FFFFFF"/>
              <w:left w:val="single" w:sz="6" w:space="0" w:color="FFFFFF"/>
              <w:bottom w:val="single" w:sz="6" w:space="0" w:color="FFFFFF"/>
              <w:right w:val="single" w:sz="6" w:space="0" w:color="FFFFFF"/>
              <w:insideH w:val="single" w:sz="4" w:space="0" w:color="auto"/>
              <w:insideV w:val="single" w:sz="4" w:space="0" w:color="auto"/>
            </w:tblBorders>
            <w:tblLayout w:type="fixed"/>
            <w:tblLook w:val="0600" w:firstRow="0" w:lastRow="0" w:firstColumn="0" w:lastColumn="0" w:noHBand="1" w:noVBand="1"/>
          </w:tblPr>
        </w:tblPrChange>
      </w:tblPr>
      <w:tblGrid>
        <w:gridCol w:w="5095"/>
        <w:gridCol w:w="1134"/>
        <w:gridCol w:w="1276"/>
        <w:tblGridChange w:id="430">
          <w:tblGrid>
            <w:gridCol w:w="3840"/>
            <w:gridCol w:w="1255"/>
            <w:gridCol w:w="1134"/>
            <w:gridCol w:w="284"/>
            <w:gridCol w:w="992"/>
          </w:tblGrid>
        </w:tblGridChange>
      </w:tblGrid>
      <w:tr w:rsidR="00366AF8" w:rsidRPr="00366AF8" w14:paraId="1BD2E0AD" w14:textId="31FFF0B1" w:rsidTr="00890E02">
        <w:trPr>
          <w:jc w:val="center"/>
          <w:ins w:id="431" w:author="Avaliador" w:date="2021-01-17T23:05:00Z"/>
          <w:trPrChange w:id="432" w:author="Avaliador" w:date="2021-01-17T23:12:00Z">
            <w:trPr>
              <w:gridAfter w:val="0"/>
              <w:jc w:val="center"/>
            </w:trPr>
          </w:trPrChange>
        </w:trPr>
        <w:tc>
          <w:tcPr>
            <w:tcW w:w="5095" w:type="dxa"/>
            <w:tcMar>
              <w:top w:w="40" w:type="dxa"/>
              <w:left w:w="40" w:type="dxa"/>
              <w:bottom w:w="40" w:type="dxa"/>
              <w:right w:w="40" w:type="dxa"/>
            </w:tcMar>
            <w:vAlign w:val="center"/>
            <w:tcPrChange w:id="433" w:author="Avaliador" w:date="2021-01-17T23:12:00Z">
              <w:tcPr>
                <w:tcW w:w="3840" w:type="dxa"/>
                <w:tcMar>
                  <w:top w:w="40" w:type="dxa"/>
                  <w:left w:w="40" w:type="dxa"/>
                  <w:bottom w:w="40" w:type="dxa"/>
                  <w:right w:w="40" w:type="dxa"/>
                </w:tcMar>
                <w:vAlign w:val="center"/>
              </w:tcPr>
            </w:tcPrChange>
          </w:tcPr>
          <w:p w14:paraId="7A9DE8A9" w14:textId="03DB6B1D" w:rsidR="00366AF8" w:rsidRPr="00366AF8" w:rsidRDefault="00366AF8" w:rsidP="00366AF8">
            <w:pPr>
              <w:widowControl w:val="0"/>
              <w:spacing w:line="240" w:lineRule="auto"/>
              <w:ind w:firstLine="0"/>
              <w:jc w:val="center"/>
              <w:rPr>
                <w:ins w:id="434" w:author="Avaliador" w:date="2021-01-17T23:05:00Z"/>
                <w:rFonts w:eastAsia="Arial"/>
                <w:sz w:val="22"/>
                <w:szCs w:val="22"/>
              </w:rPr>
            </w:pPr>
            <w:r>
              <w:rPr>
                <w:rFonts w:eastAsia="Arial"/>
                <w:sz w:val="22"/>
                <w:szCs w:val="22"/>
              </w:rPr>
              <w:t xml:space="preserve">Infraestrutura e </w:t>
            </w:r>
            <w:proofErr w:type="spellStart"/>
            <w:r>
              <w:rPr>
                <w:rFonts w:eastAsia="Arial"/>
                <w:sz w:val="22"/>
                <w:szCs w:val="22"/>
              </w:rPr>
              <w:t>Equipamentsos</w:t>
            </w:r>
            <w:proofErr w:type="spellEnd"/>
            <w:r>
              <w:rPr>
                <w:rFonts w:eastAsia="Arial"/>
                <w:sz w:val="22"/>
                <w:szCs w:val="22"/>
              </w:rPr>
              <w:t xml:space="preserve"> Necessários</w:t>
            </w:r>
          </w:p>
        </w:tc>
        <w:tc>
          <w:tcPr>
            <w:tcW w:w="1134" w:type="dxa"/>
            <w:tcMar>
              <w:top w:w="40" w:type="dxa"/>
              <w:left w:w="40" w:type="dxa"/>
              <w:bottom w:w="40" w:type="dxa"/>
              <w:right w:w="40" w:type="dxa"/>
            </w:tcMar>
            <w:vAlign w:val="center"/>
            <w:tcPrChange w:id="435" w:author="Avaliador" w:date="2021-01-17T23:12:00Z">
              <w:tcPr>
                <w:tcW w:w="1255" w:type="dxa"/>
                <w:tcMar>
                  <w:top w:w="40" w:type="dxa"/>
                  <w:left w:w="40" w:type="dxa"/>
                  <w:bottom w:w="40" w:type="dxa"/>
                  <w:right w:w="40" w:type="dxa"/>
                </w:tcMar>
                <w:vAlign w:val="center"/>
              </w:tcPr>
            </w:tcPrChange>
          </w:tcPr>
          <w:p w14:paraId="16F3A378" w14:textId="535D6CB8" w:rsidR="00366AF8" w:rsidRPr="00366AF8" w:rsidRDefault="00366AF8" w:rsidP="00366AF8">
            <w:pPr>
              <w:widowControl w:val="0"/>
              <w:spacing w:line="240" w:lineRule="auto"/>
              <w:ind w:firstLine="0"/>
              <w:jc w:val="center"/>
              <w:rPr>
                <w:ins w:id="436" w:author="Avaliador" w:date="2021-01-17T23:05:00Z"/>
                <w:rFonts w:eastAsia="Arial"/>
                <w:sz w:val="22"/>
                <w:szCs w:val="22"/>
              </w:rPr>
            </w:pPr>
            <w:commentRangeStart w:id="437"/>
            <w:r>
              <w:rPr>
                <w:rFonts w:eastAsia="Arial"/>
                <w:sz w:val="22"/>
                <w:szCs w:val="22"/>
              </w:rPr>
              <w:t>Número Absoluto</w:t>
            </w:r>
            <w:commentRangeEnd w:id="437"/>
            <w:r w:rsidR="00083BB4">
              <w:rPr>
                <w:rStyle w:val="Refdecomentrio"/>
              </w:rPr>
              <w:commentReference w:id="437"/>
            </w:r>
          </w:p>
        </w:tc>
        <w:tc>
          <w:tcPr>
            <w:tcW w:w="1276" w:type="dxa"/>
            <w:vAlign w:val="center"/>
            <w:tcPrChange w:id="438" w:author="Avaliador" w:date="2021-01-17T23:12:00Z">
              <w:tcPr>
                <w:tcW w:w="1418" w:type="dxa"/>
                <w:gridSpan w:val="2"/>
                <w:vAlign w:val="center"/>
              </w:tcPr>
            </w:tcPrChange>
          </w:tcPr>
          <w:p w14:paraId="42C18B92" w14:textId="72C2017B" w:rsidR="00366AF8" w:rsidRDefault="00366AF8" w:rsidP="00366AF8">
            <w:pPr>
              <w:widowControl w:val="0"/>
              <w:spacing w:line="240" w:lineRule="auto"/>
              <w:ind w:firstLine="0"/>
              <w:jc w:val="center"/>
              <w:rPr>
                <w:rFonts w:eastAsia="Arial"/>
                <w:sz w:val="22"/>
                <w:szCs w:val="22"/>
              </w:rPr>
            </w:pPr>
            <w:commentRangeStart w:id="439"/>
            <w:r>
              <w:rPr>
                <w:rFonts w:eastAsia="Arial"/>
                <w:sz w:val="22"/>
                <w:szCs w:val="22"/>
              </w:rPr>
              <w:t>%</w:t>
            </w:r>
            <w:commentRangeEnd w:id="439"/>
            <w:r w:rsidR="00083BB4">
              <w:rPr>
                <w:rStyle w:val="Refdecomentrio"/>
              </w:rPr>
              <w:commentReference w:id="439"/>
            </w:r>
          </w:p>
        </w:tc>
      </w:tr>
      <w:tr w:rsidR="00366AF8" w:rsidRPr="00366AF8" w14:paraId="76D69089" w14:textId="16142EA4" w:rsidTr="00890E02">
        <w:trPr>
          <w:jc w:val="center"/>
          <w:trPrChange w:id="440" w:author="Avaliador" w:date="2021-01-17T23:12:00Z">
            <w:trPr>
              <w:gridAfter w:val="0"/>
              <w:jc w:val="center"/>
            </w:trPr>
          </w:trPrChange>
        </w:trPr>
        <w:tc>
          <w:tcPr>
            <w:tcW w:w="5095" w:type="dxa"/>
            <w:tcMar>
              <w:top w:w="40" w:type="dxa"/>
              <w:left w:w="40" w:type="dxa"/>
              <w:bottom w:w="40" w:type="dxa"/>
              <w:right w:w="40" w:type="dxa"/>
            </w:tcMar>
            <w:vAlign w:val="bottom"/>
            <w:tcPrChange w:id="441" w:author="Avaliador" w:date="2021-01-17T23:12:00Z">
              <w:tcPr>
                <w:tcW w:w="3840" w:type="dxa"/>
                <w:tcMar>
                  <w:top w:w="40" w:type="dxa"/>
                  <w:left w:w="40" w:type="dxa"/>
                  <w:bottom w:w="40" w:type="dxa"/>
                  <w:right w:w="40" w:type="dxa"/>
                </w:tcMar>
                <w:vAlign w:val="bottom"/>
              </w:tcPr>
            </w:tcPrChange>
          </w:tcPr>
          <w:p w14:paraId="18DFA2CF"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Sinalização</w:t>
            </w:r>
          </w:p>
        </w:tc>
        <w:tc>
          <w:tcPr>
            <w:tcW w:w="1134" w:type="dxa"/>
            <w:tcMar>
              <w:top w:w="40" w:type="dxa"/>
              <w:left w:w="40" w:type="dxa"/>
              <w:bottom w:w="40" w:type="dxa"/>
              <w:right w:w="40" w:type="dxa"/>
            </w:tcMar>
            <w:vAlign w:val="bottom"/>
            <w:tcPrChange w:id="442" w:author="Avaliador" w:date="2021-01-17T23:12:00Z">
              <w:tcPr>
                <w:tcW w:w="1255" w:type="dxa"/>
                <w:tcMar>
                  <w:top w:w="40" w:type="dxa"/>
                  <w:left w:w="40" w:type="dxa"/>
                  <w:bottom w:w="40" w:type="dxa"/>
                  <w:right w:w="40" w:type="dxa"/>
                </w:tcMar>
                <w:vAlign w:val="bottom"/>
              </w:tcPr>
            </w:tcPrChange>
          </w:tcPr>
          <w:p w14:paraId="56758E07"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25</w:t>
            </w:r>
          </w:p>
        </w:tc>
        <w:tc>
          <w:tcPr>
            <w:tcW w:w="1276" w:type="dxa"/>
            <w:tcPrChange w:id="443" w:author="Avaliador" w:date="2021-01-17T23:12:00Z">
              <w:tcPr>
                <w:tcW w:w="1418" w:type="dxa"/>
                <w:gridSpan w:val="2"/>
              </w:tcPr>
            </w:tcPrChange>
          </w:tcPr>
          <w:p w14:paraId="1F4E11D0"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D835FEE" w14:textId="110E0FF0" w:rsidTr="00890E02">
        <w:trPr>
          <w:jc w:val="center"/>
          <w:trPrChange w:id="444" w:author="Avaliador" w:date="2021-01-17T23:12:00Z">
            <w:trPr>
              <w:gridAfter w:val="0"/>
              <w:jc w:val="center"/>
            </w:trPr>
          </w:trPrChange>
        </w:trPr>
        <w:tc>
          <w:tcPr>
            <w:tcW w:w="5095" w:type="dxa"/>
            <w:tcMar>
              <w:top w:w="40" w:type="dxa"/>
              <w:left w:w="40" w:type="dxa"/>
              <w:bottom w:w="40" w:type="dxa"/>
              <w:right w:w="40" w:type="dxa"/>
            </w:tcMar>
            <w:vAlign w:val="bottom"/>
            <w:tcPrChange w:id="445" w:author="Avaliador" w:date="2021-01-17T23:12:00Z">
              <w:tcPr>
                <w:tcW w:w="3840" w:type="dxa"/>
                <w:tcMar>
                  <w:top w:w="40" w:type="dxa"/>
                  <w:left w:w="40" w:type="dxa"/>
                  <w:bottom w:w="40" w:type="dxa"/>
                  <w:right w:w="40" w:type="dxa"/>
                </w:tcMar>
                <w:vAlign w:val="bottom"/>
              </w:tcPr>
            </w:tcPrChange>
          </w:tcPr>
          <w:p w14:paraId="2073CA7D" w14:textId="188B1FCC"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 xml:space="preserve">Meios de </w:t>
            </w:r>
            <w:ins w:id="446" w:author="Avaliador" w:date="2021-01-17T23:09:00Z">
              <w:r>
                <w:rPr>
                  <w:rFonts w:eastAsia="Arial"/>
                  <w:sz w:val="22"/>
                  <w:szCs w:val="22"/>
                </w:rPr>
                <w:t>h</w:t>
              </w:r>
            </w:ins>
            <w:del w:id="447" w:author="Avaliador" w:date="2021-01-17T23:09:00Z">
              <w:r w:rsidRPr="00366AF8" w:rsidDel="00366AF8">
                <w:rPr>
                  <w:rFonts w:eastAsia="Arial"/>
                  <w:sz w:val="22"/>
                  <w:szCs w:val="22"/>
                </w:rPr>
                <w:delText>H</w:delText>
              </w:r>
            </w:del>
            <w:r w:rsidRPr="00366AF8">
              <w:rPr>
                <w:rFonts w:eastAsia="Arial"/>
                <w:sz w:val="22"/>
                <w:szCs w:val="22"/>
              </w:rPr>
              <w:t>ospedagem</w:t>
            </w:r>
          </w:p>
        </w:tc>
        <w:tc>
          <w:tcPr>
            <w:tcW w:w="1134" w:type="dxa"/>
            <w:tcMar>
              <w:top w:w="40" w:type="dxa"/>
              <w:left w:w="40" w:type="dxa"/>
              <w:bottom w:w="40" w:type="dxa"/>
              <w:right w:w="40" w:type="dxa"/>
            </w:tcMar>
            <w:vAlign w:val="bottom"/>
            <w:tcPrChange w:id="448" w:author="Avaliador" w:date="2021-01-17T23:12:00Z">
              <w:tcPr>
                <w:tcW w:w="1255" w:type="dxa"/>
                <w:tcMar>
                  <w:top w:w="40" w:type="dxa"/>
                  <w:left w:w="40" w:type="dxa"/>
                  <w:bottom w:w="40" w:type="dxa"/>
                  <w:right w:w="40" w:type="dxa"/>
                </w:tcMar>
                <w:vAlign w:val="bottom"/>
              </w:tcPr>
            </w:tcPrChange>
          </w:tcPr>
          <w:p w14:paraId="152BD47C"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25</w:t>
            </w:r>
          </w:p>
        </w:tc>
        <w:tc>
          <w:tcPr>
            <w:tcW w:w="1276" w:type="dxa"/>
            <w:tcPrChange w:id="449" w:author="Avaliador" w:date="2021-01-17T23:12:00Z">
              <w:tcPr>
                <w:tcW w:w="1418" w:type="dxa"/>
                <w:gridSpan w:val="2"/>
              </w:tcPr>
            </w:tcPrChange>
          </w:tcPr>
          <w:p w14:paraId="63862694"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1E2D8EBC" w14:textId="2C82E50B" w:rsidTr="00890E02">
        <w:trPr>
          <w:jc w:val="center"/>
          <w:trPrChange w:id="450" w:author="Avaliador" w:date="2021-01-17T23:12:00Z">
            <w:trPr>
              <w:gridAfter w:val="0"/>
              <w:jc w:val="center"/>
            </w:trPr>
          </w:trPrChange>
        </w:trPr>
        <w:tc>
          <w:tcPr>
            <w:tcW w:w="5095" w:type="dxa"/>
            <w:tcMar>
              <w:top w:w="40" w:type="dxa"/>
              <w:left w:w="40" w:type="dxa"/>
              <w:bottom w:w="40" w:type="dxa"/>
              <w:right w:w="40" w:type="dxa"/>
            </w:tcMar>
            <w:vAlign w:val="bottom"/>
            <w:tcPrChange w:id="451" w:author="Avaliador" w:date="2021-01-17T23:12:00Z">
              <w:tcPr>
                <w:tcW w:w="3840" w:type="dxa"/>
                <w:tcMar>
                  <w:top w:w="40" w:type="dxa"/>
                  <w:left w:w="40" w:type="dxa"/>
                  <w:bottom w:w="40" w:type="dxa"/>
                  <w:right w:w="40" w:type="dxa"/>
                </w:tcMar>
                <w:vAlign w:val="bottom"/>
              </w:tcPr>
            </w:tcPrChange>
          </w:tcPr>
          <w:p w14:paraId="440400DB" w14:textId="254D5A7F"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Ciclovias</w:t>
            </w:r>
            <w:ins w:id="452" w:author="Avaliador" w:date="2021-01-17T23:10:00Z">
              <w:r>
                <w:rPr>
                  <w:rFonts w:eastAsia="Arial"/>
                  <w:sz w:val="22"/>
                  <w:szCs w:val="22"/>
                </w:rPr>
                <w:t>, roteiros</w:t>
              </w:r>
            </w:ins>
          </w:p>
        </w:tc>
        <w:tc>
          <w:tcPr>
            <w:tcW w:w="1134" w:type="dxa"/>
            <w:tcMar>
              <w:top w:w="40" w:type="dxa"/>
              <w:left w:w="40" w:type="dxa"/>
              <w:bottom w:w="40" w:type="dxa"/>
              <w:right w:w="40" w:type="dxa"/>
            </w:tcMar>
            <w:vAlign w:val="bottom"/>
            <w:tcPrChange w:id="453" w:author="Avaliador" w:date="2021-01-17T23:12:00Z">
              <w:tcPr>
                <w:tcW w:w="1255" w:type="dxa"/>
                <w:tcMar>
                  <w:top w:w="40" w:type="dxa"/>
                  <w:left w:w="40" w:type="dxa"/>
                  <w:bottom w:w="40" w:type="dxa"/>
                  <w:right w:w="40" w:type="dxa"/>
                </w:tcMar>
                <w:vAlign w:val="bottom"/>
              </w:tcPr>
            </w:tcPrChange>
          </w:tcPr>
          <w:p w14:paraId="68A1B1C4" w14:textId="3DD7B1FE" w:rsidR="00366AF8" w:rsidRPr="00366AF8" w:rsidRDefault="00366AF8" w:rsidP="00366AF8">
            <w:pPr>
              <w:widowControl w:val="0"/>
              <w:spacing w:line="240" w:lineRule="auto"/>
              <w:ind w:firstLine="0"/>
              <w:jc w:val="right"/>
              <w:rPr>
                <w:rFonts w:eastAsia="Arial"/>
                <w:sz w:val="22"/>
                <w:szCs w:val="22"/>
              </w:rPr>
            </w:pPr>
            <w:del w:id="454" w:author="Avaliador" w:date="2021-01-17T23:10:00Z">
              <w:r w:rsidRPr="00366AF8" w:rsidDel="00366AF8">
                <w:rPr>
                  <w:rFonts w:eastAsia="Arial"/>
                  <w:sz w:val="22"/>
                  <w:szCs w:val="22"/>
                </w:rPr>
                <w:delText>15</w:delText>
              </w:r>
            </w:del>
            <w:ins w:id="455" w:author="Avaliador" w:date="2021-01-17T23:10:00Z">
              <w:r>
                <w:rPr>
                  <w:rFonts w:eastAsia="Arial"/>
                  <w:sz w:val="22"/>
                  <w:szCs w:val="22"/>
                </w:rPr>
                <w:t>16</w:t>
              </w:r>
            </w:ins>
          </w:p>
        </w:tc>
        <w:tc>
          <w:tcPr>
            <w:tcW w:w="1276" w:type="dxa"/>
            <w:tcPrChange w:id="456" w:author="Avaliador" w:date="2021-01-17T23:12:00Z">
              <w:tcPr>
                <w:tcW w:w="1418" w:type="dxa"/>
                <w:gridSpan w:val="2"/>
              </w:tcPr>
            </w:tcPrChange>
          </w:tcPr>
          <w:p w14:paraId="34999257"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B6EC955" w14:textId="028FE80E" w:rsidTr="00890E02">
        <w:trPr>
          <w:jc w:val="center"/>
          <w:trPrChange w:id="457" w:author="Avaliador" w:date="2021-01-17T23:12:00Z">
            <w:trPr>
              <w:gridAfter w:val="0"/>
              <w:jc w:val="center"/>
            </w:trPr>
          </w:trPrChange>
        </w:trPr>
        <w:tc>
          <w:tcPr>
            <w:tcW w:w="5095" w:type="dxa"/>
            <w:tcMar>
              <w:top w:w="40" w:type="dxa"/>
              <w:left w:w="40" w:type="dxa"/>
              <w:bottom w:w="40" w:type="dxa"/>
              <w:right w:w="40" w:type="dxa"/>
            </w:tcMar>
            <w:vAlign w:val="bottom"/>
            <w:tcPrChange w:id="458" w:author="Avaliador" w:date="2021-01-17T23:12:00Z">
              <w:tcPr>
                <w:tcW w:w="3840" w:type="dxa"/>
                <w:tcMar>
                  <w:top w:w="40" w:type="dxa"/>
                  <w:left w:w="40" w:type="dxa"/>
                  <w:bottom w:w="40" w:type="dxa"/>
                  <w:right w:w="40" w:type="dxa"/>
                </w:tcMar>
                <w:vAlign w:val="bottom"/>
              </w:tcPr>
            </w:tcPrChange>
          </w:tcPr>
          <w:p w14:paraId="54C996AA" w14:textId="5AD0AC72"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 xml:space="preserve">Equipamentos de </w:t>
            </w:r>
            <w:ins w:id="459" w:author="Avaliador" w:date="2021-01-17T23:09:00Z">
              <w:r>
                <w:rPr>
                  <w:rFonts w:eastAsia="Arial"/>
                  <w:sz w:val="22"/>
                  <w:szCs w:val="22"/>
                </w:rPr>
                <w:t>a</w:t>
              </w:r>
            </w:ins>
            <w:del w:id="460" w:author="Avaliador" w:date="2021-01-17T23:09:00Z">
              <w:r w:rsidRPr="00366AF8" w:rsidDel="00366AF8">
                <w:rPr>
                  <w:rFonts w:eastAsia="Arial"/>
                  <w:sz w:val="22"/>
                  <w:szCs w:val="22"/>
                </w:rPr>
                <w:delText>A</w:delText>
              </w:r>
            </w:del>
            <w:r w:rsidRPr="00366AF8">
              <w:rPr>
                <w:rFonts w:eastAsia="Arial"/>
                <w:sz w:val="22"/>
                <w:szCs w:val="22"/>
              </w:rPr>
              <w:t xml:space="preserve">limentos e </w:t>
            </w:r>
            <w:ins w:id="461" w:author="Avaliador" w:date="2021-01-17T23:09:00Z">
              <w:r>
                <w:rPr>
                  <w:rFonts w:eastAsia="Arial"/>
                  <w:sz w:val="22"/>
                  <w:szCs w:val="22"/>
                </w:rPr>
                <w:t>b</w:t>
              </w:r>
            </w:ins>
            <w:del w:id="462" w:author="Avaliador" w:date="2021-01-17T23:09:00Z">
              <w:r w:rsidRPr="00366AF8" w:rsidDel="00366AF8">
                <w:rPr>
                  <w:rFonts w:eastAsia="Arial"/>
                  <w:sz w:val="22"/>
                  <w:szCs w:val="22"/>
                </w:rPr>
                <w:delText>B</w:delText>
              </w:r>
            </w:del>
            <w:r w:rsidRPr="00366AF8">
              <w:rPr>
                <w:rFonts w:eastAsia="Arial"/>
                <w:sz w:val="22"/>
                <w:szCs w:val="22"/>
              </w:rPr>
              <w:t>ebidas</w:t>
            </w:r>
          </w:p>
        </w:tc>
        <w:tc>
          <w:tcPr>
            <w:tcW w:w="1134" w:type="dxa"/>
            <w:tcMar>
              <w:top w:w="40" w:type="dxa"/>
              <w:left w:w="40" w:type="dxa"/>
              <w:bottom w:w="40" w:type="dxa"/>
              <w:right w:w="40" w:type="dxa"/>
            </w:tcMar>
            <w:vAlign w:val="bottom"/>
            <w:tcPrChange w:id="463" w:author="Avaliador" w:date="2021-01-17T23:12:00Z">
              <w:tcPr>
                <w:tcW w:w="1255" w:type="dxa"/>
                <w:tcMar>
                  <w:top w:w="40" w:type="dxa"/>
                  <w:left w:w="40" w:type="dxa"/>
                  <w:bottom w:w="40" w:type="dxa"/>
                  <w:right w:w="40" w:type="dxa"/>
                </w:tcMar>
                <w:vAlign w:val="bottom"/>
              </w:tcPr>
            </w:tcPrChange>
          </w:tcPr>
          <w:p w14:paraId="54A5E5D4"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10</w:t>
            </w:r>
          </w:p>
        </w:tc>
        <w:tc>
          <w:tcPr>
            <w:tcW w:w="1276" w:type="dxa"/>
            <w:tcPrChange w:id="464" w:author="Avaliador" w:date="2021-01-17T23:12:00Z">
              <w:tcPr>
                <w:tcW w:w="1418" w:type="dxa"/>
                <w:gridSpan w:val="2"/>
              </w:tcPr>
            </w:tcPrChange>
          </w:tcPr>
          <w:p w14:paraId="65C60965"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84F011B" w14:textId="79635D41" w:rsidTr="00890E02">
        <w:trPr>
          <w:jc w:val="center"/>
          <w:trPrChange w:id="465" w:author="Avaliador" w:date="2021-01-17T23:12:00Z">
            <w:trPr>
              <w:gridAfter w:val="0"/>
              <w:jc w:val="center"/>
            </w:trPr>
          </w:trPrChange>
        </w:trPr>
        <w:tc>
          <w:tcPr>
            <w:tcW w:w="5095" w:type="dxa"/>
            <w:tcMar>
              <w:top w:w="40" w:type="dxa"/>
              <w:left w:w="40" w:type="dxa"/>
              <w:bottom w:w="40" w:type="dxa"/>
              <w:right w:w="40" w:type="dxa"/>
            </w:tcMar>
            <w:vAlign w:val="bottom"/>
            <w:tcPrChange w:id="466" w:author="Avaliador" w:date="2021-01-17T23:12:00Z">
              <w:tcPr>
                <w:tcW w:w="3840" w:type="dxa"/>
                <w:tcMar>
                  <w:top w:w="40" w:type="dxa"/>
                  <w:left w:w="40" w:type="dxa"/>
                  <w:bottom w:w="40" w:type="dxa"/>
                  <w:right w:w="40" w:type="dxa"/>
                </w:tcMar>
                <w:vAlign w:val="bottom"/>
              </w:tcPr>
            </w:tcPrChange>
          </w:tcPr>
          <w:p w14:paraId="642EC17B"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Segurança</w:t>
            </w:r>
          </w:p>
        </w:tc>
        <w:tc>
          <w:tcPr>
            <w:tcW w:w="1134" w:type="dxa"/>
            <w:tcMar>
              <w:top w:w="40" w:type="dxa"/>
              <w:left w:w="40" w:type="dxa"/>
              <w:bottom w:w="40" w:type="dxa"/>
              <w:right w:w="40" w:type="dxa"/>
            </w:tcMar>
            <w:vAlign w:val="bottom"/>
            <w:tcPrChange w:id="467" w:author="Avaliador" w:date="2021-01-17T23:12:00Z">
              <w:tcPr>
                <w:tcW w:w="1255" w:type="dxa"/>
                <w:tcMar>
                  <w:top w:w="40" w:type="dxa"/>
                  <w:left w:w="40" w:type="dxa"/>
                  <w:bottom w:w="40" w:type="dxa"/>
                  <w:right w:w="40" w:type="dxa"/>
                </w:tcMar>
                <w:vAlign w:val="bottom"/>
              </w:tcPr>
            </w:tcPrChange>
          </w:tcPr>
          <w:p w14:paraId="70C17268"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9</w:t>
            </w:r>
          </w:p>
        </w:tc>
        <w:tc>
          <w:tcPr>
            <w:tcW w:w="1276" w:type="dxa"/>
            <w:tcPrChange w:id="468" w:author="Avaliador" w:date="2021-01-17T23:12:00Z">
              <w:tcPr>
                <w:tcW w:w="1418" w:type="dxa"/>
                <w:gridSpan w:val="2"/>
              </w:tcPr>
            </w:tcPrChange>
          </w:tcPr>
          <w:p w14:paraId="73FD773A"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526EA258" w14:textId="5DD3EC92" w:rsidTr="00890E02">
        <w:trPr>
          <w:jc w:val="center"/>
          <w:trPrChange w:id="469" w:author="Avaliador" w:date="2021-01-17T23:12:00Z">
            <w:trPr>
              <w:gridAfter w:val="0"/>
              <w:jc w:val="center"/>
            </w:trPr>
          </w:trPrChange>
        </w:trPr>
        <w:tc>
          <w:tcPr>
            <w:tcW w:w="5095" w:type="dxa"/>
            <w:tcMar>
              <w:top w:w="40" w:type="dxa"/>
              <w:left w:w="40" w:type="dxa"/>
              <w:bottom w:w="40" w:type="dxa"/>
              <w:right w:w="40" w:type="dxa"/>
            </w:tcMar>
            <w:vAlign w:val="bottom"/>
            <w:tcPrChange w:id="470" w:author="Avaliador" w:date="2021-01-17T23:12:00Z">
              <w:tcPr>
                <w:tcW w:w="3840" w:type="dxa"/>
                <w:tcMar>
                  <w:top w:w="40" w:type="dxa"/>
                  <w:left w:w="40" w:type="dxa"/>
                  <w:bottom w:w="40" w:type="dxa"/>
                  <w:right w:w="40" w:type="dxa"/>
                </w:tcMar>
                <w:vAlign w:val="bottom"/>
              </w:tcPr>
            </w:tcPrChange>
          </w:tcPr>
          <w:p w14:paraId="19EA566E"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Campings</w:t>
            </w:r>
          </w:p>
        </w:tc>
        <w:tc>
          <w:tcPr>
            <w:tcW w:w="1134" w:type="dxa"/>
            <w:tcMar>
              <w:top w:w="40" w:type="dxa"/>
              <w:left w:w="40" w:type="dxa"/>
              <w:bottom w:w="40" w:type="dxa"/>
              <w:right w:w="40" w:type="dxa"/>
            </w:tcMar>
            <w:vAlign w:val="bottom"/>
            <w:tcPrChange w:id="471" w:author="Avaliador" w:date="2021-01-17T23:12:00Z">
              <w:tcPr>
                <w:tcW w:w="1255" w:type="dxa"/>
                <w:tcMar>
                  <w:top w:w="40" w:type="dxa"/>
                  <w:left w:w="40" w:type="dxa"/>
                  <w:bottom w:w="40" w:type="dxa"/>
                  <w:right w:w="40" w:type="dxa"/>
                </w:tcMar>
                <w:vAlign w:val="bottom"/>
              </w:tcPr>
            </w:tcPrChange>
          </w:tcPr>
          <w:p w14:paraId="4E0289D5"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9</w:t>
            </w:r>
          </w:p>
        </w:tc>
        <w:tc>
          <w:tcPr>
            <w:tcW w:w="1276" w:type="dxa"/>
            <w:tcPrChange w:id="472" w:author="Avaliador" w:date="2021-01-17T23:12:00Z">
              <w:tcPr>
                <w:tcW w:w="1418" w:type="dxa"/>
                <w:gridSpan w:val="2"/>
              </w:tcPr>
            </w:tcPrChange>
          </w:tcPr>
          <w:p w14:paraId="26278AA9"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00769010" w14:textId="55FF4544" w:rsidTr="00890E02">
        <w:trPr>
          <w:jc w:val="center"/>
          <w:trPrChange w:id="473" w:author="Avaliador" w:date="2021-01-17T23:12:00Z">
            <w:trPr>
              <w:gridAfter w:val="0"/>
              <w:jc w:val="center"/>
            </w:trPr>
          </w:trPrChange>
        </w:trPr>
        <w:tc>
          <w:tcPr>
            <w:tcW w:w="5095" w:type="dxa"/>
            <w:tcMar>
              <w:top w:w="40" w:type="dxa"/>
              <w:left w:w="40" w:type="dxa"/>
              <w:bottom w:w="40" w:type="dxa"/>
              <w:right w:w="40" w:type="dxa"/>
            </w:tcMar>
            <w:vAlign w:val="bottom"/>
            <w:tcPrChange w:id="474" w:author="Avaliador" w:date="2021-01-17T23:12:00Z">
              <w:tcPr>
                <w:tcW w:w="3840" w:type="dxa"/>
                <w:tcMar>
                  <w:top w:w="40" w:type="dxa"/>
                  <w:left w:w="40" w:type="dxa"/>
                  <w:bottom w:w="40" w:type="dxa"/>
                  <w:right w:w="40" w:type="dxa"/>
                </w:tcMar>
                <w:vAlign w:val="bottom"/>
              </w:tcPr>
            </w:tcPrChange>
          </w:tcPr>
          <w:p w14:paraId="7956EE5F" w14:textId="186CCF4F"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Apoio mecânico/</w:t>
            </w:r>
            <w:proofErr w:type="spellStart"/>
            <w:ins w:id="475" w:author="Avaliador" w:date="2021-01-17T23:04:00Z">
              <w:r>
                <w:rPr>
                  <w:rFonts w:eastAsia="Arial"/>
                  <w:sz w:val="22"/>
                  <w:szCs w:val="22"/>
                </w:rPr>
                <w:t>b</w:t>
              </w:r>
            </w:ins>
            <w:del w:id="476" w:author="Avaliador" w:date="2021-01-17T23:04:00Z">
              <w:r w:rsidRPr="00366AF8" w:rsidDel="00366AF8">
                <w:rPr>
                  <w:rFonts w:eastAsia="Arial"/>
                  <w:sz w:val="22"/>
                  <w:szCs w:val="22"/>
                </w:rPr>
                <w:delText>B</w:delText>
              </w:r>
            </w:del>
            <w:r w:rsidRPr="00366AF8">
              <w:rPr>
                <w:rFonts w:eastAsia="Arial"/>
                <w:sz w:val="22"/>
                <w:szCs w:val="22"/>
              </w:rPr>
              <w:t>icicletarias</w:t>
            </w:r>
            <w:proofErr w:type="spellEnd"/>
            <w:ins w:id="477" w:author="Avaliador" w:date="2021-01-17T23:10:00Z">
              <w:r>
                <w:rPr>
                  <w:rFonts w:eastAsia="Arial"/>
                  <w:sz w:val="22"/>
                  <w:szCs w:val="22"/>
                </w:rPr>
                <w:t xml:space="preserve">, apoio, </w:t>
              </w:r>
            </w:ins>
            <w:ins w:id="478" w:author="Avaliador" w:date="2021-01-17T23:11:00Z">
              <w:r w:rsidR="00890E02">
                <w:rPr>
                  <w:rFonts w:eastAsia="Arial"/>
                  <w:sz w:val="22"/>
                  <w:szCs w:val="22"/>
                </w:rPr>
                <w:t>reabastecimento</w:t>
              </w:r>
            </w:ins>
          </w:p>
        </w:tc>
        <w:tc>
          <w:tcPr>
            <w:tcW w:w="1134" w:type="dxa"/>
            <w:tcMar>
              <w:top w:w="40" w:type="dxa"/>
              <w:left w:w="40" w:type="dxa"/>
              <w:bottom w:w="40" w:type="dxa"/>
              <w:right w:w="40" w:type="dxa"/>
            </w:tcMar>
            <w:vAlign w:val="bottom"/>
            <w:tcPrChange w:id="479" w:author="Avaliador" w:date="2021-01-17T23:12:00Z">
              <w:tcPr>
                <w:tcW w:w="1255" w:type="dxa"/>
                <w:tcMar>
                  <w:top w:w="40" w:type="dxa"/>
                  <w:left w:w="40" w:type="dxa"/>
                  <w:bottom w:w="40" w:type="dxa"/>
                  <w:right w:w="40" w:type="dxa"/>
                </w:tcMar>
                <w:vAlign w:val="bottom"/>
              </w:tcPr>
            </w:tcPrChange>
          </w:tcPr>
          <w:p w14:paraId="17039BA4" w14:textId="7F76114E" w:rsidR="00366AF8" w:rsidRPr="00366AF8" w:rsidRDefault="00366AF8" w:rsidP="00890E02">
            <w:pPr>
              <w:widowControl w:val="0"/>
              <w:spacing w:line="240" w:lineRule="auto"/>
              <w:ind w:firstLine="0"/>
              <w:jc w:val="right"/>
              <w:rPr>
                <w:rFonts w:eastAsia="Arial"/>
                <w:sz w:val="22"/>
                <w:szCs w:val="22"/>
              </w:rPr>
            </w:pPr>
            <w:del w:id="480" w:author="Avaliador" w:date="2021-01-17T23:10:00Z">
              <w:r w:rsidRPr="00366AF8" w:rsidDel="00366AF8">
                <w:rPr>
                  <w:rFonts w:eastAsia="Arial"/>
                  <w:sz w:val="22"/>
                  <w:szCs w:val="22"/>
                </w:rPr>
                <w:delText>8</w:delText>
              </w:r>
            </w:del>
            <w:ins w:id="481" w:author="Avaliador" w:date="2021-01-17T23:12:00Z">
              <w:r w:rsidR="00890E02">
                <w:rPr>
                  <w:rFonts w:eastAsia="Arial"/>
                  <w:sz w:val="22"/>
                  <w:szCs w:val="22"/>
                </w:rPr>
                <w:t>10</w:t>
              </w:r>
            </w:ins>
          </w:p>
        </w:tc>
        <w:tc>
          <w:tcPr>
            <w:tcW w:w="1276" w:type="dxa"/>
            <w:tcPrChange w:id="482" w:author="Avaliador" w:date="2021-01-17T23:12:00Z">
              <w:tcPr>
                <w:tcW w:w="1418" w:type="dxa"/>
                <w:gridSpan w:val="2"/>
              </w:tcPr>
            </w:tcPrChange>
          </w:tcPr>
          <w:p w14:paraId="3D1133AB"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B6A151E" w14:textId="57F80B86" w:rsidTr="00890E02">
        <w:trPr>
          <w:jc w:val="center"/>
          <w:trPrChange w:id="483" w:author="Avaliador" w:date="2021-01-17T23:12:00Z">
            <w:trPr>
              <w:gridAfter w:val="0"/>
              <w:jc w:val="center"/>
            </w:trPr>
          </w:trPrChange>
        </w:trPr>
        <w:tc>
          <w:tcPr>
            <w:tcW w:w="5095" w:type="dxa"/>
            <w:tcMar>
              <w:top w:w="40" w:type="dxa"/>
              <w:left w:w="40" w:type="dxa"/>
              <w:bottom w:w="40" w:type="dxa"/>
              <w:right w:w="40" w:type="dxa"/>
            </w:tcMar>
            <w:vAlign w:val="bottom"/>
            <w:tcPrChange w:id="484" w:author="Avaliador" w:date="2021-01-17T23:12:00Z">
              <w:tcPr>
                <w:tcW w:w="3840" w:type="dxa"/>
                <w:tcMar>
                  <w:top w:w="40" w:type="dxa"/>
                  <w:left w:w="40" w:type="dxa"/>
                  <w:bottom w:w="40" w:type="dxa"/>
                  <w:right w:w="40" w:type="dxa"/>
                </w:tcMar>
                <w:vAlign w:val="bottom"/>
              </w:tcPr>
            </w:tcPrChange>
          </w:tcPr>
          <w:p w14:paraId="5F81731A"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lastRenderedPageBreak/>
              <w:t>Comércio</w:t>
            </w:r>
          </w:p>
        </w:tc>
        <w:tc>
          <w:tcPr>
            <w:tcW w:w="1134" w:type="dxa"/>
            <w:tcMar>
              <w:top w:w="40" w:type="dxa"/>
              <w:left w:w="40" w:type="dxa"/>
              <w:bottom w:w="40" w:type="dxa"/>
              <w:right w:w="40" w:type="dxa"/>
            </w:tcMar>
            <w:vAlign w:val="bottom"/>
            <w:tcPrChange w:id="485" w:author="Avaliador" w:date="2021-01-17T23:12:00Z">
              <w:tcPr>
                <w:tcW w:w="1255" w:type="dxa"/>
                <w:tcMar>
                  <w:top w:w="40" w:type="dxa"/>
                  <w:left w:w="40" w:type="dxa"/>
                  <w:bottom w:w="40" w:type="dxa"/>
                  <w:right w:w="40" w:type="dxa"/>
                </w:tcMar>
                <w:vAlign w:val="bottom"/>
              </w:tcPr>
            </w:tcPrChange>
          </w:tcPr>
          <w:p w14:paraId="04299C9E"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7</w:t>
            </w:r>
          </w:p>
        </w:tc>
        <w:tc>
          <w:tcPr>
            <w:tcW w:w="1276" w:type="dxa"/>
            <w:tcPrChange w:id="486" w:author="Avaliador" w:date="2021-01-17T23:12:00Z">
              <w:tcPr>
                <w:tcW w:w="1418" w:type="dxa"/>
                <w:gridSpan w:val="2"/>
              </w:tcPr>
            </w:tcPrChange>
          </w:tcPr>
          <w:p w14:paraId="61DEFCCD"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30B8F248" w14:textId="42953E9B" w:rsidTr="00890E02">
        <w:trPr>
          <w:jc w:val="center"/>
          <w:trPrChange w:id="487" w:author="Avaliador" w:date="2021-01-17T23:12:00Z">
            <w:trPr>
              <w:gridAfter w:val="0"/>
              <w:jc w:val="center"/>
            </w:trPr>
          </w:trPrChange>
        </w:trPr>
        <w:tc>
          <w:tcPr>
            <w:tcW w:w="5095" w:type="dxa"/>
            <w:tcMar>
              <w:top w:w="40" w:type="dxa"/>
              <w:left w:w="40" w:type="dxa"/>
              <w:bottom w:w="40" w:type="dxa"/>
              <w:right w:w="40" w:type="dxa"/>
            </w:tcMar>
            <w:vAlign w:val="bottom"/>
            <w:tcPrChange w:id="488" w:author="Avaliador" w:date="2021-01-17T23:12:00Z">
              <w:tcPr>
                <w:tcW w:w="3840" w:type="dxa"/>
                <w:tcMar>
                  <w:top w:w="40" w:type="dxa"/>
                  <w:left w:w="40" w:type="dxa"/>
                  <w:bottom w:w="40" w:type="dxa"/>
                  <w:right w:w="40" w:type="dxa"/>
                </w:tcMar>
                <w:vAlign w:val="bottom"/>
              </w:tcPr>
            </w:tcPrChange>
          </w:tcPr>
          <w:p w14:paraId="3FB8F0D2"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Banheiros públicos</w:t>
            </w:r>
          </w:p>
        </w:tc>
        <w:tc>
          <w:tcPr>
            <w:tcW w:w="1134" w:type="dxa"/>
            <w:tcMar>
              <w:top w:w="40" w:type="dxa"/>
              <w:left w:w="40" w:type="dxa"/>
              <w:bottom w:w="40" w:type="dxa"/>
              <w:right w:w="40" w:type="dxa"/>
            </w:tcMar>
            <w:vAlign w:val="bottom"/>
            <w:tcPrChange w:id="489" w:author="Avaliador" w:date="2021-01-17T23:12:00Z">
              <w:tcPr>
                <w:tcW w:w="1255" w:type="dxa"/>
                <w:tcMar>
                  <w:top w:w="40" w:type="dxa"/>
                  <w:left w:w="40" w:type="dxa"/>
                  <w:bottom w:w="40" w:type="dxa"/>
                  <w:right w:w="40" w:type="dxa"/>
                </w:tcMar>
                <w:vAlign w:val="bottom"/>
              </w:tcPr>
            </w:tcPrChange>
          </w:tcPr>
          <w:p w14:paraId="34FB88B9"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6</w:t>
            </w:r>
          </w:p>
        </w:tc>
        <w:tc>
          <w:tcPr>
            <w:tcW w:w="1276" w:type="dxa"/>
            <w:tcPrChange w:id="490" w:author="Avaliador" w:date="2021-01-17T23:12:00Z">
              <w:tcPr>
                <w:tcW w:w="1418" w:type="dxa"/>
                <w:gridSpan w:val="2"/>
              </w:tcPr>
            </w:tcPrChange>
          </w:tcPr>
          <w:p w14:paraId="728F9CFE"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6EEDB1C" w14:textId="0A86B091" w:rsidTr="00890E02">
        <w:trPr>
          <w:jc w:val="center"/>
          <w:trPrChange w:id="491" w:author="Avaliador" w:date="2021-01-17T23:12:00Z">
            <w:trPr>
              <w:gridAfter w:val="0"/>
              <w:jc w:val="center"/>
            </w:trPr>
          </w:trPrChange>
        </w:trPr>
        <w:tc>
          <w:tcPr>
            <w:tcW w:w="5095" w:type="dxa"/>
            <w:tcMar>
              <w:top w:w="40" w:type="dxa"/>
              <w:left w:w="40" w:type="dxa"/>
              <w:bottom w:w="40" w:type="dxa"/>
              <w:right w:w="40" w:type="dxa"/>
            </w:tcMar>
            <w:vAlign w:val="bottom"/>
            <w:tcPrChange w:id="492" w:author="Avaliador" w:date="2021-01-17T23:12:00Z">
              <w:tcPr>
                <w:tcW w:w="3840" w:type="dxa"/>
                <w:tcMar>
                  <w:top w:w="40" w:type="dxa"/>
                  <w:left w:w="40" w:type="dxa"/>
                  <w:bottom w:w="40" w:type="dxa"/>
                  <w:right w:w="40" w:type="dxa"/>
                </w:tcMar>
                <w:vAlign w:val="bottom"/>
              </w:tcPr>
            </w:tcPrChange>
          </w:tcPr>
          <w:p w14:paraId="42337C2A"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Centros de informação ao ciclista</w:t>
            </w:r>
          </w:p>
        </w:tc>
        <w:tc>
          <w:tcPr>
            <w:tcW w:w="1134" w:type="dxa"/>
            <w:tcMar>
              <w:top w:w="40" w:type="dxa"/>
              <w:left w:w="40" w:type="dxa"/>
              <w:bottom w:w="40" w:type="dxa"/>
              <w:right w:w="40" w:type="dxa"/>
            </w:tcMar>
            <w:vAlign w:val="bottom"/>
            <w:tcPrChange w:id="493" w:author="Avaliador" w:date="2021-01-17T23:12:00Z">
              <w:tcPr>
                <w:tcW w:w="1255" w:type="dxa"/>
                <w:tcMar>
                  <w:top w:w="40" w:type="dxa"/>
                  <w:left w:w="40" w:type="dxa"/>
                  <w:bottom w:w="40" w:type="dxa"/>
                  <w:right w:w="40" w:type="dxa"/>
                </w:tcMar>
                <w:vAlign w:val="bottom"/>
              </w:tcPr>
            </w:tcPrChange>
          </w:tcPr>
          <w:p w14:paraId="4C2F2016"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5</w:t>
            </w:r>
          </w:p>
        </w:tc>
        <w:tc>
          <w:tcPr>
            <w:tcW w:w="1276" w:type="dxa"/>
            <w:tcPrChange w:id="494" w:author="Avaliador" w:date="2021-01-17T23:12:00Z">
              <w:tcPr>
                <w:tcW w:w="1418" w:type="dxa"/>
                <w:gridSpan w:val="2"/>
              </w:tcPr>
            </w:tcPrChange>
          </w:tcPr>
          <w:p w14:paraId="6C305A8D"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69D7A58" w14:textId="160ED60D" w:rsidTr="00890E02">
        <w:trPr>
          <w:jc w:val="center"/>
          <w:trPrChange w:id="495" w:author="Avaliador" w:date="2021-01-17T23:12:00Z">
            <w:trPr>
              <w:gridAfter w:val="0"/>
              <w:jc w:val="center"/>
            </w:trPr>
          </w:trPrChange>
        </w:trPr>
        <w:tc>
          <w:tcPr>
            <w:tcW w:w="5095" w:type="dxa"/>
            <w:tcMar>
              <w:top w:w="40" w:type="dxa"/>
              <w:left w:w="40" w:type="dxa"/>
              <w:bottom w:w="40" w:type="dxa"/>
              <w:right w:w="40" w:type="dxa"/>
            </w:tcMar>
            <w:vAlign w:val="bottom"/>
            <w:tcPrChange w:id="496" w:author="Avaliador" w:date="2021-01-17T23:12:00Z">
              <w:tcPr>
                <w:tcW w:w="3840" w:type="dxa"/>
                <w:tcMar>
                  <w:top w:w="40" w:type="dxa"/>
                  <w:left w:w="40" w:type="dxa"/>
                  <w:bottom w:w="40" w:type="dxa"/>
                  <w:right w:w="40" w:type="dxa"/>
                </w:tcMar>
                <w:vAlign w:val="bottom"/>
              </w:tcPr>
            </w:tcPrChange>
          </w:tcPr>
          <w:p w14:paraId="5458A952" w14:textId="77777777" w:rsidR="00366AF8" w:rsidRPr="00366AF8" w:rsidRDefault="00366AF8" w:rsidP="00366AF8">
            <w:pPr>
              <w:widowControl w:val="0"/>
              <w:spacing w:line="240" w:lineRule="auto"/>
              <w:ind w:firstLine="0"/>
              <w:jc w:val="left"/>
              <w:rPr>
                <w:rFonts w:eastAsia="Arial"/>
                <w:sz w:val="22"/>
                <w:szCs w:val="22"/>
              </w:rPr>
            </w:pPr>
            <w:proofErr w:type="spellStart"/>
            <w:r w:rsidRPr="00366AF8">
              <w:rPr>
                <w:rFonts w:eastAsia="Arial"/>
                <w:sz w:val="22"/>
                <w:szCs w:val="22"/>
              </w:rPr>
              <w:t>Bicicletário</w:t>
            </w:r>
            <w:proofErr w:type="spellEnd"/>
          </w:p>
        </w:tc>
        <w:tc>
          <w:tcPr>
            <w:tcW w:w="1134" w:type="dxa"/>
            <w:tcMar>
              <w:top w:w="40" w:type="dxa"/>
              <w:left w:w="40" w:type="dxa"/>
              <w:bottom w:w="40" w:type="dxa"/>
              <w:right w:w="40" w:type="dxa"/>
            </w:tcMar>
            <w:vAlign w:val="bottom"/>
            <w:tcPrChange w:id="497" w:author="Avaliador" w:date="2021-01-17T23:12:00Z">
              <w:tcPr>
                <w:tcW w:w="1255" w:type="dxa"/>
                <w:tcMar>
                  <w:top w:w="40" w:type="dxa"/>
                  <w:left w:w="40" w:type="dxa"/>
                  <w:bottom w:w="40" w:type="dxa"/>
                  <w:right w:w="40" w:type="dxa"/>
                </w:tcMar>
                <w:vAlign w:val="bottom"/>
              </w:tcPr>
            </w:tcPrChange>
          </w:tcPr>
          <w:p w14:paraId="68649B0F"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5</w:t>
            </w:r>
          </w:p>
        </w:tc>
        <w:tc>
          <w:tcPr>
            <w:tcW w:w="1276" w:type="dxa"/>
            <w:tcPrChange w:id="498" w:author="Avaliador" w:date="2021-01-17T23:12:00Z">
              <w:tcPr>
                <w:tcW w:w="1418" w:type="dxa"/>
                <w:gridSpan w:val="2"/>
              </w:tcPr>
            </w:tcPrChange>
          </w:tcPr>
          <w:p w14:paraId="523669E4"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289275C9" w14:textId="0C894060" w:rsidTr="00890E02">
        <w:trPr>
          <w:jc w:val="center"/>
          <w:trPrChange w:id="499" w:author="Avaliador" w:date="2021-01-17T23:12:00Z">
            <w:trPr>
              <w:gridAfter w:val="0"/>
              <w:jc w:val="center"/>
            </w:trPr>
          </w:trPrChange>
        </w:trPr>
        <w:tc>
          <w:tcPr>
            <w:tcW w:w="5095" w:type="dxa"/>
            <w:tcMar>
              <w:top w:w="40" w:type="dxa"/>
              <w:left w:w="40" w:type="dxa"/>
              <w:bottom w:w="40" w:type="dxa"/>
              <w:right w:w="40" w:type="dxa"/>
            </w:tcMar>
            <w:vAlign w:val="bottom"/>
            <w:tcPrChange w:id="500" w:author="Avaliador" w:date="2021-01-17T23:12:00Z">
              <w:tcPr>
                <w:tcW w:w="3840" w:type="dxa"/>
                <w:tcMar>
                  <w:top w:w="40" w:type="dxa"/>
                  <w:left w:w="40" w:type="dxa"/>
                  <w:bottom w:w="40" w:type="dxa"/>
                  <w:right w:w="40" w:type="dxa"/>
                </w:tcMar>
                <w:vAlign w:val="bottom"/>
              </w:tcPr>
            </w:tcPrChange>
          </w:tcPr>
          <w:p w14:paraId="126B7164" w14:textId="789E6602"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Infraestrutura</w:t>
            </w:r>
            <w:ins w:id="501" w:author="Avaliador" w:date="2021-01-17T23:11:00Z">
              <w:r>
                <w:rPr>
                  <w:rFonts w:eastAsia="Arial"/>
                  <w:sz w:val="22"/>
                  <w:szCs w:val="22"/>
                </w:rPr>
                <w:t>, pavimentação, iluminação</w:t>
              </w:r>
            </w:ins>
          </w:p>
        </w:tc>
        <w:tc>
          <w:tcPr>
            <w:tcW w:w="1134" w:type="dxa"/>
            <w:tcMar>
              <w:top w:w="40" w:type="dxa"/>
              <w:left w:w="40" w:type="dxa"/>
              <w:bottom w:w="40" w:type="dxa"/>
              <w:right w:w="40" w:type="dxa"/>
            </w:tcMar>
            <w:vAlign w:val="bottom"/>
            <w:tcPrChange w:id="502" w:author="Avaliador" w:date="2021-01-17T23:12:00Z">
              <w:tcPr>
                <w:tcW w:w="1255" w:type="dxa"/>
                <w:tcMar>
                  <w:top w:w="40" w:type="dxa"/>
                  <w:left w:w="40" w:type="dxa"/>
                  <w:bottom w:w="40" w:type="dxa"/>
                  <w:right w:w="40" w:type="dxa"/>
                </w:tcMar>
                <w:vAlign w:val="bottom"/>
              </w:tcPr>
            </w:tcPrChange>
          </w:tcPr>
          <w:p w14:paraId="3EE9C0B3" w14:textId="585A6498" w:rsidR="00366AF8" w:rsidRPr="00366AF8" w:rsidRDefault="00366AF8" w:rsidP="00366AF8">
            <w:pPr>
              <w:widowControl w:val="0"/>
              <w:spacing w:line="240" w:lineRule="auto"/>
              <w:ind w:firstLine="0"/>
              <w:jc w:val="right"/>
              <w:rPr>
                <w:rFonts w:eastAsia="Arial"/>
                <w:sz w:val="22"/>
                <w:szCs w:val="22"/>
              </w:rPr>
            </w:pPr>
            <w:del w:id="503" w:author="Avaliador" w:date="2021-01-17T23:11:00Z">
              <w:r w:rsidRPr="00366AF8" w:rsidDel="00366AF8">
                <w:rPr>
                  <w:rFonts w:eastAsia="Arial"/>
                  <w:sz w:val="22"/>
                  <w:szCs w:val="22"/>
                </w:rPr>
                <w:delText>4</w:delText>
              </w:r>
            </w:del>
            <w:ins w:id="504" w:author="Avaliador" w:date="2021-01-17T23:11:00Z">
              <w:r>
                <w:rPr>
                  <w:rFonts w:eastAsia="Arial"/>
                  <w:sz w:val="22"/>
                  <w:szCs w:val="22"/>
                </w:rPr>
                <w:t>6</w:t>
              </w:r>
            </w:ins>
          </w:p>
        </w:tc>
        <w:tc>
          <w:tcPr>
            <w:tcW w:w="1276" w:type="dxa"/>
            <w:tcPrChange w:id="505" w:author="Avaliador" w:date="2021-01-17T23:12:00Z">
              <w:tcPr>
                <w:tcW w:w="1418" w:type="dxa"/>
                <w:gridSpan w:val="2"/>
              </w:tcPr>
            </w:tcPrChange>
          </w:tcPr>
          <w:p w14:paraId="08774F9C"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318A1411" w14:textId="6435D801" w:rsidTr="00890E02">
        <w:trPr>
          <w:jc w:val="center"/>
          <w:trPrChange w:id="506" w:author="Avaliador" w:date="2021-01-17T23:12:00Z">
            <w:trPr>
              <w:gridAfter w:val="0"/>
              <w:jc w:val="center"/>
            </w:trPr>
          </w:trPrChange>
        </w:trPr>
        <w:tc>
          <w:tcPr>
            <w:tcW w:w="5095" w:type="dxa"/>
            <w:tcMar>
              <w:top w:w="40" w:type="dxa"/>
              <w:left w:w="40" w:type="dxa"/>
              <w:bottom w:w="40" w:type="dxa"/>
              <w:right w:w="40" w:type="dxa"/>
            </w:tcMar>
            <w:vAlign w:val="bottom"/>
            <w:tcPrChange w:id="507" w:author="Avaliador" w:date="2021-01-17T23:12:00Z">
              <w:tcPr>
                <w:tcW w:w="3840" w:type="dxa"/>
                <w:tcMar>
                  <w:top w:w="40" w:type="dxa"/>
                  <w:left w:w="40" w:type="dxa"/>
                  <w:bottom w:w="40" w:type="dxa"/>
                  <w:right w:w="40" w:type="dxa"/>
                </w:tcMar>
                <w:vAlign w:val="bottom"/>
              </w:tcPr>
            </w:tcPrChange>
          </w:tcPr>
          <w:p w14:paraId="15BD62EF"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Educação no trânsito para moradores</w:t>
            </w:r>
          </w:p>
        </w:tc>
        <w:tc>
          <w:tcPr>
            <w:tcW w:w="1134" w:type="dxa"/>
            <w:tcMar>
              <w:top w:w="40" w:type="dxa"/>
              <w:left w:w="40" w:type="dxa"/>
              <w:bottom w:w="40" w:type="dxa"/>
              <w:right w:w="40" w:type="dxa"/>
            </w:tcMar>
            <w:vAlign w:val="bottom"/>
            <w:tcPrChange w:id="508" w:author="Avaliador" w:date="2021-01-17T23:12:00Z">
              <w:tcPr>
                <w:tcW w:w="1255" w:type="dxa"/>
                <w:tcMar>
                  <w:top w:w="40" w:type="dxa"/>
                  <w:left w:w="40" w:type="dxa"/>
                  <w:bottom w:w="40" w:type="dxa"/>
                  <w:right w:w="40" w:type="dxa"/>
                </w:tcMar>
                <w:vAlign w:val="bottom"/>
              </w:tcPr>
            </w:tcPrChange>
          </w:tcPr>
          <w:p w14:paraId="1D89262B" w14:textId="0CCB88F6" w:rsidR="00366AF8" w:rsidRPr="00366AF8" w:rsidRDefault="00366AF8" w:rsidP="00366AF8">
            <w:pPr>
              <w:widowControl w:val="0"/>
              <w:spacing w:line="240" w:lineRule="auto"/>
              <w:ind w:firstLine="0"/>
              <w:jc w:val="right"/>
              <w:rPr>
                <w:rFonts w:eastAsia="Arial"/>
                <w:sz w:val="22"/>
                <w:szCs w:val="22"/>
              </w:rPr>
            </w:pPr>
            <w:ins w:id="509" w:author="Avaliador" w:date="2021-01-17T23:08:00Z">
              <w:r>
                <w:rPr>
                  <w:rFonts w:eastAsia="Arial"/>
                  <w:sz w:val="22"/>
                  <w:szCs w:val="22"/>
                </w:rPr>
                <w:t>4</w:t>
              </w:r>
            </w:ins>
            <w:del w:id="510" w:author="Avaliador" w:date="2021-01-17T23:08:00Z">
              <w:r w:rsidRPr="00366AF8" w:rsidDel="00366AF8">
                <w:rPr>
                  <w:rFonts w:eastAsia="Arial"/>
                  <w:sz w:val="22"/>
                  <w:szCs w:val="22"/>
                </w:rPr>
                <w:delText>3</w:delText>
              </w:r>
            </w:del>
          </w:p>
        </w:tc>
        <w:tc>
          <w:tcPr>
            <w:tcW w:w="1276" w:type="dxa"/>
            <w:tcPrChange w:id="511" w:author="Avaliador" w:date="2021-01-17T23:12:00Z">
              <w:tcPr>
                <w:tcW w:w="1418" w:type="dxa"/>
                <w:gridSpan w:val="2"/>
              </w:tcPr>
            </w:tcPrChange>
          </w:tcPr>
          <w:p w14:paraId="00AC9162"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88F5C4E" w14:textId="7752091B" w:rsidTr="00890E02">
        <w:trPr>
          <w:jc w:val="center"/>
          <w:trPrChange w:id="512" w:author="Avaliador" w:date="2021-01-17T23:12:00Z">
            <w:trPr>
              <w:gridAfter w:val="0"/>
              <w:jc w:val="center"/>
            </w:trPr>
          </w:trPrChange>
        </w:trPr>
        <w:tc>
          <w:tcPr>
            <w:tcW w:w="5095" w:type="dxa"/>
            <w:tcMar>
              <w:top w:w="40" w:type="dxa"/>
              <w:left w:w="40" w:type="dxa"/>
              <w:bottom w:w="40" w:type="dxa"/>
              <w:right w:w="40" w:type="dxa"/>
            </w:tcMar>
            <w:vAlign w:val="bottom"/>
            <w:tcPrChange w:id="513" w:author="Avaliador" w:date="2021-01-17T23:12:00Z">
              <w:tcPr>
                <w:tcW w:w="3840" w:type="dxa"/>
                <w:tcMar>
                  <w:top w:w="40" w:type="dxa"/>
                  <w:left w:w="40" w:type="dxa"/>
                  <w:bottom w:w="40" w:type="dxa"/>
                  <w:right w:w="40" w:type="dxa"/>
                </w:tcMar>
                <w:vAlign w:val="bottom"/>
              </w:tcPr>
            </w:tcPrChange>
          </w:tcPr>
          <w:p w14:paraId="19309EDA"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Acostamento nas vias</w:t>
            </w:r>
          </w:p>
        </w:tc>
        <w:tc>
          <w:tcPr>
            <w:tcW w:w="1134" w:type="dxa"/>
            <w:tcMar>
              <w:top w:w="40" w:type="dxa"/>
              <w:left w:w="40" w:type="dxa"/>
              <w:bottom w:w="40" w:type="dxa"/>
              <w:right w:w="40" w:type="dxa"/>
            </w:tcMar>
            <w:vAlign w:val="bottom"/>
            <w:tcPrChange w:id="514" w:author="Avaliador" w:date="2021-01-17T23:12:00Z">
              <w:tcPr>
                <w:tcW w:w="1255" w:type="dxa"/>
                <w:tcMar>
                  <w:top w:w="40" w:type="dxa"/>
                  <w:left w:w="40" w:type="dxa"/>
                  <w:bottom w:w="40" w:type="dxa"/>
                  <w:right w:w="40" w:type="dxa"/>
                </w:tcMar>
                <w:vAlign w:val="bottom"/>
              </w:tcPr>
            </w:tcPrChange>
          </w:tcPr>
          <w:p w14:paraId="794AE064"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2</w:t>
            </w:r>
          </w:p>
        </w:tc>
        <w:tc>
          <w:tcPr>
            <w:tcW w:w="1276" w:type="dxa"/>
            <w:tcPrChange w:id="515" w:author="Avaliador" w:date="2021-01-17T23:12:00Z">
              <w:tcPr>
                <w:tcW w:w="1418" w:type="dxa"/>
                <w:gridSpan w:val="2"/>
              </w:tcPr>
            </w:tcPrChange>
          </w:tcPr>
          <w:p w14:paraId="21344CF8"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5B7759A6" w14:textId="6E79845B" w:rsidTr="00890E02">
        <w:trPr>
          <w:jc w:val="center"/>
          <w:trPrChange w:id="516" w:author="Avaliador" w:date="2021-01-17T23:12:00Z">
            <w:trPr>
              <w:gridAfter w:val="0"/>
              <w:jc w:val="center"/>
            </w:trPr>
          </w:trPrChange>
        </w:trPr>
        <w:tc>
          <w:tcPr>
            <w:tcW w:w="5095" w:type="dxa"/>
            <w:tcMar>
              <w:top w:w="40" w:type="dxa"/>
              <w:left w:w="40" w:type="dxa"/>
              <w:bottom w:w="40" w:type="dxa"/>
              <w:right w:w="40" w:type="dxa"/>
            </w:tcMar>
            <w:vAlign w:val="bottom"/>
            <w:tcPrChange w:id="517" w:author="Avaliador" w:date="2021-01-17T23:12:00Z">
              <w:tcPr>
                <w:tcW w:w="3840" w:type="dxa"/>
                <w:tcMar>
                  <w:top w:w="40" w:type="dxa"/>
                  <w:left w:w="40" w:type="dxa"/>
                  <w:bottom w:w="40" w:type="dxa"/>
                  <w:right w:w="40" w:type="dxa"/>
                </w:tcMar>
                <w:vAlign w:val="bottom"/>
              </w:tcPr>
            </w:tcPrChange>
          </w:tcPr>
          <w:p w14:paraId="3ED4FF77"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Água potável disponível</w:t>
            </w:r>
          </w:p>
        </w:tc>
        <w:tc>
          <w:tcPr>
            <w:tcW w:w="1134" w:type="dxa"/>
            <w:tcMar>
              <w:top w:w="40" w:type="dxa"/>
              <w:left w:w="40" w:type="dxa"/>
              <w:bottom w:w="40" w:type="dxa"/>
              <w:right w:w="40" w:type="dxa"/>
            </w:tcMar>
            <w:vAlign w:val="bottom"/>
            <w:tcPrChange w:id="518" w:author="Avaliador" w:date="2021-01-17T23:12:00Z">
              <w:tcPr>
                <w:tcW w:w="1255" w:type="dxa"/>
                <w:tcMar>
                  <w:top w:w="40" w:type="dxa"/>
                  <w:left w:w="40" w:type="dxa"/>
                  <w:bottom w:w="40" w:type="dxa"/>
                  <w:right w:w="40" w:type="dxa"/>
                </w:tcMar>
                <w:vAlign w:val="bottom"/>
              </w:tcPr>
            </w:tcPrChange>
          </w:tcPr>
          <w:p w14:paraId="0C595DFD"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2</w:t>
            </w:r>
          </w:p>
        </w:tc>
        <w:tc>
          <w:tcPr>
            <w:tcW w:w="1276" w:type="dxa"/>
            <w:tcPrChange w:id="519" w:author="Avaliador" w:date="2021-01-17T23:12:00Z">
              <w:tcPr>
                <w:tcW w:w="1418" w:type="dxa"/>
                <w:gridSpan w:val="2"/>
              </w:tcPr>
            </w:tcPrChange>
          </w:tcPr>
          <w:p w14:paraId="46D79517"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3E6B5110" w14:textId="577F5AE9" w:rsidTr="00890E02">
        <w:trPr>
          <w:jc w:val="center"/>
          <w:trPrChange w:id="520" w:author="Avaliador" w:date="2021-01-17T23:12:00Z">
            <w:trPr>
              <w:gridAfter w:val="0"/>
              <w:jc w:val="center"/>
            </w:trPr>
          </w:trPrChange>
        </w:trPr>
        <w:tc>
          <w:tcPr>
            <w:tcW w:w="5095" w:type="dxa"/>
            <w:tcMar>
              <w:top w:w="40" w:type="dxa"/>
              <w:left w:w="40" w:type="dxa"/>
              <w:bottom w:w="40" w:type="dxa"/>
              <w:right w:w="40" w:type="dxa"/>
            </w:tcMar>
            <w:vAlign w:val="bottom"/>
            <w:tcPrChange w:id="521" w:author="Avaliador" w:date="2021-01-17T23:12:00Z">
              <w:tcPr>
                <w:tcW w:w="3840" w:type="dxa"/>
                <w:tcMar>
                  <w:top w:w="40" w:type="dxa"/>
                  <w:left w:w="40" w:type="dxa"/>
                  <w:bottom w:w="40" w:type="dxa"/>
                  <w:right w:w="40" w:type="dxa"/>
                </w:tcMar>
                <w:vAlign w:val="bottom"/>
              </w:tcPr>
            </w:tcPrChange>
          </w:tcPr>
          <w:p w14:paraId="0CB70BA0"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Lavanderia</w:t>
            </w:r>
          </w:p>
        </w:tc>
        <w:tc>
          <w:tcPr>
            <w:tcW w:w="1134" w:type="dxa"/>
            <w:tcMar>
              <w:top w:w="40" w:type="dxa"/>
              <w:left w:w="40" w:type="dxa"/>
              <w:bottom w:w="40" w:type="dxa"/>
              <w:right w:w="40" w:type="dxa"/>
            </w:tcMar>
            <w:vAlign w:val="bottom"/>
            <w:tcPrChange w:id="522" w:author="Avaliador" w:date="2021-01-17T23:12:00Z">
              <w:tcPr>
                <w:tcW w:w="1255" w:type="dxa"/>
                <w:tcMar>
                  <w:top w:w="40" w:type="dxa"/>
                  <w:left w:w="40" w:type="dxa"/>
                  <w:bottom w:w="40" w:type="dxa"/>
                  <w:right w:w="40" w:type="dxa"/>
                </w:tcMar>
                <w:vAlign w:val="bottom"/>
              </w:tcPr>
            </w:tcPrChange>
          </w:tcPr>
          <w:p w14:paraId="6545B631"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2</w:t>
            </w:r>
          </w:p>
        </w:tc>
        <w:tc>
          <w:tcPr>
            <w:tcW w:w="1276" w:type="dxa"/>
            <w:tcPrChange w:id="523" w:author="Avaliador" w:date="2021-01-17T23:12:00Z">
              <w:tcPr>
                <w:tcW w:w="1418" w:type="dxa"/>
                <w:gridSpan w:val="2"/>
              </w:tcPr>
            </w:tcPrChange>
          </w:tcPr>
          <w:p w14:paraId="4BCF8864"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753DDA7" w14:textId="73B045CF" w:rsidTr="00890E02">
        <w:trPr>
          <w:jc w:val="center"/>
          <w:trPrChange w:id="524" w:author="Avaliador" w:date="2021-01-17T23:12:00Z">
            <w:trPr>
              <w:gridAfter w:val="0"/>
              <w:jc w:val="center"/>
            </w:trPr>
          </w:trPrChange>
        </w:trPr>
        <w:tc>
          <w:tcPr>
            <w:tcW w:w="5095" w:type="dxa"/>
            <w:tcMar>
              <w:top w:w="40" w:type="dxa"/>
              <w:left w:w="40" w:type="dxa"/>
              <w:bottom w:w="40" w:type="dxa"/>
              <w:right w:w="40" w:type="dxa"/>
            </w:tcMar>
            <w:vAlign w:val="bottom"/>
            <w:tcPrChange w:id="525" w:author="Avaliador" w:date="2021-01-17T23:12:00Z">
              <w:tcPr>
                <w:tcW w:w="3840" w:type="dxa"/>
                <w:tcMar>
                  <w:top w:w="40" w:type="dxa"/>
                  <w:left w:w="40" w:type="dxa"/>
                  <w:bottom w:w="40" w:type="dxa"/>
                  <w:right w:w="40" w:type="dxa"/>
                </w:tcMar>
                <w:vAlign w:val="bottom"/>
              </w:tcPr>
            </w:tcPrChange>
          </w:tcPr>
          <w:p w14:paraId="3611B5CB" w14:textId="7751F279"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Respeito</w:t>
            </w:r>
            <w:ins w:id="526" w:author="Avaliador" w:date="2021-01-17T23:08:00Z">
              <w:r>
                <w:rPr>
                  <w:rFonts w:eastAsia="Arial"/>
                  <w:sz w:val="22"/>
                  <w:szCs w:val="22"/>
                </w:rPr>
                <w:t>, hospitalidade</w:t>
              </w:r>
            </w:ins>
          </w:p>
        </w:tc>
        <w:tc>
          <w:tcPr>
            <w:tcW w:w="1134" w:type="dxa"/>
            <w:tcMar>
              <w:top w:w="40" w:type="dxa"/>
              <w:left w:w="40" w:type="dxa"/>
              <w:bottom w:w="40" w:type="dxa"/>
              <w:right w:w="40" w:type="dxa"/>
            </w:tcMar>
            <w:vAlign w:val="bottom"/>
            <w:tcPrChange w:id="527" w:author="Avaliador" w:date="2021-01-17T23:12:00Z">
              <w:tcPr>
                <w:tcW w:w="1255" w:type="dxa"/>
                <w:tcMar>
                  <w:top w:w="40" w:type="dxa"/>
                  <w:left w:w="40" w:type="dxa"/>
                  <w:bottom w:w="40" w:type="dxa"/>
                  <w:right w:w="40" w:type="dxa"/>
                </w:tcMar>
                <w:vAlign w:val="bottom"/>
              </w:tcPr>
            </w:tcPrChange>
          </w:tcPr>
          <w:p w14:paraId="6078048F" w14:textId="4DAF3DD6" w:rsidR="00366AF8" w:rsidRPr="00366AF8" w:rsidRDefault="00366AF8" w:rsidP="00366AF8">
            <w:pPr>
              <w:widowControl w:val="0"/>
              <w:spacing w:line="240" w:lineRule="auto"/>
              <w:ind w:firstLine="0"/>
              <w:jc w:val="right"/>
              <w:rPr>
                <w:rFonts w:eastAsia="Arial"/>
                <w:sz w:val="22"/>
                <w:szCs w:val="22"/>
              </w:rPr>
            </w:pPr>
            <w:ins w:id="528" w:author="Avaliador" w:date="2021-01-17T23:08:00Z">
              <w:r>
                <w:rPr>
                  <w:rFonts w:eastAsia="Arial"/>
                  <w:sz w:val="22"/>
                  <w:szCs w:val="22"/>
                </w:rPr>
                <w:t>2</w:t>
              </w:r>
            </w:ins>
            <w:del w:id="529" w:author="Avaliador" w:date="2021-01-17T23:08:00Z">
              <w:r w:rsidRPr="00366AF8" w:rsidDel="00366AF8">
                <w:rPr>
                  <w:rFonts w:eastAsia="Arial"/>
                  <w:sz w:val="22"/>
                  <w:szCs w:val="22"/>
                </w:rPr>
                <w:delText>1</w:delText>
              </w:r>
            </w:del>
          </w:p>
        </w:tc>
        <w:tc>
          <w:tcPr>
            <w:tcW w:w="1276" w:type="dxa"/>
            <w:tcPrChange w:id="530" w:author="Avaliador" w:date="2021-01-17T23:12:00Z">
              <w:tcPr>
                <w:tcW w:w="1418" w:type="dxa"/>
                <w:gridSpan w:val="2"/>
              </w:tcPr>
            </w:tcPrChange>
          </w:tcPr>
          <w:p w14:paraId="4C72FC1A"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27C711F0" w14:textId="723E4C7B" w:rsidTr="00890E02">
        <w:trPr>
          <w:jc w:val="center"/>
          <w:trPrChange w:id="531" w:author="Avaliador" w:date="2021-01-17T23:12:00Z">
            <w:trPr>
              <w:gridAfter w:val="0"/>
              <w:jc w:val="center"/>
            </w:trPr>
          </w:trPrChange>
        </w:trPr>
        <w:tc>
          <w:tcPr>
            <w:tcW w:w="5095" w:type="dxa"/>
            <w:tcMar>
              <w:top w:w="40" w:type="dxa"/>
              <w:left w:w="40" w:type="dxa"/>
              <w:bottom w:w="40" w:type="dxa"/>
              <w:right w:w="40" w:type="dxa"/>
            </w:tcMar>
            <w:vAlign w:val="bottom"/>
            <w:tcPrChange w:id="532" w:author="Avaliador" w:date="2021-01-17T23:12:00Z">
              <w:tcPr>
                <w:tcW w:w="3840" w:type="dxa"/>
                <w:tcMar>
                  <w:top w:w="40" w:type="dxa"/>
                  <w:left w:w="40" w:type="dxa"/>
                  <w:bottom w:w="40" w:type="dxa"/>
                  <w:right w:w="40" w:type="dxa"/>
                </w:tcMar>
                <w:vAlign w:val="bottom"/>
              </w:tcPr>
            </w:tcPrChange>
          </w:tcPr>
          <w:p w14:paraId="676B4B99" w14:textId="7DF8DF93"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Conteúdo digital</w:t>
            </w:r>
            <w:ins w:id="533" w:author="Avaliador" w:date="2021-01-17T23:08:00Z">
              <w:r>
                <w:rPr>
                  <w:rFonts w:eastAsia="Arial"/>
                  <w:sz w:val="22"/>
                  <w:szCs w:val="22"/>
                </w:rPr>
                <w:t>, divulgação</w:t>
              </w:r>
            </w:ins>
          </w:p>
        </w:tc>
        <w:tc>
          <w:tcPr>
            <w:tcW w:w="1134" w:type="dxa"/>
            <w:tcMar>
              <w:top w:w="40" w:type="dxa"/>
              <w:left w:w="40" w:type="dxa"/>
              <w:bottom w:w="40" w:type="dxa"/>
              <w:right w:w="40" w:type="dxa"/>
            </w:tcMar>
            <w:vAlign w:val="bottom"/>
            <w:tcPrChange w:id="534" w:author="Avaliador" w:date="2021-01-17T23:12:00Z">
              <w:tcPr>
                <w:tcW w:w="1255" w:type="dxa"/>
                <w:tcMar>
                  <w:top w:w="40" w:type="dxa"/>
                  <w:left w:w="40" w:type="dxa"/>
                  <w:bottom w:w="40" w:type="dxa"/>
                  <w:right w:w="40" w:type="dxa"/>
                </w:tcMar>
                <w:vAlign w:val="bottom"/>
              </w:tcPr>
            </w:tcPrChange>
          </w:tcPr>
          <w:p w14:paraId="1A401735" w14:textId="6D8115A6" w:rsidR="00366AF8" w:rsidRPr="00366AF8" w:rsidRDefault="00366AF8" w:rsidP="00366AF8">
            <w:pPr>
              <w:widowControl w:val="0"/>
              <w:spacing w:line="240" w:lineRule="auto"/>
              <w:ind w:firstLine="0"/>
              <w:jc w:val="right"/>
              <w:rPr>
                <w:rFonts w:eastAsia="Arial"/>
                <w:sz w:val="22"/>
                <w:szCs w:val="22"/>
              </w:rPr>
            </w:pPr>
            <w:del w:id="535" w:author="Avaliador" w:date="2021-01-17T23:08:00Z">
              <w:r w:rsidRPr="00366AF8" w:rsidDel="00366AF8">
                <w:rPr>
                  <w:rFonts w:eastAsia="Arial"/>
                  <w:sz w:val="22"/>
                  <w:szCs w:val="22"/>
                </w:rPr>
                <w:delText>1</w:delText>
              </w:r>
            </w:del>
            <w:ins w:id="536" w:author="Avaliador" w:date="2021-01-17T23:08:00Z">
              <w:r>
                <w:rPr>
                  <w:rFonts w:eastAsia="Arial"/>
                  <w:sz w:val="22"/>
                  <w:szCs w:val="22"/>
                </w:rPr>
                <w:t>2</w:t>
              </w:r>
            </w:ins>
          </w:p>
        </w:tc>
        <w:tc>
          <w:tcPr>
            <w:tcW w:w="1276" w:type="dxa"/>
            <w:tcPrChange w:id="537" w:author="Avaliador" w:date="2021-01-17T23:12:00Z">
              <w:tcPr>
                <w:tcW w:w="1418" w:type="dxa"/>
                <w:gridSpan w:val="2"/>
              </w:tcPr>
            </w:tcPrChange>
          </w:tcPr>
          <w:p w14:paraId="5B08FF1F"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416B7386" w14:textId="03302C98" w:rsidTr="00890E02">
        <w:trPr>
          <w:jc w:val="center"/>
          <w:trPrChange w:id="538" w:author="Avaliador" w:date="2021-01-17T23:12:00Z">
            <w:trPr>
              <w:gridAfter w:val="0"/>
              <w:jc w:val="center"/>
            </w:trPr>
          </w:trPrChange>
        </w:trPr>
        <w:tc>
          <w:tcPr>
            <w:tcW w:w="5095" w:type="dxa"/>
            <w:tcMar>
              <w:top w:w="40" w:type="dxa"/>
              <w:left w:w="40" w:type="dxa"/>
              <w:bottom w:w="40" w:type="dxa"/>
              <w:right w:w="40" w:type="dxa"/>
            </w:tcMar>
            <w:vAlign w:val="bottom"/>
            <w:tcPrChange w:id="539" w:author="Avaliador" w:date="2021-01-17T23:12:00Z">
              <w:tcPr>
                <w:tcW w:w="3840" w:type="dxa"/>
                <w:tcMar>
                  <w:top w:w="40" w:type="dxa"/>
                  <w:left w:w="40" w:type="dxa"/>
                  <w:bottom w:w="40" w:type="dxa"/>
                  <w:right w:w="40" w:type="dxa"/>
                </w:tcMar>
                <w:vAlign w:val="bottom"/>
              </w:tcPr>
            </w:tcPrChange>
          </w:tcPr>
          <w:p w14:paraId="1B07FB2F"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Capacidade</w:t>
            </w:r>
          </w:p>
        </w:tc>
        <w:tc>
          <w:tcPr>
            <w:tcW w:w="1134" w:type="dxa"/>
            <w:tcMar>
              <w:top w:w="40" w:type="dxa"/>
              <w:left w:w="40" w:type="dxa"/>
              <w:bottom w:w="40" w:type="dxa"/>
              <w:right w:w="40" w:type="dxa"/>
            </w:tcMar>
            <w:vAlign w:val="bottom"/>
            <w:tcPrChange w:id="540" w:author="Avaliador" w:date="2021-01-17T23:12:00Z">
              <w:tcPr>
                <w:tcW w:w="1255" w:type="dxa"/>
                <w:tcMar>
                  <w:top w:w="40" w:type="dxa"/>
                  <w:left w:w="40" w:type="dxa"/>
                  <w:bottom w:w="40" w:type="dxa"/>
                  <w:right w:w="40" w:type="dxa"/>
                </w:tcMar>
                <w:vAlign w:val="bottom"/>
              </w:tcPr>
            </w:tcPrChange>
          </w:tcPr>
          <w:p w14:paraId="1C3BE922"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1</w:t>
            </w:r>
          </w:p>
        </w:tc>
        <w:tc>
          <w:tcPr>
            <w:tcW w:w="1276" w:type="dxa"/>
            <w:tcPrChange w:id="541" w:author="Avaliador" w:date="2021-01-17T23:12:00Z">
              <w:tcPr>
                <w:tcW w:w="1418" w:type="dxa"/>
                <w:gridSpan w:val="2"/>
              </w:tcPr>
            </w:tcPrChange>
          </w:tcPr>
          <w:p w14:paraId="6A2B7F02"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2E3570A" w14:textId="21B46DFC" w:rsidTr="00890E02">
        <w:trPr>
          <w:jc w:val="center"/>
          <w:trPrChange w:id="542" w:author="Avaliador" w:date="2021-01-17T23:12:00Z">
            <w:trPr>
              <w:gridAfter w:val="0"/>
              <w:jc w:val="center"/>
            </w:trPr>
          </w:trPrChange>
        </w:trPr>
        <w:tc>
          <w:tcPr>
            <w:tcW w:w="5095" w:type="dxa"/>
            <w:tcMar>
              <w:top w:w="40" w:type="dxa"/>
              <w:left w:w="40" w:type="dxa"/>
              <w:bottom w:w="40" w:type="dxa"/>
              <w:right w:w="40" w:type="dxa"/>
            </w:tcMar>
            <w:vAlign w:val="bottom"/>
            <w:tcPrChange w:id="543" w:author="Avaliador" w:date="2021-01-17T23:12:00Z">
              <w:tcPr>
                <w:tcW w:w="3840" w:type="dxa"/>
                <w:tcMar>
                  <w:top w:w="40" w:type="dxa"/>
                  <w:left w:w="40" w:type="dxa"/>
                  <w:bottom w:w="40" w:type="dxa"/>
                  <w:right w:w="40" w:type="dxa"/>
                </w:tcMar>
                <w:vAlign w:val="bottom"/>
              </w:tcPr>
            </w:tcPrChange>
          </w:tcPr>
          <w:p w14:paraId="523BC208"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Conforto</w:t>
            </w:r>
          </w:p>
        </w:tc>
        <w:tc>
          <w:tcPr>
            <w:tcW w:w="1134" w:type="dxa"/>
            <w:tcMar>
              <w:top w:w="40" w:type="dxa"/>
              <w:left w:w="40" w:type="dxa"/>
              <w:bottom w:w="40" w:type="dxa"/>
              <w:right w:w="40" w:type="dxa"/>
            </w:tcMar>
            <w:vAlign w:val="bottom"/>
            <w:tcPrChange w:id="544" w:author="Avaliador" w:date="2021-01-17T23:12:00Z">
              <w:tcPr>
                <w:tcW w:w="1255" w:type="dxa"/>
                <w:tcMar>
                  <w:top w:w="40" w:type="dxa"/>
                  <w:left w:w="40" w:type="dxa"/>
                  <w:bottom w:w="40" w:type="dxa"/>
                  <w:right w:w="40" w:type="dxa"/>
                </w:tcMar>
                <w:vAlign w:val="bottom"/>
              </w:tcPr>
            </w:tcPrChange>
          </w:tcPr>
          <w:p w14:paraId="598F8B64"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1</w:t>
            </w:r>
          </w:p>
        </w:tc>
        <w:tc>
          <w:tcPr>
            <w:tcW w:w="1276" w:type="dxa"/>
            <w:tcPrChange w:id="545" w:author="Avaliador" w:date="2021-01-17T23:12:00Z">
              <w:tcPr>
                <w:tcW w:w="1418" w:type="dxa"/>
                <w:gridSpan w:val="2"/>
              </w:tcPr>
            </w:tcPrChange>
          </w:tcPr>
          <w:p w14:paraId="21EC2980"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380F3261" w14:textId="7C00DBE1" w:rsidTr="00890E02">
        <w:trPr>
          <w:jc w:val="center"/>
          <w:trPrChange w:id="546" w:author="Avaliador" w:date="2021-01-17T23:12:00Z">
            <w:trPr>
              <w:gridAfter w:val="0"/>
              <w:jc w:val="center"/>
            </w:trPr>
          </w:trPrChange>
        </w:trPr>
        <w:tc>
          <w:tcPr>
            <w:tcW w:w="5095" w:type="dxa"/>
            <w:tcMar>
              <w:top w:w="40" w:type="dxa"/>
              <w:left w:w="40" w:type="dxa"/>
              <w:bottom w:w="40" w:type="dxa"/>
              <w:right w:w="40" w:type="dxa"/>
            </w:tcMar>
            <w:vAlign w:val="bottom"/>
            <w:tcPrChange w:id="547" w:author="Avaliador" w:date="2021-01-17T23:12:00Z">
              <w:tcPr>
                <w:tcW w:w="3840" w:type="dxa"/>
                <w:tcMar>
                  <w:top w:w="40" w:type="dxa"/>
                  <w:left w:w="40" w:type="dxa"/>
                  <w:bottom w:w="40" w:type="dxa"/>
                  <w:right w:w="40" w:type="dxa"/>
                </w:tcMar>
                <w:vAlign w:val="bottom"/>
              </w:tcPr>
            </w:tcPrChange>
          </w:tcPr>
          <w:p w14:paraId="168F0110" w14:textId="7D274E63" w:rsidR="00366AF8" w:rsidRPr="00366AF8" w:rsidRDefault="00366AF8" w:rsidP="00366AF8">
            <w:pPr>
              <w:widowControl w:val="0"/>
              <w:spacing w:line="240" w:lineRule="auto"/>
              <w:ind w:firstLine="0"/>
              <w:jc w:val="left"/>
              <w:rPr>
                <w:rFonts w:eastAsia="Arial"/>
                <w:sz w:val="22"/>
                <w:szCs w:val="22"/>
              </w:rPr>
            </w:pPr>
            <w:del w:id="548" w:author="Avaliador" w:date="2021-01-17T23:08:00Z">
              <w:r w:rsidRPr="00366AF8" w:rsidDel="00366AF8">
                <w:rPr>
                  <w:rFonts w:eastAsia="Arial"/>
                  <w:sz w:val="22"/>
                  <w:szCs w:val="22"/>
                </w:rPr>
                <w:delText>Educação</w:delText>
              </w:r>
            </w:del>
          </w:p>
        </w:tc>
        <w:tc>
          <w:tcPr>
            <w:tcW w:w="1134" w:type="dxa"/>
            <w:tcMar>
              <w:top w:w="40" w:type="dxa"/>
              <w:left w:w="40" w:type="dxa"/>
              <w:bottom w:w="40" w:type="dxa"/>
              <w:right w:w="40" w:type="dxa"/>
            </w:tcMar>
            <w:vAlign w:val="bottom"/>
            <w:tcPrChange w:id="549" w:author="Avaliador" w:date="2021-01-17T23:12:00Z">
              <w:tcPr>
                <w:tcW w:w="1255" w:type="dxa"/>
                <w:tcMar>
                  <w:top w:w="40" w:type="dxa"/>
                  <w:left w:w="40" w:type="dxa"/>
                  <w:bottom w:w="40" w:type="dxa"/>
                  <w:right w:w="40" w:type="dxa"/>
                </w:tcMar>
                <w:vAlign w:val="bottom"/>
              </w:tcPr>
            </w:tcPrChange>
          </w:tcPr>
          <w:p w14:paraId="072881FB" w14:textId="4220BE0A" w:rsidR="00366AF8" w:rsidRPr="00366AF8" w:rsidRDefault="00366AF8" w:rsidP="00366AF8">
            <w:pPr>
              <w:widowControl w:val="0"/>
              <w:spacing w:line="240" w:lineRule="auto"/>
              <w:ind w:firstLine="0"/>
              <w:jc w:val="right"/>
              <w:rPr>
                <w:rFonts w:eastAsia="Arial"/>
                <w:sz w:val="22"/>
                <w:szCs w:val="22"/>
              </w:rPr>
            </w:pPr>
            <w:del w:id="550" w:author="Avaliador" w:date="2021-01-17T23:08:00Z">
              <w:r w:rsidRPr="00366AF8" w:rsidDel="00366AF8">
                <w:rPr>
                  <w:rFonts w:eastAsia="Arial"/>
                  <w:sz w:val="22"/>
                  <w:szCs w:val="22"/>
                </w:rPr>
                <w:delText>1</w:delText>
              </w:r>
            </w:del>
          </w:p>
        </w:tc>
        <w:tc>
          <w:tcPr>
            <w:tcW w:w="1276" w:type="dxa"/>
            <w:tcPrChange w:id="551" w:author="Avaliador" w:date="2021-01-17T23:12:00Z">
              <w:tcPr>
                <w:tcW w:w="1418" w:type="dxa"/>
                <w:gridSpan w:val="2"/>
              </w:tcPr>
            </w:tcPrChange>
          </w:tcPr>
          <w:p w14:paraId="48003269"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2837E4AD" w14:textId="4A9AC0BC" w:rsidTr="00890E02">
        <w:trPr>
          <w:jc w:val="center"/>
          <w:trPrChange w:id="552" w:author="Avaliador" w:date="2021-01-17T23:12:00Z">
            <w:trPr>
              <w:gridAfter w:val="0"/>
              <w:jc w:val="center"/>
            </w:trPr>
          </w:trPrChange>
        </w:trPr>
        <w:tc>
          <w:tcPr>
            <w:tcW w:w="5095" w:type="dxa"/>
            <w:tcMar>
              <w:top w:w="40" w:type="dxa"/>
              <w:left w:w="40" w:type="dxa"/>
              <w:bottom w:w="40" w:type="dxa"/>
              <w:right w:w="40" w:type="dxa"/>
            </w:tcMar>
            <w:vAlign w:val="bottom"/>
            <w:tcPrChange w:id="553" w:author="Avaliador" w:date="2021-01-17T23:12:00Z">
              <w:tcPr>
                <w:tcW w:w="3840" w:type="dxa"/>
                <w:tcMar>
                  <w:top w:w="40" w:type="dxa"/>
                  <w:left w:w="40" w:type="dxa"/>
                  <w:bottom w:w="40" w:type="dxa"/>
                  <w:right w:w="40" w:type="dxa"/>
                </w:tcMar>
                <w:vAlign w:val="bottom"/>
              </w:tcPr>
            </w:tcPrChange>
          </w:tcPr>
          <w:p w14:paraId="3A0C95EB" w14:textId="7A53B3DB" w:rsidR="00366AF8" w:rsidRPr="00366AF8" w:rsidRDefault="00366AF8" w:rsidP="00366AF8">
            <w:pPr>
              <w:widowControl w:val="0"/>
              <w:spacing w:line="240" w:lineRule="auto"/>
              <w:ind w:firstLine="0"/>
              <w:jc w:val="left"/>
              <w:rPr>
                <w:rFonts w:eastAsia="Arial"/>
                <w:sz w:val="22"/>
                <w:szCs w:val="22"/>
              </w:rPr>
            </w:pPr>
            <w:del w:id="554" w:author="Avaliador" w:date="2021-01-17T23:11:00Z">
              <w:r w:rsidRPr="00366AF8" w:rsidDel="00366AF8">
                <w:rPr>
                  <w:rFonts w:eastAsia="Arial"/>
                  <w:sz w:val="22"/>
                  <w:szCs w:val="22"/>
                </w:rPr>
                <w:delText>Pavimentação</w:delText>
              </w:r>
            </w:del>
          </w:p>
        </w:tc>
        <w:tc>
          <w:tcPr>
            <w:tcW w:w="1134" w:type="dxa"/>
            <w:tcMar>
              <w:top w:w="40" w:type="dxa"/>
              <w:left w:w="40" w:type="dxa"/>
              <w:bottom w:w="40" w:type="dxa"/>
              <w:right w:w="40" w:type="dxa"/>
            </w:tcMar>
            <w:vAlign w:val="bottom"/>
            <w:tcPrChange w:id="555" w:author="Avaliador" w:date="2021-01-17T23:12:00Z">
              <w:tcPr>
                <w:tcW w:w="1255" w:type="dxa"/>
                <w:tcMar>
                  <w:top w:w="40" w:type="dxa"/>
                  <w:left w:w="40" w:type="dxa"/>
                  <w:bottom w:w="40" w:type="dxa"/>
                  <w:right w:w="40" w:type="dxa"/>
                </w:tcMar>
                <w:vAlign w:val="bottom"/>
              </w:tcPr>
            </w:tcPrChange>
          </w:tcPr>
          <w:p w14:paraId="0FE03AAE" w14:textId="1ED20698" w:rsidR="00366AF8" w:rsidRPr="00366AF8" w:rsidRDefault="00366AF8" w:rsidP="00366AF8">
            <w:pPr>
              <w:widowControl w:val="0"/>
              <w:spacing w:line="240" w:lineRule="auto"/>
              <w:ind w:firstLine="0"/>
              <w:jc w:val="right"/>
              <w:rPr>
                <w:rFonts w:eastAsia="Arial"/>
                <w:sz w:val="22"/>
                <w:szCs w:val="22"/>
              </w:rPr>
            </w:pPr>
            <w:del w:id="556" w:author="Avaliador" w:date="2021-01-17T23:11:00Z">
              <w:r w:rsidRPr="00366AF8" w:rsidDel="00366AF8">
                <w:rPr>
                  <w:rFonts w:eastAsia="Arial"/>
                  <w:sz w:val="22"/>
                  <w:szCs w:val="22"/>
                </w:rPr>
                <w:delText>1</w:delText>
              </w:r>
            </w:del>
          </w:p>
        </w:tc>
        <w:tc>
          <w:tcPr>
            <w:tcW w:w="1276" w:type="dxa"/>
            <w:tcPrChange w:id="557" w:author="Avaliador" w:date="2021-01-17T23:12:00Z">
              <w:tcPr>
                <w:tcW w:w="1418" w:type="dxa"/>
                <w:gridSpan w:val="2"/>
              </w:tcPr>
            </w:tcPrChange>
          </w:tcPr>
          <w:p w14:paraId="2DE0B6ED"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2950177C" w14:textId="20D678A4" w:rsidTr="00890E02">
        <w:trPr>
          <w:jc w:val="center"/>
          <w:trPrChange w:id="558" w:author="Avaliador" w:date="2021-01-17T23:12:00Z">
            <w:trPr>
              <w:gridAfter w:val="0"/>
              <w:jc w:val="center"/>
            </w:trPr>
          </w:trPrChange>
        </w:trPr>
        <w:tc>
          <w:tcPr>
            <w:tcW w:w="5095" w:type="dxa"/>
            <w:tcMar>
              <w:top w:w="40" w:type="dxa"/>
              <w:left w:w="40" w:type="dxa"/>
              <w:bottom w:w="40" w:type="dxa"/>
              <w:right w:w="40" w:type="dxa"/>
            </w:tcMar>
            <w:vAlign w:val="bottom"/>
            <w:tcPrChange w:id="559" w:author="Avaliador" w:date="2021-01-17T23:12:00Z">
              <w:tcPr>
                <w:tcW w:w="3840" w:type="dxa"/>
                <w:tcMar>
                  <w:top w:w="40" w:type="dxa"/>
                  <w:left w:w="40" w:type="dxa"/>
                  <w:bottom w:w="40" w:type="dxa"/>
                  <w:right w:w="40" w:type="dxa"/>
                </w:tcMar>
                <w:vAlign w:val="bottom"/>
              </w:tcPr>
            </w:tcPrChange>
          </w:tcPr>
          <w:p w14:paraId="034C94EC" w14:textId="2AD90C6B" w:rsidR="00366AF8" w:rsidRPr="00366AF8" w:rsidRDefault="00366AF8" w:rsidP="00366AF8">
            <w:pPr>
              <w:widowControl w:val="0"/>
              <w:spacing w:line="240" w:lineRule="auto"/>
              <w:ind w:firstLine="0"/>
              <w:jc w:val="left"/>
              <w:rPr>
                <w:rFonts w:eastAsia="Arial"/>
                <w:sz w:val="22"/>
                <w:szCs w:val="22"/>
              </w:rPr>
            </w:pPr>
            <w:del w:id="560" w:author="Avaliador" w:date="2021-01-17T23:11:00Z">
              <w:r w:rsidRPr="00366AF8" w:rsidDel="00366AF8">
                <w:rPr>
                  <w:rFonts w:eastAsia="Arial"/>
                  <w:sz w:val="22"/>
                  <w:szCs w:val="22"/>
                </w:rPr>
                <w:delText>Iluminação</w:delText>
              </w:r>
            </w:del>
          </w:p>
        </w:tc>
        <w:tc>
          <w:tcPr>
            <w:tcW w:w="1134" w:type="dxa"/>
            <w:tcMar>
              <w:top w:w="40" w:type="dxa"/>
              <w:left w:w="40" w:type="dxa"/>
              <w:bottom w:w="40" w:type="dxa"/>
              <w:right w:w="40" w:type="dxa"/>
            </w:tcMar>
            <w:vAlign w:val="bottom"/>
            <w:tcPrChange w:id="561" w:author="Avaliador" w:date="2021-01-17T23:12:00Z">
              <w:tcPr>
                <w:tcW w:w="1255" w:type="dxa"/>
                <w:tcMar>
                  <w:top w:w="40" w:type="dxa"/>
                  <w:left w:w="40" w:type="dxa"/>
                  <w:bottom w:w="40" w:type="dxa"/>
                  <w:right w:w="40" w:type="dxa"/>
                </w:tcMar>
                <w:vAlign w:val="bottom"/>
              </w:tcPr>
            </w:tcPrChange>
          </w:tcPr>
          <w:p w14:paraId="2BF9CD92" w14:textId="7827D310" w:rsidR="00366AF8" w:rsidRPr="00366AF8" w:rsidRDefault="00366AF8" w:rsidP="00366AF8">
            <w:pPr>
              <w:widowControl w:val="0"/>
              <w:spacing w:line="240" w:lineRule="auto"/>
              <w:ind w:firstLine="0"/>
              <w:jc w:val="right"/>
              <w:rPr>
                <w:rFonts w:eastAsia="Arial"/>
                <w:sz w:val="22"/>
                <w:szCs w:val="22"/>
              </w:rPr>
            </w:pPr>
            <w:del w:id="562" w:author="Avaliador" w:date="2021-01-17T23:11:00Z">
              <w:r w:rsidRPr="00366AF8" w:rsidDel="00366AF8">
                <w:rPr>
                  <w:rFonts w:eastAsia="Arial"/>
                  <w:sz w:val="22"/>
                  <w:szCs w:val="22"/>
                </w:rPr>
                <w:delText>1</w:delText>
              </w:r>
            </w:del>
          </w:p>
        </w:tc>
        <w:tc>
          <w:tcPr>
            <w:tcW w:w="1276" w:type="dxa"/>
            <w:tcPrChange w:id="563" w:author="Avaliador" w:date="2021-01-17T23:12:00Z">
              <w:tcPr>
                <w:tcW w:w="1418" w:type="dxa"/>
                <w:gridSpan w:val="2"/>
              </w:tcPr>
            </w:tcPrChange>
          </w:tcPr>
          <w:p w14:paraId="5EDEFD8C"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82F4694" w14:textId="2BB1D920" w:rsidTr="00890E02">
        <w:trPr>
          <w:jc w:val="center"/>
          <w:trPrChange w:id="564" w:author="Avaliador" w:date="2021-01-17T23:12:00Z">
            <w:trPr>
              <w:gridAfter w:val="0"/>
              <w:jc w:val="center"/>
            </w:trPr>
          </w:trPrChange>
        </w:trPr>
        <w:tc>
          <w:tcPr>
            <w:tcW w:w="5095" w:type="dxa"/>
            <w:tcMar>
              <w:top w:w="40" w:type="dxa"/>
              <w:left w:w="40" w:type="dxa"/>
              <w:bottom w:w="40" w:type="dxa"/>
              <w:right w:w="40" w:type="dxa"/>
            </w:tcMar>
            <w:vAlign w:val="bottom"/>
            <w:tcPrChange w:id="565" w:author="Avaliador" w:date="2021-01-17T23:12:00Z">
              <w:tcPr>
                <w:tcW w:w="3840" w:type="dxa"/>
                <w:tcMar>
                  <w:top w:w="40" w:type="dxa"/>
                  <w:left w:w="40" w:type="dxa"/>
                  <w:bottom w:w="40" w:type="dxa"/>
                  <w:right w:w="40" w:type="dxa"/>
                </w:tcMar>
                <w:vAlign w:val="bottom"/>
              </w:tcPr>
            </w:tcPrChange>
          </w:tcPr>
          <w:p w14:paraId="00A1B86F"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Natureza</w:t>
            </w:r>
          </w:p>
        </w:tc>
        <w:tc>
          <w:tcPr>
            <w:tcW w:w="1134" w:type="dxa"/>
            <w:tcMar>
              <w:top w:w="40" w:type="dxa"/>
              <w:left w:w="40" w:type="dxa"/>
              <w:bottom w:w="40" w:type="dxa"/>
              <w:right w:w="40" w:type="dxa"/>
            </w:tcMar>
            <w:vAlign w:val="bottom"/>
            <w:tcPrChange w:id="566" w:author="Avaliador" w:date="2021-01-17T23:12:00Z">
              <w:tcPr>
                <w:tcW w:w="1255" w:type="dxa"/>
                <w:tcMar>
                  <w:top w:w="40" w:type="dxa"/>
                  <w:left w:w="40" w:type="dxa"/>
                  <w:bottom w:w="40" w:type="dxa"/>
                  <w:right w:w="40" w:type="dxa"/>
                </w:tcMar>
                <w:vAlign w:val="bottom"/>
              </w:tcPr>
            </w:tcPrChange>
          </w:tcPr>
          <w:p w14:paraId="572D1945"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1</w:t>
            </w:r>
          </w:p>
        </w:tc>
        <w:tc>
          <w:tcPr>
            <w:tcW w:w="1276" w:type="dxa"/>
            <w:tcPrChange w:id="567" w:author="Avaliador" w:date="2021-01-17T23:12:00Z">
              <w:tcPr>
                <w:tcW w:w="1418" w:type="dxa"/>
                <w:gridSpan w:val="2"/>
              </w:tcPr>
            </w:tcPrChange>
          </w:tcPr>
          <w:p w14:paraId="60E35E5D"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21B2F43B" w14:textId="0DA80967" w:rsidTr="00890E02">
        <w:trPr>
          <w:jc w:val="center"/>
          <w:trPrChange w:id="568" w:author="Avaliador" w:date="2021-01-17T23:12:00Z">
            <w:trPr>
              <w:gridAfter w:val="0"/>
              <w:jc w:val="center"/>
            </w:trPr>
          </w:trPrChange>
        </w:trPr>
        <w:tc>
          <w:tcPr>
            <w:tcW w:w="5095" w:type="dxa"/>
            <w:tcMar>
              <w:top w:w="40" w:type="dxa"/>
              <w:left w:w="40" w:type="dxa"/>
              <w:bottom w:w="40" w:type="dxa"/>
              <w:right w:w="40" w:type="dxa"/>
            </w:tcMar>
            <w:vAlign w:val="bottom"/>
            <w:tcPrChange w:id="569" w:author="Avaliador" w:date="2021-01-17T23:12:00Z">
              <w:tcPr>
                <w:tcW w:w="3840" w:type="dxa"/>
                <w:tcMar>
                  <w:top w:w="40" w:type="dxa"/>
                  <w:left w:w="40" w:type="dxa"/>
                  <w:bottom w:w="40" w:type="dxa"/>
                  <w:right w:w="40" w:type="dxa"/>
                </w:tcMar>
                <w:vAlign w:val="bottom"/>
              </w:tcPr>
            </w:tcPrChange>
          </w:tcPr>
          <w:p w14:paraId="48B39141" w14:textId="073E4692" w:rsidR="00366AF8" w:rsidRPr="00366AF8" w:rsidRDefault="00366AF8" w:rsidP="00366AF8">
            <w:pPr>
              <w:widowControl w:val="0"/>
              <w:spacing w:line="240" w:lineRule="auto"/>
              <w:ind w:firstLine="0"/>
              <w:jc w:val="left"/>
              <w:rPr>
                <w:rFonts w:eastAsia="Arial"/>
                <w:sz w:val="22"/>
                <w:szCs w:val="22"/>
              </w:rPr>
            </w:pPr>
            <w:del w:id="570" w:author="Avaliador" w:date="2021-01-17T23:08:00Z">
              <w:r w:rsidRPr="00366AF8" w:rsidDel="00366AF8">
                <w:rPr>
                  <w:rFonts w:eastAsia="Arial"/>
                  <w:sz w:val="22"/>
                  <w:szCs w:val="22"/>
                </w:rPr>
                <w:delText>Hospitalidade</w:delText>
              </w:r>
            </w:del>
          </w:p>
        </w:tc>
        <w:tc>
          <w:tcPr>
            <w:tcW w:w="1134" w:type="dxa"/>
            <w:tcMar>
              <w:top w:w="40" w:type="dxa"/>
              <w:left w:w="40" w:type="dxa"/>
              <w:bottom w:w="40" w:type="dxa"/>
              <w:right w:w="40" w:type="dxa"/>
            </w:tcMar>
            <w:vAlign w:val="bottom"/>
            <w:tcPrChange w:id="571" w:author="Avaliador" w:date="2021-01-17T23:12:00Z">
              <w:tcPr>
                <w:tcW w:w="1255" w:type="dxa"/>
                <w:tcMar>
                  <w:top w:w="40" w:type="dxa"/>
                  <w:left w:w="40" w:type="dxa"/>
                  <w:bottom w:w="40" w:type="dxa"/>
                  <w:right w:w="40" w:type="dxa"/>
                </w:tcMar>
                <w:vAlign w:val="bottom"/>
              </w:tcPr>
            </w:tcPrChange>
          </w:tcPr>
          <w:p w14:paraId="2BD83D43" w14:textId="56E41674" w:rsidR="00366AF8" w:rsidRPr="00366AF8" w:rsidRDefault="00366AF8" w:rsidP="00366AF8">
            <w:pPr>
              <w:widowControl w:val="0"/>
              <w:spacing w:line="240" w:lineRule="auto"/>
              <w:ind w:firstLine="0"/>
              <w:jc w:val="right"/>
              <w:rPr>
                <w:rFonts w:eastAsia="Arial"/>
                <w:sz w:val="22"/>
                <w:szCs w:val="22"/>
              </w:rPr>
            </w:pPr>
            <w:del w:id="572" w:author="Avaliador" w:date="2021-01-17T23:08:00Z">
              <w:r w:rsidRPr="00366AF8" w:rsidDel="00366AF8">
                <w:rPr>
                  <w:rFonts w:eastAsia="Arial"/>
                  <w:sz w:val="22"/>
                  <w:szCs w:val="22"/>
                </w:rPr>
                <w:delText>1</w:delText>
              </w:r>
            </w:del>
          </w:p>
        </w:tc>
        <w:tc>
          <w:tcPr>
            <w:tcW w:w="1276" w:type="dxa"/>
            <w:tcPrChange w:id="573" w:author="Avaliador" w:date="2021-01-17T23:12:00Z">
              <w:tcPr>
                <w:tcW w:w="1418" w:type="dxa"/>
                <w:gridSpan w:val="2"/>
              </w:tcPr>
            </w:tcPrChange>
          </w:tcPr>
          <w:p w14:paraId="027D7250"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1B9E19FB" w14:textId="21971BE4" w:rsidTr="00890E02">
        <w:trPr>
          <w:jc w:val="center"/>
          <w:trPrChange w:id="574" w:author="Avaliador" w:date="2021-01-17T23:12:00Z">
            <w:trPr>
              <w:gridAfter w:val="0"/>
              <w:jc w:val="center"/>
            </w:trPr>
          </w:trPrChange>
        </w:trPr>
        <w:tc>
          <w:tcPr>
            <w:tcW w:w="5095" w:type="dxa"/>
            <w:tcMar>
              <w:top w:w="40" w:type="dxa"/>
              <w:left w:w="40" w:type="dxa"/>
              <w:bottom w:w="40" w:type="dxa"/>
              <w:right w:w="40" w:type="dxa"/>
            </w:tcMar>
            <w:vAlign w:val="bottom"/>
            <w:tcPrChange w:id="575" w:author="Avaliador" w:date="2021-01-17T23:12:00Z">
              <w:tcPr>
                <w:tcW w:w="3840" w:type="dxa"/>
                <w:tcMar>
                  <w:top w:w="40" w:type="dxa"/>
                  <w:left w:w="40" w:type="dxa"/>
                  <w:bottom w:w="40" w:type="dxa"/>
                  <w:right w:w="40" w:type="dxa"/>
                </w:tcMar>
                <w:vAlign w:val="bottom"/>
              </w:tcPr>
            </w:tcPrChange>
          </w:tcPr>
          <w:p w14:paraId="69503A72" w14:textId="05991109" w:rsidR="00366AF8" w:rsidRPr="00366AF8" w:rsidRDefault="00366AF8" w:rsidP="00366AF8">
            <w:pPr>
              <w:widowControl w:val="0"/>
              <w:spacing w:line="240" w:lineRule="auto"/>
              <w:ind w:firstLine="0"/>
              <w:jc w:val="left"/>
              <w:rPr>
                <w:rFonts w:eastAsia="Arial"/>
                <w:sz w:val="22"/>
                <w:szCs w:val="22"/>
              </w:rPr>
            </w:pPr>
            <w:del w:id="576" w:author="Avaliador" w:date="2021-01-17T23:08:00Z">
              <w:r w:rsidRPr="00366AF8" w:rsidDel="00366AF8">
                <w:rPr>
                  <w:rFonts w:eastAsia="Arial"/>
                  <w:sz w:val="22"/>
                  <w:szCs w:val="22"/>
                </w:rPr>
                <w:delText>Divulgação</w:delText>
              </w:r>
            </w:del>
          </w:p>
        </w:tc>
        <w:tc>
          <w:tcPr>
            <w:tcW w:w="1134" w:type="dxa"/>
            <w:tcMar>
              <w:top w:w="40" w:type="dxa"/>
              <w:left w:w="40" w:type="dxa"/>
              <w:bottom w:w="40" w:type="dxa"/>
              <w:right w:w="40" w:type="dxa"/>
            </w:tcMar>
            <w:vAlign w:val="bottom"/>
            <w:tcPrChange w:id="577" w:author="Avaliador" w:date="2021-01-17T23:12:00Z">
              <w:tcPr>
                <w:tcW w:w="1255" w:type="dxa"/>
                <w:tcMar>
                  <w:top w:w="40" w:type="dxa"/>
                  <w:left w:w="40" w:type="dxa"/>
                  <w:bottom w:w="40" w:type="dxa"/>
                  <w:right w:w="40" w:type="dxa"/>
                </w:tcMar>
                <w:vAlign w:val="bottom"/>
              </w:tcPr>
            </w:tcPrChange>
          </w:tcPr>
          <w:p w14:paraId="45DF1E66" w14:textId="0C286AE2" w:rsidR="00366AF8" w:rsidRPr="00366AF8" w:rsidRDefault="00366AF8" w:rsidP="00366AF8">
            <w:pPr>
              <w:widowControl w:val="0"/>
              <w:spacing w:line="240" w:lineRule="auto"/>
              <w:ind w:firstLine="0"/>
              <w:jc w:val="right"/>
              <w:rPr>
                <w:rFonts w:eastAsia="Arial"/>
                <w:sz w:val="22"/>
                <w:szCs w:val="22"/>
              </w:rPr>
            </w:pPr>
            <w:del w:id="578" w:author="Avaliador" w:date="2021-01-17T23:08:00Z">
              <w:r w:rsidRPr="00366AF8" w:rsidDel="00366AF8">
                <w:rPr>
                  <w:rFonts w:eastAsia="Arial"/>
                  <w:sz w:val="22"/>
                  <w:szCs w:val="22"/>
                </w:rPr>
                <w:delText>1</w:delText>
              </w:r>
            </w:del>
          </w:p>
        </w:tc>
        <w:tc>
          <w:tcPr>
            <w:tcW w:w="1276" w:type="dxa"/>
            <w:tcPrChange w:id="579" w:author="Avaliador" w:date="2021-01-17T23:12:00Z">
              <w:tcPr>
                <w:tcW w:w="1418" w:type="dxa"/>
                <w:gridSpan w:val="2"/>
              </w:tcPr>
            </w:tcPrChange>
          </w:tcPr>
          <w:p w14:paraId="3D15AF7B"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57ECBE4D" w14:textId="03F9CE44" w:rsidTr="00890E02">
        <w:trPr>
          <w:jc w:val="center"/>
          <w:trPrChange w:id="580" w:author="Avaliador" w:date="2021-01-17T23:12:00Z">
            <w:trPr>
              <w:gridAfter w:val="0"/>
              <w:jc w:val="center"/>
            </w:trPr>
          </w:trPrChange>
        </w:trPr>
        <w:tc>
          <w:tcPr>
            <w:tcW w:w="5095" w:type="dxa"/>
            <w:tcMar>
              <w:top w:w="40" w:type="dxa"/>
              <w:left w:w="40" w:type="dxa"/>
              <w:bottom w:w="40" w:type="dxa"/>
              <w:right w:w="40" w:type="dxa"/>
            </w:tcMar>
            <w:vAlign w:val="bottom"/>
            <w:tcPrChange w:id="581" w:author="Avaliador" w:date="2021-01-17T23:12:00Z">
              <w:tcPr>
                <w:tcW w:w="3840" w:type="dxa"/>
                <w:tcMar>
                  <w:top w:w="40" w:type="dxa"/>
                  <w:left w:w="40" w:type="dxa"/>
                  <w:bottom w:w="40" w:type="dxa"/>
                  <w:right w:w="40" w:type="dxa"/>
                </w:tcMar>
                <w:vAlign w:val="bottom"/>
              </w:tcPr>
            </w:tcPrChange>
          </w:tcPr>
          <w:p w14:paraId="1B576D61" w14:textId="078B8AB6" w:rsidR="00366AF8" w:rsidRPr="00366AF8" w:rsidRDefault="00366AF8" w:rsidP="00366AF8">
            <w:pPr>
              <w:widowControl w:val="0"/>
              <w:spacing w:line="240" w:lineRule="auto"/>
              <w:ind w:firstLine="0"/>
              <w:jc w:val="left"/>
              <w:rPr>
                <w:rFonts w:eastAsia="Arial"/>
                <w:sz w:val="22"/>
                <w:szCs w:val="22"/>
              </w:rPr>
            </w:pPr>
            <w:del w:id="582" w:author="Avaliador" w:date="2021-01-17T23:12:00Z">
              <w:r w:rsidRPr="00366AF8" w:rsidDel="00890E02">
                <w:rPr>
                  <w:rFonts w:eastAsia="Arial"/>
                  <w:sz w:val="22"/>
                  <w:szCs w:val="22"/>
                </w:rPr>
                <w:delText>Reabastecimento</w:delText>
              </w:r>
            </w:del>
          </w:p>
        </w:tc>
        <w:tc>
          <w:tcPr>
            <w:tcW w:w="1134" w:type="dxa"/>
            <w:tcMar>
              <w:top w:w="40" w:type="dxa"/>
              <w:left w:w="40" w:type="dxa"/>
              <w:bottom w:w="40" w:type="dxa"/>
              <w:right w:w="40" w:type="dxa"/>
            </w:tcMar>
            <w:vAlign w:val="bottom"/>
            <w:tcPrChange w:id="583" w:author="Avaliador" w:date="2021-01-17T23:12:00Z">
              <w:tcPr>
                <w:tcW w:w="1255" w:type="dxa"/>
                <w:tcMar>
                  <w:top w:w="40" w:type="dxa"/>
                  <w:left w:w="40" w:type="dxa"/>
                  <w:bottom w:w="40" w:type="dxa"/>
                  <w:right w:w="40" w:type="dxa"/>
                </w:tcMar>
                <w:vAlign w:val="bottom"/>
              </w:tcPr>
            </w:tcPrChange>
          </w:tcPr>
          <w:p w14:paraId="040BE8C0" w14:textId="6F82C9FB" w:rsidR="00366AF8" w:rsidRPr="00366AF8" w:rsidRDefault="00366AF8" w:rsidP="00366AF8">
            <w:pPr>
              <w:widowControl w:val="0"/>
              <w:spacing w:line="240" w:lineRule="auto"/>
              <w:ind w:firstLine="0"/>
              <w:jc w:val="right"/>
              <w:rPr>
                <w:rFonts w:eastAsia="Arial"/>
                <w:sz w:val="22"/>
                <w:szCs w:val="22"/>
              </w:rPr>
            </w:pPr>
            <w:del w:id="584" w:author="Avaliador" w:date="2021-01-17T23:12:00Z">
              <w:r w:rsidRPr="00366AF8" w:rsidDel="00890E02">
                <w:rPr>
                  <w:rFonts w:eastAsia="Arial"/>
                  <w:sz w:val="22"/>
                  <w:szCs w:val="22"/>
                </w:rPr>
                <w:delText>1</w:delText>
              </w:r>
            </w:del>
          </w:p>
        </w:tc>
        <w:tc>
          <w:tcPr>
            <w:tcW w:w="1276" w:type="dxa"/>
            <w:tcPrChange w:id="585" w:author="Avaliador" w:date="2021-01-17T23:12:00Z">
              <w:tcPr>
                <w:tcW w:w="1418" w:type="dxa"/>
                <w:gridSpan w:val="2"/>
              </w:tcPr>
            </w:tcPrChange>
          </w:tcPr>
          <w:p w14:paraId="216AAC3F"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EF019D2" w14:textId="145EA071" w:rsidTr="00890E02">
        <w:trPr>
          <w:jc w:val="center"/>
          <w:trPrChange w:id="586" w:author="Avaliador" w:date="2021-01-17T23:12:00Z">
            <w:trPr>
              <w:gridAfter w:val="0"/>
              <w:jc w:val="center"/>
            </w:trPr>
          </w:trPrChange>
        </w:trPr>
        <w:tc>
          <w:tcPr>
            <w:tcW w:w="5095" w:type="dxa"/>
            <w:tcMar>
              <w:top w:w="40" w:type="dxa"/>
              <w:left w:w="40" w:type="dxa"/>
              <w:bottom w:w="40" w:type="dxa"/>
              <w:right w:w="40" w:type="dxa"/>
            </w:tcMar>
            <w:vAlign w:val="bottom"/>
            <w:tcPrChange w:id="587" w:author="Avaliador" w:date="2021-01-17T23:12:00Z">
              <w:tcPr>
                <w:tcW w:w="3840" w:type="dxa"/>
                <w:tcMar>
                  <w:top w:w="40" w:type="dxa"/>
                  <w:left w:w="40" w:type="dxa"/>
                  <w:bottom w:w="40" w:type="dxa"/>
                  <w:right w:w="40" w:type="dxa"/>
                </w:tcMar>
                <w:vAlign w:val="bottom"/>
              </w:tcPr>
            </w:tcPrChange>
          </w:tcPr>
          <w:p w14:paraId="304D84CA" w14:textId="36E911C7" w:rsidR="00366AF8" w:rsidRPr="00366AF8" w:rsidRDefault="00366AF8" w:rsidP="00366AF8">
            <w:pPr>
              <w:widowControl w:val="0"/>
              <w:spacing w:line="240" w:lineRule="auto"/>
              <w:ind w:firstLine="0"/>
              <w:jc w:val="left"/>
              <w:rPr>
                <w:rFonts w:eastAsia="Arial"/>
                <w:sz w:val="22"/>
                <w:szCs w:val="22"/>
              </w:rPr>
            </w:pPr>
            <w:del w:id="588" w:author="Avaliador" w:date="2021-01-17T23:10:00Z">
              <w:r w:rsidRPr="00366AF8" w:rsidDel="00366AF8">
                <w:rPr>
                  <w:rFonts w:eastAsia="Arial"/>
                  <w:sz w:val="22"/>
                  <w:szCs w:val="22"/>
                </w:rPr>
                <w:delText>Apoio</w:delText>
              </w:r>
            </w:del>
          </w:p>
        </w:tc>
        <w:tc>
          <w:tcPr>
            <w:tcW w:w="1134" w:type="dxa"/>
            <w:tcMar>
              <w:top w:w="40" w:type="dxa"/>
              <w:left w:w="40" w:type="dxa"/>
              <w:bottom w:w="40" w:type="dxa"/>
              <w:right w:w="40" w:type="dxa"/>
            </w:tcMar>
            <w:vAlign w:val="bottom"/>
            <w:tcPrChange w:id="589" w:author="Avaliador" w:date="2021-01-17T23:12:00Z">
              <w:tcPr>
                <w:tcW w:w="1255" w:type="dxa"/>
                <w:tcMar>
                  <w:top w:w="40" w:type="dxa"/>
                  <w:left w:w="40" w:type="dxa"/>
                  <w:bottom w:w="40" w:type="dxa"/>
                  <w:right w:w="40" w:type="dxa"/>
                </w:tcMar>
                <w:vAlign w:val="bottom"/>
              </w:tcPr>
            </w:tcPrChange>
          </w:tcPr>
          <w:p w14:paraId="28EBF3AE" w14:textId="1D007DDC" w:rsidR="00366AF8" w:rsidRPr="00366AF8" w:rsidRDefault="00366AF8" w:rsidP="00366AF8">
            <w:pPr>
              <w:widowControl w:val="0"/>
              <w:spacing w:line="240" w:lineRule="auto"/>
              <w:ind w:firstLine="0"/>
              <w:jc w:val="right"/>
              <w:rPr>
                <w:rFonts w:eastAsia="Arial"/>
                <w:sz w:val="22"/>
                <w:szCs w:val="22"/>
              </w:rPr>
            </w:pPr>
            <w:del w:id="590" w:author="Avaliador" w:date="2021-01-17T23:10:00Z">
              <w:r w:rsidRPr="00366AF8" w:rsidDel="00366AF8">
                <w:rPr>
                  <w:rFonts w:eastAsia="Arial"/>
                  <w:sz w:val="22"/>
                  <w:szCs w:val="22"/>
                </w:rPr>
                <w:delText>1</w:delText>
              </w:r>
            </w:del>
          </w:p>
        </w:tc>
        <w:tc>
          <w:tcPr>
            <w:tcW w:w="1276" w:type="dxa"/>
            <w:tcPrChange w:id="591" w:author="Avaliador" w:date="2021-01-17T23:12:00Z">
              <w:tcPr>
                <w:tcW w:w="1418" w:type="dxa"/>
                <w:gridSpan w:val="2"/>
              </w:tcPr>
            </w:tcPrChange>
          </w:tcPr>
          <w:p w14:paraId="0D3DC155"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79E9C0E2" w14:textId="152E88C9" w:rsidTr="00890E02">
        <w:trPr>
          <w:jc w:val="center"/>
          <w:trPrChange w:id="592" w:author="Avaliador" w:date="2021-01-17T23:12:00Z">
            <w:trPr>
              <w:gridAfter w:val="0"/>
              <w:jc w:val="center"/>
            </w:trPr>
          </w:trPrChange>
        </w:trPr>
        <w:tc>
          <w:tcPr>
            <w:tcW w:w="5095" w:type="dxa"/>
            <w:tcMar>
              <w:top w:w="40" w:type="dxa"/>
              <w:left w:w="40" w:type="dxa"/>
              <w:bottom w:w="40" w:type="dxa"/>
              <w:right w:w="40" w:type="dxa"/>
            </w:tcMar>
            <w:vAlign w:val="bottom"/>
            <w:tcPrChange w:id="593" w:author="Avaliador" w:date="2021-01-17T23:12:00Z">
              <w:tcPr>
                <w:tcW w:w="3840" w:type="dxa"/>
                <w:tcMar>
                  <w:top w:w="40" w:type="dxa"/>
                  <w:left w:w="40" w:type="dxa"/>
                  <w:bottom w:w="40" w:type="dxa"/>
                  <w:right w:w="40" w:type="dxa"/>
                </w:tcMar>
                <w:vAlign w:val="bottom"/>
              </w:tcPr>
            </w:tcPrChange>
          </w:tcPr>
          <w:p w14:paraId="5C1B95A8" w14:textId="77777777" w:rsidR="00366AF8" w:rsidRPr="00366AF8" w:rsidRDefault="00366AF8" w:rsidP="00366AF8">
            <w:pPr>
              <w:widowControl w:val="0"/>
              <w:spacing w:line="240" w:lineRule="auto"/>
              <w:ind w:firstLine="0"/>
              <w:jc w:val="left"/>
              <w:rPr>
                <w:rFonts w:eastAsia="Arial"/>
                <w:sz w:val="22"/>
                <w:szCs w:val="22"/>
              </w:rPr>
            </w:pPr>
            <w:r w:rsidRPr="00366AF8">
              <w:rPr>
                <w:rFonts w:eastAsia="Arial"/>
                <w:sz w:val="22"/>
                <w:szCs w:val="22"/>
              </w:rPr>
              <w:t>Políticas públicas</w:t>
            </w:r>
          </w:p>
        </w:tc>
        <w:tc>
          <w:tcPr>
            <w:tcW w:w="1134" w:type="dxa"/>
            <w:tcMar>
              <w:top w:w="40" w:type="dxa"/>
              <w:left w:w="40" w:type="dxa"/>
              <w:bottom w:w="40" w:type="dxa"/>
              <w:right w:w="40" w:type="dxa"/>
            </w:tcMar>
            <w:vAlign w:val="bottom"/>
            <w:tcPrChange w:id="594" w:author="Avaliador" w:date="2021-01-17T23:12:00Z">
              <w:tcPr>
                <w:tcW w:w="1255" w:type="dxa"/>
                <w:tcMar>
                  <w:top w:w="40" w:type="dxa"/>
                  <w:left w:w="40" w:type="dxa"/>
                  <w:bottom w:w="40" w:type="dxa"/>
                  <w:right w:w="40" w:type="dxa"/>
                </w:tcMar>
                <w:vAlign w:val="bottom"/>
              </w:tcPr>
            </w:tcPrChange>
          </w:tcPr>
          <w:p w14:paraId="29493E5A" w14:textId="77777777" w:rsidR="00366AF8" w:rsidRPr="00366AF8" w:rsidRDefault="00366AF8" w:rsidP="00366AF8">
            <w:pPr>
              <w:widowControl w:val="0"/>
              <w:spacing w:line="240" w:lineRule="auto"/>
              <w:ind w:firstLine="0"/>
              <w:jc w:val="right"/>
              <w:rPr>
                <w:rFonts w:eastAsia="Arial"/>
                <w:sz w:val="22"/>
                <w:szCs w:val="22"/>
              </w:rPr>
            </w:pPr>
            <w:r w:rsidRPr="00366AF8">
              <w:rPr>
                <w:rFonts w:eastAsia="Arial"/>
                <w:sz w:val="22"/>
                <w:szCs w:val="22"/>
              </w:rPr>
              <w:t>1</w:t>
            </w:r>
          </w:p>
        </w:tc>
        <w:tc>
          <w:tcPr>
            <w:tcW w:w="1276" w:type="dxa"/>
            <w:tcPrChange w:id="595" w:author="Avaliador" w:date="2021-01-17T23:12:00Z">
              <w:tcPr>
                <w:tcW w:w="1418" w:type="dxa"/>
                <w:gridSpan w:val="2"/>
              </w:tcPr>
            </w:tcPrChange>
          </w:tcPr>
          <w:p w14:paraId="3542559F" w14:textId="77777777" w:rsidR="00366AF8" w:rsidRPr="00366AF8" w:rsidRDefault="00366AF8" w:rsidP="00366AF8">
            <w:pPr>
              <w:widowControl w:val="0"/>
              <w:spacing w:line="240" w:lineRule="auto"/>
              <w:ind w:firstLine="0"/>
              <w:jc w:val="right"/>
              <w:rPr>
                <w:rFonts w:eastAsia="Arial"/>
                <w:sz w:val="22"/>
                <w:szCs w:val="22"/>
              </w:rPr>
            </w:pPr>
          </w:p>
        </w:tc>
      </w:tr>
      <w:tr w:rsidR="00366AF8" w:rsidRPr="00366AF8" w14:paraId="5BF7D753" w14:textId="4CDB7CFE" w:rsidTr="00890E02">
        <w:trPr>
          <w:jc w:val="center"/>
          <w:trPrChange w:id="596" w:author="Avaliador" w:date="2021-01-17T23:12:00Z">
            <w:trPr>
              <w:gridAfter w:val="0"/>
              <w:jc w:val="center"/>
            </w:trPr>
          </w:trPrChange>
        </w:trPr>
        <w:tc>
          <w:tcPr>
            <w:tcW w:w="5095" w:type="dxa"/>
            <w:tcMar>
              <w:top w:w="40" w:type="dxa"/>
              <w:left w:w="40" w:type="dxa"/>
              <w:bottom w:w="40" w:type="dxa"/>
              <w:right w:w="40" w:type="dxa"/>
            </w:tcMar>
            <w:vAlign w:val="bottom"/>
            <w:tcPrChange w:id="597" w:author="Avaliador" w:date="2021-01-17T23:12:00Z">
              <w:tcPr>
                <w:tcW w:w="3840" w:type="dxa"/>
                <w:tcMar>
                  <w:top w:w="40" w:type="dxa"/>
                  <w:left w:w="40" w:type="dxa"/>
                  <w:bottom w:w="40" w:type="dxa"/>
                  <w:right w:w="40" w:type="dxa"/>
                </w:tcMar>
                <w:vAlign w:val="bottom"/>
              </w:tcPr>
            </w:tcPrChange>
          </w:tcPr>
          <w:p w14:paraId="1799952A" w14:textId="295E64CA" w:rsidR="00366AF8" w:rsidRPr="00366AF8" w:rsidRDefault="00366AF8" w:rsidP="00366AF8">
            <w:pPr>
              <w:widowControl w:val="0"/>
              <w:spacing w:line="240" w:lineRule="auto"/>
              <w:ind w:firstLine="0"/>
              <w:jc w:val="left"/>
              <w:rPr>
                <w:rFonts w:eastAsia="Arial"/>
                <w:sz w:val="22"/>
                <w:szCs w:val="22"/>
              </w:rPr>
            </w:pPr>
            <w:del w:id="598" w:author="Avaliador" w:date="2021-01-17T23:10:00Z">
              <w:r w:rsidRPr="00366AF8" w:rsidDel="00366AF8">
                <w:rPr>
                  <w:rFonts w:eastAsia="Arial"/>
                  <w:sz w:val="22"/>
                  <w:szCs w:val="22"/>
                </w:rPr>
                <w:delText>Roteiros</w:delText>
              </w:r>
            </w:del>
          </w:p>
        </w:tc>
        <w:tc>
          <w:tcPr>
            <w:tcW w:w="1134" w:type="dxa"/>
            <w:tcMar>
              <w:top w:w="40" w:type="dxa"/>
              <w:left w:w="40" w:type="dxa"/>
              <w:bottom w:w="40" w:type="dxa"/>
              <w:right w:w="40" w:type="dxa"/>
            </w:tcMar>
            <w:vAlign w:val="bottom"/>
            <w:tcPrChange w:id="599" w:author="Avaliador" w:date="2021-01-17T23:12:00Z">
              <w:tcPr>
                <w:tcW w:w="1255" w:type="dxa"/>
                <w:tcMar>
                  <w:top w:w="40" w:type="dxa"/>
                  <w:left w:w="40" w:type="dxa"/>
                  <w:bottom w:w="40" w:type="dxa"/>
                  <w:right w:w="40" w:type="dxa"/>
                </w:tcMar>
                <w:vAlign w:val="bottom"/>
              </w:tcPr>
            </w:tcPrChange>
          </w:tcPr>
          <w:p w14:paraId="79FC37DB" w14:textId="265BC341" w:rsidR="00366AF8" w:rsidRPr="00366AF8" w:rsidRDefault="00366AF8" w:rsidP="00366AF8">
            <w:pPr>
              <w:widowControl w:val="0"/>
              <w:spacing w:line="240" w:lineRule="auto"/>
              <w:ind w:firstLine="0"/>
              <w:jc w:val="right"/>
              <w:rPr>
                <w:rFonts w:eastAsia="Arial"/>
                <w:sz w:val="22"/>
                <w:szCs w:val="22"/>
              </w:rPr>
            </w:pPr>
            <w:del w:id="600" w:author="Avaliador" w:date="2021-01-17T23:10:00Z">
              <w:r w:rsidRPr="00366AF8" w:rsidDel="00366AF8">
                <w:rPr>
                  <w:rFonts w:eastAsia="Arial"/>
                  <w:sz w:val="22"/>
                  <w:szCs w:val="22"/>
                </w:rPr>
                <w:delText>1</w:delText>
              </w:r>
            </w:del>
          </w:p>
        </w:tc>
        <w:tc>
          <w:tcPr>
            <w:tcW w:w="1276" w:type="dxa"/>
            <w:tcPrChange w:id="601" w:author="Avaliador" w:date="2021-01-17T23:12:00Z">
              <w:tcPr>
                <w:tcW w:w="1418" w:type="dxa"/>
                <w:gridSpan w:val="2"/>
              </w:tcPr>
            </w:tcPrChange>
          </w:tcPr>
          <w:p w14:paraId="1B56FA03" w14:textId="77777777" w:rsidR="00366AF8" w:rsidRPr="00366AF8" w:rsidRDefault="00366AF8" w:rsidP="00366AF8">
            <w:pPr>
              <w:widowControl w:val="0"/>
              <w:spacing w:line="240" w:lineRule="auto"/>
              <w:ind w:firstLine="0"/>
              <w:jc w:val="right"/>
              <w:rPr>
                <w:rFonts w:eastAsia="Arial"/>
                <w:sz w:val="22"/>
                <w:szCs w:val="22"/>
              </w:rPr>
            </w:pPr>
          </w:p>
        </w:tc>
      </w:tr>
      <w:tr w:rsidR="00083BB4" w:rsidRPr="00366AF8" w14:paraId="7695A7A9" w14:textId="77777777" w:rsidTr="00890E02">
        <w:trPr>
          <w:jc w:val="center"/>
        </w:trPr>
        <w:tc>
          <w:tcPr>
            <w:tcW w:w="5095" w:type="dxa"/>
            <w:tcMar>
              <w:top w:w="40" w:type="dxa"/>
              <w:left w:w="40" w:type="dxa"/>
              <w:bottom w:w="40" w:type="dxa"/>
              <w:right w:w="40" w:type="dxa"/>
            </w:tcMar>
            <w:vAlign w:val="bottom"/>
          </w:tcPr>
          <w:p w14:paraId="1F5A579D" w14:textId="567DFF75" w:rsidR="00083BB4" w:rsidRPr="00366AF8" w:rsidDel="00366AF8" w:rsidRDefault="00083BB4" w:rsidP="00366AF8">
            <w:pPr>
              <w:widowControl w:val="0"/>
              <w:spacing w:line="240" w:lineRule="auto"/>
              <w:ind w:firstLine="0"/>
              <w:jc w:val="left"/>
              <w:rPr>
                <w:rFonts w:eastAsia="Arial"/>
                <w:sz w:val="22"/>
                <w:szCs w:val="22"/>
              </w:rPr>
            </w:pPr>
            <w:ins w:id="602" w:author="Avaliador" w:date="2021-01-17T23:14:00Z">
              <w:r>
                <w:rPr>
                  <w:rFonts w:eastAsia="Arial"/>
                  <w:sz w:val="22"/>
                  <w:szCs w:val="22"/>
                </w:rPr>
                <w:t>Total de respostas</w:t>
              </w:r>
            </w:ins>
          </w:p>
        </w:tc>
        <w:tc>
          <w:tcPr>
            <w:tcW w:w="1134" w:type="dxa"/>
            <w:tcMar>
              <w:top w:w="40" w:type="dxa"/>
              <w:left w:w="40" w:type="dxa"/>
              <w:bottom w:w="40" w:type="dxa"/>
              <w:right w:w="40" w:type="dxa"/>
            </w:tcMar>
            <w:vAlign w:val="bottom"/>
          </w:tcPr>
          <w:p w14:paraId="67DFEA1D" w14:textId="0F01D76A" w:rsidR="00083BB4" w:rsidRPr="00366AF8" w:rsidDel="00366AF8" w:rsidRDefault="00083BB4" w:rsidP="00366AF8">
            <w:pPr>
              <w:widowControl w:val="0"/>
              <w:spacing w:line="240" w:lineRule="auto"/>
              <w:ind w:firstLine="0"/>
              <w:jc w:val="right"/>
              <w:rPr>
                <w:rFonts w:eastAsia="Arial"/>
                <w:sz w:val="22"/>
                <w:szCs w:val="22"/>
              </w:rPr>
            </w:pPr>
            <w:ins w:id="603" w:author="Avaliador" w:date="2021-01-17T23:14:00Z">
              <w:r>
                <w:rPr>
                  <w:rFonts w:eastAsia="Arial"/>
                  <w:sz w:val="22"/>
                  <w:szCs w:val="22"/>
                </w:rPr>
                <w:t>??</w:t>
              </w:r>
            </w:ins>
          </w:p>
        </w:tc>
        <w:tc>
          <w:tcPr>
            <w:tcW w:w="1276" w:type="dxa"/>
          </w:tcPr>
          <w:p w14:paraId="142550B3" w14:textId="54B1BB66" w:rsidR="00083BB4" w:rsidRPr="00366AF8" w:rsidRDefault="00083BB4" w:rsidP="00366AF8">
            <w:pPr>
              <w:widowControl w:val="0"/>
              <w:spacing w:line="240" w:lineRule="auto"/>
              <w:ind w:firstLine="0"/>
              <w:jc w:val="right"/>
              <w:rPr>
                <w:rFonts w:eastAsia="Arial"/>
                <w:sz w:val="22"/>
                <w:szCs w:val="22"/>
              </w:rPr>
            </w:pPr>
            <w:ins w:id="604" w:author="Avaliador" w:date="2021-01-17T23:14:00Z">
              <w:r>
                <w:rPr>
                  <w:rFonts w:eastAsia="Arial"/>
                  <w:sz w:val="22"/>
                  <w:szCs w:val="22"/>
                </w:rPr>
                <w:t>100</w:t>
              </w:r>
            </w:ins>
          </w:p>
        </w:tc>
      </w:tr>
    </w:tbl>
    <w:p w14:paraId="4E0C7447" w14:textId="77777777" w:rsidR="002A13C3" w:rsidRDefault="002F284C">
      <w:pPr>
        <w:spacing w:after="200"/>
        <w:ind w:firstLine="0"/>
        <w:jc w:val="center"/>
        <w:rPr>
          <w:b/>
        </w:rPr>
      </w:pPr>
      <w:r>
        <w:rPr>
          <w:b/>
          <w:sz w:val="20"/>
          <w:szCs w:val="20"/>
        </w:rPr>
        <w:t xml:space="preserve">Fonte: </w:t>
      </w:r>
      <w:r>
        <w:rPr>
          <w:sz w:val="20"/>
          <w:szCs w:val="20"/>
        </w:rPr>
        <w:t>Elaboração própria, 2020</w:t>
      </w:r>
    </w:p>
    <w:p w14:paraId="4ED59B90" w14:textId="76DCE2FE" w:rsidR="002A13C3" w:rsidRDefault="002F284C">
      <w:pPr>
        <w:spacing w:after="200"/>
      </w:pPr>
      <w:r>
        <w:t xml:space="preserve">Por fim, quando perguntados sobre infraestrutura e equipamentos que os cicloturistas consideram essenciais para um município que pretende tornar-se um destino voltado </w:t>
      </w:r>
      <w:del w:id="605" w:author="Avaliador" w:date="2021-01-17T23:17:00Z">
        <w:r w:rsidDel="00F7572C">
          <w:delText>ao cicloturismo</w:delText>
        </w:r>
      </w:del>
      <w:ins w:id="606" w:author="Avaliador" w:date="2021-01-17T23:17:00Z">
        <w:r w:rsidR="00F7572C">
          <w:t>a este público</w:t>
        </w:r>
      </w:ins>
      <w:r>
        <w:t xml:space="preserve">, o destaque foi para a existência de meios de hospedagem e sinalização, </w:t>
      </w:r>
      <w:proofErr w:type="gramStart"/>
      <w:ins w:id="607" w:author="Avaliador" w:date="2021-01-17T23:17:00Z">
        <w:r w:rsidR="00F7572C">
          <w:t xml:space="preserve">alternativas </w:t>
        </w:r>
      </w:ins>
      <w:del w:id="608" w:author="Avaliador" w:date="2021-01-17T23:17:00Z">
        <w:r w:rsidDel="00F7572C">
          <w:delText>as quais foram</w:delText>
        </w:r>
      </w:del>
      <w:r>
        <w:t xml:space="preserve"> citadas</w:t>
      </w:r>
      <w:proofErr w:type="gramEnd"/>
      <w:r>
        <w:t xml:space="preserve"> </w:t>
      </w:r>
      <w:commentRangeStart w:id="609"/>
      <w:r>
        <w:t xml:space="preserve">25 vezes </w:t>
      </w:r>
      <w:commentRangeEnd w:id="609"/>
      <w:r w:rsidR="00F7572C">
        <w:rPr>
          <w:rStyle w:val="Refdecomentrio"/>
        </w:rPr>
        <w:commentReference w:id="609"/>
      </w:r>
      <w:r>
        <w:t xml:space="preserve">cada, de modo a serem, de acordo com os cicloturistas, os itens mais necessários. Na sequência apareceram ciclovias, com </w:t>
      </w:r>
      <w:ins w:id="610" w:author="Avaliador" w:date="2021-01-17T23:19:00Z">
        <w:r w:rsidR="00F7572C">
          <w:t xml:space="preserve">x % das </w:t>
        </w:r>
        <w:r w:rsidR="00F7572C">
          <w:lastRenderedPageBreak/>
          <w:t>respostas</w:t>
        </w:r>
      </w:ins>
      <w:r w:rsidRPr="00F7572C">
        <w:rPr>
          <w:highlight w:val="yellow"/>
          <w:rPrChange w:id="611" w:author="Avaliador" w:date="2021-01-17T23:19:00Z">
            <w:rPr/>
          </w:rPrChange>
        </w:rPr>
        <w:t>1</w:t>
      </w:r>
      <w:ins w:id="612" w:author="Avaliador" w:date="2021-01-17T23:18:00Z">
        <w:r w:rsidR="00F7572C" w:rsidRPr="00F7572C">
          <w:rPr>
            <w:highlight w:val="yellow"/>
            <w:rPrChange w:id="613" w:author="Avaliador" w:date="2021-01-17T23:19:00Z">
              <w:rPr/>
            </w:rPrChange>
          </w:rPr>
          <w:t>6</w:t>
        </w:r>
      </w:ins>
      <w:del w:id="614" w:author="Avaliador" w:date="2021-01-17T23:18:00Z">
        <w:r w:rsidRPr="00F7572C" w:rsidDel="00F7572C">
          <w:rPr>
            <w:highlight w:val="yellow"/>
            <w:rPrChange w:id="615" w:author="Avaliador" w:date="2021-01-17T23:19:00Z">
              <w:rPr/>
            </w:rPrChange>
          </w:rPr>
          <w:delText>5</w:delText>
        </w:r>
      </w:del>
      <w:del w:id="616" w:author="Avaliador" w:date="2021-01-17T23:19:00Z">
        <w:r w:rsidDel="00F7572C">
          <w:delText xml:space="preserve"> citações</w:delText>
        </w:r>
      </w:del>
      <w:r>
        <w:t xml:space="preserve">, e equipamentos de alimentos e bebidas, com </w:t>
      </w:r>
      <w:r w:rsidRPr="00F7572C">
        <w:rPr>
          <w:highlight w:val="yellow"/>
          <w:rPrChange w:id="617" w:author="Avaliador" w:date="2021-01-17T23:19:00Z">
            <w:rPr/>
          </w:rPrChange>
        </w:rPr>
        <w:t>10</w:t>
      </w:r>
      <w:r>
        <w:t xml:space="preserve"> </w:t>
      </w:r>
      <w:del w:id="618" w:author="Avaliador" w:date="2021-01-17T23:19:00Z">
        <w:r w:rsidDel="00F7572C">
          <w:delText>aparições</w:delText>
        </w:r>
      </w:del>
      <w:ins w:id="619" w:author="Avaliador" w:date="2021-01-17T23:19:00Z">
        <w:r w:rsidR="00F7572C">
          <w:t>citações</w:t>
        </w:r>
      </w:ins>
      <w:r>
        <w:t xml:space="preserve">, seguidos por campings e segurança, com </w:t>
      </w:r>
      <w:r w:rsidRPr="00F7572C">
        <w:rPr>
          <w:highlight w:val="yellow"/>
          <w:rPrChange w:id="620" w:author="Avaliador" w:date="2021-01-17T23:20:00Z">
            <w:rPr/>
          </w:rPrChange>
        </w:rPr>
        <w:t>9</w:t>
      </w:r>
      <w:r>
        <w:t xml:space="preserve"> respostas cada, e apoio mecânico ou bicicletarias apareceram </w:t>
      </w:r>
      <w:r w:rsidRPr="00F7572C">
        <w:rPr>
          <w:highlight w:val="yellow"/>
          <w:rPrChange w:id="621" w:author="Avaliador" w:date="2021-01-17T23:20:00Z">
            <w:rPr/>
          </w:rPrChange>
        </w:rPr>
        <w:t>8</w:t>
      </w:r>
      <w:r>
        <w:t xml:space="preserve"> vezes. A existência de comércios e banheiros públicos foram citados, respectivamente</w:t>
      </w:r>
      <w:r w:rsidRPr="00F7572C">
        <w:rPr>
          <w:highlight w:val="yellow"/>
          <w:rPrChange w:id="622" w:author="Avaliador" w:date="2021-01-17T23:20:00Z">
            <w:rPr/>
          </w:rPrChange>
        </w:rPr>
        <w:t>, em 7 e 6 respostas</w:t>
      </w:r>
      <w:r>
        <w:t xml:space="preserve">, e em menor grau, os respondentes indicaram a necessidade de </w:t>
      </w:r>
      <w:r w:rsidRPr="00F7572C">
        <w:rPr>
          <w:highlight w:val="yellow"/>
          <w:rPrChange w:id="623" w:author="Avaliador" w:date="2021-01-17T23:20:00Z">
            <w:rPr/>
          </w:rPrChange>
        </w:rPr>
        <w:t>bicicletários (5), infraestrutura (4),</w:t>
      </w:r>
      <w:r>
        <w:t xml:space="preserve"> programa de </w:t>
      </w:r>
      <w:r w:rsidRPr="00F7572C">
        <w:rPr>
          <w:highlight w:val="yellow"/>
          <w:rPrChange w:id="624" w:author="Avaliador" w:date="2021-01-17T23:20:00Z">
            <w:rPr/>
          </w:rPrChange>
        </w:rPr>
        <w:t>educação no trânsito aos moradores (3) e acostamentos nas vias</w:t>
      </w:r>
      <w:r>
        <w:t xml:space="preserve">, existência de lavanderias e distribuição de água potável foram citados </w:t>
      </w:r>
      <w:r w:rsidRPr="00F7572C">
        <w:rPr>
          <w:highlight w:val="yellow"/>
          <w:rPrChange w:id="625" w:author="Avaliador" w:date="2021-01-17T23:20:00Z">
            <w:rPr/>
          </w:rPrChange>
        </w:rPr>
        <w:t>2 vezes cada</w:t>
      </w:r>
      <w:r>
        <w:t xml:space="preserve">. </w:t>
      </w:r>
      <w:r w:rsidRPr="00F7572C">
        <w:rPr>
          <w:highlight w:val="yellow"/>
          <w:rPrChange w:id="626" w:author="Avaliador" w:date="2021-01-17T23:21:00Z">
            <w:rPr/>
          </w:rPrChange>
        </w:rPr>
        <w:t>Além disso, alguns cicloturistas julgaram necessários itens como iluminação, pavimentação, atrativos naturais, divulgação e conteúdo digital.</w:t>
      </w:r>
      <w:r>
        <w:t xml:space="preserve"> </w:t>
      </w:r>
    </w:p>
    <w:p w14:paraId="66AFF48C" w14:textId="77777777" w:rsidR="002A13C3" w:rsidRDefault="002A13C3">
      <w:pPr>
        <w:ind w:firstLine="0"/>
        <w:rPr>
          <w:color w:val="7A7A7A"/>
          <w:highlight w:val="white"/>
        </w:rPr>
      </w:pPr>
      <w:bookmarkStart w:id="627" w:name="_5vqxq4cujhgq" w:colFirst="0" w:colLast="0"/>
      <w:bookmarkStart w:id="628" w:name="_fxkysybvj7ue" w:colFirst="0" w:colLast="0"/>
      <w:bookmarkEnd w:id="627"/>
      <w:bookmarkEnd w:id="628"/>
    </w:p>
    <w:p w14:paraId="07459DB7" w14:textId="172C6A3C" w:rsidR="002A13C3" w:rsidRDefault="002F284C">
      <w:pPr>
        <w:ind w:left="720" w:firstLine="0"/>
        <w:rPr>
          <w:b/>
        </w:rPr>
      </w:pPr>
      <w:r>
        <w:rPr>
          <w:b/>
        </w:rPr>
        <w:t xml:space="preserve">11. </w:t>
      </w:r>
      <w:r w:rsidR="00807123">
        <w:rPr>
          <w:b/>
        </w:rPr>
        <w:t>4</w:t>
      </w:r>
      <w:r>
        <w:rPr>
          <w:b/>
        </w:rPr>
        <w:t xml:space="preserve"> Cicloturismo na pandemia de COVID-19</w:t>
      </w:r>
    </w:p>
    <w:p w14:paraId="14C03CD1" w14:textId="45123094" w:rsidR="002A13C3" w:rsidRDefault="002F284C" w:rsidP="00AE4E97">
      <w:r>
        <w:t xml:space="preserve">No formulário de pesquisa </w:t>
      </w:r>
      <w:del w:id="629" w:author="Avaliador" w:date="2021-01-18T02:14:00Z">
        <w:r w:rsidDel="003324D6">
          <w:delText>de demanda realizado</w:delText>
        </w:r>
      </w:del>
      <w:ins w:id="630" w:author="Avaliador" w:date="2021-01-18T02:14:00Z">
        <w:r w:rsidR="003324D6">
          <w:t>aplicado ao público-alvo</w:t>
        </w:r>
      </w:ins>
      <w:r>
        <w:t xml:space="preserve"> foram inseridas </w:t>
      </w:r>
      <w:ins w:id="631" w:author="Avaliador" w:date="2021-01-18T02:16:00Z">
        <w:r w:rsidR="00AE4E97">
          <w:t xml:space="preserve">cinco </w:t>
        </w:r>
      </w:ins>
      <w:r>
        <w:t xml:space="preserve">perguntas sobre a </w:t>
      </w:r>
      <w:r w:rsidRPr="00AE4E97">
        <w:rPr>
          <w:caps/>
          <w:rPrChange w:id="632" w:author="Avaliador" w:date="2021-01-18T02:17:00Z">
            <w:rPr/>
          </w:rPrChange>
        </w:rPr>
        <w:t>Covid</w:t>
      </w:r>
      <w:ins w:id="633" w:author="Avaliador" w:date="2021-01-18T02:16:00Z">
        <w:r w:rsidR="00AE4E97" w:rsidRPr="00AE4E97">
          <w:rPr>
            <w:caps/>
            <w:rPrChange w:id="634" w:author="Avaliador" w:date="2021-01-18T02:17:00Z">
              <w:rPr/>
            </w:rPrChange>
          </w:rPr>
          <w:t>-</w:t>
        </w:r>
      </w:ins>
      <w:del w:id="635" w:author="Avaliador" w:date="2021-01-18T02:16:00Z">
        <w:r w:rsidRPr="00AE4E97" w:rsidDel="00AE4E97">
          <w:rPr>
            <w:caps/>
            <w:rPrChange w:id="636" w:author="Avaliador" w:date="2021-01-18T02:17:00Z">
              <w:rPr/>
            </w:rPrChange>
          </w:rPr>
          <w:delText xml:space="preserve"> </w:delText>
        </w:r>
      </w:del>
      <w:r w:rsidRPr="00AE4E97">
        <w:rPr>
          <w:caps/>
          <w:rPrChange w:id="637" w:author="Avaliador" w:date="2021-01-18T02:17:00Z">
            <w:rPr/>
          </w:rPrChange>
        </w:rPr>
        <w:t>19</w:t>
      </w:r>
      <w:r>
        <w:t xml:space="preserve"> pois </w:t>
      </w:r>
      <w:del w:id="638" w:author="Avaliador" w:date="2021-01-18T02:17:00Z">
        <w:r w:rsidDel="00AE4E97">
          <w:delText xml:space="preserve">este </w:delText>
        </w:r>
      </w:del>
      <w:ins w:id="639" w:author="Avaliador" w:date="2021-01-18T02:17:00Z">
        <w:r w:rsidR="00AE4E97">
          <w:t>o período de pandemia</w:t>
        </w:r>
        <w:r w:rsidR="00AE4E97">
          <w:t xml:space="preserve"> </w:t>
        </w:r>
      </w:ins>
      <w:r>
        <w:t>é um cenário atípico</w:t>
      </w:r>
      <w:del w:id="640" w:author="Avaliador" w:date="2021-01-18T02:14:00Z">
        <w:r w:rsidDel="003324D6">
          <w:delText xml:space="preserve"> e</w:delText>
        </w:r>
      </w:del>
      <w:r>
        <w:t xml:space="preserve"> que</w:t>
      </w:r>
      <w:ins w:id="641" w:author="Avaliador" w:date="2021-01-18T02:14:00Z">
        <w:r w:rsidR="003324D6">
          <w:t>, em 2020,</w:t>
        </w:r>
      </w:ins>
      <w:r>
        <w:t xml:space="preserve"> ating</w:t>
      </w:r>
      <w:ins w:id="642" w:author="Avaliador" w:date="2021-01-18T02:15:00Z">
        <w:r w:rsidR="003324D6">
          <w:t>iu</w:t>
        </w:r>
      </w:ins>
      <w:del w:id="643" w:author="Avaliador" w:date="2021-01-18T02:15:00Z">
        <w:r w:rsidDel="003324D6">
          <w:delText>e</w:delText>
        </w:r>
      </w:del>
      <w:r>
        <w:t xml:space="preserve"> diretamente a atividade turística, a demanda e </w:t>
      </w:r>
      <w:del w:id="644" w:author="Avaliador" w:date="2021-01-18T02:15:00Z">
        <w:r w:rsidDel="003324D6">
          <w:delText xml:space="preserve">o </w:delText>
        </w:r>
      </w:del>
      <w:ins w:id="645" w:author="Avaliador" w:date="2021-01-18T02:15:00Z">
        <w:r w:rsidR="003324D6">
          <w:t>a região do Vale Histórico que é</w:t>
        </w:r>
      </w:ins>
      <w:del w:id="646" w:author="Avaliador" w:date="2021-01-18T02:15:00Z">
        <w:r w:rsidDel="003324D6">
          <w:delText>destino</w:delText>
        </w:r>
      </w:del>
      <w:r>
        <w:t xml:space="preserve"> objeto de</w:t>
      </w:r>
      <w:ins w:id="647" w:author="Avaliador" w:date="2021-01-18T02:15:00Z">
        <w:r w:rsidR="003324D6">
          <w:t>ste</w:t>
        </w:r>
      </w:ins>
      <w:r>
        <w:t xml:space="preserve"> estudo</w:t>
      </w:r>
      <w:del w:id="648" w:author="Avaliador" w:date="2021-01-18T02:15:00Z">
        <w:r w:rsidDel="003324D6">
          <w:delText xml:space="preserve"> (as cidades do Vale Histórico), conforme análises abaixo</w:delText>
        </w:r>
      </w:del>
      <w:r>
        <w:t>.</w:t>
      </w:r>
      <w:ins w:id="649" w:author="Avaliador" w:date="2021-01-18T02:17:00Z">
        <w:r w:rsidR="00AE4E97">
          <w:t xml:space="preserve"> Assim, investigou</w:t>
        </w:r>
      </w:ins>
      <w:ins w:id="650" w:author="Avaliador" w:date="2021-01-18T02:18:00Z">
        <w:r w:rsidR="00AE4E97">
          <w:t>-</w:t>
        </w:r>
      </w:ins>
      <w:ins w:id="651" w:author="Avaliador" w:date="2021-01-18T02:17:00Z">
        <w:r w:rsidR="00AE4E97">
          <w:t>se</w:t>
        </w:r>
      </w:ins>
      <w:ins w:id="652" w:author="Avaliador" w:date="2021-01-18T02:18:00Z">
        <w:r w:rsidR="00AE4E97">
          <w:t xml:space="preserve"> o comportamento dos cicloturistas durante a pandemia, considerando</w:t>
        </w:r>
      </w:ins>
      <w:ins w:id="653" w:author="Avaliador" w:date="2021-01-18T02:20:00Z">
        <w:r w:rsidR="0002520E">
          <w:t>:</w:t>
        </w:r>
      </w:ins>
      <w:ins w:id="654" w:author="Avaliador" w:date="2021-01-18T02:18:00Z">
        <w:r w:rsidR="00AE4E97">
          <w:t xml:space="preserve"> </w:t>
        </w:r>
      </w:ins>
      <w:ins w:id="655" w:author="Avaliador" w:date="2021-01-18T02:20:00Z">
        <w:r w:rsidR="0002520E">
          <w:t>realização de</w:t>
        </w:r>
      </w:ins>
      <w:ins w:id="656" w:author="Avaliador" w:date="2021-01-18T02:19:00Z">
        <w:r w:rsidR="0002520E">
          <w:t xml:space="preserve"> viagens neste período; gastos nas viagens no período da pandemia; </w:t>
        </w:r>
      </w:ins>
      <w:ins w:id="657" w:author="Avaliador" w:date="2021-01-18T02:21:00Z">
        <w:r w:rsidR="0002520E">
          <w:t xml:space="preserve">proximidades das rotas realizadas em relação à área de moradia; realização de </w:t>
        </w:r>
      </w:ins>
      <w:ins w:id="658" w:author="Avaliador" w:date="2021-01-18T02:22:00Z">
        <w:r w:rsidR="0002520E">
          <w:t>rotas em outros países; e percepção de segurança nos meios de hospedagem.</w:t>
        </w:r>
      </w:ins>
    </w:p>
    <w:p w14:paraId="2DE9CE68" w14:textId="42D11109" w:rsidR="002A13C3" w:rsidRDefault="002A13C3"/>
    <w:p w14:paraId="03485715" w14:textId="77777777" w:rsidR="002F284C" w:rsidRDefault="002F284C"/>
    <w:p w14:paraId="7DA03342" w14:textId="796AF60A" w:rsidR="002A13C3" w:rsidRDefault="002F284C">
      <w:pPr>
        <w:jc w:val="center"/>
        <w:rPr>
          <w:b/>
        </w:rPr>
      </w:pPr>
      <w:r>
        <w:rPr>
          <w:b/>
        </w:rPr>
        <w:t xml:space="preserve">Gráfico 11 </w:t>
      </w:r>
      <w:del w:id="659" w:author="Avaliador" w:date="2021-01-18T02:37:00Z">
        <w:r w:rsidDel="0019684B">
          <w:rPr>
            <w:b/>
          </w:rPr>
          <w:delText>-</w:delText>
        </w:r>
      </w:del>
      <w:ins w:id="660" w:author="Avaliador" w:date="2021-01-18T02:37:00Z">
        <w:r w:rsidR="0019684B">
          <w:rPr>
            <w:b/>
          </w:rPr>
          <w:t>–</w:t>
        </w:r>
      </w:ins>
      <w:r>
        <w:rPr>
          <w:b/>
        </w:rPr>
        <w:t xml:space="preserve"> </w:t>
      </w:r>
      <w:ins w:id="661" w:author="Avaliador" w:date="2021-01-18T02:37:00Z">
        <w:r w:rsidR="0019684B">
          <w:rPr>
            <w:b/>
          </w:rPr>
          <w:t>Realização de v</w:t>
        </w:r>
      </w:ins>
      <w:del w:id="662" w:author="Avaliador" w:date="2021-01-18T02:37:00Z">
        <w:r w:rsidDel="0019684B">
          <w:rPr>
            <w:b/>
          </w:rPr>
          <w:delText>V</w:delText>
        </w:r>
      </w:del>
      <w:r>
        <w:rPr>
          <w:b/>
        </w:rPr>
        <w:t>iagens de cicloturismo</w:t>
      </w:r>
      <w:del w:id="663" w:author="Avaliador" w:date="2021-01-18T02:37:00Z">
        <w:r w:rsidDel="0019684B">
          <w:rPr>
            <w:b/>
          </w:rPr>
          <w:delText xml:space="preserve"> realizadas</w:delText>
        </w:r>
      </w:del>
      <w:ins w:id="664" w:author="Avaliador" w:date="2021-01-18T02:37:00Z">
        <w:r w:rsidR="0019684B">
          <w:rPr>
            <w:b/>
          </w:rPr>
          <w:t>,</w:t>
        </w:r>
      </w:ins>
      <w:r>
        <w:rPr>
          <w:b/>
        </w:rPr>
        <w:t xml:space="preserve"> durante a pandemia</w:t>
      </w:r>
    </w:p>
    <w:p w14:paraId="05DB761F" w14:textId="77777777" w:rsidR="002A13C3" w:rsidRDefault="002F284C">
      <w:pPr>
        <w:jc w:val="center"/>
      </w:pPr>
      <w:r>
        <w:rPr>
          <w:noProof/>
        </w:rPr>
        <w:drawing>
          <wp:inline distT="114300" distB="114300" distL="114300" distR="114300" wp14:anchorId="590FCDC1" wp14:editId="4E555D5F">
            <wp:extent cx="3753126" cy="2328863"/>
            <wp:effectExtent l="0" t="0" r="0" b="0"/>
            <wp:docPr id="11" name="image3.png" descr="Points scored"/>
            <wp:cNvGraphicFramePr/>
            <a:graphic xmlns:a="http://schemas.openxmlformats.org/drawingml/2006/main">
              <a:graphicData uri="http://schemas.openxmlformats.org/drawingml/2006/picture">
                <pic:pic xmlns:pic="http://schemas.openxmlformats.org/drawingml/2006/picture">
                  <pic:nvPicPr>
                    <pic:cNvPr id="0" name="image3.png" descr="Points scored"/>
                    <pic:cNvPicPr preferRelativeResize="0"/>
                  </pic:nvPicPr>
                  <pic:blipFill>
                    <a:blip r:embed="rId18"/>
                    <a:srcRect/>
                    <a:stretch>
                      <a:fillRect/>
                    </a:stretch>
                  </pic:blipFill>
                  <pic:spPr>
                    <a:xfrm>
                      <a:off x="0" y="0"/>
                      <a:ext cx="3753126" cy="2328863"/>
                    </a:xfrm>
                    <a:prstGeom prst="rect">
                      <a:avLst/>
                    </a:prstGeom>
                    <a:ln/>
                  </pic:spPr>
                </pic:pic>
              </a:graphicData>
            </a:graphic>
          </wp:inline>
        </w:drawing>
      </w:r>
    </w:p>
    <w:p w14:paraId="4F4F4293" w14:textId="77777777" w:rsidR="002A13C3" w:rsidRDefault="002F284C">
      <w:pPr>
        <w:spacing w:after="200"/>
        <w:ind w:firstLine="0"/>
        <w:jc w:val="center"/>
      </w:pPr>
      <w:r>
        <w:rPr>
          <w:b/>
          <w:sz w:val="20"/>
          <w:szCs w:val="20"/>
        </w:rPr>
        <w:t xml:space="preserve">Fonte: </w:t>
      </w:r>
      <w:r>
        <w:rPr>
          <w:sz w:val="20"/>
          <w:szCs w:val="20"/>
        </w:rPr>
        <w:t>Elaboração própria, 2020</w:t>
      </w:r>
    </w:p>
    <w:p w14:paraId="2EB9EDE6" w14:textId="0FDF11BF" w:rsidR="002A13C3" w:rsidRDefault="002F284C">
      <w:del w:id="665" w:author="Avaliador" w:date="2021-01-18T02:23:00Z">
        <w:r w:rsidDel="0002520E">
          <w:lastRenderedPageBreak/>
          <w:delText>Na primeira questão, ao</w:delText>
        </w:r>
      </w:del>
      <w:del w:id="666" w:author="Avaliador" w:date="2021-01-18T02:24:00Z">
        <w:r w:rsidDel="0002520E">
          <w:delText xml:space="preserve"> perguntar se os</w:delText>
        </w:r>
      </w:del>
      <w:ins w:id="667" w:author="Avaliador" w:date="2021-01-18T02:24:00Z">
        <w:r w:rsidR="0002520E">
          <w:t>Indagou-se aos</w:t>
        </w:r>
      </w:ins>
      <w:r>
        <w:t xml:space="preserve"> cicloturistas </w:t>
      </w:r>
      <w:ins w:id="668" w:author="Avaliador" w:date="2021-01-18T02:24:00Z">
        <w:r w:rsidR="0002520E">
          <w:t xml:space="preserve">se </w:t>
        </w:r>
      </w:ins>
      <w:r>
        <w:t>realizaram viagens desde que se iniciou a pandemia (</w:t>
      </w:r>
      <w:del w:id="669" w:author="Avaliador" w:date="2021-01-18T02:24:00Z">
        <w:r w:rsidDel="0002520E">
          <w:delText xml:space="preserve">do mês </w:delText>
        </w:r>
      </w:del>
      <w:r>
        <w:t xml:space="preserve">de março até </w:t>
      </w:r>
      <w:del w:id="670" w:author="Avaliador" w:date="2021-01-18T02:24:00Z">
        <w:r w:rsidDel="0002520E">
          <w:delText xml:space="preserve">o pedido de </w:delText>
        </w:r>
      </w:del>
      <w:r>
        <w:t>dezembro</w:t>
      </w:r>
      <w:ins w:id="671" w:author="Avaliador" w:date="2021-01-18T02:23:00Z">
        <w:r w:rsidR="0002520E">
          <w:t xml:space="preserve"> de 2020</w:t>
        </w:r>
      </w:ins>
      <w:del w:id="672" w:author="Avaliador" w:date="2021-01-18T02:23:00Z">
        <w:r w:rsidDel="0002520E">
          <w:delText>, mês da pesquisa</w:delText>
        </w:r>
      </w:del>
      <w:r>
        <w:t>). O</w:t>
      </w:r>
      <w:del w:id="673" w:author="Avaliador" w:date="2021-01-18T02:24:00Z">
        <w:r w:rsidDel="0002520E">
          <w:delText>s</w:delText>
        </w:r>
      </w:del>
      <w:r>
        <w:t xml:space="preserve"> resultado</w:t>
      </w:r>
      <w:del w:id="674" w:author="Avaliador" w:date="2021-01-18T02:24:00Z">
        <w:r w:rsidDel="0002520E">
          <w:delText>s</w:delText>
        </w:r>
      </w:del>
      <w:r>
        <w:t xml:space="preserve"> fo</w:t>
      </w:r>
      <w:ins w:id="675" w:author="Avaliador" w:date="2021-01-18T02:25:00Z">
        <w:r w:rsidR="0002520E">
          <w:t>i</w:t>
        </w:r>
      </w:ins>
      <w:del w:id="676" w:author="Avaliador" w:date="2021-01-18T02:25:00Z">
        <w:r w:rsidDel="0002520E">
          <w:delText>ram</w:delText>
        </w:r>
      </w:del>
      <w:r>
        <w:t xml:space="preserve"> bem equilibrado</w:t>
      </w:r>
      <w:del w:id="677" w:author="Avaliador" w:date="2021-01-18T02:25:00Z">
        <w:r w:rsidDel="0002520E">
          <w:delText>s</w:delText>
        </w:r>
      </w:del>
      <w:r>
        <w:t xml:space="preserve">, com 45,5% respondendo que não realizaram </w:t>
      </w:r>
      <w:proofErr w:type="gramStart"/>
      <w:r>
        <w:t>e  54</w:t>
      </w:r>
      <w:proofErr w:type="gramEnd"/>
      <w:r>
        <w:t>,</w:t>
      </w:r>
      <w:del w:id="678" w:author="Avaliador" w:date="2021-01-18T02:25:00Z">
        <w:r w:rsidDel="0002520E">
          <w:delText xml:space="preserve"> </w:delText>
        </w:r>
      </w:del>
      <w:r>
        <w:t>5% responderam que realizaram. Com isso, observa</w:t>
      </w:r>
      <w:ins w:id="679" w:author="Avaliador" w:date="2021-01-18T02:25:00Z">
        <w:r w:rsidR="0002520E">
          <w:t>-se</w:t>
        </w:r>
      </w:ins>
      <w:del w:id="680" w:author="Avaliador" w:date="2021-01-18T02:25:00Z">
        <w:r w:rsidDel="0002520E">
          <w:delText>mos</w:delText>
        </w:r>
      </w:del>
      <w:r>
        <w:t xml:space="preserve"> que </w:t>
      </w:r>
      <w:del w:id="681" w:author="Avaliador" w:date="2021-01-18T02:25:00Z">
        <w:r w:rsidDel="0002520E">
          <w:delText>a maioria</w:delText>
        </w:r>
      </w:del>
      <w:ins w:id="682" w:author="Avaliador" w:date="2021-01-18T02:25:00Z">
        <w:r w:rsidR="0002520E">
          <w:t>mais da metade dos entrevistados</w:t>
        </w:r>
      </w:ins>
      <w:r>
        <w:t xml:space="preserve"> não se intimidou e continuou viajando. </w:t>
      </w:r>
    </w:p>
    <w:p w14:paraId="2DE86AFF" w14:textId="0856F4BF" w:rsidR="002A13C3" w:rsidRDefault="002F284C">
      <w:del w:id="683" w:author="Avaliador" w:date="2021-01-18T02:26:00Z">
        <w:r w:rsidDel="0002520E">
          <w:delText>Em seguida, a</w:delText>
        </w:r>
      </w:del>
      <w:ins w:id="684" w:author="Avaliador" w:date="2021-01-18T02:26:00Z">
        <w:r w:rsidR="0002520E">
          <w:t>A</w:t>
        </w:r>
      </w:ins>
      <w:r>
        <w:t xml:space="preserve">o serem </w:t>
      </w:r>
      <w:del w:id="685" w:author="Avaliador" w:date="2021-01-18T02:25:00Z">
        <w:r w:rsidDel="0002520E">
          <w:delText xml:space="preserve"> </w:delText>
        </w:r>
      </w:del>
      <w:r>
        <w:t xml:space="preserve">questionados sobre mudanças na escolha das rotas </w:t>
      </w:r>
      <w:del w:id="686" w:author="Avaliador" w:date="2021-01-18T02:26:00Z">
        <w:r w:rsidDel="0002520E">
          <w:delText xml:space="preserve">para as pessoas que realizaram viagens </w:delText>
        </w:r>
      </w:del>
      <w:r>
        <w:t xml:space="preserve">de cicloturismo, </w:t>
      </w:r>
      <w:commentRangeStart w:id="687"/>
      <w:r>
        <w:t>a maioria (15) informou que mudou a rota, sendo que alguns especificaram a mudança, como locais mais próximos (6), grupos menores (2) ou rotas com um menor fluxo turístico (2)</w:t>
      </w:r>
      <w:commentRangeEnd w:id="687"/>
      <w:r w:rsidR="0002520E">
        <w:rPr>
          <w:rStyle w:val="Refdecomentrio"/>
        </w:rPr>
        <w:commentReference w:id="687"/>
      </w:r>
      <w:r>
        <w:t>. Além disso, houve 1 respondente que parou de realizar viagens e 10 informaram que não apresentaram mudanças com relação a rota escolhida. 5 respostas foram invalidadas</w:t>
      </w:r>
      <w:ins w:id="688" w:author="Avaliador" w:date="2021-01-18T02:27:00Z">
        <w:r w:rsidR="0002520E">
          <w:t xml:space="preserve"> </w:t>
        </w:r>
        <w:proofErr w:type="spellStart"/>
        <w:r w:rsidR="0002520E">
          <w:t>porque</w:t>
        </w:r>
        <w:proofErr w:type="spellEnd"/>
        <w:proofErr w:type="gramStart"/>
        <w:r w:rsidR="0002520E">
          <w:t xml:space="preserve"> ::</w:t>
        </w:r>
        <w:proofErr w:type="gramEnd"/>
        <w:r w:rsidR="0002520E">
          <w:t>????????</w:t>
        </w:r>
      </w:ins>
      <w:r>
        <w:t xml:space="preserve">. </w:t>
      </w:r>
    </w:p>
    <w:p w14:paraId="485D7554" w14:textId="092636DD" w:rsidR="002A13C3" w:rsidDel="00E36906" w:rsidRDefault="002F284C">
      <w:pPr>
        <w:rPr>
          <w:moveFrom w:id="689" w:author="Avaliador" w:date="2021-01-18T02:29:00Z"/>
        </w:rPr>
      </w:pPr>
      <w:moveFromRangeStart w:id="690" w:author="Avaliador" w:date="2021-01-18T02:29:00Z" w:name="move61829380"/>
      <w:moveFrom w:id="691" w:author="Avaliador" w:date="2021-01-18T02:29:00Z">
        <w:r w:rsidDel="00E36906">
          <w:t>Na terceira questão, foi questionado se os cicloturistas consideraram gastar menos nas suas viagens do que gastavam antes do período da pandemia.</w:t>
        </w:r>
      </w:moveFrom>
    </w:p>
    <w:moveFromRangeEnd w:id="690"/>
    <w:p w14:paraId="0AA0C559" w14:textId="77777777" w:rsidR="002F284C" w:rsidRDefault="002F284C"/>
    <w:p w14:paraId="5677B932" w14:textId="7BF17F03" w:rsidR="002A13C3" w:rsidRDefault="002F284C">
      <w:pPr>
        <w:jc w:val="center"/>
        <w:rPr>
          <w:b/>
        </w:rPr>
      </w:pPr>
      <w:r>
        <w:rPr>
          <w:b/>
        </w:rPr>
        <w:t xml:space="preserve">Gráfico 12 - </w:t>
      </w:r>
      <w:del w:id="692" w:author="Avaliador" w:date="2021-01-18T02:35:00Z">
        <w:r w:rsidDel="0019684B">
          <w:rPr>
            <w:b/>
          </w:rPr>
          <w:delText xml:space="preserve">Considerações sobre </w:delText>
        </w:r>
      </w:del>
      <w:proofErr w:type="gramStart"/>
      <w:ins w:id="693" w:author="Avaliador" w:date="2021-01-18T02:35:00Z">
        <w:r w:rsidR="0019684B">
          <w:rPr>
            <w:b/>
          </w:rPr>
          <w:t>G</w:t>
        </w:r>
      </w:ins>
      <w:ins w:id="694" w:author="Avaliador" w:date="2021-01-18T02:36:00Z">
        <w:r w:rsidR="0019684B">
          <w:rPr>
            <w:b/>
          </w:rPr>
          <w:t xml:space="preserve">astos </w:t>
        </w:r>
      </w:ins>
      <w:del w:id="695" w:author="Avaliador" w:date="2021-01-18T02:35:00Z">
        <w:r w:rsidDel="0019684B">
          <w:rPr>
            <w:b/>
          </w:rPr>
          <w:delText>gast</w:delText>
        </w:r>
      </w:del>
      <w:del w:id="696" w:author="Avaliador" w:date="2021-01-18T02:36:00Z">
        <w:r w:rsidDel="0019684B">
          <w:rPr>
            <w:b/>
          </w:rPr>
          <w:delText xml:space="preserve">ar menos </w:delText>
        </w:r>
      </w:del>
      <w:ins w:id="697" w:author="Avaliador" w:date="2021-01-18T02:36:00Z">
        <w:r w:rsidR="0019684B">
          <w:rPr>
            <w:b/>
          </w:rPr>
          <w:t xml:space="preserve"> </w:t>
        </w:r>
        <w:proofErr w:type="spellStart"/>
        <w:r w:rsidR="0019684B">
          <w:rPr>
            <w:b/>
          </w:rPr>
          <w:t>menosres</w:t>
        </w:r>
        <w:proofErr w:type="spellEnd"/>
        <w:proofErr w:type="gramEnd"/>
        <w:r w:rsidR="0019684B">
          <w:rPr>
            <w:b/>
          </w:rPr>
          <w:t xml:space="preserve"> </w:t>
        </w:r>
      </w:ins>
      <w:r>
        <w:rPr>
          <w:b/>
        </w:rPr>
        <w:t>em viagens realizadas</w:t>
      </w:r>
      <w:ins w:id="698" w:author="Avaliador" w:date="2021-01-18T02:37:00Z">
        <w:r w:rsidR="0019684B">
          <w:rPr>
            <w:b/>
          </w:rPr>
          <w:t>,</w:t>
        </w:r>
      </w:ins>
      <w:r>
        <w:rPr>
          <w:b/>
        </w:rPr>
        <w:t xml:space="preserve"> durante a pandemia</w:t>
      </w:r>
    </w:p>
    <w:p w14:paraId="4A08891B" w14:textId="77777777" w:rsidR="002A13C3" w:rsidRDefault="002A13C3">
      <w:pPr>
        <w:jc w:val="center"/>
        <w:rPr>
          <w:b/>
        </w:rPr>
      </w:pPr>
    </w:p>
    <w:p w14:paraId="4480B7C3" w14:textId="77777777" w:rsidR="002A13C3" w:rsidRDefault="002F284C">
      <w:pPr>
        <w:jc w:val="center"/>
        <w:rPr>
          <w:b/>
        </w:rPr>
      </w:pPr>
      <w:r>
        <w:rPr>
          <w:b/>
          <w:noProof/>
        </w:rPr>
        <w:drawing>
          <wp:inline distT="114300" distB="114300" distL="114300" distR="114300" wp14:anchorId="3BEBF3CF" wp14:editId="65F50E0F">
            <wp:extent cx="3953636" cy="2444800"/>
            <wp:effectExtent l="0" t="0" r="0" b="0"/>
            <wp:docPr id="1" name="image2.png" descr="Points scored"/>
            <wp:cNvGraphicFramePr/>
            <a:graphic xmlns:a="http://schemas.openxmlformats.org/drawingml/2006/main">
              <a:graphicData uri="http://schemas.openxmlformats.org/drawingml/2006/picture">
                <pic:pic xmlns:pic="http://schemas.openxmlformats.org/drawingml/2006/picture">
                  <pic:nvPicPr>
                    <pic:cNvPr id="0" name="image2.png" descr="Points scored"/>
                    <pic:cNvPicPr preferRelativeResize="0"/>
                  </pic:nvPicPr>
                  <pic:blipFill>
                    <a:blip r:embed="rId19"/>
                    <a:srcRect/>
                    <a:stretch>
                      <a:fillRect/>
                    </a:stretch>
                  </pic:blipFill>
                  <pic:spPr>
                    <a:xfrm>
                      <a:off x="0" y="0"/>
                      <a:ext cx="3953636" cy="2444800"/>
                    </a:xfrm>
                    <a:prstGeom prst="rect">
                      <a:avLst/>
                    </a:prstGeom>
                    <a:ln/>
                  </pic:spPr>
                </pic:pic>
              </a:graphicData>
            </a:graphic>
          </wp:inline>
        </w:drawing>
      </w:r>
    </w:p>
    <w:p w14:paraId="19167D59" w14:textId="77777777" w:rsidR="002A13C3" w:rsidRDefault="002F284C">
      <w:pPr>
        <w:spacing w:after="200"/>
        <w:ind w:firstLine="0"/>
        <w:jc w:val="center"/>
        <w:rPr>
          <w:b/>
        </w:rPr>
      </w:pPr>
      <w:r>
        <w:rPr>
          <w:b/>
          <w:sz w:val="20"/>
          <w:szCs w:val="20"/>
        </w:rPr>
        <w:t xml:space="preserve">Fonte: </w:t>
      </w:r>
      <w:r>
        <w:rPr>
          <w:sz w:val="20"/>
          <w:szCs w:val="20"/>
        </w:rPr>
        <w:t>Elaboração própria, 2020</w:t>
      </w:r>
    </w:p>
    <w:p w14:paraId="1A135FF4" w14:textId="7E84C3F7" w:rsidR="00E36906" w:rsidDel="00E36906" w:rsidRDefault="00E36906" w:rsidP="00E36906">
      <w:pPr>
        <w:rPr>
          <w:del w:id="699" w:author="Avaliador" w:date="2021-01-18T02:31:00Z"/>
          <w:moveTo w:id="700" w:author="Avaliador" w:date="2021-01-18T02:29:00Z"/>
        </w:rPr>
      </w:pPr>
      <w:ins w:id="701" w:author="Avaliador" w:date="2021-01-18T02:29:00Z">
        <w:r>
          <w:t>Ao serem</w:t>
        </w:r>
      </w:ins>
      <w:moveToRangeStart w:id="702" w:author="Avaliador" w:date="2021-01-18T02:29:00Z" w:name="move61829380"/>
      <w:moveTo w:id="703" w:author="Avaliador" w:date="2021-01-18T02:29:00Z">
        <w:r>
          <w:t xml:space="preserve"> questionado</w:t>
        </w:r>
      </w:moveTo>
      <w:ins w:id="704" w:author="Avaliador" w:date="2021-01-18T02:30:00Z">
        <w:r>
          <w:t>s</w:t>
        </w:r>
      </w:ins>
      <w:moveTo w:id="705" w:author="Avaliador" w:date="2021-01-18T02:29:00Z">
        <w:r>
          <w:t xml:space="preserve"> </w:t>
        </w:r>
        <w:del w:id="706" w:author="Avaliador" w:date="2021-01-18T02:30:00Z">
          <w:r w:rsidDel="00E36906">
            <w:delText xml:space="preserve">se os cicloturistas </w:delText>
          </w:r>
        </w:del>
      </w:moveTo>
      <w:ins w:id="707" w:author="Avaliador" w:date="2021-01-18T02:30:00Z">
        <w:r>
          <w:t xml:space="preserve">sobre qual era a tendência de gastos nas viagens de cicloturismo </w:t>
        </w:r>
      </w:ins>
      <w:ins w:id="708" w:author="Avaliador" w:date="2021-01-18T02:31:00Z">
        <w:r>
          <w:t xml:space="preserve">no período de pandemia em relação a épocas anteriores, </w:t>
        </w:r>
      </w:ins>
      <w:moveTo w:id="709" w:author="Avaliador" w:date="2021-01-18T02:29:00Z">
        <w:del w:id="710" w:author="Avaliador" w:date="2021-01-18T02:31:00Z">
          <w:r w:rsidDel="00E36906">
            <w:delText>considerar</w:delText>
          </w:r>
        </w:del>
        <w:del w:id="711" w:author="Avaliador" w:date="2021-01-18T02:30:00Z">
          <w:r w:rsidDel="00E36906">
            <w:delText>am</w:delText>
          </w:r>
        </w:del>
        <w:del w:id="712" w:author="Avaliador" w:date="2021-01-18T02:31:00Z">
          <w:r w:rsidDel="00E36906">
            <w:delText xml:space="preserve"> gastar menos nas suas viagens do que gastavam antes do período da pandemia.</w:delText>
          </w:r>
        </w:del>
      </w:moveTo>
    </w:p>
    <w:moveToRangeEnd w:id="702"/>
    <w:p w14:paraId="0ED37A14" w14:textId="19963619" w:rsidR="002A13C3" w:rsidRDefault="002F284C" w:rsidP="00E36906">
      <w:del w:id="713" w:author="Avaliador" w:date="2021-01-18T02:31:00Z">
        <w:r w:rsidDel="00E36906">
          <w:delText xml:space="preserve"> Conforme o gráfico, </w:delText>
        </w:r>
      </w:del>
      <w:proofErr w:type="gramStart"/>
      <w:r>
        <w:t>a</w:t>
      </w:r>
      <w:proofErr w:type="gramEnd"/>
      <w:r>
        <w:t xml:space="preserve"> maioria (41,6%) respondeu que não realizou viagens</w:t>
      </w:r>
      <w:del w:id="714" w:author="Avaliador" w:date="2021-01-18T02:32:00Z">
        <w:r w:rsidDel="00E36906">
          <w:delText>. Entre aqueles que realizaram</w:delText>
        </w:r>
      </w:del>
      <w:ins w:id="715" w:author="Avaliador" w:date="2021-01-18T02:32:00Z">
        <w:r w:rsidR="00E36906">
          <w:t xml:space="preserve"> e</w:t>
        </w:r>
      </w:ins>
      <w:del w:id="716" w:author="Avaliador" w:date="2021-01-18T02:32:00Z">
        <w:r w:rsidDel="00E36906">
          <w:delText>,</w:delText>
        </w:r>
      </w:del>
      <w:r>
        <w:t xml:space="preserve"> 37,7% respondeu que </w:t>
      </w:r>
      <w:del w:id="717" w:author="Avaliador" w:date="2021-01-18T02:33:00Z">
        <w:r w:rsidDel="00E36906">
          <w:delText xml:space="preserve">não </w:delText>
        </w:r>
      </w:del>
      <w:r>
        <w:t xml:space="preserve">considerou gastar </w:t>
      </w:r>
      <w:del w:id="718" w:author="Avaliador" w:date="2021-01-18T02:33:00Z">
        <w:r w:rsidDel="00E36906">
          <w:delText xml:space="preserve">menos </w:delText>
        </w:r>
      </w:del>
      <w:ins w:id="719" w:author="Avaliador" w:date="2021-01-18T02:33:00Z">
        <w:r w:rsidR="00E36906">
          <w:t>mais</w:t>
        </w:r>
        <w:r w:rsidR="00E36906">
          <w:t xml:space="preserve"> </w:t>
        </w:r>
      </w:ins>
      <w:r>
        <w:t xml:space="preserve">e 20,8% respondeu que considerou gastar menos. Desse modo, foi possível concluir que a maioria dos </w:t>
      </w:r>
      <w:ins w:id="720" w:author="Avaliador" w:date="2021-01-18T02:33:00Z">
        <w:r w:rsidR="00E36906">
          <w:lastRenderedPageBreak/>
          <w:t>respondentes</w:t>
        </w:r>
      </w:ins>
      <w:ins w:id="721" w:author="Avaliador" w:date="2021-01-18T02:35:00Z">
        <w:r w:rsidR="00E36906">
          <w:t>,</w:t>
        </w:r>
      </w:ins>
      <w:ins w:id="722" w:author="Avaliador" w:date="2021-01-18T02:33:00Z">
        <w:r w:rsidR="00E36906">
          <w:t xml:space="preserve"> que viajaram durante a </w:t>
        </w:r>
        <w:proofErr w:type="gramStart"/>
        <w:r w:rsidR="00E36906">
          <w:t>pandemia</w:t>
        </w:r>
      </w:ins>
      <w:ins w:id="723" w:author="Avaliador" w:date="2021-01-18T02:35:00Z">
        <w:r w:rsidR="00E36906">
          <w:t>,</w:t>
        </w:r>
      </w:ins>
      <w:ins w:id="724" w:author="Avaliador" w:date="2021-01-18T02:33:00Z">
        <w:r w:rsidR="00E36906">
          <w:t xml:space="preserve"> </w:t>
        </w:r>
      </w:ins>
      <w:del w:id="725" w:author="Avaliador" w:date="2021-01-18T02:33:00Z">
        <w:r w:rsidDel="00E36906">
          <w:delText>viajantes</w:delText>
        </w:r>
      </w:del>
      <w:r>
        <w:t xml:space="preserve"> não</w:t>
      </w:r>
      <w:proofErr w:type="gramEnd"/>
      <w:r>
        <w:t xml:space="preserve"> </w:t>
      </w:r>
      <w:del w:id="726" w:author="Avaliador" w:date="2021-01-18T02:34:00Z">
        <w:r w:rsidDel="00E36906">
          <w:delText xml:space="preserve">considerou </w:delText>
        </w:r>
      </w:del>
      <w:ins w:id="727" w:author="Avaliador" w:date="2021-01-18T02:34:00Z">
        <w:r w:rsidR="00E36906">
          <w:t xml:space="preserve">esperavam </w:t>
        </w:r>
      </w:ins>
      <w:r>
        <w:t>gastar menos</w:t>
      </w:r>
      <w:ins w:id="728" w:author="Avaliador" w:date="2021-01-18T02:34:00Z">
        <w:r w:rsidR="00E36906">
          <w:t xml:space="preserve">, que em período anterior às restrições impostas pela </w:t>
        </w:r>
      </w:ins>
      <w:ins w:id="729" w:author="Avaliador" w:date="2021-01-18T02:35:00Z">
        <w:r w:rsidR="00E36906">
          <w:t>COVID-19</w:t>
        </w:r>
      </w:ins>
      <w:r>
        <w:t xml:space="preserve">. </w:t>
      </w:r>
    </w:p>
    <w:p w14:paraId="32421612" w14:textId="77777777" w:rsidR="002A13C3" w:rsidRDefault="002A13C3">
      <w:pPr>
        <w:ind w:firstLine="0"/>
      </w:pPr>
    </w:p>
    <w:p w14:paraId="2C556FB5" w14:textId="6A5A89B7" w:rsidR="002A13C3" w:rsidRDefault="002F284C">
      <w:pPr>
        <w:jc w:val="center"/>
      </w:pPr>
      <w:r>
        <w:rPr>
          <w:b/>
        </w:rPr>
        <w:t xml:space="preserve">Gráfico 13 - Preferências por rotas mais próximas </w:t>
      </w:r>
      <w:del w:id="730" w:author="Avaliador" w:date="2021-01-18T02:37:00Z">
        <w:r w:rsidDel="0019684B">
          <w:rPr>
            <w:b/>
          </w:rPr>
          <w:delText>em viagens realizadas</w:delText>
        </w:r>
      </w:del>
      <w:ins w:id="731" w:author="Avaliador" w:date="2021-01-18T02:37:00Z">
        <w:r w:rsidR="0019684B">
          <w:rPr>
            <w:b/>
          </w:rPr>
          <w:t xml:space="preserve">dos </w:t>
        </w:r>
      </w:ins>
      <w:ins w:id="732" w:author="Avaliador" w:date="2021-01-18T02:38:00Z">
        <w:r w:rsidR="0019684B">
          <w:rPr>
            <w:b/>
          </w:rPr>
          <w:t>locais</w:t>
        </w:r>
      </w:ins>
      <w:ins w:id="733" w:author="Avaliador" w:date="2021-01-18T02:37:00Z">
        <w:r w:rsidR="0019684B">
          <w:rPr>
            <w:b/>
          </w:rPr>
          <w:t xml:space="preserve"> de residência,</w:t>
        </w:r>
      </w:ins>
      <w:r>
        <w:rPr>
          <w:b/>
        </w:rPr>
        <w:t xml:space="preserve"> durante a pandemia</w:t>
      </w:r>
    </w:p>
    <w:p w14:paraId="64AB2AF3" w14:textId="77777777" w:rsidR="002A13C3" w:rsidRDefault="002F284C">
      <w:pPr>
        <w:jc w:val="center"/>
      </w:pPr>
      <w:r>
        <w:rPr>
          <w:noProof/>
        </w:rPr>
        <w:drawing>
          <wp:inline distT="114300" distB="114300" distL="114300" distR="114300" wp14:anchorId="052948B1" wp14:editId="1BD66FB7">
            <wp:extent cx="3938306" cy="2433638"/>
            <wp:effectExtent l="0" t="0" r="0" b="0"/>
            <wp:docPr id="4" name="image10.png" descr="Points scored"/>
            <wp:cNvGraphicFramePr/>
            <a:graphic xmlns:a="http://schemas.openxmlformats.org/drawingml/2006/main">
              <a:graphicData uri="http://schemas.openxmlformats.org/drawingml/2006/picture">
                <pic:pic xmlns:pic="http://schemas.openxmlformats.org/drawingml/2006/picture">
                  <pic:nvPicPr>
                    <pic:cNvPr id="0" name="image10.png" descr="Points scored"/>
                    <pic:cNvPicPr preferRelativeResize="0"/>
                  </pic:nvPicPr>
                  <pic:blipFill>
                    <a:blip r:embed="rId20"/>
                    <a:srcRect/>
                    <a:stretch>
                      <a:fillRect/>
                    </a:stretch>
                  </pic:blipFill>
                  <pic:spPr>
                    <a:xfrm>
                      <a:off x="0" y="0"/>
                      <a:ext cx="3938306" cy="2433638"/>
                    </a:xfrm>
                    <a:prstGeom prst="rect">
                      <a:avLst/>
                    </a:prstGeom>
                    <a:ln/>
                  </pic:spPr>
                </pic:pic>
              </a:graphicData>
            </a:graphic>
          </wp:inline>
        </w:drawing>
      </w:r>
    </w:p>
    <w:p w14:paraId="159B8EF6" w14:textId="77777777" w:rsidR="002A13C3" w:rsidRDefault="002F284C">
      <w:pPr>
        <w:spacing w:after="200"/>
        <w:ind w:firstLine="0"/>
        <w:jc w:val="center"/>
      </w:pPr>
      <w:r>
        <w:rPr>
          <w:b/>
          <w:sz w:val="20"/>
          <w:szCs w:val="20"/>
        </w:rPr>
        <w:t xml:space="preserve">Fonte: </w:t>
      </w:r>
      <w:r>
        <w:rPr>
          <w:sz w:val="20"/>
          <w:szCs w:val="20"/>
        </w:rPr>
        <w:t>Elaboração própria, 2020</w:t>
      </w:r>
    </w:p>
    <w:p w14:paraId="0BC82F50" w14:textId="59EFA0FC" w:rsidR="002A13C3" w:rsidRDefault="002F284C">
      <w:r>
        <w:t xml:space="preserve">Quando perguntados a respeito de preferência por rotas mais próximas de seus locais de residência, 40, 3% dos respondentes informaram que não realizaram viagens no período da pandemia. </w:t>
      </w:r>
      <w:proofErr w:type="gramStart"/>
      <w:r>
        <w:t>Por outro lado</w:t>
      </w:r>
      <w:del w:id="734" w:author="Avaliador" w:date="2021-01-18T02:39:00Z">
        <w:r w:rsidDel="0019684B">
          <w:delText xml:space="preserve">, entre os que realizaram, </w:delText>
        </w:r>
      </w:del>
      <w:r>
        <w:t>41,6%</w:t>
      </w:r>
      <w:proofErr w:type="gramEnd"/>
      <w:r>
        <w:t xml:space="preserve"> dos cicloturistas responderam que </w:t>
      </w:r>
      <w:del w:id="735" w:author="Avaliador" w:date="2021-01-18T02:39:00Z">
        <w:r w:rsidDel="0019684B">
          <w:delText xml:space="preserve">sim, </w:delText>
        </w:r>
      </w:del>
      <w:r>
        <w:t>deram prioridade</w:t>
      </w:r>
      <w:ins w:id="736" w:author="Avaliador" w:date="2021-01-18T02:39:00Z">
        <w:r w:rsidR="0019684B">
          <w:t xml:space="preserve"> a destinos mais próximos</w:t>
        </w:r>
      </w:ins>
      <w:del w:id="737" w:author="Avaliador" w:date="2021-01-18T02:39:00Z">
        <w:r w:rsidDel="0019684B">
          <w:delText>,</w:delText>
        </w:r>
      </w:del>
      <w:r>
        <w:t xml:space="preserve"> e 18,2% responderam que não </w:t>
      </w:r>
      <w:del w:id="738" w:author="Avaliador" w:date="2021-01-18T02:39:00Z">
        <w:r w:rsidDel="0019684B">
          <w:delText>deram prioridade</w:delText>
        </w:r>
      </w:del>
      <w:proofErr w:type="spellStart"/>
      <w:ins w:id="739" w:author="Avaliador" w:date="2021-01-18T02:39:00Z">
        <w:r w:rsidR="0019684B">
          <w:t>procurama</w:t>
        </w:r>
        <w:proofErr w:type="spellEnd"/>
        <w:r w:rsidR="0019684B">
          <w:t xml:space="preserve"> destinos mais próximos para realizar cicloturismo</w:t>
        </w:r>
      </w:ins>
      <w:r>
        <w:t xml:space="preserve">. Com isso, foi possível identificar </w:t>
      </w:r>
      <w:ins w:id="740" w:author="Avaliador" w:date="2021-01-18T02:41:00Z">
        <w:r w:rsidR="0019684B">
          <w:t xml:space="preserve">que o público de cicloturismo acompanhou </w:t>
        </w:r>
      </w:ins>
      <w:r>
        <w:t>a tendência apresentada</w:t>
      </w:r>
      <w:ins w:id="741" w:author="Avaliador" w:date="2021-01-18T02:41:00Z">
        <w:r w:rsidR="0019684B">
          <w:t>,</w:t>
        </w:r>
      </w:ins>
      <w:r>
        <w:t xml:space="preserve"> durante o período</w:t>
      </w:r>
      <w:ins w:id="742" w:author="Avaliador" w:date="2021-01-18T02:40:00Z">
        <w:r w:rsidR="0019684B">
          <w:t xml:space="preserve"> de pandemia</w:t>
        </w:r>
      </w:ins>
      <w:ins w:id="743" w:author="Avaliador" w:date="2021-01-18T02:41:00Z">
        <w:r w:rsidR="0019684B">
          <w:t>,</w:t>
        </w:r>
      </w:ins>
      <w:r>
        <w:t xml:space="preserve"> para o turismo no geral, </w:t>
      </w:r>
      <w:ins w:id="744" w:author="Avaliador" w:date="2021-01-18T02:42:00Z">
        <w:r w:rsidR="0019684B">
          <w:t>no</w:t>
        </w:r>
      </w:ins>
      <w:del w:id="745" w:author="Avaliador" w:date="2021-01-18T02:42:00Z">
        <w:r w:rsidDel="0019684B">
          <w:delText>na</w:delText>
        </w:r>
      </w:del>
      <w:r>
        <w:t xml:space="preserve"> qual as viagens realizadas foram de menor duração e em locais mais próximos</w:t>
      </w:r>
      <w:ins w:id="746" w:author="Avaliador" w:date="2021-01-18T02:42:00Z">
        <w:r w:rsidR="0019684B">
          <w:t xml:space="preserve"> (Fonte????)</w:t>
        </w:r>
      </w:ins>
      <w:r>
        <w:t>.</w:t>
      </w:r>
    </w:p>
    <w:p w14:paraId="19CBCF88" w14:textId="77777777" w:rsidR="002A13C3" w:rsidRDefault="002A13C3"/>
    <w:p w14:paraId="3AE5421D" w14:textId="4C678901" w:rsidR="002A13C3" w:rsidRDefault="002F284C">
      <w:pPr>
        <w:jc w:val="center"/>
      </w:pPr>
      <w:r>
        <w:rPr>
          <w:b/>
        </w:rPr>
        <w:t xml:space="preserve">Gráfico 14 - </w:t>
      </w:r>
      <w:del w:id="747" w:author="Avaliador" w:date="2021-01-18T02:43:00Z">
        <w:r w:rsidDel="0019684B">
          <w:rPr>
            <w:b/>
          </w:rPr>
          <w:delText>Considerações acerca</w:delText>
        </w:r>
      </w:del>
      <w:ins w:id="748" w:author="Avaliador" w:date="2021-01-18T02:43:00Z">
        <w:r w:rsidR="0019684B">
          <w:rPr>
            <w:b/>
          </w:rPr>
          <w:t>Interesse por</w:t>
        </w:r>
      </w:ins>
      <w:r>
        <w:rPr>
          <w:b/>
        </w:rPr>
        <w:t xml:space="preserve"> de roteiros internacionais</w:t>
      </w:r>
      <w:ins w:id="749" w:author="Avaliador" w:date="2021-01-18T02:43:00Z">
        <w:r w:rsidR="0019684B">
          <w:rPr>
            <w:b/>
          </w:rPr>
          <w:t>, durante a pandemia</w:t>
        </w:r>
      </w:ins>
    </w:p>
    <w:p w14:paraId="082624BC" w14:textId="77777777" w:rsidR="002A13C3" w:rsidRDefault="002F284C">
      <w:pPr>
        <w:jc w:val="center"/>
      </w:pPr>
      <w:r>
        <w:rPr>
          <w:noProof/>
        </w:rPr>
        <w:lastRenderedPageBreak/>
        <w:drawing>
          <wp:inline distT="114300" distB="114300" distL="114300" distR="114300" wp14:anchorId="0C8888EA" wp14:editId="6CF92CC8">
            <wp:extent cx="3811491" cy="2355273"/>
            <wp:effectExtent l="0" t="0" r="0" b="0"/>
            <wp:docPr id="17" name="image4.png" descr="Points scored"/>
            <wp:cNvGraphicFramePr/>
            <a:graphic xmlns:a="http://schemas.openxmlformats.org/drawingml/2006/main">
              <a:graphicData uri="http://schemas.openxmlformats.org/drawingml/2006/picture">
                <pic:pic xmlns:pic="http://schemas.openxmlformats.org/drawingml/2006/picture">
                  <pic:nvPicPr>
                    <pic:cNvPr id="0" name="image4.png" descr="Points scored"/>
                    <pic:cNvPicPr preferRelativeResize="0"/>
                  </pic:nvPicPr>
                  <pic:blipFill>
                    <a:blip r:embed="rId21"/>
                    <a:srcRect/>
                    <a:stretch>
                      <a:fillRect/>
                    </a:stretch>
                  </pic:blipFill>
                  <pic:spPr>
                    <a:xfrm>
                      <a:off x="0" y="0"/>
                      <a:ext cx="3811491" cy="2355273"/>
                    </a:xfrm>
                    <a:prstGeom prst="rect">
                      <a:avLst/>
                    </a:prstGeom>
                    <a:ln/>
                  </pic:spPr>
                </pic:pic>
              </a:graphicData>
            </a:graphic>
          </wp:inline>
        </w:drawing>
      </w:r>
    </w:p>
    <w:p w14:paraId="76221366" w14:textId="578B72E2" w:rsidR="002A13C3" w:rsidRDefault="002F284C" w:rsidP="002F284C">
      <w:pPr>
        <w:spacing w:after="200"/>
        <w:ind w:firstLine="0"/>
        <w:jc w:val="center"/>
      </w:pPr>
      <w:r>
        <w:rPr>
          <w:b/>
          <w:sz w:val="20"/>
          <w:szCs w:val="20"/>
        </w:rPr>
        <w:t xml:space="preserve">Fonte: </w:t>
      </w:r>
      <w:r>
        <w:rPr>
          <w:sz w:val="20"/>
          <w:szCs w:val="20"/>
        </w:rPr>
        <w:t>Elaboração própria, 2020</w:t>
      </w:r>
    </w:p>
    <w:p w14:paraId="3B435996" w14:textId="44618A19" w:rsidR="002A13C3" w:rsidRDefault="002F284C" w:rsidP="002F284C">
      <w:r>
        <w:t xml:space="preserve">Ao serem questionados se </w:t>
      </w:r>
      <w:del w:id="750" w:author="Avaliador" w:date="2021-01-18T02:45:00Z">
        <w:r w:rsidDel="0019684B">
          <w:delText xml:space="preserve">consideravam </w:delText>
        </w:r>
      </w:del>
      <w:ins w:id="751" w:author="Avaliador" w:date="2021-01-18T02:45:00Z">
        <w:r w:rsidR="0019684B">
          <w:t>tinham planejado</w:t>
        </w:r>
        <w:r w:rsidR="0019684B">
          <w:t xml:space="preserve"> </w:t>
        </w:r>
      </w:ins>
      <w:r>
        <w:t>realizar roteiros internacionais</w:t>
      </w:r>
      <w:ins w:id="752" w:author="Avaliador" w:date="2021-01-18T02:45:00Z">
        <w:r w:rsidR="0019684B">
          <w:t xml:space="preserve"> no ano de 2020</w:t>
        </w:r>
      </w:ins>
      <w:ins w:id="753" w:author="Avaliador" w:date="2021-01-18T02:43:00Z">
        <w:r w:rsidR="0019684B">
          <w:t>,</w:t>
        </w:r>
      </w:ins>
      <w:r>
        <w:t xml:space="preserve"> </w:t>
      </w:r>
      <w:del w:id="754" w:author="Avaliador" w:date="2021-01-18T02:43:00Z">
        <w:r w:rsidDel="0019684B">
          <w:delText xml:space="preserve">e por conta da pandemia desistiram. </w:delText>
        </w:r>
      </w:del>
      <w:r>
        <w:t xml:space="preserve">51,7% responderam que não </w:t>
      </w:r>
      <w:del w:id="755" w:author="Avaliador" w:date="2021-01-18T02:46:00Z">
        <w:r w:rsidDel="0019684B">
          <w:delText xml:space="preserve">consideravam </w:delText>
        </w:r>
      </w:del>
      <w:del w:id="756" w:author="Avaliador" w:date="2021-01-18T02:44:00Z">
        <w:r w:rsidDel="0019684B">
          <w:delText>fazer</w:delText>
        </w:r>
      </w:del>
      <w:ins w:id="757" w:author="Avaliador" w:date="2021-01-18T02:46:00Z">
        <w:r w:rsidR="0019684B">
          <w:t>pensavam em fazer</w:t>
        </w:r>
      </w:ins>
      <w:r>
        <w:t xml:space="preserve"> roteiros internacionais, enquanto 39% dos </w:t>
      </w:r>
      <w:del w:id="758" w:author="Avaliador" w:date="2021-01-18T02:44:00Z">
        <w:r w:rsidDel="0019684B">
          <w:delText>cor</w:delText>
        </w:r>
      </w:del>
      <w:r>
        <w:t xml:space="preserve">respondentes </w:t>
      </w:r>
      <w:ins w:id="759" w:author="Avaliador" w:date="2021-01-18T02:46:00Z">
        <w:r w:rsidR="00C40065">
          <w:t xml:space="preserve">tinham planejado </w:t>
        </w:r>
      </w:ins>
      <w:del w:id="760" w:author="Avaliador" w:date="2021-01-18T02:46:00Z">
        <w:r w:rsidDel="00C40065">
          <w:delText xml:space="preserve">consideravam e </w:delText>
        </w:r>
      </w:del>
      <w:ins w:id="761" w:author="Avaliador" w:date="2021-01-18T02:46:00Z">
        <w:r w:rsidR="00C40065">
          <w:t xml:space="preserve">mas </w:t>
        </w:r>
      </w:ins>
      <w:r>
        <w:t xml:space="preserve">desistiram e 3,9% </w:t>
      </w:r>
      <w:del w:id="762" w:author="Avaliador" w:date="2021-01-18T02:47:00Z">
        <w:r w:rsidDel="00C40065">
          <w:delText xml:space="preserve">consideraram e </w:delText>
        </w:r>
      </w:del>
      <w:r>
        <w:t>realizaram</w:t>
      </w:r>
      <w:ins w:id="763" w:author="Avaliador" w:date="2021-01-18T02:47:00Z">
        <w:r w:rsidR="00C40065">
          <w:t>, de fato, um roteiro de cicloturismo fora do Brasil, em período de pandemia</w:t>
        </w:r>
      </w:ins>
      <w:r>
        <w:t>. Esse comportamento já era esperado considerando o desestímulo da realização de viagens longas e internacionais, além do fechamento das fronteiras</w:t>
      </w:r>
      <w:ins w:id="764" w:author="Avaliador" w:date="2021-01-18T02:47:00Z">
        <w:r w:rsidR="00C40065">
          <w:t xml:space="preserve"> de diversos países, para </w:t>
        </w:r>
      </w:ins>
      <w:ins w:id="765" w:author="Avaliador" w:date="2021-01-18T02:48:00Z">
        <w:r w:rsidR="00C40065">
          <w:t>brasileiros</w:t>
        </w:r>
      </w:ins>
      <w:ins w:id="766" w:author="Avaliador" w:date="2021-01-18T02:47:00Z">
        <w:r w:rsidR="00C40065">
          <w:t xml:space="preserve"> </w:t>
        </w:r>
      </w:ins>
      <w:ins w:id="767" w:author="Avaliador" w:date="2021-01-18T02:48:00Z">
        <w:r w:rsidR="00C40065">
          <w:t>e para outras nações</w:t>
        </w:r>
      </w:ins>
      <w:r>
        <w:t xml:space="preserve">. </w:t>
      </w:r>
    </w:p>
    <w:p w14:paraId="21D0A12B" w14:textId="7F5E0509" w:rsidR="002A13C3" w:rsidRDefault="002F284C">
      <w:pPr>
        <w:jc w:val="center"/>
      </w:pPr>
      <w:r>
        <w:rPr>
          <w:b/>
        </w:rPr>
        <w:t xml:space="preserve">Gráfico 15 </w:t>
      </w:r>
      <w:del w:id="768" w:author="Avaliador" w:date="2021-01-18T02:50:00Z">
        <w:r w:rsidDel="00C40065">
          <w:rPr>
            <w:b/>
          </w:rPr>
          <w:delText>-</w:delText>
        </w:r>
      </w:del>
      <w:ins w:id="769" w:author="Avaliador" w:date="2021-01-18T02:50:00Z">
        <w:r w:rsidR="00C40065">
          <w:rPr>
            <w:b/>
          </w:rPr>
          <w:t>–</w:t>
        </w:r>
      </w:ins>
      <w:r>
        <w:rPr>
          <w:b/>
        </w:rPr>
        <w:t xml:space="preserve"> </w:t>
      </w:r>
      <w:ins w:id="770" w:author="Avaliador" w:date="2021-01-18T02:50:00Z">
        <w:r w:rsidR="00C40065">
          <w:rPr>
            <w:b/>
          </w:rPr>
          <w:t>Percepção de s</w:t>
        </w:r>
      </w:ins>
      <w:del w:id="771" w:author="Avaliador" w:date="2021-01-18T02:50:00Z">
        <w:r w:rsidDel="00C40065">
          <w:rPr>
            <w:b/>
          </w:rPr>
          <w:delText>S</w:delText>
        </w:r>
      </w:del>
      <w:r>
        <w:rPr>
          <w:b/>
        </w:rPr>
        <w:t>egurança em meios de hospedagem</w:t>
      </w:r>
    </w:p>
    <w:p w14:paraId="5BC3A1A5" w14:textId="77777777" w:rsidR="002A13C3" w:rsidRDefault="002F284C">
      <w:pPr>
        <w:jc w:val="center"/>
      </w:pPr>
      <w:r>
        <w:rPr>
          <w:noProof/>
        </w:rPr>
        <w:drawing>
          <wp:inline distT="114300" distB="114300" distL="114300" distR="114300" wp14:anchorId="2E37E234" wp14:editId="30EDADF2">
            <wp:extent cx="4132307" cy="2553519"/>
            <wp:effectExtent l="0" t="0" r="0" b="0"/>
            <wp:docPr id="15"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22"/>
                    <a:srcRect/>
                    <a:stretch>
                      <a:fillRect/>
                    </a:stretch>
                  </pic:blipFill>
                  <pic:spPr>
                    <a:xfrm>
                      <a:off x="0" y="0"/>
                      <a:ext cx="4132307" cy="2553519"/>
                    </a:xfrm>
                    <a:prstGeom prst="rect">
                      <a:avLst/>
                    </a:prstGeom>
                    <a:ln/>
                  </pic:spPr>
                </pic:pic>
              </a:graphicData>
            </a:graphic>
          </wp:inline>
        </w:drawing>
      </w:r>
    </w:p>
    <w:p w14:paraId="7B1D2B87" w14:textId="77777777" w:rsidR="002A13C3" w:rsidRDefault="002F284C">
      <w:pPr>
        <w:spacing w:after="200"/>
        <w:ind w:firstLine="0"/>
        <w:jc w:val="center"/>
      </w:pPr>
      <w:r>
        <w:rPr>
          <w:b/>
          <w:sz w:val="20"/>
          <w:szCs w:val="20"/>
        </w:rPr>
        <w:t xml:space="preserve">Fonte: </w:t>
      </w:r>
      <w:r>
        <w:rPr>
          <w:sz w:val="20"/>
          <w:szCs w:val="20"/>
        </w:rPr>
        <w:t>Elaboração própria, 2020</w:t>
      </w:r>
    </w:p>
    <w:p w14:paraId="291BCC29" w14:textId="5CF22342" w:rsidR="002A13C3" w:rsidRDefault="002F284C">
      <w:del w:id="772" w:author="Avaliador" w:date="2021-01-18T02:48:00Z">
        <w:r w:rsidDel="00C40065">
          <w:delText>Por fim, c</w:delText>
        </w:r>
      </w:del>
      <w:ins w:id="773" w:author="Avaliador" w:date="2021-01-18T02:48:00Z">
        <w:r w:rsidR="00C40065">
          <w:t>C</w:t>
        </w:r>
      </w:ins>
      <w:r>
        <w:t xml:space="preserve">om relação à </w:t>
      </w:r>
      <w:ins w:id="774" w:author="Avaliador" w:date="2021-01-18T02:48:00Z">
        <w:r w:rsidR="00C40065">
          <w:t xml:space="preserve">percepção de </w:t>
        </w:r>
      </w:ins>
      <w:r>
        <w:t xml:space="preserve">segurança em </w:t>
      </w:r>
      <w:del w:id="775" w:author="Avaliador" w:date="2021-01-18T02:49:00Z">
        <w:r w:rsidDel="00C40065">
          <w:delText xml:space="preserve">se </w:delText>
        </w:r>
      </w:del>
      <w:ins w:id="776" w:author="Avaliador" w:date="2021-01-18T02:49:00Z">
        <w:r w:rsidR="00C40065">
          <w:t>meios de</w:t>
        </w:r>
        <w:r w:rsidR="00C40065">
          <w:t xml:space="preserve"> </w:t>
        </w:r>
      </w:ins>
      <w:r>
        <w:t>hospeda</w:t>
      </w:r>
      <w:ins w:id="777" w:author="Avaliador" w:date="2021-01-18T02:49:00Z">
        <w:r w:rsidR="00C40065">
          <w:t>gem</w:t>
        </w:r>
      </w:ins>
      <w:del w:id="778" w:author="Avaliador" w:date="2021-01-18T02:49:00Z">
        <w:r w:rsidDel="00C40065">
          <w:delText>r</w:delText>
        </w:r>
      </w:del>
      <w:r>
        <w:t xml:space="preserve"> na realização de roteiros longos durante a pandemia, as respostas ficaram </w:t>
      </w:r>
      <w:del w:id="779" w:author="Avaliador" w:date="2021-01-18T02:49:00Z">
        <w:r w:rsidDel="00C40065">
          <w:delText xml:space="preserve">extremamente </w:delText>
        </w:r>
      </w:del>
      <w:r>
        <w:t>equilibradas, indicando que 50,6% dos respondentes não acham seguro</w:t>
      </w:r>
      <w:ins w:id="780" w:author="Avaliador" w:date="2021-01-18T02:49:00Z">
        <w:r w:rsidR="00C40065">
          <w:t xml:space="preserve"> se hospedar em viagens </w:t>
        </w:r>
        <w:r w:rsidR="00C40065">
          <w:lastRenderedPageBreak/>
          <w:t>de cicloturismo</w:t>
        </w:r>
      </w:ins>
      <w:r>
        <w:t xml:space="preserve">, enquanto 49,4% dos cicloturistas responderam achar seguro se hospedar durante a pandemia.  </w:t>
      </w:r>
    </w:p>
    <w:p w14:paraId="2A740CF3" w14:textId="77777777" w:rsidR="002A13C3" w:rsidRDefault="002A13C3">
      <w:pPr>
        <w:ind w:left="720" w:firstLine="0"/>
      </w:pPr>
    </w:p>
    <w:p w14:paraId="1723AB0B" w14:textId="3CB2BE96" w:rsidR="00807123" w:rsidRDefault="00807123" w:rsidP="00807123">
      <w:pPr>
        <w:pStyle w:val="Ttulo1"/>
      </w:pPr>
      <w:proofErr w:type="gramStart"/>
      <w:r>
        <w:t>11.</w:t>
      </w:r>
      <w:r>
        <w:t>5</w:t>
      </w:r>
      <w:r>
        <w:t xml:space="preserve"> Principais</w:t>
      </w:r>
      <w:proofErr w:type="gramEnd"/>
      <w:r>
        <w:t xml:space="preserve"> direcionamentos</w:t>
      </w:r>
    </w:p>
    <w:p w14:paraId="4E658EBA" w14:textId="77777777" w:rsidR="00807123" w:rsidRDefault="00807123" w:rsidP="00807123">
      <w:r>
        <w:t xml:space="preserve">A partir do formulário aplicado foi possível identificar os principais direcionamentos a serem realizados pela região, principalmente no que diz respeito à sinalização e meios de hospedagem. Sendo assim, é recomendada a implantação de sinalização voltada aos cicloturistas ao longo de </w:t>
      </w:r>
      <w:commentRangeStart w:id="781"/>
      <w:r>
        <w:t xml:space="preserve">todo o circuito </w:t>
      </w:r>
      <w:commentRangeEnd w:id="781"/>
      <w:r>
        <w:rPr>
          <w:rStyle w:val="Refdecomentrio"/>
        </w:rPr>
        <w:commentReference w:id="781"/>
      </w:r>
      <w:r>
        <w:t xml:space="preserve">e construção de </w:t>
      </w:r>
      <w:commentRangeStart w:id="782"/>
      <w:r>
        <w:t>ciclovias nas cidades</w:t>
      </w:r>
      <w:commentRangeEnd w:id="782"/>
      <w:r>
        <w:rPr>
          <w:rStyle w:val="Refdecomentrio"/>
        </w:rPr>
        <w:commentReference w:id="782"/>
      </w:r>
      <w:r>
        <w:t xml:space="preserve">. Enquanto com relação aos meios de hospedagem, recomenda-se a criação de </w:t>
      </w:r>
      <w:proofErr w:type="spellStart"/>
      <w:r>
        <w:t>bicicletários</w:t>
      </w:r>
      <w:proofErr w:type="spellEnd"/>
      <w:r>
        <w:t xml:space="preserve"> nas pousadas já existentes nas cidades e posterior divulgação das mesmas, assim como incentivo a criação de locais para acampamento, sendo que estes são os meios de hospedagem mais utilizados pelos cicloturistas. </w:t>
      </w:r>
    </w:p>
    <w:p w14:paraId="29214539" w14:textId="77777777" w:rsidR="00807123" w:rsidRDefault="00807123" w:rsidP="00807123">
      <w:r>
        <w:t xml:space="preserve">Além disso, seria interessante a criação de centros de informações aos turistas em todas as cidades, com o foco em informações também regionais e pontos de apoio aos cicloturistas, com bebedouros e banheiros públicos, os quais estejam localizados, se possível, próximos a </w:t>
      </w:r>
      <w:proofErr w:type="spellStart"/>
      <w:r>
        <w:t>bicicletarias</w:t>
      </w:r>
      <w:proofErr w:type="spellEnd"/>
      <w:r>
        <w:t xml:space="preserve">. Outro ponto a ser trabalhado é o da divulgação da região como destino de cicloturismo, podendo ser também aproveitados os equipamentos das cidades, como meios de hospedagem e restaurantes, além de outros atrativos tanto naturais quanto culturais, uma vez que, dentre os cicloturistas que responderam </w:t>
      </w:r>
      <w:ins w:id="783" w:author="Avaliador" w:date="2021-01-18T02:01:00Z">
        <w:r>
          <w:t>a</w:t>
        </w:r>
      </w:ins>
      <w:r>
        <w:t xml:space="preserve">o formulário, uma parte considerável fica mais de </w:t>
      </w:r>
      <w:ins w:id="784" w:author="Avaliador" w:date="2021-01-18T02:01:00Z">
        <w:r>
          <w:t>cinco</w:t>
        </w:r>
      </w:ins>
      <w:del w:id="785" w:author="Avaliador" w:date="2021-01-18T02:01:00Z">
        <w:r w:rsidDel="00822FCE">
          <w:delText>5</w:delText>
        </w:r>
      </w:del>
      <w:r>
        <w:t xml:space="preserve"> dias no destino, o que contribuiria com o turismo da região. Também, podem ser realizadas divulgações dos atrativos religiosos da região para atrair os cicloturistas de Aparecida do Norte (Caminho da Fé), por conta da proximidade da cidade com a região.</w:t>
      </w:r>
    </w:p>
    <w:p w14:paraId="7C695267" w14:textId="77777777" w:rsidR="00807123" w:rsidRDefault="00807123" w:rsidP="00807123">
      <w:pPr>
        <w:spacing w:after="200"/>
      </w:pPr>
      <w:r>
        <w:t xml:space="preserve">Desse modo, a região do Vale Histórico </w:t>
      </w:r>
      <w:ins w:id="786" w:author="Avaliador" w:date="2021-01-18T02:02:00Z">
        <w:r>
          <w:t xml:space="preserve">Paulista </w:t>
        </w:r>
      </w:ins>
      <w:r>
        <w:t xml:space="preserve">poderá apresentar um maior potencial de se tornar um destino de cicloturismo e atrair cicloturistas de diferentes localidades, o que será positivo para </w:t>
      </w:r>
      <w:del w:id="787" w:author="Avaliador" w:date="2021-01-18T02:02:00Z">
        <w:r w:rsidDel="00822FCE">
          <w:delText>o turismo</w:delText>
        </w:r>
      </w:del>
      <w:ins w:id="788" w:author="Avaliador" w:date="2021-01-18T02:02:00Z">
        <w:r>
          <w:t>empreendedores de toda a</w:t>
        </w:r>
      </w:ins>
      <w:r>
        <w:t xml:space="preserve"> da região</w:t>
      </w:r>
      <w:del w:id="789" w:author="Avaliador" w:date="2021-01-18T02:03:00Z">
        <w:r w:rsidDel="00822FCE">
          <w:delText xml:space="preserve"> em geral</w:delText>
        </w:r>
      </w:del>
      <w:r>
        <w:t xml:space="preserve">, </w:t>
      </w:r>
      <w:commentRangeStart w:id="790"/>
      <w:r>
        <w:t xml:space="preserve">além de apresentar possíveis para a infraestrutura das cidades. </w:t>
      </w:r>
      <w:commentRangeEnd w:id="790"/>
      <w:r>
        <w:rPr>
          <w:rStyle w:val="Refdecomentrio"/>
        </w:rPr>
        <w:commentReference w:id="790"/>
      </w:r>
    </w:p>
    <w:p w14:paraId="1FC657D1" w14:textId="77777777" w:rsidR="00807123" w:rsidRDefault="00807123">
      <w:pPr>
        <w:ind w:left="720" w:firstLine="0"/>
      </w:pPr>
    </w:p>
    <w:p w14:paraId="1BA9AEFA" w14:textId="572045DA" w:rsidR="00A06857" w:rsidRDefault="00A06857" w:rsidP="00A06857">
      <w:pPr>
        <w:pStyle w:val="Ttulo1"/>
      </w:pPr>
      <w:r>
        <w:t>11.</w:t>
      </w:r>
      <w:r>
        <w:t>6</w:t>
      </w:r>
      <w:r>
        <w:t xml:space="preserve"> Canais de captação</w:t>
      </w:r>
    </w:p>
    <w:p w14:paraId="57AA6C49" w14:textId="77777777" w:rsidR="00A06857" w:rsidRDefault="00A06857" w:rsidP="00A06857">
      <w:r>
        <w:t xml:space="preserve">Os canais de captação </w:t>
      </w:r>
      <w:ins w:id="791" w:author="Avaliador" w:date="2021-01-18T02:03:00Z">
        <w:r>
          <w:t>do p</w:t>
        </w:r>
      </w:ins>
      <w:ins w:id="792" w:author="Avaliador" w:date="2021-01-18T02:04:00Z">
        <w:r>
          <w:t>ú</w:t>
        </w:r>
      </w:ins>
      <w:ins w:id="793" w:author="Avaliador" w:date="2021-01-18T02:03:00Z">
        <w:r>
          <w:t>blico de c</w:t>
        </w:r>
      </w:ins>
      <w:ins w:id="794" w:author="Avaliador" w:date="2021-01-18T02:04:00Z">
        <w:r>
          <w:t>i</w:t>
        </w:r>
      </w:ins>
      <w:ins w:id="795" w:author="Avaliador" w:date="2021-01-18T02:03:00Z">
        <w:r>
          <w:t xml:space="preserve">cloturismo </w:t>
        </w:r>
      </w:ins>
      <w:r>
        <w:t xml:space="preserve">são </w:t>
      </w:r>
      <w:del w:id="796" w:author="Avaliador" w:date="2021-01-18T02:03:00Z">
        <w:r w:rsidDel="00A67E0E">
          <w:delText>os meios</w:delText>
        </w:r>
      </w:del>
      <w:ins w:id="797" w:author="Avaliador" w:date="2021-01-18T02:03:00Z">
        <w:r>
          <w:t>aqueles que devem ser</w:t>
        </w:r>
      </w:ins>
      <w:r>
        <w:t xml:space="preserve"> utilizados para impulsionar a imagem do destino </w:t>
      </w:r>
      <w:del w:id="798" w:author="Avaliador" w:date="2021-01-18T02:04:00Z">
        <w:r w:rsidDel="00A67E0E">
          <w:delText>levando-o</w:delText>
        </w:r>
      </w:del>
      <w:ins w:id="799" w:author="Avaliador" w:date="2021-01-18T02:04:00Z">
        <w:r>
          <w:t>chegando</w:t>
        </w:r>
      </w:ins>
      <w:r>
        <w:t xml:space="preserve"> ao maior número de </w:t>
      </w:r>
      <w:r>
        <w:lastRenderedPageBreak/>
        <w:t xml:space="preserve">interessados possível. A tecnologia tem papel fundamental nesta etapa. Com a popularização de ferramentas virtuais, a internet atualmente é o principal meio de comunicação para atingir os objetivos </w:t>
      </w:r>
      <w:del w:id="800" w:author="Avaliador" w:date="2021-01-18T02:05:00Z">
        <w:r w:rsidDel="00A67E0E">
          <w:delText xml:space="preserve">da </w:delText>
        </w:r>
      </w:del>
      <w:ins w:id="801" w:author="Avaliador" w:date="2021-01-18T02:05:00Z">
        <w:r>
          <w:t>divulgação e consequente</w:t>
        </w:r>
        <w:r>
          <w:t xml:space="preserve"> </w:t>
        </w:r>
      </w:ins>
      <w:r>
        <w:t>captação</w:t>
      </w:r>
      <w:ins w:id="802" w:author="Avaliador" w:date="2021-01-18T02:05:00Z">
        <w:r>
          <w:t xml:space="preserve"> de visitantes</w:t>
        </w:r>
      </w:ins>
      <w:r>
        <w:t>. Deve-se criar ambientes</w:t>
      </w:r>
      <w:ins w:id="803" w:author="Avaliador" w:date="2021-01-18T02:05:00Z">
        <w:r>
          <w:t xml:space="preserve"> virtuais???</w:t>
        </w:r>
      </w:ins>
      <w:r>
        <w:t xml:space="preserve"> </w:t>
      </w:r>
      <w:proofErr w:type="gramStart"/>
      <w:r>
        <w:t>específicos</w:t>
      </w:r>
      <w:proofErr w:type="gramEnd"/>
      <w:r>
        <w:t xml:space="preserve"> e desenvolver ações de marketing de conteúdo com a oferta de material que orienta o </w:t>
      </w:r>
      <w:proofErr w:type="spellStart"/>
      <w:r>
        <w:t>cicloturista</w:t>
      </w:r>
      <w:proofErr w:type="spellEnd"/>
      <w:r>
        <w:t xml:space="preserve"> sobre o destino.</w:t>
      </w:r>
    </w:p>
    <w:p w14:paraId="40090097" w14:textId="77777777" w:rsidR="00A06857" w:rsidDel="00A67E0E" w:rsidRDefault="00A06857" w:rsidP="00A06857">
      <w:pPr>
        <w:rPr>
          <w:del w:id="804" w:author="Avaliador" w:date="2021-01-18T02:06:00Z"/>
        </w:rPr>
      </w:pPr>
      <w:r>
        <w:t xml:space="preserve">A criação de um site é o principal recurso para fornecer as principais informações oficiais sobre o destino e suas atividades. Por meio dele, as pessoas entenderão os valores e os objetivos da proposta, assim como terão o primeiro contato com os eventos, estrutura e serviços das </w:t>
      </w:r>
      <w:proofErr w:type="spellStart"/>
      <w:r>
        <w:t>cidades.</w:t>
      </w:r>
    </w:p>
    <w:p w14:paraId="3468730E" w14:textId="77777777" w:rsidR="00A06857" w:rsidRDefault="00A06857" w:rsidP="00A06857">
      <w:r>
        <w:t>Os</w:t>
      </w:r>
      <w:proofErr w:type="spellEnd"/>
      <w:r>
        <w:t xml:space="preserve"> blogs também são amplamente utilizados para publicar conteúdos qualificados sobre o setor de atuação, seja em postagens escritas ou </w:t>
      </w:r>
      <w:proofErr w:type="spellStart"/>
      <w:r>
        <w:t>podcasts</w:t>
      </w:r>
      <w:proofErr w:type="spellEnd"/>
      <w:r>
        <w:t>.</w:t>
      </w:r>
    </w:p>
    <w:p w14:paraId="26129D87" w14:textId="77777777" w:rsidR="00A06857" w:rsidRDefault="00A06857" w:rsidP="00A06857">
      <w:r>
        <w:t xml:space="preserve">As redes sociais são os principais canais de interação, onde é possível estabelecer uma relação mais próxima e </w:t>
      </w:r>
      <w:del w:id="805" w:author="Avaliador" w:date="2021-01-18T02:07:00Z">
        <w:r w:rsidDel="00A67E0E">
          <w:delText xml:space="preserve">descompromissada </w:delText>
        </w:r>
      </w:del>
      <w:ins w:id="806" w:author="Avaliador" w:date="2021-01-18T02:07:00Z">
        <w:r>
          <w:t>de empatia</w:t>
        </w:r>
        <w:r>
          <w:t xml:space="preserve"> </w:t>
        </w:r>
      </w:ins>
      <w:r>
        <w:t xml:space="preserve">com o público alvo. Por esse motivo, o ideal é optar por publicações engajadoras e que se adequem ao perfil dos cicloturistas. Entre as redes sociais mais populares, e que devem estar entre os meios de divulgação, se destacam o Facebook, o </w:t>
      </w:r>
      <w:proofErr w:type="spellStart"/>
      <w:r>
        <w:t>Twitter</w:t>
      </w:r>
      <w:proofErr w:type="spellEnd"/>
      <w:r>
        <w:t xml:space="preserve">, o Instagram e o </w:t>
      </w:r>
      <w:proofErr w:type="spellStart"/>
      <w:r>
        <w:t>Linkedin</w:t>
      </w:r>
      <w:proofErr w:type="spellEnd"/>
      <w:r>
        <w:t>.</w:t>
      </w:r>
    </w:p>
    <w:p w14:paraId="33321BC9" w14:textId="77777777" w:rsidR="00A06857" w:rsidDel="00A67E0E" w:rsidRDefault="00A06857" w:rsidP="00A06857">
      <w:pPr>
        <w:rPr>
          <w:del w:id="807" w:author="Avaliador" w:date="2021-01-18T02:07:00Z"/>
        </w:rPr>
      </w:pPr>
      <w:r>
        <w:t xml:space="preserve">O e-mail também é outra ferramenta de suma importância para manter uma comunicação mais íntima com os contatos e enviar informações através de mensagens </w:t>
      </w:r>
      <w:proofErr w:type="spellStart"/>
      <w:r>
        <w:t>automatizadas.</w:t>
      </w:r>
    </w:p>
    <w:p w14:paraId="2460BC66" w14:textId="77777777" w:rsidR="00A06857" w:rsidRDefault="00A06857" w:rsidP="00A06857">
      <w:r>
        <w:t>Na</w:t>
      </w:r>
      <w:proofErr w:type="spellEnd"/>
      <w:r>
        <w:t xml:space="preserve"> internet todas as informações devem estar claras e inseridas em locais de fácil visualização. Os dados de contato, como e-mail, telefone e endereço, são alguns dos mais importantes e, por isso, devem ser destacados</w:t>
      </w:r>
      <w:ins w:id="808" w:author="Avaliador" w:date="2021-01-18T02:08:00Z">
        <w:r>
          <w:t xml:space="preserve"> e estar atualizados</w:t>
        </w:r>
      </w:ins>
      <w:r>
        <w:t xml:space="preserve">. </w:t>
      </w:r>
    </w:p>
    <w:p w14:paraId="2E284862" w14:textId="77777777" w:rsidR="00A06857" w:rsidRDefault="00A06857" w:rsidP="00A06857">
      <w:r>
        <w:t xml:space="preserve">O design das páginas deve ser </w:t>
      </w:r>
      <w:del w:id="809" w:author="Avaliador" w:date="2021-01-18T02:08:00Z">
        <w:r w:rsidDel="00A67E0E">
          <w:delText xml:space="preserve">bastante </w:delText>
        </w:r>
      </w:del>
      <w:r>
        <w:t xml:space="preserve">atrativo, fazendo com que a experiência do usuário seja intuitiva e agradável. Dentro de cada uma dessas ferramentas é importante colocar os atalhos e links das outras páginas. Com a grande adesão de dispositivos móveis é imprescindível tornar o site adaptável para dispositivos como </w:t>
      </w:r>
      <w:proofErr w:type="spellStart"/>
      <w:r>
        <w:t>tablets</w:t>
      </w:r>
      <w:proofErr w:type="spellEnd"/>
      <w:r>
        <w:t xml:space="preserve"> e smartphones e adequar a linguagem para cada um </w:t>
      </w:r>
      <w:del w:id="810" w:author="Avaliador" w:date="2021-01-18T02:09:00Z">
        <w:r w:rsidDel="004D3B2D">
          <w:delText xml:space="preserve">dos </w:delText>
        </w:r>
      </w:del>
      <w:ins w:id="811" w:author="Avaliador" w:date="2021-01-18T02:09:00Z">
        <w:r>
          <w:t>desses</w:t>
        </w:r>
        <w:r>
          <w:t xml:space="preserve"> </w:t>
        </w:r>
      </w:ins>
      <w:r>
        <w:t>canais.</w:t>
      </w:r>
    </w:p>
    <w:p w14:paraId="5A6D9B56" w14:textId="77777777" w:rsidR="00A06857" w:rsidRDefault="00A06857" w:rsidP="00A06857">
      <w:pPr>
        <w:rPr>
          <w:highlight w:val="white"/>
        </w:rPr>
      </w:pPr>
      <w:r>
        <w:rPr>
          <w:highlight w:val="white"/>
        </w:rPr>
        <w:t xml:space="preserve">Além da internet há outros canais que dependendo do poder de investimento podem ser recursos importantes como revistas e </w:t>
      </w:r>
      <w:del w:id="812" w:author="Avaliador" w:date="2021-01-18T02:09:00Z">
        <w:r w:rsidDel="004D3B2D">
          <w:rPr>
            <w:highlight w:val="white"/>
          </w:rPr>
          <w:delText xml:space="preserve">canais </w:delText>
        </w:r>
      </w:del>
      <w:ins w:id="813" w:author="Avaliador" w:date="2021-01-18T02:09:00Z">
        <w:r>
          <w:rPr>
            <w:highlight w:val="white"/>
          </w:rPr>
          <w:t>programas</w:t>
        </w:r>
        <w:r>
          <w:rPr>
            <w:highlight w:val="white"/>
          </w:rPr>
          <w:t xml:space="preserve"> </w:t>
        </w:r>
      </w:ins>
      <w:r>
        <w:rPr>
          <w:highlight w:val="white"/>
        </w:rPr>
        <w:t xml:space="preserve">de televisão </w:t>
      </w:r>
      <w:del w:id="814" w:author="Avaliador" w:date="2021-01-18T02:09:00Z">
        <w:r w:rsidDel="004D3B2D">
          <w:rPr>
            <w:highlight w:val="white"/>
          </w:rPr>
          <w:delText xml:space="preserve">do </w:delText>
        </w:r>
      </w:del>
      <w:ins w:id="815" w:author="Avaliador" w:date="2021-01-18T02:09:00Z">
        <w:r>
          <w:rPr>
            <w:highlight w:val="white"/>
          </w:rPr>
          <w:t>voltado para o</w:t>
        </w:r>
        <w:r>
          <w:rPr>
            <w:highlight w:val="white"/>
          </w:rPr>
          <w:t xml:space="preserve"> </w:t>
        </w:r>
      </w:ins>
      <w:r>
        <w:rPr>
          <w:highlight w:val="white"/>
        </w:rPr>
        <w:t xml:space="preserve">segmento ou até mesmo outdoors, assim como a possibilidade de permutas realizadas através de roteiros desenvolvidos nas cidades envolvidas a serem realizados com cicloturistas para que esses divulguem o mesmo posteriormente. </w:t>
      </w:r>
    </w:p>
    <w:p w14:paraId="412187C4" w14:textId="77777777" w:rsidR="002A13C3" w:rsidRDefault="002F284C">
      <w:pPr>
        <w:rPr>
          <w:b/>
        </w:rPr>
      </w:pPr>
      <w:r>
        <w:br w:type="page"/>
      </w:r>
    </w:p>
    <w:p w14:paraId="3E623A9A" w14:textId="1862266D" w:rsidR="002A13C3" w:rsidRDefault="002F284C">
      <w:pPr>
        <w:rPr>
          <w:b/>
        </w:rPr>
      </w:pPr>
      <w:r>
        <w:rPr>
          <w:b/>
        </w:rPr>
        <w:lastRenderedPageBreak/>
        <w:t xml:space="preserve">Referências </w:t>
      </w:r>
      <w:commentRangeStart w:id="816"/>
      <w:del w:id="817" w:author="Avaliador" w:date="2021-01-17T17:23:00Z">
        <w:r w:rsidDel="004E7170">
          <w:rPr>
            <w:b/>
          </w:rPr>
          <w:delText>Bibliográficas</w:delText>
        </w:r>
      </w:del>
      <w:commentRangeEnd w:id="816"/>
      <w:r w:rsidR="004E7170">
        <w:rPr>
          <w:rStyle w:val="Refdecomentrio"/>
        </w:rPr>
        <w:commentReference w:id="816"/>
      </w:r>
    </w:p>
    <w:p w14:paraId="596EFBF6" w14:textId="77777777" w:rsidR="002A13C3" w:rsidRDefault="002A13C3"/>
    <w:p w14:paraId="11C4FA4A" w14:textId="6EC9D697" w:rsidR="002A13C3" w:rsidRDefault="002F284C" w:rsidP="00FB2844">
      <w:pPr>
        <w:spacing w:before="120" w:after="120" w:line="240" w:lineRule="auto"/>
        <w:ind w:firstLine="0"/>
        <w:pPrChange w:id="818" w:author="Avaliador" w:date="2021-01-17T23:24:00Z">
          <w:pPr/>
        </w:pPrChange>
      </w:pPr>
      <w:r>
        <w:t>Aguiar</w:t>
      </w:r>
      <w:ins w:id="819" w:author="Avaliador" w:date="2021-01-18T02:50:00Z">
        <w:r w:rsidR="00DD3FA3">
          <w:t>,</w:t>
        </w:r>
      </w:ins>
      <w:del w:id="820" w:author="Avaliador" w:date="2021-01-18T02:50:00Z">
        <w:r w:rsidDel="00DD3FA3">
          <w:delText>.</w:delText>
        </w:r>
      </w:del>
      <w:r>
        <w:t xml:space="preserve"> Lívia. Viagem e Turismo. 2017. </w:t>
      </w:r>
      <w:r>
        <w:rPr>
          <w:i/>
        </w:rPr>
        <w:t xml:space="preserve">14 </w:t>
      </w:r>
      <w:proofErr w:type="spellStart"/>
      <w:r>
        <w:rPr>
          <w:i/>
        </w:rPr>
        <w:t>cicloviagens</w:t>
      </w:r>
      <w:proofErr w:type="spellEnd"/>
      <w:r>
        <w:rPr>
          <w:i/>
        </w:rPr>
        <w:t xml:space="preserve"> para conhecer o Brasil de bicicleta.</w:t>
      </w:r>
      <w:r>
        <w:t xml:space="preserve"> Disponível em:&lt;</w:t>
      </w:r>
      <w:r w:rsidR="009F79B2">
        <w:rPr>
          <w:color w:val="1155CC"/>
          <w:u w:val="single"/>
        </w:rPr>
        <w:fldChar w:fldCharType="begin"/>
      </w:r>
      <w:r w:rsidR="009F79B2">
        <w:rPr>
          <w:color w:val="1155CC"/>
          <w:u w:val="single"/>
        </w:rPr>
        <w:instrText xml:space="preserve"> HYPERLINK "https://viagemeturismo.abril.com.br/materias/14-cicloviagens-para-conhecer-o-brasil-de-bicicleta/" \h </w:instrText>
      </w:r>
      <w:r w:rsidR="009F79B2">
        <w:rPr>
          <w:color w:val="1155CC"/>
          <w:u w:val="single"/>
        </w:rPr>
        <w:fldChar w:fldCharType="separate"/>
      </w:r>
      <w:r>
        <w:rPr>
          <w:color w:val="1155CC"/>
          <w:u w:val="single"/>
        </w:rPr>
        <w:t>https://viagemeturismo.abril.com.br/materias/14-cicloviagens-para-conhecer-o-brasil-de-bicicleta/</w:t>
      </w:r>
      <w:r w:rsidR="009F79B2">
        <w:rPr>
          <w:color w:val="1155CC"/>
          <w:u w:val="single"/>
        </w:rPr>
        <w:fldChar w:fldCharType="end"/>
      </w:r>
      <w:r>
        <w:t>&gt;. Acesso em: 14 nov. 2020</w:t>
      </w:r>
    </w:p>
    <w:p w14:paraId="4CC2AE44" w14:textId="77777777" w:rsidR="002A13C3" w:rsidRDefault="002F284C" w:rsidP="00FB2844">
      <w:pPr>
        <w:spacing w:before="120" w:after="120" w:line="240" w:lineRule="auto"/>
        <w:ind w:firstLine="0"/>
        <w:pPrChange w:id="821" w:author="Avaliador" w:date="2021-01-17T23:24:00Z">
          <w:pPr/>
        </w:pPrChange>
      </w:pPr>
      <w:r>
        <w:t xml:space="preserve">Cintra, Fernando. </w:t>
      </w:r>
      <w:proofErr w:type="spellStart"/>
      <w:r>
        <w:t>Aventrilha</w:t>
      </w:r>
      <w:proofErr w:type="spellEnd"/>
      <w:r>
        <w:t xml:space="preserve">. 2019. </w:t>
      </w:r>
      <w:r>
        <w:rPr>
          <w:i/>
        </w:rPr>
        <w:t>Top 9 rotas de cicloturismo no Brasil</w:t>
      </w:r>
      <w:r>
        <w:t>. Disponível em:&lt;</w:t>
      </w:r>
      <w:r w:rsidR="009F79B2">
        <w:rPr>
          <w:color w:val="1155CC"/>
          <w:u w:val="single"/>
        </w:rPr>
        <w:fldChar w:fldCharType="begin"/>
      </w:r>
      <w:r w:rsidR="009F79B2">
        <w:rPr>
          <w:color w:val="1155CC"/>
          <w:u w:val="single"/>
        </w:rPr>
        <w:instrText xml:space="preserve"> HYPERLINK "https://www.aventrilha.com.br/rotas-cicloturismo-brasil/" \h </w:instrText>
      </w:r>
      <w:r w:rsidR="009F79B2">
        <w:rPr>
          <w:color w:val="1155CC"/>
          <w:u w:val="single"/>
        </w:rPr>
        <w:fldChar w:fldCharType="separate"/>
      </w:r>
      <w:r>
        <w:rPr>
          <w:color w:val="1155CC"/>
          <w:u w:val="single"/>
        </w:rPr>
        <w:t>https://www.aventrilha.com.br/rotas-cicloturismo-brasil/</w:t>
      </w:r>
      <w:r w:rsidR="009F79B2">
        <w:rPr>
          <w:color w:val="1155CC"/>
          <w:u w:val="single"/>
        </w:rPr>
        <w:fldChar w:fldCharType="end"/>
      </w:r>
      <w:r>
        <w:t>&gt;. Acesso em: 14 nov. 2020</w:t>
      </w:r>
    </w:p>
    <w:p w14:paraId="63A4482F" w14:textId="77777777" w:rsidR="002A13C3" w:rsidRDefault="002F284C" w:rsidP="00FB2844">
      <w:pPr>
        <w:spacing w:before="120" w:after="120" w:line="240" w:lineRule="auto"/>
        <w:ind w:firstLine="0"/>
        <w:pPrChange w:id="822" w:author="Avaliador" w:date="2021-01-17T23:24:00Z">
          <w:pPr/>
        </w:pPrChange>
      </w:pPr>
      <w:r>
        <w:t xml:space="preserve">Deus, Fernanda Monteiro Lobão de. 2019. </w:t>
      </w:r>
      <w:r>
        <w:rPr>
          <w:i/>
        </w:rPr>
        <w:t>Cicloturismo: roteiros brasileiros</w:t>
      </w:r>
      <w:r>
        <w:t>. Disponível em:&lt;</w:t>
      </w:r>
      <w:r w:rsidR="009F79B2">
        <w:rPr>
          <w:color w:val="1155CC"/>
          <w:u w:val="single"/>
        </w:rPr>
        <w:fldChar w:fldCharType="begin"/>
      </w:r>
      <w:r w:rsidR="009F79B2">
        <w:rPr>
          <w:color w:val="1155CC"/>
          <w:u w:val="single"/>
        </w:rPr>
        <w:instrText xml:space="preserve"> HYPERLINK "https://observatoriodabicicleta.org.br/uploads/2020/08/Cicloturismo-roteiros-brasileiros.pdf" \h </w:instrText>
      </w:r>
      <w:r w:rsidR="009F79B2">
        <w:rPr>
          <w:color w:val="1155CC"/>
          <w:u w:val="single"/>
        </w:rPr>
        <w:fldChar w:fldCharType="separate"/>
      </w:r>
      <w:r>
        <w:rPr>
          <w:color w:val="1155CC"/>
          <w:u w:val="single"/>
        </w:rPr>
        <w:t>https://observatoriodabicicleta.org.br/uploads/2020/08/Cicloturismo-roteiros-brasileiros.pdf</w:t>
      </w:r>
      <w:r w:rsidR="009F79B2">
        <w:rPr>
          <w:color w:val="1155CC"/>
          <w:u w:val="single"/>
        </w:rPr>
        <w:fldChar w:fldCharType="end"/>
      </w:r>
      <w:r>
        <w:t>&gt;. Acesso em: 15 nov. 2020</w:t>
      </w:r>
    </w:p>
    <w:p w14:paraId="307218FA" w14:textId="77777777" w:rsidR="002A13C3" w:rsidRDefault="002F284C" w:rsidP="00FB2844">
      <w:pPr>
        <w:spacing w:before="120" w:after="120" w:line="240" w:lineRule="auto"/>
        <w:ind w:firstLine="0"/>
        <w:pPrChange w:id="823" w:author="Avaliador" w:date="2021-01-17T23:24:00Z">
          <w:pPr/>
        </w:pPrChange>
      </w:pPr>
      <w:r>
        <w:t xml:space="preserve">Edra, Fátima Priscila </w:t>
      </w:r>
      <w:proofErr w:type="spellStart"/>
      <w:r>
        <w:t>Morela</w:t>
      </w:r>
      <w:proofErr w:type="spellEnd"/>
      <w:r>
        <w:t xml:space="preserve">, Castro, Juliana de, Saldanha, Luiz Emerson da Cruz. 2017. </w:t>
      </w:r>
      <w:r>
        <w:rPr>
          <w:i/>
        </w:rPr>
        <w:t xml:space="preserve">Cicloturismo urbano em foco. </w:t>
      </w:r>
      <w:r>
        <w:t>Niterói. Disponível em&lt;.</w:t>
      </w:r>
      <w:r w:rsidR="009F79B2">
        <w:rPr>
          <w:color w:val="1155CC"/>
          <w:u w:val="single"/>
        </w:rPr>
        <w:fldChar w:fldCharType="begin"/>
      </w:r>
      <w:r w:rsidR="009F79B2">
        <w:rPr>
          <w:color w:val="1155CC"/>
          <w:u w:val="single"/>
        </w:rPr>
        <w:instrText xml:space="preserve"> HYPERLINK "http://planett.coppe.ufrj.br/images/documentos/publicacoes/2017.09---I-Encontro-para-o-Desenvolvimento-do-Cicloturismo.pdf" \h </w:instrText>
      </w:r>
      <w:r w:rsidR="009F79B2">
        <w:rPr>
          <w:color w:val="1155CC"/>
          <w:u w:val="single"/>
        </w:rPr>
        <w:fldChar w:fldCharType="separate"/>
      </w:r>
      <w:r>
        <w:rPr>
          <w:color w:val="1155CC"/>
          <w:u w:val="single"/>
        </w:rPr>
        <w:t>http://planett.coppe.ufrj.br/images/documentos/publicacoes/2017.09---I-Encontro-para-o-Desenvolvimento-do-Cicloturismo.pdf</w:t>
      </w:r>
      <w:r w:rsidR="009F79B2">
        <w:rPr>
          <w:color w:val="1155CC"/>
          <w:u w:val="single"/>
        </w:rPr>
        <w:fldChar w:fldCharType="end"/>
      </w:r>
      <w:r>
        <w:t>&gt;. Acesso em: 14 nov. 2020</w:t>
      </w:r>
    </w:p>
    <w:p w14:paraId="243509DC" w14:textId="77777777" w:rsidR="002A13C3" w:rsidRDefault="002F284C" w:rsidP="00FB2844">
      <w:pPr>
        <w:spacing w:before="120" w:after="120" w:line="240" w:lineRule="auto"/>
        <w:ind w:firstLine="0"/>
        <w:pPrChange w:id="824" w:author="Avaliador" w:date="2021-01-17T23:24:00Z">
          <w:pPr/>
        </w:pPrChange>
      </w:pPr>
      <w:r>
        <w:t xml:space="preserve">Eu e a Magrela. 2018. </w:t>
      </w:r>
      <w:r>
        <w:rPr>
          <w:i/>
        </w:rPr>
        <w:t xml:space="preserve">Rotas de cicloturismo no Brasil (Sudeste e Sul). </w:t>
      </w:r>
      <w:r>
        <w:t>Disponível em:&lt;</w:t>
      </w:r>
      <w:r w:rsidR="009F79B2">
        <w:rPr>
          <w:color w:val="1155CC"/>
          <w:u w:val="single"/>
        </w:rPr>
        <w:fldChar w:fldCharType="begin"/>
      </w:r>
      <w:r w:rsidR="009F79B2">
        <w:rPr>
          <w:color w:val="1155CC"/>
          <w:u w:val="single"/>
        </w:rPr>
        <w:instrText xml:space="preserve"> HYPERLINK "https://eueamagrela.wordpress.com/2018/03/21/rotas-de-cicloturismo-no-brasil-sudeste-e-sul/" \l "OC" \h </w:instrText>
      </w:r>
      <w:r w:rsidR="009F79B2">
        <w:rPr>
          <w:color w:val="1155CC"/>
          <w:u w:val="single"/>
        </w:rPr>
        <w:fldChar w:fldCharType="separate"/>
      </w:r>
      <w:r>
        <w:rPr>
          <w:color w:val="1155CC"/>
          <w:u w:val="single"/>
        </w:rPr>
        <w:t>https://eueamagrela.wordpress.com/2018/03/21/rotas-de-cicloturismo-no-brasil-sudeste-e-sul/#OC</w:t>
      </w:r>
      <w:r w:rsidR="009F79B2">
        <w:rPr>
          <w:color w:val="1155CC"/>
          <w:u w:val="single"/>
        </w:rPr>
        <w:fldChar w:fldCharType="end"/>
      </w:r>
      <w:r>
        <w:t>&gt;</w:t>
      </w:r>
    </w:p>
    <w:p w14:paraId="21C80B00" w14:textId="77777777" w:rsidR="002A13C3" w:rsidRDefault="002F284C" w:rsidP="00FB2844">
      <w:pPr>
        <w:spacing w:before="120" w:after="120" w:line="240" w:lineRule="auto"/>
        <w:ind w:firstLine="0"/>
        <w:pPrChange w:id="825" w:author="Avaliador" w:date="2021-01-17T23:24:00Z">
          <w:pPr/>
        </w:pPrChange>
      </w:pPr>
      <w:r>
        <w:t xml:space="preserve">Marketing para Indústria. 2018. </w:t>
      </w:r>
      <w:r>
        <w:rPr>
          <w:i/>
        </w:rPr>
        <w:t>Conheça os principais canais de divulgação online que sua indústria deve investir</w:t>
      </w:r>
      <w:r>
        <w:t>. Disponível em: &lt;https://www.marketingparaindustria.com.br/marketing/canais-divulgacao&gt;. Acesso em: 14 nov. 2020.</w:t>
      </w:r>
    </w:p>
    <w:p w14:paraId="125ABCD2" w14:textId="77777777" w:rsidR="002A13C3" w:rsidRDefault="002F284C" w:rsidP="00FB2844">
      <w:pPr>
        <w:spacing w:before="120" w:after="120" w:line="240" w:lineRule="auto"/>
        <w:ind w:firstLine="0"/>
        <w:pPrChange w:id="826" w:author="Avaliador" w:date="2021-01-17T23:24:00Z">
          <w:pPr/>
        </w:pPrChange>
      </w:pPr>
      <w:r>
        <w:t xml:space="preserve">Saldanha, Luiz. 2018. </w:t>
      </w:r>
      <w:r>
        <w:rPr>
          <w:i/>
        </w:rPr>
        <w:t xml:space="preserve">O </w:t>
      </w:r>
      <w:proofErr w:type="spellStart"/>
      <w:r>
        <w:rPr>
          <w:i/>
        </w:rPr>
        <w:t>cicloturista</w:t>
      </w:r>
      <w:proofErr w:type="spellEnd"/>
      <w:r>
        <w:rPr>
          <w:i/>
        </w:rPr>
        <w:t xml:space="preserve"> brasileiro</w:t>
      </w:r>
      <w:r>
        <w:t>. II Encontro para o Desenvolvimento do Cicloturismo. Disponível em: &lt;</w:t>
      </w:r>
      <w:r w:rsidR="009F79B2">
        <w:rPr>
          <w:color w:val="1155CC"/>
          <w:u w:val="single"/>
        </w:rPr>
        <w:fldChar w:fldCharType="begin"/>
      </w:r>
      <w:r w:rsidR="009F79B2">
        <w:rPr>
          <w:color w:val="1155CC"/>
          <w:u w:val="single"/>
        </w:rPr>
        <w:instrText xml:space="preserve"> HYPERLINK "https://docs.wixstatic.com/ugd/164b29_33cd240b670944fcb7a7d2fd462c06cd.pdf" \h </w:instrText>
      </w:r>
      <w:r w:rsidR="009F79B2">
        <w:rPr>
          <w:color w:val="1155CC"/>
          <w:u w:val="single"/>
        </w:rPr>
        <w:fldChar w:fldCharType="separate"/>
      </w:r>
      <w:r>
        <w:rPr>
          <w:color w:val="1155CC"/>
          <w:u w:val="single"/>
        </w:rPr>
        <w:t>https://docs.wixstatic.com/ugd/164b29_33cd240b670944fcb7a7d2fd462c06cd.pdf</w:t>
      </w:r>
      <w:r w:rsidR="009F79B2">
        <w:rPr>
          <w:color w:val="1155CC"/>
          <w:u w:val="single"/>
        </w:rPr>
        <w:fldChar w:fldCharType="end"/>
      </w:r>
      <w:r>
        <w:t>&gt;. Acesso em: 14 nov. 2020</w:t>
      </w:r>
    </w:p>
    <w:p w14:paraId="3E0A7225" w14:textId="77777777" w:rsidR="002A13C3" w:rsidRDefault="002F284C" w:rsidP="00FB2844">
      <w:pPr>
        <w:spacing w:before="120" w:after="120" w:line="240" w:lineRule="auto"/>
        <w:ind w:firstLine="0"/>
        <w:rPr>
          <w:b/>
        </w:rPr>
        <w:pPrChange w:id="827" w:author="Avaliador" w:date="2021-01-17T23:24:00Z">
          <w:pPr/>
        </w:pPrChange>
      </w:pPr>
      <w:proofErr w:type="spellStart"/>
      <w:r>
        <w:t>Scirea</w:t>
      </w:r>
      <w:proofErr w:type="spellEnd"/>
      <w:r>
        <w:t xml:space="preserve">, Bruna. Melhores Destinos. 2020. </w:t>
      </w:r>
      <w:r>
        <w:rPr>
          <w:i/>
        </w:rPr>
        <w:t xml:space="preserve">Cicloturismo: 8 roteiros para conhecer o Brasil de bicicleta. </w:t>
      </w:r>
      <w:r>
        <w:t>Disponível em:&lt;</w:t>
      </w:r>
      <w:r w:rsidR="009F79B2">
        <w:rPr>
          <w:color w:val="1155CC"/>
          <w:u w:val="single"/>
        </w:rPr>
        <w:fldChar w:fldCharType="begin"/>
      </w:r>
      <w:r w:rsidR="009F79B2">
        <w:rPr>
          <w:color w:val="1155CC"/>
          <w:u w:val="single"/>
        </w:rPr>
        <w:instrText xml:space="preserve"> HYPERLINK "https://www.melhoresdestinos.com.br/cicloturismo-roteiros-brasil.html" \h </w:instrText>
      </w:r>
      <w:r w:rsidR="009F79B2">
        <w:rPr>
          <w:color w:val="1155CC"/>
          <w:u w:val="single"/>
        </w:rPr>
        <w:fldChar w:fldCharType="separate"/>
      </w:r>
      <w:r>
        <w:rPr>
          <w:color w:val="1155CC"/>
          <w:u w:val="single"/>
        </w:rPr>
        <w:t>https://www.melhoresdestinos.com.br/cicloturismo-roteiros-brasil.html</w:t>
      </w:r>
      <w:r w:rsidR="009F79B2">
        <w:rPr>
          <w:color w:val="1155CC"/>
          <w:u w:val="single"/>
        </w:rPr>
        <w:fldChar w:fldCharType="end"/>
      </w:r>
      <w:r>
        <w:t>&gt;. Acesso em: 15 nov. 2020</w:t>
      </w:r>
    </w:p>
    <w:p w14:paraId="31C9D593" w14:textId="77777777" w:rsidR="002A13C3" w:rsidRDefault="002F284C" w:rsidP="00FB2844">
      <w:pPr>
        <w:spacing w:before="120" w:after="120" w:line="240" w:lineRule="auto"/>
        <w:ind w:firstLine="0"/>
        <w:pPrChange w:id="828" w:author="Avaliador" w:date="2021-01-17T23:24:00Z">
          <w:pPr/>
        </w:pPrChange>
      </w:pPr>
      <w:proofErr w:type="spellStart"/>
      <w:r>
        <w:t>Paupitz</w:t>
      </w:r>
      <w:proofErr w:type="spellEnd"/>
      <w:r>
        <w:t xml:space="preserve">, Andressa. Clube do Cicloturismo do Brasil. 2008. </w:t>
      </w:r>
      <w:r>
        <w:rPr>
          <w:i/>
        </w:rPr>
        <w:t xml:space="preserve">Pesquisa: o perfil do </w:t>
      </w:r>
      <w:proofErr w:type="spellStart"/>
      <w:r>
        <w:rPr>
          <w:i/>
        </w:rPr>
        <w:t>cicloturista</w:t>
      </w:r>
      <w:proofErr w:type="spellEnd"/>
      <w:r>
        <w:rPr>
          <w:i/>
        </w:rPr>
        <w:t xml:space="preserve"> brasileiro</w:t>
      </w:r>
      <w:r>
        <w:t>. Disponível em: &lt;</w:t>
      </w:r>
      <w:r w:rsidR="009F79B2">
        <w:rPr>
          <w:color w:val="1155CC"/>
          <w:u w:val="single"/>
        </w:rPr>
        <w:fldChar w:fldCharType="begin"/>
      </w:r>
      <w:r w:rsidR="009F79B2">
        <w:rPr>
          <w:color w:val="1155CC"/>
          <w:u w:val="single"/>
        </w:rPr>
        <w:instrText xml:space="preserve"> HYPERLINK "http://www.clubedecicloturismo.com.br/artigos-1/53-pedalando/24-pesquisa-o-perfil-do-cicloturista-brasileiro?highlight=WyJwZXNxdWlzYSJd" \h </w:instrText>
      </w:r>
      <w:r w:rsidR="009F79B2">
        <w:rPr>
          <w:color w:val="1155CC"/>
          <w:u w:val="single"/>
        </w:rPr>
        <w:fldChar w:fldCharType="separate"/>
      </w:r>
      <w:r>
        <w:rPr>
          <w:color w:val="1155CC"/>
          <w:u w:val="single"/>
        </w:rPr>
        <w:t>http://www.clubedecicloturismo.com.br/artigos-1/53-pedalando/24-pesquisa-o-perfil-do-cicloturista-brasileiro?highlight=WyJwZXNxdWlzYSJd</w:t>
      </w:r>
      <w:r w:rsidR="009F79B2">
        <w:rPr>
          <w:color w:val="1155CC"/>
          <w:u w:val="single"/>
        </w:rPr>
        <w:fldChar w:fldCharType="end"/>
      </w:r>
      <w:r>
        <w:t>&gt;. Acesso em: 14 nov. 2020</w:t>
      </w:r>
    </w:p>
    <w:p w14:paraId="271343F7" w14:textId="77777777" w:rsidR="002A13C3" w:rsidRDefault="002F284C" w:rsidP="00FB2844">
      <w:pPr>
        <w:spacing w:before="120" w:after="120" w:line="240" w:lineRule="auto"/>
        <w:ind w:firstLine="0"/>
        <w:pPrChange w:id="829" w:author="Avaliador" w:date="2021-01-17T23:24:00Z">
          <w:pPr/>
        </w:pPrChange>
      </w:pPr>
      <w:r>
        <w:t xml:space="preserve">Walter, Magalhães. Clube do Cicloturismo do Brasil. 2016. </w:t>
      </w:r>
      <w:r>
        <w:rPr>
          <w:i/>
        </w:rPr>
        <w:t xml:space="preserve">O perfil do </w:t>
      </w:r>
      <w:proofErr w:type="spellStart"/>
      <w:r>
        <w:rPr>
          <w:i/>
        </w:rPr>
        <w:t>cicloturista</w:t>
      </w:r>
      <w:proofErr w:type="spellEnd"/>
      <w:r>
        <w:t>. Disponível em:&lt;</w:t>
      </w:r>
      <w:r w:rsidR="009F79B2">
        <w:rPr>
          <w:color w:val="1155CC"/>
          <w:u w:val="single"/>
        </w:rPr>
        <w:fldChar w:fldCharType="begin"/>
      </w:r>
      <w:r w:rsidR="009F79B2">
        <w:rPr>
          <w:color w:val="1155CC"/>
          <w:u w:val="single"/>
        </w:rPr>
        <w:instrText xml:space="preserve"> HYPERLINK "http://www.clubedecicloturismo.com.br/artigos-1/69-mercado-da-bicicleta/550-o-perfil-do-cicloturista" \h </w:instrText>
      </w:r>
      <w:r w:rsidR="009F79B2">
        <w:rPr>
          <w:color w:val="1155CC"/>
          <w:u w:val="single"/>
        </w:rPr>
        <w:fldChar w:fldCharType="separate"/>
      </w:r>
      <w:r>
        <w:rPr>
          <w:color w:val="1155CC"/>
          <w:u w:val="single"/>
        </w:rPr>
        <w:t>http://www.clubedecicloturismo.com.br/artigos-1/69-mercado-da-bicicleta/550-o-perfil-do-cicloturista</w:t>
      </w:r>
      <w:r w:rsidR="009F79B2">
        <w:rPr>
          <w:color w:val="1155CC"/>
          <w:u w:val="single"/>
        </w:rPr>
        <w:fldChar w:fldCharType="end"/>
      </w:r>
      <w:r>
        <w:t>&gt;. Acesso em: 14 nov. 2020</w:t>
      </w:r>
    </w:p>
    <w:p w14:paraId="29233339" w14:textId="77777777" w:rsidR="002A13C3" w:rsidRDefault="002A13C3" w:rsidP="00FB2844">
      <w:pPr>
        <w:spacing w:before="120" w:after="120" w:line="240" w:lineRule="auto"/>
        <w:ind w:firstLine="0"/>
        <w:pPrChange w:id="830" w:author="Avaliador" w:date="2021-01-17T23:24:00Z">
          <w:pPr/>
        </w:pPrChange>
      </w:pPr>
    </w:p>
    <w:p w14:paraId="4670D90A" w14:textId="77777777" w:rsidR="002A13C3" w:rsidRDefault="002F284C" w:rsidP="00FB2844">
      <w:pPr>
        <w:spacing w:before="120" w:after="120" w:line="240" w:lineRule="auto"/>
        <w:ind w:firstLine="0"/>
        <w:rPr>
          <w:b/>
        </w:rPr>
      </w:pPr>
      <w:r>
        <w:br w:type="page"/>
      </w:r>
    </w:p>
    <w:p w14:paraId="72432B79" w14:textId="77777777" w:rsidR="002A13C3" w:rsidRDefault="002F284C">
      <w:pPr>
        <w:ind w:firstLine="0"/>
        <w:rPr>
          <w:b/>
        </w:rPr>
      </w:pPr>
      <w:r>
        <w:rPr>
          <w:b/>
        </w:rPr>
        <w:lastRenderedPageBreak/>
        <w:t>Anexos</w:t>
      </w:r>
    </w:p>
    <w:p w14:paraId="15E7AECE" w14:textId="77777777" w:rsidR="002A13C3" w:rsidRDefault="002A13C3">
      <w:pPr>
        <w:ind w:firstLine="0"/>
        <w:rPr>
          <w:b/>
        </w:rPr>
      </w:pPr>
    </w:p>
    <w:p w14:paraId="7429D366" w14:textId="77777777" w:rsidR="002A13C3" w:rsidRDefault="002F284C">
      <w:pPr>
        <w:ind w:firstLine="0"/>
      </w:pPr>
      <w:r>
        <w:t xml:space="preserve">Anexo 1 - Mapa Roteiro Estrada Real </w:t>
      </w:r>
    </w:p>
    <w:p w14:paraId="039FE399" w14:textId="77777777" w:rsidR="002A13C3" w:rsidRDefault="002F284C">
      <w:pPr>
        <w:ind w:left="720" w:firstLine="0"/>
      </w:pPr>
      <w:r>
        <w:rPr>
          <w:noProof/>
        </w:rPr>
        <w:drawing>
          <wp:inline distT="114300" distB="114300" distL="114300" distR="114300" wp14:anchorId="2936FA93" wp14:editId="3D37B531">
            <wp:extent cx="4814888" cy="2529649"/>
            <wp:effectExtent l="0" t="0" r="0" b="0"/>
            <wp:docPr id="1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12458" t="25707" r="22093" b="13222"/>
                    <a:stretch>
                      <a:fillRect/>
                    </a:stretch>
                  </pic:blipFill>
                  <pic:spPr>
                    <a:xfrm>
                      <a:off x="0" y="0"/>
                      <a:ext cx="4814888" cy="2529649"/>
                    </a:xfrm>
                    <a:prstGeom prst="rect">
                      <a:avLst/>
                    </a:prstGeom>
                    <a:ln/>
                  </pic:spPr>
                </pic:pic>
              </a:graphicData>
            </a:graphic>
          </wp:inline>
        </w:drawing>
      </w:r>
    </w:p>
    <w:p w14:paraId="27EB1BA8" w14:textId="77777777" w:rsidR="002A13C3" w:rsidRDefault="002A13C3">
      <w:pPr>
        <w:ind w:left="720" w:firstLine="0"/>
      </w:pPr>
    </w:p>
    <w:p w14:paraId="0190C2EB" w14:textId="09D71F54" w:rsidR="002A13C3" w:rsidRDefault="00DD3FA3">
      <w:pPr>
        <w:ind w:firstLine="0"/>
      </w:pPr>
      <w:ins w:id="831" w:author="Avaliador" w:date="2021-01-18T02:51:00Z">
        <w:r>
          <w:t>Pensado para bicicleta? Há sinalização ou informaç</w:t>
        </w:r>
      </w:ins>
      <w:ins w:id="832" w:author="Avaliador" w:date="2021-01-18T02:52:00Z">
        <w:r>
          <w:t>õe</w:t>
        </w:r>
      </w:ins>
      <w:bookmarkStart w:id="833" w:name="_GoBack"/>
      <w:bookmarkEnd w:id="833"/>
      <w:ins w:id="834" w:author="Avaliador" w:date="2021-01-18T02:51:00Z">
        <w:r>
          <w:t>s específicas para este público?</w:t>
        </w:r>
      </w:ins>
    </w:p>
    <w:p w14:paraId="29925E68" w14:textId="77777777" w:rsidR="002A13C3" w:rsidRDefault="002F284C">
      <w:pPr>
        <w:rPr>
          <w:b/>
        </w:rPr>
      </w:pPr>
      <w:r>
        <w:t xml:space="preserve"> </w:t>
      </w:r>
    </w:p>
    <w:sectPr w:rsidR="002A13C3">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2" w:author="Avaliador" w:date="2021-01-17T19:14:00Z" w:initials="AV">
    <w:p w14:paraId="5895E3F1" w14:textId="77485024" w:rsidR="009F79B2" w:rsidRDefault="009F79B2">
      <w:pPr>
        <w:pStyle w:val="Textodecomentrio"/>
      </w:pPr>
      <w:r>
        <w:rPr>
          <w:rStyle w:val="Refdecomentrio"/>
        </w:rPr>
        <w:annotationRef/>
      </w:r>
      <w:r>
        <w:t>Cidade ou estado????</w:t>
      </w:r>
    </w:p>
  </w:comment>
  <w:comment w:id="166" w:author="Avaliador" w:date="2021-01-17T19:12:00Z" w:initials="AV">
    <w:p w14:paraId="020F4202" w14:textId="6AC461BF" w:rsidR="009F79B2" w:rsidRDefault="009F79B2">
      <w:pPr>
        <w:pStyle w:val="Textodecomentrio"/>
      </w:pPr>
      <w:r>
        <w:rPr>
          <w:rStyle w:val="Refdecomentrio"/>
        </w:rPr>
        <w:annotationRef/>
      </w:r>
      <w:r>
        <w:t>A questão era cidade ou estado????</w:t>
      </w:r>
    </w:p>
    <w:p w14:paraId="2C375E0E" w14:textId="632004FE" w:rsidR="009F79B2" w:rsidRDefault="009F79B2">
      <w:pPr>
        <w:pStyle w:val="Textodecomentrio"/>
      </w:pPr>
      <w:proofErr w:type="gramStart"/>
      <w:r>
        <w:t>rever</w:t>
      </w:r>
      <w:proofErr w:type="gramEnd"/>
    </w:p>
  </w:comment>
  <w:comment w:id="260" w:author="Avaliador" w:date="2021-01-17T21:55:00Z" w:initials="AV">
    <w:p w14:paraId="6468DE5D" w14:textId="4F5072EA" w:rsidR="009F79B2" w:rsidRDefault="009F79B2">
      <w:pPr>
        <w:pStyle w:val="Textodecomentrio"/>
      </w:pPr>
      <w:r>
        <w:rPr>
          <w:rStyle w:val="Refdecomentrio"/>
        </w:rPr>
        <w:annotationRef/>
      </w:r>
      <w:proofErr w:type="gramStart"/>
      <w:r>
        <w:t>não</w:t>
      </w:r>
      <w:proofErr w:type="gramEnd"/>
      <w:r>
        <w:t xml:space="preserve"> está nas referências. Aqui precisa colocar o nome do autor (reportes ou pesquisador). Se for de revista comercial e não tiver autor, precisa colocar o nome da revista.</w:t>
      </w:r>
    </w:p>
  </w:comment>
  <w:comment w:id="412" w:author="Avaliador" w:date="2021-01-17T22:57:00Z" w:initials="AV">
    <w:p w14:paraId="2723DBD8" w14:textId="73441BE0" w:rsidR="005C1D74" w:rsidRDefault="005C1D74">
      <w:pPr>
        <w:pStyle w:val="Textodecomentrio"/>
      </w:pPr>
      <w:r>
        <w:rPr>
          <w:rStyle w:val="Refdecomentrio"/>
        </w:rPr>
        <w:annotationRef/>
      </w:r>
      <w:r>
        <w:t>Colocar todos estes números absolutos em percentual, considerando a quantidade total de respostas como 100%</w:t>
      </w:r>
    </w:p>
  </w:comment>
  <w:comment w:id="437" w:author="Avaliador" w:date="2021-01-17T23:15:00Z" w:initials="AV">
    <w:p w14:paraId="47056A0D" w14:textId="7659DB18" w:rsidR="00083BB4" w:rsidRDefault="00083BB4">
      <w:pPr>
        <w:pStyle w:val="Textodecomentrio"/>
      </w:pPr>
      <w:r>
        <w:rPr>
          <w:rStyle w:val="Refdecomentrio"/>
        </w:rPr>
        <w:annotationRef/>
      </w:r>
      <w:r>
        <w:t>AGRUPEI ALGUMAS ALTERNATIVAS PARA FACILITAR A ANÁLISE</w:t>
      </w:r>
      <w:r w:rsidR="00F7572C">
        <w:t>. Necessário reordenar do maior para o menor.</w:t>
      </w:r>
    </w:p>
  </w:comment>
  <w:comment w:id="439" w:author="Avaliador" w:date="2021-01-17T23:15:00Z" w:initials="AV">
    <w:p w14:paraId="416F133E" w14:textId="762365CD" w:rsidR="00083BB4" w:rsidRDefault="00083BB4">
      <w:pPr>
        <w:pStyle w:val="Textodecomentrio"/>
      </w:pPr>
      <w:r>
        <w:rPr>
          <w:rStyle w:val="Refdecomentrio"/>
        </w:rPr>
        <w:annotationRef/>
      </w:r>
      <w:r>
        <w:t>Calcular o percentual de cada resposta considerando 100 o total de respostas dadas.</w:t>
      </w:r>
    </w:p>
  </w:comment>
  <w:comment w:id="609" w:author="Avaliador" w:date="2021-01-17T23:18:00Z" w:initials="AV">
    <w:p w14:paraId="298985FF" w14:textId="137071CC" w:rsidR="00F7572C" w:rsidRDefault="00F7572C">
      <w:pPr>
        <w:pStyle w:val="Textodecomentrio"/>
      </w:pPr>
      <w:r>
        <w:rPr>
          <w:rStyle w:val="Refdecomentrio"/>
        </w:rPr>
        <w:annotationRef/>
      </w:r>
      <w:r>
        <w:t>Transformar em % todos os números de respostas aqui colocados.</w:t>
      </w:r>
    </w:p>
    <w:p w14:paraId="5BCA5AE7" w14:textId="584F7691" w:rsidR="00F7572C" w:rsidRDefault="00F7572C">
      <w:pPr>
        <w:pStyle w:val="Textodecomentrio"/>
      </w:pPr>
      <w:r>
        <w:t>Refazer este parágrafo com os dados da tabela arrumada.</w:t>
      </w:r>
      <w:r w:rsidR="00641031">
        <w:t xml:space="preserve"> Separar </w:t>
      </w:r>
      <w:r w:rsidR="00C354EC">
        <w:t>dados de infraestrutura que dependem do poder público dos serviços privados e não por quantidade de respostas.</w:t>
      </w:r>
    </w:p>
  </w:comment>
  <w:comment w:id="687" w:author="Avaliador" w:date="2021-01-18T02:26:00Z" w:initials="AV">
    <w:p w14:paraId="10570E29" w14:textId="6D589CF5" w:rsidR="0002520E" w:rsidRDefault="0002520E">
      <w:pPr>
        <w:pStyle w:val="Textodecomentrio"/>
      </w:pPr>
      <w:r>
        <w:rPr>
          <w:rStyle w:val="Refdecomentrio"/>
        </w:rPr>
        <w:annotationRef/>
      </w:r>
      <w:r>
        <w:t>Substituir números absolutos por %. Considerara o total de respostas para calcular %. Explicar que só os que responderam que viajaram durante a pandemia responderam esta questão. Se não foi assim, precisa explicar.</w:t>
      </w:r>
    </w:p>
  </w:comment>
  <w:comment w:id="781" w:author="Avaliador" w:date="2021-01-18T01:56:00Z" w:initials="AV">
    <w:p w14:paraId="6F8B2A2F" w14:textId="77777777" w:rsidR="00807123" w:rsidRDefault="00807123" w:rsidP="00807123">
      <w:pPr>
        <w:pStyle w:val="Textodecomentrio"/>
      </w:pPr>
      <w:r>
        <w:rPr>
          <w:rStyle w:val="Refdecomentrio"/>
        </w:rPr>
        <w:annotationRef/>
      </w:r>
      <w:r>
        <w:t>Qual? Já existe? Não seria necessário primeiro planejar um circuito que contemple todos os municípios e seus principais atrativos?</w:t>
      </w:r>
    </w:p>
  </w:comment>
  <w:comment w:id="782" w:author="Avaliador" w:date="2021-01-18T01:57:00Z" w:initials="AV">
    <w:p w14:paraId="48DE3526" w14:textId="77777777" w:rsidR="00807123" w:rsidRDefault="00807123" w:rsidP="00807123">
      <w:pPr>
        <w:pStyle w:val="Textodecomentrio"/>
      </w:pPr>
      <w:r>
        <w:rPr>
          <w:rStyle w:val="Refdecomentrio"/>
        </w:rPr>
        <w:annotationRef/>
      </w:r>
      <w:r>
        <w:t>Onde? Para atender só turistas? Seria bom incentivar o uso de bicicletas por moradores locais</w:t>
      </w:r>
    </w:p>
  </w:comment>
  <w:comment w:id="790" w:author="Avaliador" w:date="2021-01-18T02:03:00Z" w:initials="AV">
    <w:p w14:paraId="0FA9D830" w14:textId="77777777" w:rsidR="00807123" w:rsidRDefault="00807123" w:rsidP="00807123">
      <w:pPr>
        <w:pStyle w:val="Textodecomentrio"/>
      </w:pPr>
      <w:r>
        <w:rPr>
          <w:rStyle w:val="Refdecomentrio"/>
        </w:rPr>
        <w:annotationRef/>
      </w:r>
      <w:r>
        <w:t>????</w:t>
      </w:r>
    </w:p>
  </w:comment>
  <w:comment w:id="816" w:author="Avaliador" w:date="2021-01-17T17:23:00Z" w:initials="AV">
    <w:p w14:paraId="398E3FE2" w14:textId="17DA857B" w:rsidR="009F79B2" w:rsidRDefault="009F79B2">
      <w:pPr>
        <w:pStyle w:val="Textodecomentrio"/>
      </w:pPr>
      <w:r>
        <w:rPr>
          <w:rStyle w:val="Refdecomentrio"/>
        </w:rPr>
        <w:annotationRef/>
      </w:r>
      <w:r>
        <w:t>Transformar em ABNT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895E3F1" w15:done="0"/>
  <w15:commentEx w15:paraId="2C375E0E" w15:done="0"/>
  <w15:commentEx w15:paraId="6468DE5D" w15:done="0"/>
  <w15:commentEx w15:paraId="2723DBD8" w15:done="0"/>
  <w15:commentEx w15:paraId="47056A0D" w15:done="0"/>
  <w15:commentEx w15:paraId="416F133E" w15:done="0"/>
  <w15:commentEx w15:paraId="5BCA5AE7" w15:done="0"/>
  <w15:commentEx w15:paraId="10570E29" w15:done="0"/>
  <w15:commentEx w15:paraId="6F8B2A2F" w15:done="0"/>
  <w15:commentEx w15:paraId="48DE3526" w15:done="0"/>
  <w15:commentEx w15:paraId="0FA9D830" w15:done="0"/>
  <w15:commentEx w15:paraId="398E3FE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valiador">
    <w15:presenceInfo w15:providerId="None" w15:userId="Avaliad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3C3"/>
    <w:rsid w:val="0002520E"/>
    <w:rsid w:val="00027471"/>
    <w:rsid w:val="00060A7A"/>
    <w:rsid w:val="0008384D"/>
    <w:rsid w:val="00083BB4"/>
    <w:rsid w:val="00112CBD"/>
    <w:rsid w:val="00175734"/>
    <w:rsid w:val="00190130"/>
    <w:rsid w:val="0019684B"/>
    <w:rsid w:val="002824A9"/>
    <w:rsid w:val="002A13C3"/>
    <w:rsid w:val="002F284C"/>
    <w:rsid w:val="003324D6"/>
    <w:rsid w:val="00366AF8"/>
    <w:rsid w:val="003937EE"/>
    <w:rsid w:val="00486E59"/>
    <w:rsid w:val="004B710B"/>
    <w:rsid w:val="004D3B2D"/>
    <w:rsid w:val="004D70F2"/>
    <w:rsid w:val="004E7170"/>
    <w:rsid w:val="00555FFE"/>
    <w:rsid w:val="0059128F"/>
    <w:rsid w:val="005C1D74"/>
    <w:rsid w:val="005C5C6A"/>
    <w:rsid w:val="005E6F58"/>
    <w:rsid w:val="006318D5"/>
    <w:rsid w:val="00641031"/>
    <w:rsid w:val="00696162"/>
    <w:rsid w:val="00740995"/>
    <w:rsid w:val="00747AAF"/>
    <w:rsid w:val="00805EB3"/>
    <w:rsid w:val="00807123"/>
    <w:rsid w:val="00822FCE"/>
    <w:rsid w:val="008424A1"/>
    <w:rsid w:val="00890E02"/>
    <w:rsid w:val="009F79B2"/>
    <w:rsid w:val="00A06857"/>
    <w:rsid w:val="00A615C8"/>
    <w:rsid w:val="00A651D6"/>
    <w:rsid w:val="00A67E0E"/>
    <w:rsid w:val="00AA2917"/>
    <w:rsid w:val="00AA6942"/>
    <w:rsid w:val="00AE4E97"/>
    <w:rsid w:val="00B30D46"/>
    <w:rsid w:val="00B91B73"/>
    <w:rsid w:val="00BE0F9D"/>
    <w:rsid w:val="00BE2280"/>
    <w:rsid w:val="00BE6060"/>
    <w:rsid w:val="00C354EC"/>
    <w:rsid w:val="00C37AC6"/>
    <w:rsid w:val="00C40065"/>
    <w:rsid w:val="00C90E5B"/>
    <w:rsid w:val="00CC3A56"/>
    <w:rsid w:val="00D958E5"/>
    <w:rsid w:val="00DD1AC9"/>
    <w:rsid w:val="00DD3FA3"/>
    <w:rsid w:val="00E36906"/>
    <w:rsid w:val="00E55794"/>
    <w:rsid w:val="00F35D59"/>
    <w:rsid w:val="00F5547B"/>
    <w:rsid w:val="00F7572C"/>
    <w:rsid w:val="00FB2844"/>
    <w:rsid w:val="00FC29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CFB6"/>
  <w15:docId w15:val="{C81FF72D-ED5F-4A56-84F0-3B5B843F6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spacing w:line="360" w:lineRule="auto"/>
        <w:ind w:firstLine="708"/>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200"/>
      <w:ind w:left="720" w:firstLine="0"/>
      <w:outlineLvl w:val="0"/>
    </w:pPr>
    <w:rPr>
      <w:b/>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rPr>
  </w:style>
  <w:style w:type="paragraph" w:styleId="Ttulo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tulo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4E7170"/>
    <w:rPr>
      <w:sz w:val="16"/>
      <w:szCs w:val="16"/>
    </w:rPr>
  </w:style>
  <w:style w:type="paragraph" w:styleId="Textodecomentrio">
    <w:name w:val="annotation text"/>
    <w:basedOn w:val="Normal"/>
    <w:link w:val="TextodecomentrioChar"/>
    <w:uiPriority w:val="99"/>
    <w:semiHidden/>
    <w:unhideWhenUsed/>
    <w:rsid w:val="004E717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4E7170"/>
    <w:rPr>
      <w:sz w:val="20"/>
      <w:szCs w:val="20"/>
    </w:rPr>
  </w:style>
  <w:style w:type="paragraph" w:styleId="Assuntodocomentrio">
    <w:name w:val="annotation subject"/>
    <w:basedOn w:val="Textodecomentrio"/>
    <w:next w:val="Textodecomentrio"/>
    <w:link w:val="AssuntodocomentrioChar"/>
    <w:uiPriority w:val="99"/>
    <w:semiHidden/>
    <w:unhideWhenUsed/>
    <w:rsid w:val="004E7170"/>
    <w:rPr>
      <w:b/>
      <w:bCs/>
    </w:rPr>
  </w:style>
  <w:style w:type="character" w:customStyle="1" w:styleId="AssuntodocomentrioChar">
    <w:name w:val="Assunto do comentário Char"/>
    <w:basedOn w:val="TextodecomentrioChar"/>
    <w:link w:val="Assuntodocomentrio"/>
    <w:uiPriority w:val="99"/>
    <w:semiHidden/>
    <w:rsid w:val="004E7170"/>
    <w:rPr>
      <w:b/>
      <w:bCs/>
      <w:sz w:val="20"/>
      <w:szCs w:val="20"/>
    </w:rPr>
  </w:style>
  <w:style w:type="paragraph" w:styleId="Textodebalo">
    <w:name w:val="Balloon Text"/>
    <w:basedOn w:val="Normal"/>
    <w:link w:val="TextodebaloChar"/>
    <w:uiPriority w:val="99"/>
    <w:semiHidden/>
    <w:unhideWhenUsed/>
    <w:rsid w:val="004E7170"/>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4E71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microsoft.com/office/2011/relationships/commentsExtended" Target="commentsExtended.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comments" Target="comment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TotalTime>
  <Pages>23</Pages>
  <Words>4994</Words>
  <Characters>26972</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Avaliador</cp:lastModifiedBy>
  <cp:revision>49</cp:revision>
  <dcterms:created xsi:type="dcterms:W3CDTF">2021-01-17T20:08:00Z</dcterms:created>
  <dcterms:modified xsi:type="dcterms:W3CDTF">2021-01-18T05:52:00Z</dcterms:modified>
</cp:coreProperties>
</file>