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13F0E" w14:textId="77777777" w:rsidR="00122E7C" w:rsidDel="00B850A2" w:rsidRDefault="001136AB">
      <w:pPr>
        <w:rPr>
          <w:del w:id="0" w:author="Avaliador" w:date="2021-01-13T19:08:00Z"/>
          <w:rFonts w:ascii="Times New Roman" w:eastAsia="Times New Roman" w:hAnsi="Times New Roman" w:cs="Times New Roman"/>
          <w:b/>
          <w:sz w:val="24"/>
          <w:szCs w:val="24"/>
        </w:rPr>
      </w:pPr>
      <w:del w:id="1" w:author="Avaliador" w:date="2021-01-13T19:08:00Z">
        <w:r w:rsidDel="00B850A2">
          <w:rPr>
            <w:rFonts w:ascii="Times New Roman" w:eastAsia="Times New Roman" w:hAnsi="Times New Roman" w:cs="Times New Roman"/>
            <w:b/>
            <w:sz w:val="24"/>
            <w:szCs w:val="24"/>
          </w:rPr>
          <w:delText>Escola de Comunicações e Artes - ECA USP</w:delText>
        </w:r>
      </w:del>
    </w:p>
    <w:p w14:paraId="2D9CCC09" w14:textId="77777777" w:rsidR="00122E7C" w:rsidDel="00B850A2" w:rsidRDefault="001136AB">
      <w:pPr>
        <w:rPr>
          <w:del w:id="2" w:author="Avaliador" w:date="2021-01-13T19:08:00Z"/>
          <w:rFonts w:ascii="Times New Roman" w:eastAsia="Times New Roman" w:hAnsi="Times New Roman" w:cs="Times New Roman"/>
          <w:b/>
          <w:sz w:val="24"/>
          <w:szCs w:val="24"/>
        </w:rPr>
      </w:pPr>
      <w:del w:id="3" w:author="Avaliador" w:date="2021-01-13T19:08:00Z">
        <w:r w:rsidDel="00B850A2">
          <w:rPr>
            <w:rFonts w:ascii="Times New Roman" w:eastAsia="Times New Roman" w:hAnsi="Times New Roman" w:cs="Times New Roman"/>
            <w:b/>
            <w:sz w:val="24"/>
            <w:szCs w:val="24"/>
          </w:rPr>
          <w:delText>Métodos de Pesquisa em Turismo CRP0485 - Prof. Débora Braga</w:delText>
        </w:r>
      </w:del>
    </w:p>
    <w:p w14:paraId="734C47D6" w14:textId="77777777" w:rsidR="00122E7C" w:rsidDel="00B850A2" w:rsidRDefault="00122E7C">
      <w:pPr>
        <w:rPr>
          <w:del w:id="4" w:author="Avaliador" w:date="2021-01-13T19:08:00Z"/>
          <w:rFonts w:ascii="Times New Roman" w:eastAsia="Times New Roman" w:hAnsi="Times New Roman" w:cs="Times New Roman"/>
          <w:b/>
          <w:sz w:val="24"/>
          <w:szCs w:val="24"/>
        </w:rPr>
      </w:pPr>
    </w:p>
    <w:p w14:paraId="506CE363" w14:textId="77777777" w:rsidR="00122E7C" w:rsidDel="00B850A2" w:rsidRDefault="001136AB">
      <w:pPr>
        <w:rPr>
          <w:del w:id="5" w:author="Avaliador" w:date="2021-01-13T19:08:00Z"/>
          <w:rFonts w:ascii="Times New Roman" w:eastAsia="Times New Roman" w:hAnsi="Times New Roman" w:cs="Times New Roman"/>
          <w:b/>
          <w:sz w:val="24"/>
          <w:szCs w:val="24"/>
        </w:rPr>
      </w:pPr>
      <w:del w:id="6" w:author="Avaliador" w:date="2021-01-13T19:08:00Z">
        <w:r w:rsidDel="00B850A2">
          <w:rPr>
            <w:rFonts w:ascii="Times New Roman" w:eastAsia="Times New Roman" w:hAnsi="Times New Roman" w:cs="Times New Roman"/>
            <w:b/>
            <w:sz w:val="24"/>
            <w:szCs w:val="24"/>
          </w:rPr>
          <w:delText>Breno Augusto C. e Silva - 10741573</w:delText>
        </w:r>
      </w:del>
    </w:p>
    <w:p w14:paraId="7C5C3689" w14:textId="77777777" w:rsidR="00122E7C" w:rsidDel="00B850A2" w:rsidRDefault="001136AB">
      <w:pPr>
        <w:rPr>
          <w:del w:id="7" w:author="Avaliador" w:date="2021-01-13T19:08:00Z"/>
          <w:rFonts w:ascii="Times New Roman" w:eastAsia="Times New Roman" w:hAnsi="Times New Roman" w:cs="Times New Roman"/>
          <w:b/>
          <w:sz w:val="24"/>
          <w:szCs w:val="24"/>
        </w:rPr>
      </w:pPr>
      <w:del w:id="8" w:author="Avaliador" w:date="2021-01-13T19:08:00Z">
        <w:r w:rsidDel="00B850A2">
          <w:rPr>
            <w:rFonts w:ascii="Times New Roman" w:eastAsia="Times New Roman" w:hAnsi="Times New Roman" w:cs="Times New Roman"/>
            <w:b/>
            <w:sz w:val="24"/>
            <w:szCs w:val="24"/>
          </w:rPr>
          <w:delText xml:space="preserve">Clara Ribeiro Silva - 10876517 </w:delText>
        </w:r>
      </w:del>
    </w:p>
    <w:p w14:paraId="78A52359" w14:textId="77777777" w:rsidR="00122E7C" w:rsidDel="00B850A2" w:rsidRDefault="001136AB">
      <w:pPr>
        <w:rPr>
          <w:del w:id="9" w:author="Avaliador" w:date="2021-01-13T19:08:00Z"/>
          <w:rFonts w:ascii="Times New Roman" w:eastAsia="Times New Roman" w:hAnsi="Times New Roman" w:cs="Times New Roman"/>
          <w:b/>
          <w:sz w:val="24"/>
          <w:szCs w:val="24"/>
        </w:rPr>
      </w:pPr>
      <w:del w:id="10" w:author="Avaliador" w:date="2021-01-13T19:08:00Z">
        <w:r w:rsidDel="00B850A2">
          <w:rPr>
            <w:rFonts w:ascii="Times New Roman" w:eastAsia="Times New Roman" w:hAnsi="Times New Roman" w:cs="Times New Roman"/>
            <w:b/>
            <w:sz w:val="24"/>
            <w:szCs w:val="24"/>
          </w:rPr>
          <w:delText>Isabeli de Brito Pereira - 10787491</w:delText>
        </w:r>
      </w:del>
    </w:p>
    <w:p w14:paraId="7249F7A7" w14:textId="77777777" w:rsidR="00122E7C" w:rsidDel="00B850A2" w:rsidRDefault="001136AB">
      <w:pPr>
        <w:rPr>
          <w:del w:id="11" w:author="Avaliador" w:date="2021-01-13T19:08:00Z"/>
          <w:rFonts w:ascii="Times New Roman" w:eastAsia="Times New Roman" w:hAnsi="Times New Roman" w:cs="Times New Roman"/>
          <w:b/>
          <w:sz w:val="24"/>
          <w:szCs w:val="24"/>
        </w:rPr>
      </w:pPr>
      <w:del w:id="12" w:author="Avaliador" w:date="2021-01-13T19:08:00Z">
        <w:r w:rsidDel="00B850A2">
          <w:rPr>
            <w:rFonts w:ascii="Times New Roman" w:eastAsia="Times New Roman" w:hAnsi="Times New Roman" w:cs="Times New Roman"/>
            <w:b/>
            <w:sz w:val="24"/>
            <w:szCs w:val="24"/>
          </w:rPr>
          <w:delText>Marina Simão Barbosa -  10350747</w:delText>
        </w:r>
      </w:del>
    </w:p>
    <w:p w14:paraId="1AAEB848" w14:textId="77777777" w:rsidR="00122E7C" w:rsidDel="00B850A2" w:rsidRDefault="001136AB">
      <w:pPr>
        <w:rPr>
          <w:del w:id="13" w:author="Avaliador" w:date="2021-01-13T19:08:00Z"/>
          <w:rFonts w:ascii="Times New Roman" w:eastAsia="Times New Roman" w:hAnsi="Times New Roman" w:cs="Times New Roman"/>
          <w:b/>
          <w:sz w:val="24"/>
          <w:szCs w:val="24"/>
        </w:rPr>
      </w:pPr>
      <w:del w:id="14" w:author="Avaliador" w:date="2021-01-13T19:08:00Z">
        <w:r w:rsidDel="00B850A2">
          <w:rPr>
            <w:rFonts w:ascii="Times New Roman" w:eastAsia="Times New Roman" w:hAnsi="Times New Roman" w:cs="Times New Roman"/>
            <w:b/>
            <w:sz w:val="24"/>
            <w:szCs w:val="24"/>
          </w:rPr>
          <w:delText>Rosangela Moreira da Silva - 10801990</w:delText>
        </w:r>
      </w:del>
    </w:p>
    <w:p w14:paraId="3BE06A50" w14:textId="77777777" w:rsidR="00122E7C" w:rsidDel="00B850A2" w:rsidRDefault="001136AB">
      <w:pPr>
        <w:rPr>
          <w:del w:id="15" w:author="Avaliador" w:date="2021-01-13T19:08:00Z"/>
          <w:rFonts w:ascii="Times New Roman" w:eastAsia="Times New Roman" w:hAnsi="Times New Roman" w:cs="Times New Roman"/>
          <w:b/>
          <w:sz w:val="24"/>
          <w:szCs w:val="24"/>
        </w:rPr>
      </w:pPr>
      <w:del w:id="16" w:author="Avaliador" w:date="2021-01-13T19:08:00Z">
        <w:r w:rsidDel="00B850A2">
          <w:rPr>
            <w:rFonts w:ascii="Times New Roman" w:eastAsia="Times New Roman" w:hAnsi="Times New Roman" w:cs="Times New Roman"/>
            <w:b/>
            <w:sz w:val="24"/>
            <w:szCs w:val="24"/>
          </w:rPr>
          <w:delText>Shirley Silva Sousa – 10741552</w:delText>
        </w:r>
      </w:del>
    </w:p>
    <w:p w14:paraId="2B5B55D5" w14:textId="77777777" w:rsidR="00122E7C" w:rsidDel="00B850A2" w:rsidRDefault="00122E7C">
      <w:pPr>
        <w:rPr>
          <w:del w:id="17" w:author="Avaliador" w:date="2021-01-13T19:08:00Z"/>
          <w:rFonts w:ascii="Times New Roman" w:eastAsia="Times New Roman" w:hAnsi="Times New Roman" w:cs="Times New Roman"/>
          <w:b/>
          <w:sz w:val="24"/>
          <w:szCs w:val="24"/>
        </w:rPr>
      </w:pPr>
    </w:p>
    <w:p w14:paraId="69F88CE4" w14:textId="77777777" w:rsidR="00122E7C" w:rsidDel="00B850A2" w:rsidRDefault="00122E7C">
      <w:pPr>
        <w:pBdr>
          <w:top w:val="nil"/>
          <w:left w:val="nil"/>
          <w:bottom w:val="nil"/>
          <w:right w:val="nil"/>
          <w:between w:val="nil"/>
        </w:pBdr>
        <w:spacing w:line="240" w:lineRule="auto"/>
        <w:ind w:left="720"/>
        <w:rPr>
          <w:del w:id="18" w:author="Avaliador" w:date="2021-01-13T19:08:00Z"/>
          <w:rFonts w:ascii="Times New Roman" w:eastAsia="Times New Roman" w:hAnsi="Times New Roman" w:cs="Times New Roman"/>
          <w:color w:val="000000"/>
          <w:sz w:val="24"/>
          <w:szCs w:val="24"/>
        </w:rPr>
      </w:pPr>
    </w:p>
    <w:p w14:paraId="7F41EFB9" w14:textId="77777777" w:rsidR="00122E7C" w:rsidDel="00B850A2" w:rsidRDefault="00122E7C">
      <w:pPr>
        <w:rPr>
          <w:del w:id="19" w:author="Avaliador" w:date="2021-01-13T19:08:00Z"/>
          <w:rFonts w:ascii="Times New Roman" w:eastAsia="Times New Roman" w:hAnsi="Times New Roman" w:cs="Times New Roman"/>
          <w:b/>
          <w:sz w:val="24"/>
          <w:szCs w:val="24"/>
        </w:rPr>
      </w:pPr>
    </w:p>
    <w:p w14:paraId="1F9697CD" w14:textId="77777777" w:rsidR="00122E7C" w:rsidDel="00B850A2" w:rsidRDefault="00122E7C">
      <w:pPr>
        <w:rPr>
          <w:del w:id="20" w:author="Avaliador" w:date="2021-01-13T19:08:00Z"/>
          <w:rFonts w:ascii="Times New Roman" w:eastAsia="Times New Roman" w:hAnsi="Times New Roman" w:cs="Times New Roman"/>
          <w:b/>
          <w:sz w:val="24"/>
          <w:szCs w:val="24"/>
        </w:rPr>
      </w:pPr>
    </w:p>
    <w:p w14:paraId="6F4A563B" w14:textId="77777777" w:rsidR="00122E7C" w:rsidDel="00B850A2" w:rsidRDefault="00122E7C">
      <w:pPr>
        <w:rPr>
          <w:del w:id="21" w:author="Avaliador" w:date="2021-01-13T19:08:00Z"/>
          <w:rFonts w:ascii="Times New Roman" w:eastAsia="Times New Roman" w:hAnsi="Times New Roman" w:cs="Times New Roman"/>
          <w:b/>
          <w:sz w:val="24"/>
          <w:szCs w:val="24"/>
        </w:rPr>
      </w:pPr>
    </w:p>
    <w:p w14:paraId="11DB0F92" w14:textId="77777777" w:rsidR="00122E7C" w:rsidRDefault="001136AB">
      <w:pPr>
        <w:spacing w:line="36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 xml:space="preserve">Equipamentos Turísticos </w:t>
      </w:r>
      <w:del w:id="22" w:author="Avaliador" w:date="2021-01-13T19:08:00Z">
        <w:r w:rsidDel="00B850A2">
          <w:rPr>
            <w:rFonts w:ascii="Times New Roman" w:eastAsia="Times New Roman" w:hAnsi="Times New Roman" w:cs="Times New Roman"/>
            <w:b/>
            <w:sz w:val="24"/>
            <w:szCs w:val="24"/>
          </w:rPr>
          <w:delText>da Região do Vale Histórico Paulista</w:delText>
        </w:r>
      </w:del>
    </w:p>
    <w:p w14:paraId="1BF10A84" w14:textId="77777777" w:rsidR="00122E7C" w:rsidRDefault="00122E7C">
      <w:pPr>
        <w:spacing w:line="360" w:lineRule="auto"/>
        <w:jc w:val="both"/>
        <w:rPr>
          <w:rFonts w:ascii="Times New Roman" w:eastAsia="Times New Roman" w:hAnsi="Times New Roman" w:cs="Times New Roman"/>
          <w:sz w:val="24"/>
          <w:szCs w:val="24"/>
        </w:rPr>
      </w:pPr>
    </w:p>
    <w:p w14:paraId="092D1F75" w14:textId="77777777" w:rsidR="000A77B6" w:rsidRPr="00B850A2" w:rsidRDefault="000A77B6">
      <w:pPr>
        <w:spacing w:line="360" w:lineRule="auto"/>
        <w:jc w:val="both"/>
        <w:rPr>
          <w:rFonts w:ascii="Times New Roman" w:eastAsia="Times New Roman" w:hAnsi="Times New Roman" w:cs="Times New Roman"/>
          <w:b/>
          <w:sz w:val="24"/>
          <w:szCs w:val="24"/>
        </w:rPr>
      </w:pPr>
    </w:p>
    <w:p w14:paraId="231C7325" w14:textId="77777777" w:rsidR="000A77B6" w:rsidRPr="00B850A2" w:rsidRDefault="002F6FC4" w:rsidP="00B850A2">
      <w:pPr>
        <w:spacing w:line="360" w:lineRule="auto"/>
        <w:jc w:val="center"/>
        <w:rPr>
          <w:rFonts w:ascii="Times New Roman" w:eastAsia="Times New Roman" w:hAnsi="Times New Roman" w:cs="Times New Roman"/>
          <w:b/>
          <w:sz w:val="24"/>
          <w:szCs w:val="24"/>
        </w:rPr>
      </w:pPr>
      <w:ins w:id="23" w:author="Augusto" w:date="2020-12-14T09:42:00Z">
        <w:r w:rsidRPr="00B850A2">
          <w:rPr>
            <w:rFonts w:ascii="Times New Roman" w:eastAsia="Times New Roman" w:hAnsi="Times New Roman" w:cs="Times New Roman"/>
            <w:b/>
            <w:sz w:val="24"/>
            <w:szCs w:val="24"/>
          </w:rPr>
          <w:t>Sumário</w:t>
        </w:r>
      </w:ins>
    </w:p>
    <w:p w14:paraId="157A094B" w14:textId="77777777" w:rsidR="000A77B6" w:rsidRDefault="000A77B6">
      <w:pPr>
        <w:spacing w:line="360" w:lineRule="auto"/>
        <w:jc w:val="both"/>
        <w:rPr>
          <w:rFonts w:ascii="Times New Roman" w:eastAsia="Times New Roman" w:hAnsi="Times New Roman" w:cs="Times New Roman"/>
          <w:sz w:val="24"/>
          <w:szCs w:val="24"/>
        </w:rPr>
      </w:pPr>
    </w:p>
    <w:p w14:paraId="05C3343A" w14:textId="77777777" w:rsidR="00122E7C" w:rsidRDefault="00122E7C">
      <w:pPr>
        <w:spacing w:line="360" w:lineRule="auto"/>
        <w:jc w:val="both"/>
        <w:rPr>
          <w:rFonts w:ascii="Times New Roman" w:eastAsia="Times New Roman" w:hAnsi="Times New Roman" w:cs="Times New Roman"/>
          <w:sz w:val="24"/>
          <w:szCs w:val="24"/>
        </w:rPr>
      </w:pPr>
    </w:p>
    <w:sdt>
      <w:sdtPr>
        <w:id w:val="572087101"/>
        <w:docPartObj>
          <w:docPartGallery w:val="Table of Contents"/>
          <w:docPartUnique/>
        </w:docPartObj>
      </w:sdtPr>
      <w:sdtContent>
        <w:p w14:paraId="2CB74E78" w14:textId="77777777" w:rsidR="00122E7C" w:rsidRDefault="001136AB">
          <w:pPr>
            <w:numPr>
              <w:ilvl w:val="0"/>
              <w:numId w:val="1"/>
            </w:numPr>
            <w:tabs>
              <w:tab w:val="right" w:pos="9025"/>
            </w:tabs>
            <w:spacing w:before="80"/>
            <w:rPr>
              <w:rFonts w:ascii="Times New Roman" w:eastAsia="Times New Roman" w:hAnsi="Times New Roman" w:cs="Times New Roman"/>
              <w:sz w:val="24"/>
              <w:szCs w:val="24"/>
            </w:rPr>
          </w:pPr>
          <w:r>
            <w:fldChar w:fldCharType="begin"/>
          </w:r>
          <w:r>
            <w:instrText xml:space="preserve"> TOC \h \u \z </w:instrText>
          </w:r>
          <w:r>
            <w:fldChar w:fldCharType="separate"/>
          </w:r>
          <w:hyperlink w:anchor="_heading=h.chrjy8cloumz">
            <w:r>
              <w:rPr>
                <w:rFonts w:ascii="Times New Roman" w:eastAsia="Times New Roman" w:hAnsi="Times New Roman" w:cs="Times New Roman"/>
                <w:sz w:val="24"/>
                <w:szCs w:val="24"/>
              </w:rPr>
              <w:t>Introdução</w:t>
            </w:r>
          </w:hyperlink>
          <w:r>
            <w:rPr>
              <w:rFonts w:ascii="Times New Roman" w:eastAsia="Times New Roman" w:hAnsi="Times New Roman" w:cs="Times New Roman"/>
              <w:sz w:val="24"/>
              <w:szCs w:val="24"/>
            </w:rPr>
            <w:tab/>
          </w:r>
          <w:r>
            <w:fldChar w:fldCharType="begin"/>
          </w:r>
          <w:r>
            <w:instrText xml:space="preserve"> PAGEREF _heading=h.chrjy8cloumz \h </w:instrText>
          </w:r>
          <w:r>
            <w:fldChar w:fldCharType="separate"/>
          </w:r>
          <w:r>
            <w:rPr>
              <w:rFonts w:ascii="Times New Roman" w:eastAsia="Times New Roman" w:hAnsi="Times New Roman" w:cs="Times New Roman"/>
              <w:sz w:val="24"/>
              <w:szCs w:val="24"/>
            </w:rPr>
            <w:t>2</w:t>
          </w:r>
          <w:r>
            <w:fldChar w:fldCharType="end"/>
          </w:r>
        </w:p>
        <w:p w14:paraId="0F4A0A51" w14:textId="77777777" w:rsidR="00122E7C" w:rsidRDefault="00DE6D15">
          <w:pPr>
            <w:numPr>
              <w:ilvl w:val="0"/>
              <w:numId w:val="1"/>
            </w:numPr>
            <w:tabs>
              <w:tab w:val="right" w:pos="9025"/>
            </w:tabs>
            <w:rPr>
              <w:rFonts w:ascii="Times New Roman" w:eastAsia="Times New Roman" w:hAnsi="Times New Roman" w:cs="Times New Roman"/>
              <w:sz w:val="24"/>
              <w:szCs w:val="24"/>
            </w:rPr>
          </w:pPr>
          <w:hyperlink w:anchor="_heading=h.vvloc7ahfw8">
            <w:r w:rsidR="001136AB">
              <w:rPr>
                <w:rFonts w:ascii="Times New Roman" w:eastAsia="Times New Roman" w:hAnsi="Times New Roman" w:cs="Times New Roman"/>
                <w:sz w:val="24"/>
                <w:szCs w:val="24"/>
              </w:rPr>
              <w:t>Meios de Hospedagem</w:t>
            </w:r>
          </w:hyperlink>
          <w:r w:rsidR="001136AB">
            <w:rPr>
              <w:rFonts w:ascii="Times New Roman" w:eastAsia="Times New Roman" w:hAnsi="Times New Roman" w:cs="Times New Roman"/>
              <w:sz w:val="24"/>
              <w:szCs w:val="24"/>
            </w:rPr>
            <w:tab/>
          </w:r>
          <w:r w:rsidR="001136AB">
            <w:fldChar w:fldCharType="begin"/>
          </w:r>
          <w:r w:rsidR="001136AB">
            <w:instrText xml:space="preserve"> PAGEREF _heading=h.vvloc7ahfw8 \h </w:instrText>
          </w:r>
          <w:r w:rsidR="001136AB">
            <w:fldChar w:fldCharType="separate"/>
          </w:r>
          <w:r w:rsidR="001136AB">
            <w:rPr>
              <w:rFonts w:ascii="Times New Roman" w:eastAsia="Times New Roman" w:hAnsi="Times New Roman" w:cs="Times New Roman"/>
              <w:sz w:val="24"/>
              <w:szCs w:val="24"/>
            </w:rPr>
            <w:t>2</w:t>
          </w:r>
          <w:r w:rsidR="001136AB">
            <w:fldChar w:fldCharType="end"/>
          </w:r>
        </w:p>
        <w:p w14:paraId="267A8C29" w14:textId="77777777" w:rsidR="00122E7C" w:rsidRDefault="001136AB">
          <w:pPr>
            <w:tabs>
              <w:tab w:val="right" w:pos="9025"/>
            </w:tabs>
            <w:spacing w:before="60"/>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2.1 Contabilização dos Meios de Hospedagem                                                             </w:t>
          </w:r>
          <w:ins w:id="24" w:author="Augusto" w:date="2020-12-14T09:43:00Z">
            <w:r w:rsidR="00E25FF2">
              <w:rPr>
                <w:rFonts w:ascii="Times New Roman" w:eastAsia="Times New Roman" w:hAnsi="Times New Roman" w:cs="Times New Roman"/>
                <w:i/>
                <w:sz w:val="24"/>
                <w:szCs w:val="24"/>
              </w:rPr>
              <w:t xml:space="preserve"> 2</w:t>
            </w:r>
          </w:ins>
        </w:p>
        <w:p w14:paraId="465FC65A" w14:textId="77777777" w:rsidR="00122E7C" w:rsidRDefault="001136AB">
          <w:pPr>
            <w:pStyle w:val="Subttulo"/>
            <w:spacing w:line="276" w:lineRule="auto"/>
            <w:ind w:firstLine="720"/>
          </w:pPr>
          <w:bookmarkStart w:id="25" w:name="_heading=h.u8v3t8aeggdy" w:colFirst="0" w:colLast="0"/>
          <w:bookmarkEnd w:id="25"/>
          <w:r>
            <w:t>2.2 Principais Meios de Hospedagem dos Municípios do Vale Histórico Paulista</w:t>
          </w:r>
          <w:ins w:id="26" w:author="Augusto" w:date="2020-12-14T09:43:00Z">
            <w:r w:rsidR="00E25FF2">
              <w:t xml:space="preserve">       </w:t>
            </w:r>
          </w:ins>
          <w:ins w:id="27" w:author="Augusto" w:date="2020-12-14T09:47:00Z">
            <w:r w:rsidR="00BA4AB0" w:rsidRPr="003E001E">
              <w:rPr>
                <w:i w:val="0"/>
                <w:rPrChange w:id="28" w:author="Augusto" w:date="2020-12-14T09:56:00Z">
                  <w:rPr/>
                </w:rPrChange>
              </w:rPr>
              <w:t>4</w:t>
            </w:r>
          </w:ins>
        </w:p>
        <w:p w14:paraId="63495325" w14:textId="77777777" w:rsidR="00122E7C" w:rsidRDefault="00DE6D15">
          <w:pPr>
            <w:numPr>
              <w:ilvl w:val="0"/>
              <w:numId w:val="1"/>
            </w:numPr>
            <w:tabs>
              <w:tab w:val="right" w:pos="9025"/>
            </w:tabs>
            <w:spacing w:before="60"/>
            <w:rPr>
              <w:rFonts w:ascii="Times New Roman" w:eastAsia="Times New Roman" w:hAnsi="Times New Roman" w:cs="Times New Roman"/>
              <w:sz w:val="24"/>
              <w:szCs w:val="24"/>
            </w:rPr>
          </w:pPr>
          <w:hyperlink w:anchor="_heading=h.b2nzljoggjvm">
            <w:r w:rsidR="001136AB">
              <w:rPr>
                <w:rFonts w:ascii="Times New Roman" w:eastAsia="Times New Roman" w:hAnsi="Times New Roman" w:cs="Times New Roman"/>
                <w:sz w:val="24"/>
                <w:szCs w:val="24"/>
              </w:rPr>
              <w:t>Alimentos e Bebidas</w:t>
            </w:r>
          </w:hyperlink>
          <w:r w:rsidR="001136AB">
            <w:rPr>
              <w:rFonts w:ascii="Times New Roman" w:eastAsia="Times New Roman" w:hAnsi="Times New Roman" w:cs="Times New Roman"/>
              <w:sz w:val="24"/>
              <w:szCs w:val="24"/>
            </w:rPr>
            <w:tab/>
          </w:r>
          <w:ins w:id="29" w:author="Augusto" w:date="2020-12-14T09:54:00Z">
            <w:r w:rsidR="001136AB">
              <w:rPr>
                <w:rFonts w:ascii="Times New Roman" w:eastAsia="Times New Roman" w:hAnsi="Times New Roman" w:cs="Times New Roman"/>
                <w:sz w:val="24"/>
                <w:szCs w:val="24"/>
              </w:rPr>
              <w:t>6</w:t>
            </w:r>
          </w:ins>
          <w:del w:id="30" w:author="Augusto" w:date="2020-12-14T09:54:00Z">
            <w:r w:rsidR="001136AB" w:rsidDel="001136AB">
              <w:fldChar w:fldCharType="begin"/>
            </w:r>
            <w:r w:rsidR="001136AB" w:rsidDel="001136AB">
              <w:delInstrText xml:space="preserve"> PAGEREF _heading=h.b2nzljoggjvm \h </w:delInstrText>
            </w:r>
            <w:r w:rsidR="001136AB" w:rsidDel="001136AB">
              <w:fldChar w:fldCharType="separate"/>
            </w:r>
            <w:r w:rsidR="001136AB" w:rsidDel="001136AB">
              <w:rPr>
                <w:rFonts w:ascii="Times New Roman" w:eastAsia="Times New Roman" w:hAnsi="Times New Roman" w:cs="Times New Roman"/>
                <w:sz w:val="24"/>
                <w:szCs w:val="24"/>
              </w:rPr>
              <w:delText>7</w:delText>
            </w:r>
            <w:r w:rsidR="001136AB" w:rsidDel="001136AB">
              <w:fldChar w:fldCharType="end"/>
            </w:r>
          </w:del>
        </w:p>
        <w:p w14:paraId="0F07943A" w14:textId="77777777" w:rsidR="00122E7C" w:rsidRDefault="001136AB">
          <w:pPr>
            <w:pStyle w:val="Subttulo"/>
            <w:spacing w:line="276" w:lineRule="auto"/>
            <w:ind w:firstLine="720"/>
          </w:pPr>
          <w:bookmarkStart w:id="31" w:name="_heading=h.4t47hjh5tjkg" w:colFirst="0" w:colLast="0"/>
          <w:bookmarkEnd w:id="31"/>
          <w:r>
            <w:t>3.1 Contabilização dos serviços de Alimentos e Bebidas</w:t>
          </w:r>
          <w:ins w:id="32" w:author="Augusto" w:date="2020-12-14T09:54:00Z">
            <w:r>
              <w:t xml:space="preserve">                                               </w:t>
            </w:r>
            <w:r w:rsidRPr="003E001E">
              <w:rPr>
                <w:i w:val="0"/>
                <w:rPrChange w:id="33" w:author="Augusto" w:date="2020-12-14T09:56:00Z">
                  <w:rPr/>
                </w:rPrChange>
              </w:rPr>
              <w:t>7</w:t>
            </w:r>
          </w:ins>
        </w:p>
        <w:p w14:paraId="30CE2A1F" w14:textId="77777777" w:rsidR="00122E7C" w:rsidRDefault="001136AB">
          <w:pPr>
            <w:pStyle w:val="Subttulo"/>
            <w:spacing w:line="276" w:lineRule="auto"/>
            <w:ind w:left="720"/>
          </w:pPr>
          <w:bookmarkStart w:id="34" w:name="_heading=h.irfis3zdeuzw" w:colFirst="0" w:colLast="0"/>
          <w:bookmarkEnd w:id="34"/>
          <w:r>
            <w:t>3.2 Principais serviços de Alimentos e Bebidas dos municípios do Vale Histórico Paulista</w:t>
          </w:r>
          <w:ins w:id="35" w:author="Augusto" w:date="2020-12-14T09:54:00Z">
            <w:r>
              <w:t xml:space="preserve">                                                                                                                            </w:t>
            </w:r>
          </w:ins>
          <w:ins w:id="36" w:author="Augusto" w:date="2020-12-14T09:55:00Z">
            <w:r w:rsidR="003E001E" w:rsidRPr="003E001E">
              <w:rPr>
                <w:i w:val="0"/>
                <w:rPrChange w:id="37" w:author="Augusto" w:date="2020-12-14T09:56:00Z">
                  <w:rPr/>
                </w:rPrChange>
              </w:rPr>
              <w:t>8</w:t>
            </w:r>
          </w:ins>
        </w:p>
        <w:p w14:paraId="7032B1D0" w14:textId="77777777" w:rsidR="00122E7C" w:rsidRDefault="00DE6D15">
          <w:pPr>
            <w:numPr>
              <w:ilvl w:val="0"/>
              <w:numId w:val="1"/>
            </w:numPr>
            <w:tabs>
              <w:tab w:val="right" w:pos="9025"/>
            </w:tabs>
            <w:spacing w:before="60"/>
            <w:rPr>
              <w:rFonts w:ascii="Times New Roman" w:eastAsia="Times New Roman" w:hAnsi="Times New Roman" w:cs="Times New Roman"/>
              <w:sz w:val="24"/>
              <w:szCs w:val="24"/>
            </w:rPr>
          </w:pPr>
          <w:hyperlink w:anchor="_heading=h.hgxclnpr540">
            <w:r w:rsidR="001136AB">
              <w:rPr>
                <w:rFonts w:ascii="Times New Roman" w:eastAsia="Times New Roman" w:hAnsi="Times New Roman" w:cs="Times New Roman"/>
                <w:sz w:val="24"/>
                <w:szCs w:val="24"/>
              </w:rPr>
              <w:t>Serviços receptivos de turismo (agências, guias, transportadoras, outros)</w:t>
            </w:r>
          </w:hyperlink>
          <w:r w:rsidR="001136AB">
            <w:rPr>
              <w:rFonts w:ascii="Times New Roman" w:eastAsia="Times New Roman" w:hAnsi="Times New Roman" w:cs="Times New Roman"/>
              <w:sz w:val="24"/>
              <w:szCs w:val="24"/>
            </w:rPr>
            <w:tab/>
          </w:r>
          <w:r w:rsidR="001136AB">
            <w:fldChar w:fldCharType="begin"/>
          </w:r>
          <w:r w:rsidR="001136AB">
            <w:instrText xml:space="preserve"> PAGEREF _heading=h.hgxclnpr540 \h </w:instrText>
          </w:r>
          <w:r w:rsidR="001136AB">
            <w:fldChar w:fldCharType="separate"/>
          </w:r>
          <w:r w:rsidR="001136AB">
            <w:rPr>
              <w:rFonts w:ascii="Times New Roman" w:eastAsia="Times New Roman" w:hAnsi="Times New Roman" w:cs="Times New Roman"/>
              <w:sz w:val="24"/>
              <w:szCs w:val="24"/>
            </w:rPr>
            <w:t>10</w:t>
          </w:r>
          <w:r w:rsidR="001136AB">
            <w:fldChar w:fldCharType="end"/>
          </w:r>
        </w:p>
        <w:p w14:paraId="63DC6E7F" w14:textId="77777777" w:rsidR="00122E7C" w:rsidRDefault="001136AB">
          <w:pPr>
            <w:pStyle w:val="Subttulo"/>
            <w:ind w:firstLine="720"/>
          </w:pPr>
          <w:bookmarkStart w:id="38" w:name="_heading=h.xzjauexcy62g" w:colFirst="0" w:colLast="0"/>
          <w:bookmarkEnd w:id="38"/>
          <w:r>
            <w:t>4.1 Contabilização dos serviços receptivos de turismo</w:t>
          </w:r>
          <w:ins w:id="39" w:author="Augusto" w:date="2020-12-14T09:55:00Z">
            <w:r w:rsidR="003E001E">
              <w:t xml:space="preserve">                                                </w:t>
            </w:r>
            <w:r w:rsidR="003E001E" w:rsidRPr="003E001E">
              <w:rPr>
                <w:i w:val="0"/>
                <w:rPrChange w:id="40" w:author="Augusto" w:date="2020-12-14T09:55:00Z">
                  <w:rPr/>
                </w:rPrChange>
              </w:rPr>
              <w:t>10</w:t>
            </w:r>
          </w:ins>
        </w:p>
        <w:p w14:paraId="1A87FABF" w14:textId="77777777" w:rsidR="00122E7C" w:rsidRDefault="00DE6D15">
          <w:pPr>
            <w:numPr>
              <w:ilvl w:val="0"/>
              <w:numId w:val="1"/>
            </w:numPr>
            <w:tabs>
              <w:tab w:val="right" w:pos="9025"/>
            </w:tabs>
            <w:spacing w:before="60"/>
            <w:rPr>
              <w:rFonts w:ascii="Times New Roman" w:eastAsia="Times New Roman" w:hAnsi="Times New Roman" w:cs="Times New Roman"/>
              <w:sz w:val="24"/>
              <w:szCs w:val="24"/>
            </w:rPr>
          </w:pPr>
          <w:hyperlink w:anchor="_heading=h.c2oh0j714yp8">
            <w:r w:rsidR="001136AB">
              <w:rPr>
                <w:rFonts w:ascii="Times New Roman" w:eastAsia="Times New Roman" w:hAnsi="Times New Roman" w:cs="Times New Roman"/>
                <w:sz w:val="24"/>
                <w:szCs w:val="24"/>
              </w:rPr>
              <w:t>Diferenciais competitivos (pontos fortes e pontos fracos)</w:t>
            </w:r>
          </w:hyperlink>
          <w:r w:rsidR="001136AB">
            <w:rPr>
              <w:rFonts w:ascii="Times New Roman" w:eastAsia="Times New Roman" w:hAnsi="Times New Roman" w:cs="Times New Roman"/>
              <w:sz w:val="24"/>
              <w:szCs w:val="24"/>
            </w:rPr>
            <w:tab/>
          </w:r>
          <w:r w:rsidR="001136AB">
            <w:fldChar w:fldCharType="begin"/>
          </w:r>
          <w:r w:rsidR="001136AB">
            <w:instrText xml:space="preserve"> PAGEREF _heading=h.c2oh0j714yp8 \h </w:instrText>
          </w:r>
          <w:r w:rsidR="001136AB">
            <w:fldChar w:fldCharType="separate"/>
          </w:r>
          <w:r w:rsidR="001136AB">
            <w:rPr>
              <w:rFonts w:ascii="Times New Roman" w:eastAsia="Times New Roman" w:hAnsi="Times New Roman" w:cs="Times New Roman"/>
              <w:sz w:val="24"/>
              <w:szCs w:val="24"/>
            </w:rPr>
            <w:t>14</w:t>
          </w:r>
          <w:r w:rsidR="001136AB">
            <w:fldChar w:fldCharType="end"/>
          </w:r>
        </w:p>
        <w:p w14:paraId="6DAB277C" w14:textId="77777777" w:rsidR="00122E7C" w:rsidRDefault="00DE6D15">
          <w:pPr>
            <w:numPr>
              <w:ilvl w:val="0"/>
              <w:numId w:val="1"/>
            </w:numPr>
            <w:tabs>
              <w:tab w:val="right" w:pos="9025"/>
            </w:tabs>
            <w:spacing w:after="80"/>
            <w:rPr>
              <w:rFonts w:ascii="Times New Roman" w:eastAsia="Times New Roman" w:hAnsi="Times New Roman" w:cs="Times New Roman"/>
              <w:sz w:val="24"/>
              <w:szCs w:val="24"/>
            </w:rPr>
          </w:pPr>
          <w:hyperlink w:anchor="_heading=h.614b9nrwkwwl">
            <w:r w:rsidR="001136AB">
              <w:rPr>
                <w:rFonts w:ascii="Times New Roman" w:eastAsia="Times New Roman" w:hAnsi="Times New Roman" w:cs="Times New Roman"/>
                <w:sz w:val="24"/>
                <w:szCs w:val="24"/>
              </w:rPr>
              <w:t>Referências</w:t>
            </w:r>
          </w:hyperlink>
          <w:r w:rsidR="001136AB">
            <w:rPr>
              <w:rFonts w:ascii="Times New Roman" w:eastAsia="Times New Roman" w:hAnsi="Times New Roman" w:cs="Times New Roman"/>
              <w:sz w:val="24"/>
              <w:szCs w:val="24"/>
            </w:rPr>
            <w:tab/>
          </w:r>
          <w:r w:rsidR="001136AB">
            <w:fldChar w:fldCharType="begin"/>
          </w:r>
          <w:r w:rsidR="001136AB">
            <w:instrText xml:space="preserve"> PAGEREF _heading=h.614b9nrwkwwl \h </w:instrText>
          </w:r>
          <w:r w:rsidR="001136AB">
            <w:fldChar w:fldCharType="separate"/>
          </w:r>
          <w:r w:rsidR="001136AB">
            <w:rPr>
              <w:rFonts w:ascii="Times New Roman" w:eastAsia="Times New Roman" w:hAnsi="Times New Roman" w:cs="Times New Roman"/>
              <w:sz w:val="24"/>
              <w:szCs w:val="24"/>
            </w:rPr>
            <w:t>17</w:t>
          </w:r>
          <w:r w:rsidR="001136AB">
            <w:fldChar w:fldCharType="end"/>
          </w:r>
        </w:p>
        <w:p w14:paraId="5A169F6E" w14:textId="77777777" w:rsidR="00122E7C" w:rsidRDefault="001136AB">
          <w:pPr>
            <w:tabs>
              <w:tab w:val="right" w:pos="9025"/>
            </w:tabs>
            <w:spacing w:before="60" w:after="8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Anexos                                                                                                                          28</w:t>
          </w:r>
          <w:r>
            <w:fldChar w:fldCharType="end"/>
          </w:r>
        </w:p>
      </w:sdtContent>
    </w:sdt>
    <w:p w14:paraId="30EF21A5" w14:textId="77777777" w:rsidR="00122E7C" w:rsidRDefault="00122E7C">
      <w:pPr>
        <w:rPr>
          <w:rFonts w:ascii="Times New Roman" w:eastAsia="Times New Roman" w:hAnsi="Times New Roman" w:cs="Times New Roman"/>
          <w:sz w:val="24"/>
          <w:szCs w:val="24"/>
        </w:rPr>
      </w:pPr>
    </w:p>
    <w:p w14:paraId="60EA72E2" w14:textId="77777777" w:rsidR="00122E7C" w:rsidRDefault="00122E7C">
      <w:pPr>
        <w:spacing w:line="360" w:lineRule="auto"/>
        <w:jc w:val="both"/>
        <w:rPr>
          <w:rFonts w:ascii="Times New Roman" w:eastAsia="Times New Roman" w:hAnsi="Times New Roman" w:cs="Times New Roman"/>
          <w:sz w:val="24"/>
          <w:szCs w:val="24"/>
        </w:rPr>
      </w:pPr>
    </w:p>
    <w:p w14:paraId="1D462DEE" w14:textId="77777777" w:rsidR="00122E7C" w:rsidRDefault="00122E7C">
      <w:pPr>
        <w:spacing w:line="360" w:lineRule="auto"/>
        <w:jc w:val="both"/>
        <w:rPr>
          <w:rFonts w:ascii="Times New Roman" w:eastAsia="Times New Roman" w:hAnsi="Times New Roman" w:cs="Times New Roman"/>
          <w:sz w:val="24"/>
          <w:szCs w:val="24"/>
        </w:rPr>
      </w:pPr>
    </w:p>
    <w:p w14:paraId="285CD788" w14:textId="77777777" w:rsidR="00122E7C" w:rsidRDefault="00122E7C">
      <w:pPr>
        <w:spacing w:line="360" w:lineRule="auto"/>
        <w:jc w:val="both"/>
        <w:rPr>
          <w:rFonts w:ascii="Times New Roman" w:eastAsia="Times New Roman" w:hAnsi="Times New Roman" w:cs="Times New Roman"/>
          <w:sz w:val="24"/>
          <w:szCs w:val="24"/>
        </w:rPr>
      </w:pPr>
    </w:p>
    <w:p w14:paraId="0CC54E9B" w14:textId="77777777" w:rsidR="00122E7C" w:rsidRDefault="00122E7C">
      <w:pPr>
        <w:spacing w:line="360" w:lineRule="auto"/>
        <w:jc w:val="both"/>
        <w:rPr>
          <w:rFonts w:ascii="Times New Roman" w:eastAsia="Times New Roman" w:hAnsi="Times New Roman" w:cs="Times New Roman"/>
          <w:sz w:val="24"/>
          <w:szCs w:val="24"/>
        </w:rPr>
      </w:pPr>
    </w:p>
    <w:p w14:paraId="08654DC1" w14:textId="77777777" w:rsidR="00122E7C" w:rsidDel="00BA4AB0" w:rsidRDefault="00122E7C">
      <w:pPr>
        <w:spacing w:line="360" w:lineRule="auto"/>
        <w:jc w:val="both"/>
        <w:rPr>
          <w:del w:id="41" w:author="Augusto" w:date="2020-12-14T09:46:00Z"/>
          <w:rFonts w:ascii="Times New Roman" w:eastAsia="Times New Roman" w:hAnsi="Times New Roman" w:cs="Times New Roman"/>
          <w:sz w:val="24"/>
          <w:szCs w:val="24"/>
        </w:rPr>
      </w:pPr>
    </w:p>
    <w:p w14:paraId="3164967E" w14:textId="77777777" w:rsidR="00122E7C" w:rsidDel="00BA4AB0" w:rsidRDefault="00122E7C">
      <w:pPr>
        <w:spacing w:line="360" w:lineRule="auto"/>
        <w:jc w:val="both"/>
        <w:rPr>
          <w:del w:id="42" w:author="Augusto" w:date="2020-12-14T09:46:00Z"/>
          <w:rFonts w:ascii="Times New Roman" w:eastAsia="Times New Roman" w:hAnsi="Times New Roman" w:cs="Times New Roman"/>
          <w:sz w:val="24"/>
          <w:szCs w:val="24"/>
        </w:rPr>
      </w:pPr>
    </w:p>
    <w:p w14:paraId="7AEE2E25" w14:textId="77777777" w:rsidR="00122E7C" w:rsidDel="00BA4AB0" w:rsidRDefault="00122E7C">
      <w:pPr>
        <w:spacing w:line="360" w:lineRule="auto"/>
        <w:jc w:val="both"/>
        <w:rPr>
          <w:del w:id="43" w:author="Augusto" w:date="2020-12-14T09:46:00Z"/>
          <w:rFonts w:ascii="Times New Roman" w:eastAsia="Times New Roman" w:hAnsi="Times New Roman" w:cs="Times New Roman"/>
          <w:sz w:val="24"/>
          <w:szCs w:val="24"/>
        </w:rPr>
      </w:pPr>
    </w:p>
    <w:p w14:paraId="1E6D417F" w14:textId="77777777" w:rsidR="00122E7C" w:rsidRDefault="00122E7C">
      <w:pPr>
        <w:spacing w:line="360" w:lineRule="auto"/>
        <w:jc w:val="both"/>
        <w:rPr>
          <w:rFonts w:ascii="Times New Roman" w:eastAsia="Times New Roman" w:hAnsi="Times New Roman" w:cs="Times New Roman"/>
          <w:sz w:val="24"/>
          <w:szCs w:val="24"/>
        </w:rPr>
      </w:pPr>
    </w:p>
    <w:p w14:paraId="607668F2" w14:textId="77777777" w:rsidR="00122E7C" w:rsidRPr="00BA4AB0" w:rsidDel="00DE6D15" w:rsidRDefault="001136AB">
      <w:pPr>
        <w:pStyle w:val="Ttulo1"/>
        <w:numPr>
          <w:ilvl w:val="0"/>
          <w:numId w:val="2"/>
        </w:numPr>
        <w:rPr>
          <w:del w:id="44" w:author="Avaliador" w:date="2021-01-13T19:20:00Z"/>
          <w:rFonts w:ascii="Times New Roman" w:hAnsi="Times New Roman" w:cs="Times New Roman"/>
          <w:b/>
          <w:sz w:val="24"/>
          <w:szCs w:val="24"/>
          <w:rPrChange w:id="45" w:author="Augusto" w:date="2020-12-14T09:45:00Z">
            <w:rPr>
              <w:del w:id="46" w:author="Avaliador" w:date="2021-01-13T19:20:00Z"/>
            </w:rPr>
          </w:rPrChange>
        </w:rPr>
      </w:pPr>
      <w:bookmarkStart w:id="47" w:name="_heading=h.chrjy8cloumz" w:colFirst="0" w:colLast="0"/>
      <w:bookmarkEnd w:id="47"/>
      <w:del w:id="48" w:author="Avaliador" w:date="2021-01-13T19:20:00Z">
        <w:r w:rsidRPr="00BA4AB0" w:rsidDel="00DE6D15">
          <w:rPr>
            <w:rFonts w:ascii="Times New Roman" w:hAnsi="Times New Roman" w:cs="Times New Roman"/>
            <w:b/>
            <w:sz w:val="24"/>
            <w:szCs w:val="24"/>
            <w:rPrChange w:id="49" w:author="Augusto" w:date="2020-12-14T09:45:00Z">
              <w:rPr/>
            </w:rPrChange>
          </w:rPr>
          <w:delText xml:space="preserve"> Introdução</w:delText>
        </w:r>
      </w:del>
    </w:p>
    <w:p w14:paraId="39A4F484"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capítulo busca analisar os equipamentos e serviços turísticos, descritos como um conjunto de empreendimentos e negócios relacionados ao turismo e indispensáveis para seu desenvolvimento. Dentre todos os serviços e equipamentos aqui apresentados estão os meios de hospedagem; equipamentos de alimentos e bebidas (A&amp;B); serviços receptivos, onde se incluem agências de turismo, prestadores, locadoras de veículos e transportadoras, e guias de turismo. </w:t>
      </w:r>
    </w:p>
    <w:p w14:paraId="08453550"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Inicia-se com a descrição dos equipamentos de cada um dos seis municípios que integram a região do Vale Histórico Paulista e ao fim é feita uma análise comparativa. Para o detalhamento de cada município foi definido a seleção de até cinco equipamentos turísticos ofertados em cada cidade, considerando os melhores avaliados. Isso porque o propósito é ter uma visão geral da realidade da região com relação aos equipamentos turísticos ofertados.</w:t>
      </w:r>
    </w:p>
    <w:p w14:paraId="621AEADE"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contabilização da média das notas de avaliações realizadas nas plataformas Google, </w:t>
      </w:r>
      <w:proofErr w:type="spellStart"/>
      <w:r>
        <w:rPr>
          <w:rFonts w:ascii="Times New Roman" w:eastAsia="Times New Roman" w:hAnsi="Times New Roman" w:cs="Times New Roman"/>
          <w:sz w:val="24"/>
          <w:szCs w:val="24"/>
        </w:rPr>
        <w:t>TripAdvisor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Booking</w:t>
      </w:r>
      <w:proofErr w:type="spellEnd"/>
      <w:r>
        <w:rPr>
          <w:rFonts w:ascii="Times New Roman" w:eastAsia="Times New Roman" w:hAnsi="Times New Roman" w:cs="Times New Roman"/>
          <w:sz w:val="24"/>
          <w:szCs w:val="24"/>
        </w:rPr>
        <w:t xml:space="preserve"> e Facebook destes estabelecimentos baseou a nota das avaliações. </w:t>
      </w:r>
    </w:p>
    <w:p w14:paraId="3DB13851" w14:textId="77777777" w:rsidR="00122E7C" w:rsidDel="00BA4AB0" w:rsidRDefault="001136AB">
      <w:pPr>
        <w:spacing w:line="360" w:lineRule="auto"/>
        <w:ind w:firstLine="720"/>
        <w:jc w:val="both"/>
        <w:rPr>
          <w:del w:id="50" w:author="Augusto" w:date="2020-12-14T09:45:00Z"/>
          <w:rFonts w:ascii="Times New Roman" w:eastAsia="Times New Roman" w:hAnsi="Times New Roman" w:cs="Times New Roman"/>
          <w:sz w:val="24"/>
          <w:szCs w:val="24"/>
        </w:rPr>
      </w:pPr>
      <w:r>
        <w:rPr>
          <w:rFonts w:ascii="Times New Roman" w:eastAsia="Times New Roman" w:hAnsi="Times New Roman" w:cs="Times New Roman"/>
          <w:sz w:val="24"/>
          <w:szCs w:val="24"/>
        </w:rPr>
        <w:t>Além disso, é importante salientar que os equipamentos turísticos levantados foram contabilizados por meio dos Planos Diretores de Turismo Municipais (PDTM) da Escola de Comunicação e Artes e do sistema CADASTUR (Anexos 1 ao 15). Entretanto, para os municípios de Arapeí e Areais, será apenas utilizado o sistema CADASTUR em razão de ambas as cidades não possuírem PDTM.</w:t>
      </w:r>
    </w:p>
    <w:p w14:paraId="52CA43F5" w14:textId="77777777" w:rsidR="00122E7C" w:rsidRDefault="00122E7C">
      <w:pPr>
        <w:spacing w:line="360" w:lineRule="auto"/>
        <w:ind w:firstLine="720"/>
        <w:jc w:val="both"/>
        <w:rPr>
          <w:rFonts w:ascii="Times New Roman" w:eastAsia="Times New Roman" w:hAnsi="Times New Roman" w:cs="Times New Roman"/>
          <w:b/>
          <w:i/>
          <w:color w:val="FF0000"/>
          <w:sz w:val="24"/>
          <w:szCs w:val="24"/>
        </w:rPr>
        <w:pPrChange w:id="51" w:author="Augusto" w:date="2020-12-14T09:45:00Z">
          <w:pPr>
            <w:spacing w:line="360" w:lineRule="auto"/>
            <w:jc w:val="both"/>
          </w:pPr>
        </w:pPrChange>
      </w:pPr>
    </w:p>
    <w:p w14:paraId="349DE140" w14:textId="77777777" w:rsidR="00122E7C" w:rsidRPr="00BA4AB0" w:rsidRDefault="001136AB">
      <w:pPr>
        <w:pStyle w:val="Ttulo2"/>
        <w:numPr>
          <w:ilvl w:val="0"/>
          <w:numId w:val="2"/>
        </w:numPr>
        <w:rPr>
          <w:rFonts w:ascii="Times New Roman" w:hAnsi="Times New Roman" w:cs="Times New Roman"/>
          <w:b/>
          <w:sz w:val="24"/>
          <w:szCs w:val="24"/>
          <w:rPrChange w:id="52" w:author="Augusto" w:date="2020-12-14T09:45:00Z">
            <w:rPr>
              <w:b/>
            </w:rPr>
          </w:rPrChange>
        </w:rPr>
      </w:pPr>
      <w:bookmarkStart w:id="53" w:name="_heading=h.vvloc7ahfw8" w:colFirst="0" w:colLast="0"/>
      <w:bookmarkEnd w:id="53"/>
      <w:r w:rsidRPr="00BA4AB0">
        <w:rPr>
          <w:rFonts w:ascii="Times New Roman" w:hAnsi="Times New Roman" w:cs="Times New Roman"/>
          <w:b/>
          <w:sz w:val="24"/>
          <w:szCs w:val="24"/>
          <w:rPrChange w:id="54" w:author="Augusto" w:date="2020-12-14T09:45:00Z">
            <w:rPr>
              <w:b/>
            </w:rPr>
          </w:rPrChange>
        </w:rPr>
        <w:t>Meios de Hospedagem</w:t>
      </w:r>
    </w:p>
    <w:p w14:paraId="27D72686" w14:textId="77777777" w:rsidR="00122E7C" w:rsidRDefault="001136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Os meios de hospedagem apresentam-se como um tipo de equipamento turístico essencial para a atividade pois, sem um local para se hospedar, o turista não pode ficar na localidade e, assim, dificultando o uso de outros serviços ligados ao turismo e o movimento da economia local (</w:t>
      </w:r>
      <w:proofErr w:type="spellStart"/>
      <w:r>
        <w:rPr>
          <w:rFonts w:ascii="Times New Roman" w:eastAsia="Times New Roman" w:hAnsi="Times New Roman" w:cs="Times New Roman"/>
          <w:sz w:val="24"/>
          <w:szCs w:val="24"/>
        </w:rPr>
        <w:t>Aldrigui</w:t>
      </w:r>
      <w:proofErr w:type="spellEnd"/>
      <w:r>
        <w:rPr>
          <w:rFonts w:ascii="Times New Roman" w:eastAsia="Times New Roman" w:hAnsi="Times New Roman" w:cs="Times New Roman"/>
          <w:sz w:val="24"/>
          <w:szCs w:val="24"/>
        </w:rPr>
        <w:t xml:space="preserve">, 2007). </w:t>
      </w:r>
    </w:p>
    <w:p w14:paraId="03EDA718" w14:textId="77777777" w:rsidR="00122E7C" w:rsidRDefault="001136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Além disso, há diversos tipos de meios de hospedagem que </w:t>
      </w:r>
      <w:ins w:id="55" w:author="Avaliador" w:date="2021-01-13T19:21:00Z">
        <w:r w:rsidR="00DE6D15">
          <w:rPr>
            <w:rFonts w:ascii="Times New Roman" w:eastAsia="Times New Roman" w:hAnsi="Times New Roman" w:cs="Times New Roman"/>
            <w:sz w:val="24"/>
            <w:szCs w:val="24"/>
          </w:rPr>
          <w:t xml:space="preserve">se </w:t>
        </w:r>
      </w:ins>
      <w:r>
        <w:rPr>
          <w:rFonts w:ascii="Times New Roman" w:eastAsia="Times New Roman" w:hAnsi="Times New Roman" w:cs="Times New Roman"/>
          <w:sz w:val="24"/>
          <w:szCs w:val="24"/>
        </w:rPr>
        <w:t>adequam</w:t>
      </w:r>
      <w:del w:id="56" w:author="Avaliador" w:date="2021-01-13T19:21:00Z">
        <w:r w:rsidDel="00DE6D15">
          <w:rPr>
            <w:rFonts w:ascii="Times New Roman" w:eastAsia="Times New Roman" w:hAnsi="Times New Roman" w:cs="Times New Roman"/>
            <w:sz w:val="24"/>
            <w:szCs w:val="24"/>
          </w:rPr>
          <w:delText>-se</w:delText>
        </w:r>
      </w:del>
      <w:r>
        <w:rPr>
          <w:rFonts w:ascii="Times New Roman" w:eastAsia="Times New Roman" w:hAnsi="Times New Roman" w:cs="Times New Roman"/>
          <w:sz w:val="24"/>
          <w:szCs w:val="24"/>
        </w:rPr>
        <w:t xml:space="preserve"> aos diversos tipos de turistas. Os tipos de hospedagem encontrados no Vale Histórico Paulista são diversos, sendo pousadas e hotéis fazenda como os principais. </w:t>
      </w:r>
    </w:p>
    <w:p w14:paraId="4F2FF0FA" w14:textId="77777777" w:rsidR="00122E7C" w:rsidDel="00BA4AB0" w:rsidRDefault="001136AB">
      <w:pPr>
        <w:spacing w:line="360" w:lineRule="auto"/>
        <w:jc w:val="both"/>
        <w:rPr>
          <w:del w:id="57" w:author="Augusto" w:date="2020-12-14T09:45:00Z"/>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Neste tópico, será realizado um levantamento dos meios de hospedagem existentes na região e um</w:t>
      </w:r>
      <w:ins w:id="58" w:author="Avaliador" w:date="2021-01-13T19:22:00Z">
        <w:r w:rsidR="00DE6D15">
          <w:rPr>
            <w:rFonts w:ascii="Times New Roman" w:eastAsia="Times New Roman" w:hAnsi="Times New Roman" w:cs="Times New Roman"/>
            <w:sz w:val="24"/>
            <w:szCs w:val="24"/>
          </w:rPr>
          <w:t xml:space="preserve"> quadro </w:t>
        </w:r>
      </w:ins>
      <w:del w:id="59" w:author="Avaliador" w:date="2021-01-13T19:22:00Z">
        <w:r w:rsidDel="00DE6D15">
          <w:rPr>
            <w:rFonts w:ascii="Times New Roman" w:eastAsia="Times New Roman" w:hAnsi="Times New Roman" w:cs="Times New Roman"/>
            <w:sz w:val="24"/>
            <w:szCs w:val="24"/>
          </w:rPr>
          <w:delText xml:space="preserve">a tabulação </w:delText>
        </w:r>
      </w:del>
      <w:ins w:id="60" w:author="Avaliador" w:date="2021-01-13T19:22:00Z">
        <w:r w:rsidR="00DE6D15">
          <w:rPr>
            <w:rFonts w:ascii="Times New Roman" w:eastAsia="Times New Roman" w:hAnsi="Times New Roman" w:cs="Times New Roman"/>
            <w:sz w:val="24"/>
            <w:szCs w:val="24"/>
          </w:rPr>
          <w:t xml:space="preserve">com avaliação </w:t>
        </w:r>
      </w:ins>
      <w:r>
        <w:rPr>
          <w:rFonts w:ascii="Times New Roman" w:eastAsia="Times New Roman" w:hAnsi="Times New Roman" w:cs="Times New Roman"/>
          <w:sz w:val="24"/>
          <w:szCs w:val="24"/>
        </w:rPr>
        <w:t>dos que mais se destacam.</w:t>
      </w:r>
    </w:p>
    <w:p w14:paraId="7D3C7591" w14:textId="77777777" w:rsidR="00122E7C" w:rsidRDefault="00122E7C">
      <w:pPr>
        <w:spacing w:line="360" w:lineRule="auto"/>
        <w:jc w:val="both"/>
        <w:rPr>
          <w:rFonts w:ascii="Times New Roman" w:eastAsia="Times New Roman" w:hAnsi="Times New Roman" w:cs="Times New Roman"/>
          <w:b/>
          <w:sz w:val="24"/>
          <w:szCs w:val="24"/>
        </w:rPr>
      </w:pPr>
    </w:p>
    <w:p w14:paraId="13773836" w14:textId="77777777" w:rsidR="00122E7C" w:rsidRPr="00BA4AB0" w:rsidRDefault="001136AB">
      <w:pPr>
        <w:pStyle w:val="Ttulo2"/>
        <w:rPr>
          <w:rFonts w:ascii="Times New Roman" w:hAnsi="Times New Roman" w:cs="Times New Roman"/>
          <w:i/>
          <w:sz w:val="24"/>
          <w:szCs w:val="24"/>
          <w:rPrChange w:id="61" w:author="Augusto" w:date="2020-12-14T09:47:00Z">
            <w:rPr/>
          </w:rPrChange>
        </w:rPr>
      </w:pPr>
      <w:bookmarkStart w:id="62" w:name="_heading=h.3i1cwtbkyf7y" w:colFirst="0" w:colLast="0"/>
      <w:bookmarkEnd w:id="62"/>
      <w:r w:rsidRPr="00BA4AB0">
        <w:rPr>
          <w:rFonts w:ascii="Times New Roman" w:hAnsi="Times New Roman" w:cs="Times New Roman"/>
          <w:i/>
          <w:sz w:val="24"/>
          <w:szCs w:val="24"/>
          <w:rPrChange w:id="63" w:author="Augusto" w:date="2020-12-14T09:47:00Z">
            <w:rPr/>
          </w:rPrChange>
        </w:rPr>
        <w:t xml:space="preserve">2.1 Contabilização dos Meios de Hospedagem </w:t>
      </w:r>
    </w:p>
    <w:p w14:paraId="5FB41EE5"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levantamento de dados para a contabilização de Meios de Hospedagem na região do Vale Histórico Paulista se deu pelo Plano Diretor de Turismo Municipal (PDTM) da Escola de Comunicação e Artes - ECA USP, e pelo sistema CADASTUR. Para as cidades que não possuem PDTM, será utilizado apenas a contagem dos estabelecimentos existentes no CADASTUR. </w:t>
      </w:r>
    </w:p>
    <w:p w14:paraId="1C1228A3" w14:textId="77777777" w:rsidR="00122E7C" w:rsidRDefault="00122E7C">
      <w:pPr>
        <w:spacing w:line="360" w:lineRule="auto"/>
        <w:ind w:firstLine="720"/>
        <w:jc w:val="both"/>
        <w:rPr>
          <w:rFonts w:ascii="Times New Roman" w:eastAsia="Times New Roman" w:hAnsi="Times New Roman" w:cs="Times New Roman"/>
          <w:sz w:val="24"/>
          <w:szCs w:val="24"/>
        </w:rPr>
      </w:pPr>
    </w:p>
    <w:p w14:paraId="7FADA8D6" w14:textId="77777777" w:rsidR="00122E7C" w:rsidRDefault="001136A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Gráfico 1 - Levantamento dos Meios de Hospedagem na Região do Vale Histórico</w:t>
      </w:r>
    </w:p>
    <w:p w14:paraId="44331FB7" w14:textId="77777777" w:rsidR="00122E7C" w:rsidRDefault="001136A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DAF6666" wp14:editId="0CF81F70">
            <wp:extent cx="3559013" cy="2192278"/>
            <wp:effectExtent l="0" t="0" r="0" b="0"/>
            <wp:docPr id="13" name="image3.png" descr="Gráfico">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0"/>
                </a:ext>
              </a:extLst>
            </wp:docPr>
            <wp:cNvGraphicFramePr/>
            <a:graphic xmlns:a="http://schemas.openxmlformats.org/drawingml/2006/main">
              <a:graphicData uri="http://schemas.openxmlformats.org/drawingml/2006/picture">
                <pic:pic xmlns:pic="http://schemas.openxmlformats.org/drawingml/2006/picture">
                  <pic:nvPicPr>
                    <pic:cNvPr id="0" name="image3.png" descr="Gráfico"/>
                    <pic:cNvPicPr preferRelativeResize="0"/>
                  </pic:nvPicPr>
                  <pic:blipFill>
                    <a:blip r:embed="rId8"/>
                    <a:srcRect/>
                    <a:stretch>
                      <a:fillRect/>
                    </a:stretch>
                  </pic:blipFill>
                  <pic:spPr>
                    <a:xfrm>
                      <a:off x="0" y="0"/>
                      <a:ext cx="3559013" cy="2192278"/>
                    </a:xfrm>
                    <a:prstGeom prst="rect">
                      <a:avLst/>
                    </a:prstGeom>
                    <a:ln/>
                  </pic:spPr>
                </pic:pic>
              </a:graphicData>
            </a:graphic>
          </wp:inline>
        </w:drawing>
      </w:r>
    </w:p>
    <w:p w14:paraId="785480A0" w14:textId="77777777" w:rsidR="00122E7C" w:rsidRDefault="001136A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PDTM e </w:t>
      </w:r>
      <w:proofErr w:type="spellStart"/>
      <w:r>
        <w:rPr>
          <w:rFonts w:ascii="Times New Roman" w:eastAsia="Times New Roman" w:hAnsi="Times New Roman" w:cs="Times New Roman"/>
          <w:sz w:val="20"/>
          <w:szCs w:val="20"/>
        </w:rPr>
        <w:t>Cadastur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s.d</w:t>
      </w:r>
      <w:proofErr w:type="spellEnd"/>
      <w:r>
        <w:rPr>
          <w:rFonts w:ascii="Times New Roman" w:eastAsia="Times New Roman" w:hAnsi="Times New Roman" w:cs="Times New Roman"/>
          <w:sz w:val="20"/>
          <w:szCs w:val="20"/>
        </w:rPr>
        <w:t>)</w:t>
      </w:r>
    </w:p>
    <w:p w14:paraId="5CD76F76" w14:textId="77777777" w:rsidR="00122E7C" w:rsidRDefault="00122E7C">
      <w:pPr>
        <w:spacing w:line="360" w:lineRule="auto"/>
        <w:jc w:val="both"/>
        <w:rPr>
          <w:rFonts w:ascii="Times New Roman" w:eastAsia="Times New Roman" w:hAnsi="Times New Roman" w:cs="Times New Roman"/>
          <w:sz w:val="24"/>
          <w:szCs w:val="24"/>
        </w:rPr>
      </w:pPr>
    </w:p>
    <w:p w14:paraId="4FDBED17"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Através do PDTM e CADASTUR pode</w:t>
      </w:r>
      <w:ins w:id="64" w:author="Avaliador" w:date="2021-01-13T19:23:00Z">
        <w:r w:rsidR="00DE6D15">
          <w:rPr>
            <w:rFonts w:ascii="Times New Roman" w:eastAsia="Times New Roman" w:hAnsi="Times New Roman" w:cs="Times New Roman"/>
            <w:sz w:val="24"/>
            <w:szCs w:val="24"/>
          </w:rPr>
          <w:t>-se</w:t>
        </w:r>
      </w:ins>
      <w:del w:id="65" w:author="Avaliador" w:date="2021-01-13T19:23:00Z">
        <w:r w:rsidDel="00DE6D15">
          <w:rPr>
            <w:rFonts w:ascii="Times New Roman" w:eastAsia="Times New Roman" w:hAnsi="Times New Roman" w:cs="Times New Roman"/>
            <w:sz w:val="24"/>
            <w:szCs w:val="24"/>
          </w:rPr>
          <w:delText>mos</w:delText>
        </w:r>
      </w:del>
      <w:r>
        <w:rPr>
          <w:rFonts w:ascii="Times New Roman" w:eastAsia="Times New Roman" w:hAnsi="Times New Roman" w:cs="Times New Roman"/>
          <w:sz w:val="24"/>
          <w:szCs w:val="24"/>
        </w:rPr>
        <w:t xml:space="preserve"> observar um total de 64 </w:t>
      </w:r>
      <w:ins w:id="66" w:author="Avaliador" w:date="2021-01-13T19:23:00Z">
        <w:r w:rsidR="00DE6D15">
          <w:rPr>
            <w:rFonts w:ascii="Times New Roman" w:eastAsia="Times New Roman" w:hAnsi="Times New Roman" w:cs="Times New Roman"/>
            <w:sz w:val="24"/>
            <w:szCs w:val="24"/>
          </w:rPr>
          <w:t>m</w:t>
        </w:r>
      </w:ins>
      <w:del w:id="67" w:author="Avaliador" w:date="2021-01-13T19:23:00Z">
        <w:r w:rsidDel="00DE6D15">
          <w:rPr>
            <w:rFonts w:ascii="Times New Roman" w:eastAsia="Times New Roman" w:hAnsi="Times New Roman" w:cs="Times New Roman"/>
            <w:sz w:val="24"/>
            <w:szCs w:val="24"/>
          </w:rPr>
          <w:delText>M</w:delText>
        </w:r>
      </w:del>
      <w:r>
        <w:rPr>
          <w:rFonts w:ascii="Times New Roman" w:eastAsia="Times New Roman" w:hAnsi="Times New Roman" w:cs="Times New Roman"/>
          <w:sz w:val="24"/>
          <w:szCs w:val="24"/>
        </w:rPr>
        <w:t xml:space="preserve">eios de </w:t>
      </w:r>
      <w:ins w:id="68" w:author="Avaliador" w:date="2021-01-13T19:23:00Z">
        <w:r w:rsidR="00DE6D15">
          <w:rPr>
            <w:rFonts w:ascii="Times New Roman" w:eastAsia="Times New Roman" w:hAnsi="Times New Roman" w:cs="Times New Roman"/>
            <w:sz w:val="24"/>
            <w:szCs w:val="24"/>
          </w:rPr>
          <w:t>h</w:t>
        </w:r>
      </w:ins>
      <w:del w:id="69" w:author="Avaliador" w:date="2021-01-13T19:23:00Z">
        <w:r w:rsidDel="00DE6D15">
          <w:rPr>
            <w:rFonts w:ascii="Times New Roman" w:eastAsia="Times New Roman" w:hAnsi="Times New Roman" w:cs="Times New Roman"/>
            <w:sz w:val="24"/>
            <w:szCs w:val="24"/>
          </w:rPr>
          <w:delText>H</w:delText>
        </w:r>
      </w:del>
      <w:r>
        <w:rPr>
          <w:rFonts w:ascii="Times New Roman" w:eastAsia="Times New Roman" w:hAnsi="Times New Roman" w:cs="Times New Roman"/>
          <w:sz w:val="24"/>
          <w:szCs w:val="24"/>
        </w:rPr>
        <w:t xml:space="preserve">ospedagens disponíveis entre os seis municípios em questão, na região do Vale Histórico Paulista. Divididos de modo discrepante, sendo que alguns apresentam mais hospedagens que outros, (como apresentado no Gráfico 2) essa diferença eventualmente dificulta a estadia de turistas em certas regiões, complicando o desenvolvimento do turismo na área.  </w:t>
      </w:r>
    </w:p>
    <w:p w14:paraId="4323626C" w14:textId="77777777" w:rsidR="00122E7C" w:rsidRDefault="00122E7C">
      <w:pPr>
        <w:spacing w:line="360" w:lineRule="auto"/>
        <w:rPr>
          <w:rFonts w:ascii="Times New Roman" w:eastAsia="Times New Roman" w:hAnsi="Times New Roman" w:cs="Times New Roman"/>
          <w:b/>
          <w:sz w:val="24"/>
          <w:szCs w:val="24"/>
        </w:rPr>
      </w:pPr>
    </w:p>
    <w:p w14:paraId="3F83A59F" w14:textId="77777777" w:rsidR="00122E7C" w:rsidRDefault="001136A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Gráfico 2 - Contabilização dos M.H da Região do Vale Histórico por cidade </w:t>
      </w:r>
    </w:p>
    <w:p w14:paraId="38759D2E" w14:textId="77777777" w:rsidR="00122E7C" w:rsidRDefault="001136A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5DAD100" wp14:editId="5690A126">
            <wp:extent cx="3867632" cy="2372413"/>
            <wp:effectExtent l="0" t="0" r="0" b="0"/>
            <wp:docPr id="27" name="image15.png" descr="Gráfico">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
                </a:ext>
              </a:extLst>
            </wp:docPr>
            <wp:cNvGraphicFramePr/>
            <a:graphic xmlns:a="http://schemas.openxmlformats.org/drawingml/2006/main">
              <a:graphicData uri="http://schemas.openxmlformats.org/drawingml/2006/picture">
                <pic:pic xmlns:pic="http://schemas.openxmlformats.org/drawingml/2006/picture">
                  <pic:nvPicPr>
                    <pic:cNvPr id="0" name="image15.png" descr="Gráfico"/>
                    <pic:cNvPicPr preferRelativeResize="0"/>
                  </pic:nvPicPr>
                  <pic:blipFill>
                    <a:blip r:embed="rId9"/>
                    <a:srcRect/>
                    <a:stretch>
                      <a:fillRect/>
                    </a:stretch>
                  </pic:blipFill>
                  <pic:spPr>
                    <a:xfrm>
                      <a:off x="0" y="0"/>
                      <a:ext cx="3867632" cy="2372413"/>
                    </a:xfrm>
                    <a:prstGeom prst="rect">
                      <a:avLst/>
                    </a:prstGeom>
                    <a:ln/>
                  </pic:spPr>
                </pic:pic>
              </a:graphicData>
            </a:graphic>
          </wp:inline>
        </w:drawing>
      </w:r>
    </w:p>
    <w:p w14:paraId="131BAE14" w14:textId="77777777" w:rsidR="00122E7C" w:rsidRDefault="001136A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0"/>
          <w:szCs w:val="20"/>
        </w:rPr>
        <w:t xml:space="preserve">(Fonte: PDTM e </w:t>
      </w:r>
      <w:proofErr w:type="spellStart"/>
      <w:r>
        <w:rPr>
          <w:rFonts w:ascii="Times New Roman" w:eastAsia="Times New Roman" w:hAnsi="Times New Roman" w:cs="Times New Roman"/>
          <w:sz w:val="20"/>
          <w:szCs w:val="20"/>
        </w:rPr>
        <w:t>Cadastur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s.d</w:t>
      </w:r>
      <w:proofErr w:type="spellEnd"/>
      <w:r>
        <w:rPr>
          <w:rFonts w:ascii="Times New Roman" w:eastAsia="Times New Roman" w:hAnsi="Times New Roman" w:cs="Times New Roman"/>
          <w:sz w:val="20"/>
          <w:szCs w:val="20"/>
        </w:rPr>
        <w:t>)</w:t>
      </w:r>
    </w:p>
    <w:p w14:paraId="27F1E9DE" w14:textId="77777777" w:rsidR="00BA4AB0" w:rsidRDefault="00DE6D15">
      <w:pPr>
        <w:spacing w:line="360" w:lineRule="auto"/>
        <w:jc w:val="center"/>
        <w:rPr>
          <w:ins w:id="70" w:author="Avaliador" w:date="2021-01-13T19:25:00Z"/>
          <w:rFonts w:ascii="Times New Roman" w:eastAsia="Times New Roman" w:hAnsi="Times New Roman" w:cs="Times New Roman"/>
          <w:b/>
          <w:sz w:val="24"/>
          <w:szCs w:val="24"/>
        </w:rPr>
      </w:pPr>
      <w:ins w:id="71" w:author="Avaliador" w:date="2021-01-13T19:24:00Z">
        <w:r>
          <w:rPr>
            <w:rFonts w:ascii="Times New Roman" w:eastAsia="Times New Roman" w:hAnsi="Times New Roman" w:cs="Times New Roman"/>
            <w:b/>
            <w:sz w:val="24"/>
            <w:szCs w:val="24"/>
          </w:rPr>
          <w:t>O QUE É O VERMELHO? Areias</w:t>
        </w:r>
      </w:ins>
      <w:ins w:id="72" w:author="Avaliador" w:date="2021-01-13T19:25:00Z">
        <w:r>
          <w:rPr>
            <w:rFonts w:ascii="Times New Roman" w:eastAsia="Times New Roman" w:hAnsi="Times New Roman" w:cs="Times New Roman"/>
            <w:b/>
            <w:sz w:val="24"/>
            <w:szCs w:val="24"/>
          </w:rPr>
          <w:t>? Incluir na legenda.</w:t>
        </w:r>
      </w:ins>
    </w:p>
    <w:p w14:paraId="06A5B0C2" w14:textId="77777777" w:rsidR="00DE6D15" w:rsidRDefault="00DE6D15">
      <w:pPr>
        <w:spacing w:line="360" w:lineRule="auto"/>
        <w:jc w:val="center"/>
        <w:rPr>
          <w:ins w:id="73" w:author="Avaliador" w:date="2021-01-13T19:25:00Z"/>
          <w:rFonts w:ascii="Times New Roman" w:eastAsia="Times New Roman" w:hAnsi="Times New Roman" w:cs="Times New Roman"/>
          <w:b/>
          <w:sz w:val="24"/>
          <w:szCs w:val="24"/>
        </w:rPr>
      </w:pPr>
      <w:proofErr w:type="spellStart"/>
      <w:ins w:id="74" w:author="Avaliador" w:date="2021-01-13T19:25:00Z">
        <w:r>
          <w:rPr>
            <w:rFonts w:ascii="Times New Roman" w:eastAsia="Times New Roman" w:hAnsi="Times New Roman" w:cs="Times New Roman"/>
            <w:b/>
            <w:sz w:val="24"/>
            <w:szCs w:val="24"/>
          </w:rPr>
          <w:t>Analiasar</w:t>
        </w:r>
        <w:proofErr w:type="spellEnd"/>
      </w:ins>
    </w:p>
    <w:p w14:paraId="1D7AC46A" w14:textId="77777777" w:rsidR="00DE6D15" w:rsidRDefault="00DE6D15">
      <w:pPr>
        <w:spacing w:line="360" w:lineRule="auto"/>
        <w:jc w:val="center"/>
        <w:rPr>
          <w:ins w:id="75" w:author="Augusto" w:date="2020-12-14T09:46:00Z"/>
          <w:rFonts w:ascii="Times New Roman" w:eastAsia="Times New Roman" w:hAnsi="Times New Roman" w:cs="Times New Roman"/>
          <w:b/>
          <w:sz w:val="24"/>
          <w:szCs w:val="24"/>
        </w:rPr>
      </w:pPr>
    </w:p>
    <w:p w14:paraId="09CDEA5B" w14:textId="77777777" w:rsidR="00122E7C" w:rsidRDefault="001136A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Gráfico 3 - Leitos</w:t>
      </w:r>
    </w:p>
    <w:p w14:paraId="3BA4625A" w14:textId="77777777" w:rsidR="00122E7C" w:rsidRDefault="001136A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58318D5" wp14:editId="115C57AF">
            <wp:extent cx="3711413" cy="2288704"/>
            <wp:effectExtent l="0" t="0" r="0" b="0"/>
            <wp:docPr id="22" name="image7.png" descr="Gráfico">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
                </a:ext>
              </a:extLst>
            </wp:docPr>
            <wp:cNvGraphicFramePr/>
            <a:graphic xmlns:a="http://schemas.openxmlformats.org/drawingml/2006/main">
              <a:graphicData uri="http://schemas.openxmlformats.org/drawingml/2006/picture">
                <pic:pic xmlns:pic="http://schemas.openxmlformats.org/drawingml/2006/picture">
                  <pic:nvPicPr>
                    <pic:cNvPr id="0" name="image7.png" descr="Gráfico"/>
                    <pic:cNvPicPr preferRelativeResize="0"/>
                  </pic:nvPicPr>
                  <pic:blipFill>
                    <a:blip r:embed="rId10"/>
                    <a:srcRect/>
                    <a:stretch>
                      <a:fillRect/>
                    </a:stretch>
                  </pic:blipFill>
                  <pic:spPr>
                    <a:xfrm>
                      <a:off x="0" y="0"/>
                      <a:ext cx="3711413" cy="2288704"/>
                    </a:xfrm>
                    <a:prstGeom prst="rect">
                      <a:avLst/>
                    </a:prstGeom>
                    <a:ln/>
                  </pic:spPr>
                </pic:pic>
              </a:graphicData>
            </a:graphic>
          </wp:inline>
        </w:drawing>
      </w:r>
    </w:p>
    <w:p w14:paraId="2C5DE080" w14:textId="77777777" w:rsidR="00122E7C" w:rsidRDefault="001136A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PDTM e </w:t>
      </w:r>
      <w:proofErr w:type="spellStart"/>
      <w:r>
        <w:rPr>
          <w:rFonts w:ascii="Times New Roman" w:eastAsia="Times New Roman" w:hAnsi="Times New Roman" w:cs="Times New Roman"/>
          <w:sz w:val="20"/>
          <w:szCs w:val="20"/>
        </w:rPr>
        <w:t>Cadastur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s.d</w:t>
      </w:r>
      <w:proofErr w:type="spellEnd"/>
      <w:r>
        <w:rPr>
          <w:rFonts w:ascii="Times New Roman" w:eastAsia="Times New Roman" w:hAnsi="Times New Roman" w:cs="Times New Roman"/>
          <w:sz w:val="20"/>
          <w:szCs w:val="20"/>
        </w:rPr>
        <w:t>)</w:t>
      </w:r>
    </w:p>
    <w:p w14:paraId="287A651E" w14:textId="77777777" w:rsidR="00122E7C" w:rsidRDefault="00122E7C">
      <w:pPr>
        <w:spacing w:line="360" w:lineRule="auto"/>
        <w:jc w:val="center"/>
        <w:rPr>
          <w:rFonts w:ascii="Times New Roman" w:eastAsia="Times New Roman" w:hAnsi="Times New Roman" w:cs="Times New Roman"/>
          <w:sz w:val="20"/>
          <w:szCs w:val="20"/>
        </w:rPr>
      </w:pPr>
    </w:p>
    <w:p w14:paraId="7A8608D6" w14:textId="77777777" w:rsidR="00122E7C" w:rsidDel="001136AB" w:rsidRDefault="001136AB">
      <w:pPr>
        <w:spacing w:line="360" w:lineRule="auto"/>
        <w:ind w:firstLine="720"/>
        <w:jc w:val="both"/>
        <w:rPr>
          <w:del w:id="76" w:author="Augusto" w:date="2020-12-14T09:53: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 </w:t>
      </w:r>
      <w:ins w:id="77" w:author="Avaliador" w:date="2021-01-13T19:26:00Z">
        <w:r w:rsidR="00DE6D15">
          <w:rPr>
            <w:rFonts w:ascii="Times New Roman" w:eastAsia="Times New Roman" w:hAnsi="Times New Roman" w:cs="Times New Roman"/>
            <w:sz w:val="24"/>
            <w:szCs w:val="24"/>
          </w:rPr>
          <w:t>G</w:t>
        </w:r>
      </w:ins>
      <w:del w:id="78" w:author="Avaliador" w:date="2021-01-13T19:26:00Z">
        <w:r w:rsidDel="00DE6D15">
          <w:rPr>
            <w:rFonts w:ascii="Times New Roman" w:eastAsia="Times New Roman" w:hAnsi="Times New Roman" w:cs="Times New Roman"/>
            <w:sz w:val="24"/>
            <w:szCs w:val="24"/>
          </w:rPr>
          <w:delText>terceiro g</w:delText>
        </w:r>
      </w:del>
      <w:proofErr w:type="gramStart"/>
      <w:r>
        <w:rPr>
          <w:rFonts w:ascii="Times New Roman" w:eastAsia="Times New Roman" w:hAnsi="Times New Roman" w:cs="Times New Roman"/>
          <w:sz w:val="24"/>
          <w:szCs w:val="24"/>
        </w:rPr>
        <w:t xml:space="preserve">ráfico </w:t>
      </w:r>
      <w:del w:id="79" w:author="Avaliador" w:date="2021-01-13T19:26:00Z">
        <w:r w:rsidDel="00DE6D15">
          <w:rPr>
            <w:rFonts w:ascii="Times New Roman" w:eastAsia="Times New Roman" w:hAnsi="Times New Roman" w:cs="Times New Roman"/>
            <w:sz w:val="24"/>
            <w:szCs w:val="24"/>
          </w:rPr>
          <w:delText xml:space="preserve">temos </w:delText>
        </w:r>
      </w:del>
      <w:ins w:id="80" w:author="Avaliador" w:date="2021-01-13T19:26:00Z">
        <w:r w:rsidR="00DE6D15">
          <w:rPr>
            <w:rFonts w:ascii="Times New Roman" w:eastAsia="Times New Roman" w:hAnsi="Times New Roman" w:cs="Times New Roman"/>
            <w:sz w:val="24"/>
            <w:szCs w:val="24"/>
          </w:rPr>
          <w:t xml:space="preserve"> verifica</w:t>
        </w:r>
        <w:proofErr w:type="gramEnd"/>
        <w:r w:rsidR="00DE6D15">
          <w:rPr>
            <w:rFonts w:ascii="Times New Roman" w:eastAsia="Times New Roman" w:hAnsi="Times New Roman" w:cs="Times New Roman"/>
            <w:sz w:val="24"/>
            <w:szCs w:val="24"/>
          </w:rPr>
          <w:t xml:space="preserve">-se </w:t>
        </w:r>
      </w:ins>
      <w:r>
        <w:rPr>
          <w:rFonts w:ascii="Times New Roman" w:eastAsia="Times New Roman" w:hAnsi="Times New Roman" w:cs="Times New Roman"/>
          <w:sz w:val="24"/>
          <w:szCs w:val="24"/>
        </w:rPr>
        <w:t xml:space="preserve">a relação do número de leitos em cada município estudado. Em </w:t>
      </w:r>
      <w:proofErr w:type="spellStart"/>
      <w:r>
        <w:rPr>
          <w:rFonts w:ascii="Times New Roman" w:eastAsia="Times New Roman" w:hAnsi="Times New Roman" w:cs="Times New Roman"/>
          <w:sz w:val="24"/>
          <w:szCs w:val="24"/>
        </w:rPr>
        <w:t>Arapei</w:t>
      </w:r>
      <w:proofErr w:type="spellEnd"/>
      <w:r>
        <w:rPr>
          <w:rFonts w:ascii="Times New Roman" w:eastAsia="Times New Roman" w:hAnsi="Times New Roman" w:cs="Times New Roman"/>
          <w:sz w:val="24"/>
          <w:szCs w:val="24"/>
        </w:rPr>
        <w:t>, Areias e São José do Barreiro não foi possível ter acesso a essa informação, por isso o gráfico consta em branco nesses municípios. No total foram contabilizados 770 leitos.</w:t>
      </w:r>
      <w:ins w:id="81" w:author="Avaliador" w:date="2021-01-13T19:26:00Z">
        <w:r w:rsidR="00DE6D15">
          <w:rPr>
            <w:rFonts w:ascii="Times New Roman" w:eastAsia="Times New Roman" w:hAnsi="Times New Roman" w:cs="Times New Roman"/>
            <w:sz w:val="24"/>
            <w:szCs w:val="24"/>
          </w:rPr>
          <w:t xml:space="preserve"> Sendo que </w:t>
        </w:r>
      </w:ins>
      <w:proofErr w:type="spellStart"/>
      <w:ins w:id="82" w:author="Avaliador" w:date="2021-01-13T19:27:00Z">
        <w:r w:rsidR="00DE6D15">
          <w:rPr>
            <w:rFonts w:ascii="Times New Roman" w:eastAsia="Times New Roman" w:hAnsi="Times New Roman" w:cs="Times New Roman"/>
            <w:sz w:val="24"/>
            <w:szCs w:val="24"/>
          </w:rPr>
          <w:t>xx</w:t>
        </w:r>
        <w:proofErr w:type="spellEnd"/>
        <w:r w:rsidR="00DE6D15">
          <w:rPr>
            <w:rFonts w:ascii="Times New Roman" w:eastAsia="Times New Roman" w:hAnsi="Times New Roman" w:cs="Times New Roman"/>
            <w:sz w:val="24"/>
            <w:szCs w:val="24"/>
          </w:rPr>
          <w:t xml:space="preserve">% concentram-se em Bananal, apesar de este </w:t>
        </w:r>
      </w:ins>
      <w:ins w:id="83" w:author="Avaliador" w:date="2021-01-13T19:28:00Z">
        <w:r w:rsidR="00DE6D15">
          <w:rPr>
            <w:rFonts w:ascii="Times New Roman" w:eastAsia="Times New Roman" w:hAnsi="Times New Roman" w:cs="Times New Roman"/>
            <w:sz w:val="24"/>
            <w:szCs w:val="24"/>
          </w:rPr>
          <w:t xml:space="preserve">município </w:t>
        </w:r>
      </w:ins>
      <w:ins w:id="84" w:author="Avaliador" w:date="2021-01-13T19:27:00Z">
        <w:r w:rsidR="00DE6D15">
          <w:rPr>
            <w:rFonts w:ascii="Times New Roman" w:eastAsia="Times New Roman" w:hAnsi="Times New Roman" w:cs="Times New Roman"/>
            <w:sz w:val="24"/>
            <w:szCs w:val="24"/>
          </w:rPr>
          <w:t>n</w:t>
        </w:r>
      </w:ins>
      <w:ins w:id="85" w:author="Avaliador" w:date="2021-01-13T19:28:00Z">
        <w:r w:rsidR="00DE6D15">
          <w:rPr>
            <w:rFonts w:ascii="Times New Roman" w:eastAsia="Times New Roman" w:hAnsi="Times New Roman" w:cs="Times New Roman"/>
            <w:sz w:val="24"/>
            <w:szCs w:val="24"/>
          </w:rPr>
          <w:t>ão ter a maior quantidade de meios de hospedagem da regi</w:t>
        </w:r>
      </w:ins>
      <w:ins w:id="86" w:author="Avaliador" w:date="2021-01-13T19:29:00Z">
        <w:r w:rsidR="00DE6D15">
          <w:rPr>
            <w:rFonts w:ascii="Times New Roman" w:eastAsia="Times New Roman" w:hAnsi="Times New Roman" w:cs="Times New Roman"/>
            <w:sz w:val="24"/>
            <w:szCs w:val="24"/>
          </w:rPr>
          <w:t>ão</w:t>
        </w:r>
      </w:ins>
      <w:ins w:id="87" w:author="Avaliador" w:date="2021-01-13T19:28:00Z">
        <w:r w:rsidR="00DE6D15">
          <w:rPr>
            <w:rFonts w:ascii="Times New Roman" w:eastAsia="Times New Roman" w:hAnsi="Times New Roman" w:cs="Times New Roman"/>
            <w:sz w:val="24"/>
            <w:szCs w:val="24"/>
          </w:rPr>
          <w:t>.</w:t>
        </w:r>
      </w:ins>
    </w:p>
    <w:p w14:paraId="030DEAE3" w14:textId="77777777" w:rsidR="00122E7C" w:rsidRDefault="00122E7C">
      <w:pPr>
        <w:spacing w:line="360" w:lineRule="auto"/>
        <w:ind w:firstLine="720"/>
        <w:jc w:val="both"/>
        <w:rPr>
          <w:rFonts w:ascii="Times New Roman" w:eastAsia="Times New Roman" w:hAnsi="Times New Roman" w:cs="Times New Roman"/>
          <w:sz w:val="24"/>
          <w:szCs w:val="24"/>
        </w:rPr>
      </w:pPr>
    </w:p>
    <w:p w14:paraId="47F8C4BB" w14:textId="77777777" w:rsidR="00122E7C" w:rsidRPr="00BA4AB0" w:rsidRDefault="001136AB">
      <w:pPr>
        <w:pStyle w:val="Ttulo3"/>
        <w:rPr>
          <w:rFonts w:ascii="Times New Roman" w:hAnsi="Times New Roman" w:cs="Times New Roman"/>
          <w:i/>
          <w:sz w:val="24"/>
          <w:szCs w:val="24"/>
          <w:rPrChange w:id="88" w:author="Augusto" w:date="2020-12-14T09:46:00Z">
            <w:rPr/>
          </w:rPrChange>
        </w:rPr>
      </w:pPr>
      <w:bookmarkStart w:id="89" w:name="_heading=h.1630nbskofxx" w:colFirst="0" w:colLast="0"/>
      <w:bookmarkEnd w:id="89"/>
      <w:r w:rsidRPr="00BA4AB0">
        <w:rPr>
          <w:rFonts w:ascii="Times New Roman" w:hAnsi="Times New Roman" w:cs="Times New Roman"/>
          <w:i/>
          <w:color w:val="auto"/>
          <w:sz w:val="24"/>
          <w:szCs w:val="24"/>
          <w:rPrChange w:id="90" w:author="Augusto" w:date="2020-12-14T09:46:00Z">
            <w:rPr/>
          </w:rPrChange>
        </w:rPr>
        <w:lastRenderedPageBreak/>
        <w:t>2.2 Principais Meios de Hospedagem dos Municípios do Vale Histórico Paulista</w:t>
      </w:r>
    </w:p>
    <w:p w14:paraId="2DA0119A" w14:textId="77777777" w:rsidR="00122E7C" w:rsidRDefault="001136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Esta seção tem o objetivo de analisar os principais meios de hospedagem contabilizados na região do Vale Histórico Paulista por meio dos sistemas de avaliação do </w:t>
      </w:r>
      <w:proofErr w:type="spellStart"/>
      <w:r>
        <w:rPr>
          <w:rFonts w:ascii="Times New Roman" w:eastAsia="Times New Roman" w:hAnsi="Times New Roman" w:cs="Times New Roman"/>
          <w:sz w:val="24"/>
          <w:szCs w:val="24"/>
        </w:rPr>
        <w:t>TripAdvisor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Booking</w:t>
      </w:r>
      <w:proofErr w:type="spellEnd"/>
      <w:r>
        <w:rPr>
          <w:rFonts w:ascii="Times New Roman" w:eastAsia="Times New Roman" w:hAnsi="Times New Roman" w:cs="Times New Roman"/>
          <w:sz w:val="24"/>
          <w:szCs w:val="24"/>
        </w:rPr>
        <w:t xml:space="preserve"> e Google Avaliações, tendo </w:t>
      </w:r>
      <w:del w:id="91" w:author="Avaliador" w:date="2021-01-13T19:29:00Z">
        <w:r w:rsidDel="00DE6D15">
          <w:rPr>
            <w:rFonts w:ascii="Times New Roman" w:eastAsia="Times New Roman" w:hAnsi="Times New Roman" w:cs="Times New Roman"/>
            <w:sz w:val="24"/>
            <w:szCs w:val="24"/>
          </w:rPr>
          <w:delText>suas notas</w:delText>
        </w:r>
      </w:del>
      <w:ins w:id="92" w:author="Avaliador" w:date="2021-01-13T19:29:00Z">
        <w:r w:rsidR="00DE6D15">
          <w:rPr>
            <w:rFonts w:ascii="Times New Roman" w:eastAsia="Times New Roman" w:hAnsi="Times New Roman" w:cs="Times New Roman"/>
            <w:sz w:val="24"/>
            <w:szCs w:val="24"/>
          </w:rPr>
          <w:t>os valores apresentados</w:t>
        </w:r>
      </w:ins>
      <w:del w:id="93" w:author="Avaliador" w:date="2021-01-13T19:30:00Z">
        <w:r w:rsidDel="00DE6D15">
          <w:rPr>
            <w:rFonts w:ascii="Times New Roman" w:eastAsia="Times New Roman" w:hAnsi="Times New Roman" w:cs="Times New Roman"/>
            <w:sz w:val="24"/>
            <w:szCs w:val="24"/>
          </w:rPr>
          <w:delText xml:space="preserve"> aqui como uma</w:delText>
        </w:r>
      </w:del>
      <w:ins w:id="94" w:author="Avaliador" w:date="2021-01-13T19:30:00Z">
        <w:r w:rsidR="00DE6D15">
          <w:rPr>
            <w:rFonts w:ascii="Times New Roman" w:eastAsia="Times New Roman" w:hAnsi="Times New Roman" w:cs="Times New Roman"/>
            <w:sz w:val="24"/>
            <w:szCs w:val="24"/>
          </w:rPr>
          <w:t xml:space="preserve"> a</w:t>
        </w:r>
      </w:ins>
      <w:r>
        <w:rPr>
          <w:rFonts w:ascii="Times New Roman" w:eastAsia="Times New Roman" w:hAnsi="Times New Roman" w:cs="Times New Roman"/>
          <w:sz w:val="24"/>
          <w:szCs w:val="24"/>
        </w:rPr>
        <w:t xml:space="preserve"> média</w:t>
      </w:r>
      <w:ins w:id="95" w:author="Avaliador" w:date="2021-01-13T19:30:00Z">
        <w:r w:rsidR="00DE6D15">
          <w:rPr>
            <w:rFonts w:ascii="Times New Roman" w:eastAsia="Times New Roman" w:hAnsi="Times New Roman" w:cs="Times New Roman"/>
            <w:sz w:val="24"/>
            <w:szCs w:val="24"/>
          </w:rPr>
          <w:t xml:space="preserve"> das notas</w:t>
        </w:r>
      </w:ins>
      <w:r>
        <w:rPr>
          <w:rFonts w:ascii="Times New Roman" w:eastAsia="Times New Roman" w:hAnsi="Times New Roman" w:cs="Times New Roman"/>
          <w:sz w:val="24"/>
          <w:szCs w:val="24"/>
        </w:rPr>
        <w:t xml:space="preserve"> das avaliações das três plataformas</w:t>
      </w:r>
    </w:p>
    <w:p w14:paraId="70D01F5A" w14:textId="77777777" w:rsidR="00122E7C" w:rsidRDefault="00122E7C">
      <w:pPr>
        <w:spacing w:line="360" w:lineRule="auto"/>
        <w:jc w:val="both"/>
        <w:rPr>
          <w:rFonts w:ascii="Times New Roman" w:eastAsia="Times New Roman" w:hAnsi="Times New Roman" w:cs="Times New Roman"/>
          <w:sz w:val="24"/>
          <w:szCs w:val="24"/>
        </w:rPr>
      </w:pPr>
    </w:p>
    <w:p w14:paraId="7B4FBACD" w14:textId="77777777" w:rsidR="00122E7C" w:rsidRDefault="001136A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Tabela 1 – Principais Meios de Hospedagem dos Municípios do Vale Histórico Paulista</w:t>
      </w:r>
    </w:p>
    <w:tbl>
      <w:tblPr>
        <w:tblStyle w:val="a7"/>
        <w:tblW w:w="0" w:type="auto"/>
        <w:tblInd w:w="250" w:type="dxa"/>
        <w:tblBorders>
          <w:top w:val="single" w:sz="8" w:space="0" w:color="000000"/>
          <w:bottom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122E7C" w14:paraId="113F087A" w14:textId="77777777">
        <w:trPr>
          <w:trHeight w:val="20"/>
        </w:trPr>
        <w:tc>
          <w:tcPr>
            <w:tcW w:w="3009" w:type="dxa"/>
            <w:shd w:val="clear" w:color="auto" w:fill="auto"/>
            <w:tcMar>
              <w:top w:w="100" w:type="dxa"/>
              <w:left w:w="100" w:type="dxa"/>
              <w:bottom w:w="100" w:type="dxa"/>
              <w:right w:w="100" w:type="dxa"/>
            </w:tcMar>
          </w:tcPr>
          <w:p w14:paraId="3CBE3519" w14:textId="77777777" w:rsidR="00122E7C" w:rsidRDefault="001136AB">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Município</w:t>
            </w:r>
          </w:p>
        </w:tc>
        <w:tc>
          <w:tcPr>
            <w:tcW w:w="3009" w:type="dxa"/>
            <w:shd w:val="clear" w:color="auto" w:fill="auto"/>
            <w:tcMar>
              <w:top w:w="100" w:type="dxa"/>
              <w:left w:w="100" w:type="dxa"/>
              <w:bottom w:w="100" w:type="dxa"/>
              <w:right w:w="100" w:type="dxa"/>
            </w:tcMar>
          </w:tcPr>
          <w:p w14:paraId="6807C5D7" w14:textId="77777777" w:rsidR="00122E7C" w:rsidRDefault="001136AB">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Equipamento Hoteleiro                          </w:t>
            </w:r>
          </w:p>
        </w:tc>
        <w:tc>
          <w:tcPr>
            <w:tcW w:w="3009" w:type="dxa"/>
            <w:shd w:val="clear" w:color="auto" w:fill="auto"/>
            <w:tcMar>
              <w:top w:w="100" w:type="dxa"/>
              <w:left w:w="100" w:type="dxa"/>
              <w:bottom w:w="100" w:type="dxa"/>
              <w:right w:w="100" w:type="dxa"/>
            </w:tcMar>
          </w:tcPr>
          <w:p w14:paraId="0D3DA712" w14:textId="77777777" w:rsidR="00122E7C" w:rsidRDefault="001136AB">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Média de Avaliação**</w:t>
            </w:r>
          </w:p>
        </w:tc>
      </w:tr>
      <w:tr w:rsidR="00122E7C" w14:paraId="2389E6E6" w14:textId="77777777">
        <w:trPr>
          <w:trHeight w:val="20"/>
        </w:trPr>
        <w:tc>
          <w:tcPr>
            <w:tcW w:w="3009" w:type="dxa"/>
            <w:tcBorders>
              <w:bottom w:val="single" w:sz="8" w:space="0" w:color="FFFFFF"/>
            </w:tcBorders>
            <w:shd w:val="clear" w:color="auto" w:fill="auto"/>
            <w:tcMar>
              <w:top w:w="100" w:type="dxa"/>
              <w:left w:w="100" w:type="dxa"/>
              <w:bottom w:w="100" w:type="dxa"/>
              <w:right w:w="100" w:type="dxa"/>
            </w:tcMar>
          </w:tcPr>
          <w:p w14:paraId="3A34E6DE" w14:textId="77777777" w:rsidR="00122E7C" w:rsidRDefault="001136AB">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Arapeí</w:t>
            </w:r>
          </w:p>
        </w:tc>
        <w:tc>
          <w:tcPr>
            <w:tcW w:w="3009" w:type="dxa"/>
            <w:shd w:val="clear" w:color="auto" w:fill="D7E3BC"/>
            <w:tcMar>
              <w:top w:w="100" w:type="dxa"/>
              <w:left w:w="100" w:type="dxa"/>
              <w:bottom w:w="100" w:type="dxa"/>
              <w:right w:w="100" w:type="dxa"/>
            </w:tcMar>
          </w:tcPr>
          <w:p w14:paraId="1A89B57B"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Pousada </w:t>
            </w:r>
            <w:proofErr w:type="spellStart"/>
            <w:r>
              <w:rPr>
                <w:rFonts w:ascii="Times New Roman" w:eastAsia="Times New Roman" w:hAnsi="Times New Roman" w:cs="Times New Roman"/>
              </w:rPr>
              <w:t>Ferreira’s</w:t>
            </w:r>
            <w:proofErr w:type="spellEnd"/>
          </w:p>
        </w:tc>
        <w:tc>
          <w:tcPr>
            <w:tcW w:w="3009" w:type="dxa"/>
            <w:shd w:val="clear" w:color="auto" w:fill="D7E3BC"/>
            <w:tcMar>
              <w:top w:w="100" w:type="dxa"/>
              <w:left w:w="100" w:type="dxa"/>
              <w:bottom w:w="100" w:type="dxa"/>
              <w:right w:w="100" w:type="dxa"/>
            </w:tcMar>
          </w:tcPr>
          <w:p w14:paraId="3003F990"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4,70</w:t>
            </w:r>
          </w:p>
        </w:tc>
      </w:tr>
      <w:tr w:rsidR="00122E7C" w14:paraId="0A1862DD" w14:textId="77777777">
        <w:trPr>
          <w:trHeight w:val="20"/>
        </w:trPr>
        <w:tc>
          <w:tcPr>
            <w:tcW w:w="3009" w:type="dxa"/>
            <w:tcBorders>
              <w:top w:val="single" w:sz="8" w:space="0" w:color="FFFFFF"/>
            </w:tcBorders>
            <w:shd w:val="clear" w:color="auto" w:fill="auto"/>
            <w:tcMar>
              <w:top w:w="100" w:type="dxa"/>
              <w:left w:w="100" w:type="dxa"/>
              <w:bottom w:w="100" w:type="dxa"/>
              <w:right w:w="100" w:type="dxa"/>
            </w:tcMar>
          </w:tcPr>
          <w:p w14:paraId="7C6BDA5F" w14:textId="77777777" w:rsidR="00122E7C" w:rsidRDefault="00122E7C">
            <w:pPr>
              <w:widowControl w:val="0"/>
              <w:spacing w:line="240" w:lineRule="auto"/>
              <w:rPr>
                <w:rFonts w:ascii="Times New Roman" w:eastAsia="Times New Roman" w:hAnsi="Times New Roman" w:cs="Times New Roman"/>
                <w:b/>
                <w:sz w:val="24"/>
                <w:szCs w:val="24"/>
              </w:rPr>
            </w:pPr>
          </w:p>
        </w:tc>
        <w:tc>
          <w:tcPr>
            <w:tcW w:w="3009" w:type="dxa"/>
            <w:shd w:val="clear" w:color="auto" w:fill="D7E3BC"/>
            <w:tcMar>
              <w:top w:w="100" w:type="dxa"/>
              <w:left w:w="100" w:type="dxa"/>
              <w:bottom w:w="100" w:type="dxa"/>
              <w:right w:w="100" w:type="dxa"/>
            </w:tcMar>
          </w:tcPr>
          <w:p w14:paraId="50A56007" w14:textId="77777777" w:rsidR="00122E7C" w:rsidRDefault="001136AB">
            <w:pPr>
              <w:spacing w:line="360" w:lineRule="auto"/>
              <w:rPr>
                <w:rFonts w:ascii="Times New Roman" w:eastAsia="Times New Roman" w:hAnsi="Times New Roman" w:cs="Times New Roman"/>
              </w:rPr>
            </w:pPr>
            <w:proofErr w:type="gramStart"/>
            <w:r>
              <w:rPr>
                <w:rFonts w:ascii="Times New Roman" w:eastAsia="Times New Roman" w:hAnsi="Times New Roman" w:cs="Times New Roman"/>
              </w:rPr>
              <w:t xml:space="preserve">Pousada </w:t>
            </w:r>
            <w:proofErr w:type="spellStart"/>
            <w:r>
              <w:rPr>
                <w:rFonts w:ascii="Times New Roman" w:eastAsia="Times New Roman" w:hAnsi="Times New Roman" w:cs="Times New Roman"/>
              </w:rPr>
              <w:t>Ver</w:t>
            </w:r>
            <w:proofErr w:type="gramEnd"/>
            <w:r>
              <w:rPr>
                <w:rFonts w:ascii="Times New Roman" w:eastAsia="Times New Roman" w:hAnsi="Times New Roman" w:cs="Times New Roman"/>
              </w:rPr>
              <w:t>.A.Vista</w:t>
            </w:r>
            <w:proofErr w:type="spellEnd"/>
          </w:p>
        </w:tc>
        <w:tc>
          <w:tcPr>
            <w:tcW w:w="3009" w:type="dxa"/>
            <w:shd w:val="clear" w:color="auto" w:fill="D7E3BC"/>
            <w:tcMar>
              <w:top w:w="100" w:type="dxa"/>
              <w:left w:w="100" w:type="dxa"/>
              <w:bottom w:w="100" w:type="dxa"/>
              <w:right w:w="100" w:type="dxa"/>
            </w:tcMar>
          </w:tcPr>
          <w:p w14:paraId="7361CD93"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5,00</w:t>
            </w:r>
          </w:p>
        </w:tc>
      </w:tr>
    </w:tbl>
    <w:p w14:paraId="64955F79"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bl>
      <w:tblPr>
        <w:tblStyle w:val="a8"/>
        <w:tblW w:w="0" w:type="auto"/>
        <w:tblInd w:w="250" w:type="dxa"/>
        <w:tblBorders>
          <w:top w:val="single" w:sz="8" w:space="0" w:color="000000"/>
          <w:bottom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122E7C" w14:paraId="3F82C562" w14:textId="77777777">
        <w:trPr>
          <w:trHeight w:val="20"/>
        </w:trPr>
        <w:tc>
          <w:tcPr>
            <w:tcW w:w="3009" w:type="dxa"/>
          </w:tcPr>
          <w:p w14:paraId="517C7EB8" w14:textId="77777777" w:rsidR="00122E7C" w:rsidRDefault="001136AB">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Areias</w:t>
            </w:r>
          </w:p>
        </w:tc>
        <w:tc>
          <w:tcPr>
            <w:tcW w:w="3009" w:type="dxa"/>
            <w:shd w:val="clear" w:color="auto" w:fill="auto"/>
            <w:tcMar>
              <w:top w:w="100" w:type="dxa"/>
              <w:left w:w="100" w:type="dxa"/>
              <w:bottom w:w="100" w:type="dxa"/>
              <w:right w:w="100" w:type="dxa"/>
            </w:tcMar>
          </w:tcPr>
          <w:p w14:paraId="301649E9"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Pousada Caminhos da Bocaina</w:t>
            </w:r>
          </w:p>
        </w:tc>
        <w:tc>
          <w:tcPr>
            <w:tcW w:w="3009" w:type="dxa"/>
            <w:shd w:val="clear" w:color="auto" w:fill="auto"/>
            <w:tcMar>
              <w:top w:w="100" w:type="dxa"/>
              <w:left w:w="100" w:type="dxa"/>
              <w:bottom w:w="100" w:type="dxa"/>
              <w:right w:w="100" w:type="dxa"/>
            </w:tcMar>
          </w:tcPr>
          <w:p w14:paraId="621E4D27"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4,75</w:t>
            </w:r>
          </w:p>
        </w:tc>
      </w:tr>
    </w:tbl>
    <w:p w14:paraId="16DB0FE1"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bl>
      <w:tblPr>
        <w:tblStyle w:val="a9"/>
        <w:tblW w:w="0" w:type="auto"/>
        <w:tblInd w:w="250" w:type="dxa"/>
        <w:tblBorders>
          <w:top w:val="single" w:sz="8" w:space="0" w:color="000000"/>
          <w:bottom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122E7C" w14:paraId="68E1BCEC" w14:textId="77777777">
        <w:trPr>
          <w:trHeight w:val="20"/>
        </w:trPr>
        <w:tc>
          <w:tcPr>
            <w:tcW w:w="3009" w:type="dxa"/>
            <w:vMerge w:val="restart"/>
            <w:shd w:val="clear" w:color="auto" w:fill="auto"/>
            <w:tcMar>
              <w:top w:w="100" w:type="dxa"/>
              <w:left w:w="100" w:type="dxa"/>
              <w:bottom w:w="100" w:type="dxa"/>
              <w:right w:w="100" w:type="dxa"/>
            </w:tcMar>
          </w:tcPr>
          <w:p w14:paraId="6CFCE4F5" w14:textId="77777777" w:rsidR="00122E7C" w:rsidRDefault="001136AB">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Bananal</w:t>
            </w:r>
          </w:p>
        </w:tc>
        <w:tc>
          <w:tcPr>
            <w:tcW w:w="3009" w:type="dxa"/>
            <w:shd w:val="clear" w:color="auto" w:fill="D7E3BC"/>
            <w:tcMar>
              <w:top w:w="100" w:type="dxa"/>
              <w:left w:w="100" w:type="dxa"/>
              <w:bottom w:w="100" w:type="dxa"/>
              <w:right w:w="100" w:type="dxa"/>
            </w:tcMar>
          </w:tcPr>
          <w:p w14:paraId="3CE86A03"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Villas da Bocaina</w:t>
            </w:r>
          </w:p>
        </w:tc>
        <w:tc>
          <w:tcPr>
            <w:tcW w:w="3009" w:type="dxa"/>
            <w:shd w:val="clear" w:color="auto" w:fill="D7E3BC"/>
            <w:tcMar>
              <w:top w:w="100" w:type="dxa"/>
              <w:left w:w="100" w:type="dxa"/>
              <w:bottom w:w="100" w:type="dxa"/>
              <w:right w:w="100" w:type="dxa"/>
            </w:tcMar>
          </w:tcPr>
          <w:p w14:paraId="3B37DB38"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4,90</w:t>
            </w:r>
          </w:p>
        </w:tc>
      </w:tr>
      <w:tr w:rsidR="00122E7C" w14:paraId="21442C13" w14:textId="77777777">
        <w:trPr>
          <w:trHeight w:val="20"/>
        </w:trPr>
        <w:tc>
          <w:tcPr>
            <w:tcW w:w="3009" w:type="dxa"/>
            <w:vMerge/>
            <w:shd w:val="clear" w:color="auto" w:fill="auto"/>
            <w:tcMar>
              <w:top w:w="100" w:type="dxa"/>
              <w:left w:w="100" w:type="dxa"/>
              <w:bottom w:w="100" w:type="dxa"/>
              <w:right w:w="100" w:type="dxa"/>
            </w:tcMar>
          </w:tcPr>
          <w:p w14:paraId="371991D0"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3009" w:type="dxa"/>
            <w:tcMar>
              <w:top w:w="100" w:type="dxa"/>
              <w:left w:w="100" w:type="dxa"/>
              <w:bottom w:w="100" w:type="dxa"/>
              <w:right w:w="100" w:type="dxa"/>
            </w:tcMar>
          </w:tcPr>
          <w:p w14:paraId="6AFB9780"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Pousada Brejal</w:t>
            </w:r>
          </w:p>
        </w:tc>
        <w:tc>
          <w:tcPr>
            <w:tcW w:w="3009" w:type="dxa"/>
            <w:tcMar>
              <w:top w:w="100" w:type="dxa"/>
              <w:left w:w="100" w:type="dxa"/>
              <w:bottom w:w="100" w:type="dxa"/>
              <w:right w:w="100" w:type="dxa"/>
            </w:tcMar>
          </w:tcPr>
          <w:p w14:paraId="50EFF984"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4,70</w:t>
            </w:r>
          </w:p>
        </w:tc>
      </w:tr>
      <w:tr w:rsidR="00122E7C" w14:paraId="4F658439" w14:textId="77777777">
        <w:trPr>
          <w:trHeight w:val="20"/>
        </w:trPr>
        <w:tc>
          <w:tcPr>
            <w:tcW w:w="3009" w:type="dxa"/>
            <w:vMerge/>
            <w:shd w:val="clear" w:color="auto" w:fill="auto"/>
            <w:tcMar>
              <w:top w:w="100" w:type="dxa"/>
              <w:left w:w="100" w:type="dxa"/>
              <w:bottom w:w="100" w:type="dxa"/>
              <w:right w:w="100" w:type="dxa"/>
            </w:tcMar>
          </w:tcPr>
          <w:p w14:paraId="4F5B96B0"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3009" w:type="dxa"/>
            <w:shd w:val="clear" w:color="auto" w:fill="auto"/>
            <w:tcMar>
              <w:top w:w="100" w:type="dxa"/>
              <w:left w:w="100" w:type="dxa"/>
              <w:bottom w:w="100" w:type="dxa"/>
              <w:right w:w="100" w:type="dxa"/>
            </w:tcMar>
          </w:tcPr>
          <w:p w14:paraId="07B0CA36"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Pousada Pé da Serra</w:t>
            </w:r>
          </w:p>
        </w:tc>
        <w:tc>
          <w:tcPr>
            <w:tcW w:w="3009" w:type="dxa"/>
            <w:shd w:val="clear" w:color="auto" w:fill="auto"/>
            <w:tcMar>
              <w:top w:w="100" w:type="dxa"/>
              <w:left w:w="100" w:type="dxa"/>
              <w:bottom w:w="100" w:type="dxa"/>
              <w:right w:w="100" w:type="dxa"/>
            </w:tcMar>
          </w:tcPr>
          <w:p w14:paraId="244A3F27"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4,55</w:t>
            </w:r>
          </w:p>
        </w:tc>
      </w:tr>
      <w:tr w:rsidR="00122E7C" w14:paraId="55BA50AD" w14:textId="77777777">
        <w:trPr>
          <w:trHeight w:val="20"/>
        </w:trPr>
        <w:tc>
          <w:tcPr>
            <w:tcW w:w="3009" w:type="dxa"/>
            <w:vMerge/>
            <w:shd w:val="clear" w:color="auto" w:fill="auto"/>
            <w:tcMar>
              <w:top w:w="100" w:type="dxa"/>
              <w:left w:w="100" w:type="dxa"/>
              <w:bottom w:w="100" w:type="dxa"/>
              <w:right w:w="100" w:type="dxa"/>
            </w:tcMar>
          </w:tcPr>
          <w:p w14:paraId="048E5C5F"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3009" w:type="dxa"/>
            <w:shd w:val="clear" w:color="auto" w:fill="auto"/>
            <w:tcMar>
              <w:top w:w="100" w:type="dxa"/>
              <w:left w:w="100" w:type="dxa"/>
              <w:bottom w:w="100" w:type="dxa"/>
              <w:right w:w="100" w:type="dxa"/>
            </w:tcMar>
          </w:tcPr>
          <w:p w14:paraId="647A5DEF"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Pousada Quinta dos Bosques</w:t>
            </w:r>
          </w:p>
        </w:tc>
        <w:tc>
          <w:tcPr>
            <w:tcW w:w="3009" w:type="dxa"/>
            <w:shd w:val="clear" w:color="auto" w:fill="auto"/>
            <w:tcMar>
              <w:top w:w="100" w:type="dxa"/>
              <w:left w:w="100" w:type="dxa"/>
              <w:bottom w:w="100" w:type="dxa"/>
              <w:right w:w="100" w:type="dxa"/>
            </w:tcMar>
          </w:tcPr>
          <w:p w14:paraId="45728738"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4,55</w:t>
            </w:r>
          </w:p>
        </w:tc>
      </w:tr>
    </w:tbl>
    <w:p w14:paraId="67B5D4D0"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bl>
      <w:tblPr>
        <w:tblStyle w:val="aa"/>
        <w:tblW w:w="0" w:type="auto"/>
        <w:tblInd w:w="250" w:type="dxa"/>
        <w:tblBorders>
          <w:top w:val="single" w:sz="8" w:space="0" w:color="000000"/>
          <w:bottom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122E7C" w14:paraId="7D745C28" w14:textId="77777777">
        <w:trPr>
          <w:trHeight w:val="20"/>
        </w:trPr>
        <w:tc>
          <w:tcPr>
            <w:tcW w:w="3009" w:type="dxa"/>
            <w:vMerge w:val="restart"/>
            <w:shd w:val="clear" w:color="auto" w:fill="auto"/>
            <w:tcMar>
              <w:top w:w="100" w:type="dxa"/>
              <w:left w:w="100" w:type="dxa"/>
              <w:bottom w:w="100" w:type="dxa"/>
              <w:right w:w="100" w:type="dxa"/>
            </w:tcMar>
          </w:tcPr>
          <w:p w14:paraId="45B212D8" w14:textId="77777777" w:rsidR="00122E7C" w:rsidRDefault="001136AB">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Queluz</w:t>
            </w:r>
          </w:p>
        </w:tc>
        <w:tc>
          <w:tcPr>
            <w:tcW w:w="3009" w:type="dxa"/>
            <w:shd w:val="clear" w:color="auto" w:fill="D7E3BC"/>
            <w:tcMar>
              <w:top w:w="100" w:type="dxa"/>
              <w:left w:w="100" w:type="dxa"/>
              <w:bottom w:w="100" w:type="dxa"/>
              <w:right w:w="100" w:type="dxa"/>
            </w:tcMar>
          </w:tcPr>
          <w:p w14:paraId="5B89B5CB"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Sítio da Saracura</w:t>
            </w:r>
          </w:p>
        </w:tc>
        <w:tc>
          <w:tcPr>
            <w:tcW w:w="3009" w:type="dxa"/>
            <w:shd w:val="clear" w:color="auto" w:fill="D7E3BC"/>
            <w:tcMar>
              <w:top w:w="100" w:type="dxa"/>
              <w:left w:w="100" w:type="dxa"/>
              <w:bottom w:w="100" w:type="dxa"/>
              <w:right w:w="100" w:type="dxa"/>
            </w:tcMar>
          </w:tcPr>
          <w:p w14:paraId="4D1017F8"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4,96</w:t>
            </w:r>
          </w:p>
        </w:tc>
      </w:tr>
      <w:tr w:rsidR="00122E7C" w14:paraId="14F221EE" w14:textId="77777777">
        <w:trPr>
          <w:trHeight w:val="20"/>
        </w:trPr>
        <w:tc>
          <w:tcPr>
            <w:tcW w:w="3009" w:type="dxa"/>
            <w:vMerge/>
            <w:shd w:val="clear" w:color="auto" w:fill="auto"/>
            <w:tcMar>
              <w:top w:w="100" w:type="dxa"/>
              <w:left w:w="100" w:type="dxa"/>
              <w:bottom w:w="100" w:type="dxa"/>
              <w:right w:w="100" w:type="dxa"/>
            </w:tcMar>
          </w:tcPr>
          <w:p w14:paraId="74006D47"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3009" w:type="dxa"/>
            <w:shd w:val="clear" w:color="auto" w:fill="D7E3BC"/>
            <w:tcMar>
              <w:top w:w="100" w:type="dxa"/>
              <w:left w:w="100" w:type="dxa"/>
              <w:bottom w:w="100" w:type="dxa"/>
              <w:right w:w="100" w:type="dxa"/>
            </w:tcMar>
          </w:tcPr>
          <w:p w14:paraId="4F6D3BA5"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Hotel Fazenda Santa Vitória</w:t>
            </w:r>
          </w:p>
        </w:tc>
        <w:tc>
          <w:tcPr>
            <w:tcW w:w="3009" w:type="dxa"/>
            <w:shd w:val="clear" w:color="auto" w:fill="D7E3BC"/>
            <w:tcMar>
              <w:top w:w="100" w:type="dxa"/>
              <w:left w:w="100" w:type="dxa"/>
              <w:bottom w:w="100" w:type="dxa"/>
              <w:right w:w="100" w:type="dxa"/>
            </w:tcMar>
          </w:tcPr>
          <w:p w14:paraId="2C9616B6"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4,85</w:t>
            </w:r>
          </w:p>
        </w:tc>
      </w:tr>
      <w:tr w:rsidR="00122E7C" w14:paraId="3478ED5A" w14:textId="77777777">
        <w:trPr>
          <w:trHeight w:val="20"/>
        </w:trPr>
        <w:tc>
          <w:tcPr>
            <w:tcW w:w="3009" w:type="dxa"/>
            <w:vMerge/>
            <w:shd w:val="clear" w:color="auto" w:fill="auto"/>
            <w:tcMar>
              <w:top w:w="100" w:type="dxa"/>
              <w:left w:w="100" w:type="dxa"/>
              <w:bottom w:w="100" w:type="dxa"/>
              <w:right w:w="100" w:type="dxa"/>
            </w:tcMar>
          </w:tcPr>
          <w:p w14:paraId="280C6AD3"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3009" w:type="dxa"/>
            <w:shd w:val="clear" w:color="auto" w:fill="auto"/>
            <w:tcMar>
              <w:top w:w="100" w:type="dxa"/>
              <w:left w:w="100" w:type="dxa"/>
              <w:bottom w:w="100" w:type="dxa"/>
              <w:right w:w="100" w:type="dxa"/>
            </w:tcMar>
          </w:tcPr>
          <w:p w14:paraId="7F6ADF70"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Pousada Águas da Marambaia</w:t>
            </w:r>
          </w:p>
        </w:tc>
        <w:tc>
          <w:tcPr>
            <w:tcW w:w="3009" w:type="dxa"/>
            <w:shd w:val="clear" w:color="auto" w:fill="auto"/>
            <w:tcMar>
              <w:top w:w="100" w:type="dxa"/>
              <w:left w:w="100" w:type="dxa"/>
              <w:bottom w:w="100" w:type="dxa"/>
              <w:right w:w="100" w:type="dxa"/>
            </w:tcMar>
          </w:tcPr>
          <w:p w14:paraId="420AD422"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4,20 </w:t>
            </w:r>
          </w:p>
        </w:tc>
      </w:tr>
      <w:tr w:rsidR="00122E7C" w14:paraId="0A9FBE2A" w14:textId="77777777">
        <w:trPr>
          <w:trHeight w:val="20"/>
        </w:trPr>
        <w:tc>
          <w:tcPr>
            <w:tcW w:w="3009" w:type="dxa"/>
            <w:vMerge/>
            <w:shd w:val="clear" w:color="auto" w:fill="auto"/>
            <w:tcMar>
              <w:top w:w="100" w:type="dxa"/>
              <w:left w:w="100" w:type="dxa"/>
              <w:bottom w:w="100" w:type="dxa"/>
              <w:right w:w="100" w:type="dxa"/>
            </w:tcMar>
          </w:tcPr>
          <w:p w14:paraId="1E3656BC"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3009" w:type="dxa"/>
            <w:shd w:val="clear" w:color="auto" w:fill="auto"/>
            <w:tcMar>
              <w:top w:w="100" w:type="dxa"/>
              <w:left w:w="100" w:type="dxa"/>
              <w:bottom w:w="100" w:type="dxa"/>
              <w:right w:w="100" w:type="dxa"/>
            </w:tcMar>
          </w:tcPr>
          <w:p w14:paraId="25AA3740"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Pousada 3 Ipês</w:t>
            </w:r>
          </w:p>
        </w:tc>
        <w:tc>
          <w:tcPr>
            <w:tcW w:w="3009" w:type="dxa"/>
            <w:shd w:val="clear" w:color="auto" w:fill="auto"/>
            <w:tcMar>
              <w:top w:w="100" w:type="dxa"/>
              <w:left w:w="100" w:type="dxa"/>
              <w:bottom w:w="100" w:type="dxa"/>
              <w:right w:w="100" w:type="dxa"/>
            </w:tcMar>
          </w:tcPr>
          <w:p w14:paraId="0E165AA2"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3,90</w:t>
            </w:r>
          </w:p>
        </w:tc>
      </w:tr>
    </w:tbl>
    <w:p w14:paraId="2D4F0569"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bl>
      <w:tblPr>
        <w:tblStyle w:val="ab"/>
        <w:tblW w:w="8964" w:type="dxa"/>
        <w:tblInd w:w="250" w:type="dxa"/>
        <w:tblBorders>
          <w:top w:val="single" w:sz="8" w:space="0" w:color="000000"/>
          <w:bottom w:val="single" w:sz="8" w:space="0" w:color="000000"/>
          <w:insideH w:val="single" w:sz="8" w:space="0" w:color="000000"/>
          <w:insideV w:val="single" w:sz="8" w:space="0" w:color="000000"/>
        </w:tblBorders>
        <w:tblLayout w:type="fixed"/>
        <w:tblLook w:val="0600" w:firstRow="0" w:lastRow="0" w:firstColumn="0" w:lastColumn="0" w:noHBand="1" w:noVBand="1"/>
        <w:tblPrChange w:id="96" w:author="Augusto" w:date="2020-12-14T09:48:00Z">
          <w:tblPr>
            <w:tblStyle w:val="ab"/>
            <w:tblW w:w="8790" w:type="dxa"/>
            <w:tblInd w:w="250" w:type="dxa"/>
            <w:tblBorders>
              <w:top w:val="single" w:sz="8" w:space="0" w:color="000000"/>
              <w:bottom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3011"/>
        <w:gridCol w:w="2976"/>
        <w:gridCol w:w="2977"/>
        <w:tblGridChange w:id="97">
          <w:tblGrid>
            <w:gridCol w:w="2940"/>
            <w:gridCol w:w="2940"/>
            <w:gridCol w:w="2910"/>
          </w:tblGrid>
        </w:tblGridChange>
      </w:tblGrid>
      <w:tr w:rsidR="00122E7C" w14:paraId="39E66281" w14:textId="77777777" w:rsidTr="00BA4AB0">
        <w:trPr>
          <w:trHeight w:val="20"/>
          <w:trPrChange w:id="98" w:author="Augusto" w:date="2020-12-14T09:48:00Z">
            <w:trPr>
              <w:trHeight w:val="20"/>
            </w:trPr>
          </w:trPrChange>
        </w:trPr>
        <w:tc>
          <w:tcPr>
            <w:tcW w:w="3011" w:type="dxa"/>
            <w:vMerge w:val="restart"/>
            <w:shd w:val="clear" w:color="auto" w:fill="auto"/>
            <w:tcMar>
              <w:top w:w="100" w:type="dxa"/>
              <w:left w:w="100" w:type="dxa"/>
              <w:bottom w:w="100" w:type="dxa"/>
              <w:right w:w="100" w:type="dxa"/>
            </w:tcMar>
            <w:tcPrChange w:id="99" w:author="Augusto" w:date="2020-12-14T09:48:00Z">
              <w:tcPr>
                <w:tcW w:w="2940" w:type="dxa"/>
                <w:vMerge w:val="restart"/>
                <w:shd w:val="clear" w:color="auto" w:fill="auto"/>
                <w:tcMar>
                  <w:top w:w="100" w:type="dxa"/>
                  <w:left w:w="100" w:type="dxa"/>
                  <w:bottom w:w="100" w:type="dxa"/>
                  <w:right w:w="100" w:type="dxa"/>
                </w:tcMar>
              </w:tcPr>
            </w:tcPrChange>
          </w:tcPr>
          <w:p w14:paraId="4B8F50CE" w14:textId="77777777" w:rsidR="00122E7C" w:rsidRDefault="001136AB">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São José do Barreiro</w:t>
            </w:r>
          </w:p>
        </w:tc>
        <w:tc>
          <w:tcPr>
            <w:tcW w:w="2976" w:type="dxa"/>
            <w:shd w:val="clear" w:color="auto" w:fill="D7E3BC"/>
            <w:tcMar>
              <w:top w:w="100" w:type="dxa"/>
              <w:left w:w="100" w:type="dxa"/>
              <w:bottom w:w="100" w:type="dxa"/>
              <w:right w:w="100" w:type="dxa"/>
            </w:tcMar>
            <w:tcPrChange w:id="100" w:author="Augusto" w:date="2020-12-14T09:48:00Z">
              <w:tcPr>
                <w:tcW w:w="2940" w:type="dxa"/>
                <w:shd w:val="clear" w:color="auto" w:fill="D7E3BC"/>
                <w:tcMar>
                  <w:top w:w="100" w:type="dxa"/>
                  <w:left w:w="100" w:type="dxa"/>
                  <w:bottom w:w="100" w:type="dxa"/>
                  <w:right w:w="100" w:type="dxa"/>
                </w:tcMar>
              </w:tcPr>
            </w:tcPrChange>
          </w:tcPr>
          <w:p w14:paraId="541BC980"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Pousada Fazenda São Francisco</w:t>
            </w:r>
          </w:p>
        </w:tc>
        <w:tc>
          <w:tcPr>
            <w:tcW w:w="2977" w:type="dxa"/>
            <w:shd w:val="clear" w:color="auto" w:fill="D7E3BC"/>
            <w:tcMar>
              <w:top w:w="100" w:type="dxa"/>
              <w:left w:w="100" w:type="dxa"/>
              <w:bottom w:w="100" w:type="dxa"/>
              <w:right w:w="100" w:type="dxa"/>
            </w:tcMar>
            <w:tcPrChange w:id="101" w:author="Augusto" w:date="2020-12-14T09:48:00Z">
              <w:tcPr>
                <w:tcW w:w="2910" w:type="dxa"/>
                <w:shd w:val="clear" w:color="auto" w:fill="D7E3BC"/>
                <w:tcMar>
                  <w:top w:w="100" w:type="dxa"/>
                  <w:left w:w="100" w:type="dxa"/>
                  <w:bottom w:w="100" w:type="dxa"/>
                  <w:right w:w="100" w:type="dxa"/>
                </w:tcMar>
              </w:tcPr>
            </w:tcPrChange>
          </w:tcPr>
          <w:p w14:paraId="490E0519"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4,95</w:t>
            </w:r>
          </w:p>
        </w:tc>
      </w:tr>
      <w:tr w:rsidR="00122E7C" w14:paraId="5D5B72D6" w14:textId="77777777" w:rsidTr="00BA4AB0">
        <w:trPr>
          <w:trHeight w:val="20"/>
          <w:trPrChange w:id="102" w:author="Augusto" w:date="2020-12-14T09:48:00Z">
            <w:trPr>
              <w:trHeight w:val="20"/>
            </w:trPr>
          </w:trPrChange>
        </w:trPr>
        <w:tc>
          <w:tcPr>
            <w:tcW w:w="3011" w:type="dxa"/>
            <w:vMerge/>
            <w:shd w:val="clear" w:color="auto" w:fill="auto"/>
            <w:tcMar>
              <w:top w:w="100" w:type="dxa"/>
              <w:left w:w="100" w:type="dxa"/>
              <w:bottom w:w="100" w:type="dxa"/>
              <w:right w:w="100" w:type="dxa"/>
            </w:tcMar>
            <w:tcPrChange w:id="103" w:author="Augusto" w:date="2020-12-14T09:48:00Z">
              <w:tcPr>
                <w:tcW w:w="2940" w:type="dxa"/>
                <w:vMerge/>
                <w:shd w:val="clear" w:color="auto" w:fill="auto"/>
                <w:tcMar>
                  <w:top w:w="100" w:type="dxa"/>
                  <w:left w:w="100" w:type="dxa"/>
                  <w:bottom w:w="100" w:type="dxa"/>
                  <w:right w:w="100" w:type="dxa"/>
                </w:tcMar>
              </w:tcPr>
            </w:tcPrChange>
          </w:tcPr>
          <w:p w14:paraId="565DC135"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2976" w:type="dxa"/>
            <w:shd w:val="clear" w:color="auto" w:fill="D7E3BC"/>
            <w:tcMar>
              <w:top w:w="100" w:type="dxa"/>
              <w:left w:w="100" w:type="dxa"/>
              <w:bottom w:w="100" w:type="dxa"/>
              <w:right w:w="100" w:type="dxa"/>
            </w:tcMar>
            <w:tcPrChange w:id="104" w:author="Augusto" w:date="2020-12-14T09:48:00Z">
              <w:tcPr>
                <w:tcW w:w="2940" w:type="dxa"/>
                <w:shd w:val="clear" w:color="auto" w:fill="D7E3BC"/>
                <w:tcMar>
                  <w:top w:w="100" w:type="dxa"/>
                  <w:left w:w="100" w:type="dxa"/>
                  <w:bottom w:w="100" w:type="dxa"/>
                  <w:right w:w="100" w:type="dxa"/>
                </w:tcMar>
              </w:tcPr>
            </w:tcPrChange>
          </w:tcPr>
          <w:p w14:paraId="65C9FFFE"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Pousada Encanto da Bocaina</w:t>
            </w:r>
          </w:p>
        </w:tc>
        <w:tc>
          <w:tcPr>
            <w:tcW w:w="2977" w:type="dxa"/>
            <w:shd w:val="clear" w:color="auto" w:fill="D7E3BC"/>
            <w:tcMar>
              <w:top w:w="100" w:type="dxa"/>
              <w:left w:w="100" w:type="dxa"/>
              <w:bottom w:w="100" w:type="dxa"/>
              <w:right w:w="100" w:type="dxa"/>
            </w:tcMar>
            <w:tcPrChange w:id="105" w:author="Augusto" w:date="2020-12-14T09:48:00Z">
              <w:tcPr>
                <w:tcW w:w="2910" w:type="dxa"/>
                <w:shd w:val="clear" w:color="auto" w:fill="D7E3BC"/>
                <w:tcMar>
                  <w:top w:w="100" w:type="dxa"/>
                  <w:left w:w="100" w:type="dxa"/>
                  <w:bottom w:w="100" w:type="dxa"/>
                  <w:right w:w="100" w:type="dxa"/>
                </w:tcMar>
              </w:tcPr>
            </w:tcPrChange>
          </w:tcPr>
          <w:p w14:paraId="116EA924"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4,82</w:t>
            </w:r>
          </w:p>
        </w:tc>
      </w:tr>
      <w:tr w:rsidR="00122E7C" w14:paraId="3C71A3DD" w14:textId="77777777" w:rsidTr="00BA4AB0">
        <w:trPr>
          <w:trHeight w:val="653"/>
          <w:trPrChange w:id="106" w:author="Augusto" w:date="2020-12-14T09:48:00Z">
            <w:trPr>
              <w:trHeight w:val="653"/>
            </w:trPr>
          </w:trPrChange>
        </w:trPr>
        <w:tc>
          <w:tcPr>
            <w:tcW w:w="3011" w:type="dxa"/>
            <w:vMerge/>
            <w:shd w:val="clear" w:color="auto" w:fill="auto"/>
            <w:tcMar>
              <w:top w:w="100" w:type="dxa"/>
              <w:left w:w="100" w:type="dxa"/>
              <w:bottom w:w="100" w:type="dxa"/>
              <w:right w:w="100" w:type="dxa"/>
            </w:tcMar>
            <w:tcPrChange w:id="107" w:author="Augusto" w:date="2020-12-14T09:48:00Z">
              <w:tcPr>
                <w:tcW w:w="2940" w:type="dxa"/>
                <w:vMerge/>
                <w:shd w:val="clear" w:color="auto" w:fill="auto"/>
                <w:tcMar>
                  <w:top w:w="100" w:type="dxa"/>
                  <w:left w:w="100" w:type="dxa"/>
                  <w:bottom w:w="100" w:type="dxa"/>
                  <w:right w:w="100" w:type="dxa"/>
                </w:tcMar>
              </w:tcPr>
            </w:tcPrChange>
          </w:tcPr>
          <w:p w14:paraId="185174C1"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2976" w:type="dxa"/>
            <w:shd w:val="clear" w:color="auto" w:fill="D7E3BC"/>
            <w:tcMar>
              <w:top w:w="100" w:type="dxa"/>
              <w:left w:w="100" w:type="dxa"/>
              <w:bottom w:w="100" w:type="dxa"/>
              <w:right w:w="100" w:type="dxa"/>
            </w:tcMar>
            <w:tcPrChange w:id="108" w:author="Augusto" w:date="2020-12-14T09:48:00Z">
              <w:tcPr>
                <w:tcW w:w="2940" w:type="dxa"/>
                <w:shd w:val="clear" w:color="auto" w:fill="D7E3BC"/>
                <w:tcMar>
                  <w:top w:w="100" w:type="dxa"/>
                  <w:left w:w="100" w:type="dxa"/>
                  <w:bottom w:w="100" w:type="dxa"/>
                  <w:right w:w="100" w:type="dxa"/>
                </w:tcMar>
              </w:tcPr>
            </w:tcPrChange>
          </w:tcPr>
          <w:p w14:paraId="07F8D101"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Pousada Fazenda São Benedito</w:t>
            </w:r>
          </w:p>
        </w:tc>
        <w:tc>
          <w:tcPr>
            <w:tcW w:w="2977" w:type="dxa"/>
            <w:shd w:val="clear" w:color="auto" w:fill="D7E3BC"/>
            <w:tcMar>
              <w:top w:w="100" w:type="dxa"/>
              <w:left w:w="100" w:type="dxa"/>
              <w:bottom w:w="100" w:type="dxa"/>
              <w:right w:w="100" w:type="dxa"/>
            </w:tcMar>
            <w:tcPrChange w:id="109" w:author="Augusto" w:date="2020-12-14T09:48:00Z">
              <w:tcPr>
                <w:tcW w:w="2910" w:type="dxa"/>
                <w:shd w:val="clear" w:color="auto" w:fill="D7E3BC"/>
                <w:tcMar>
                  <w:top w:w="100" w:type="dxa"/>
                  <w:left w:w="100" w:type="dxa"/>
                  <w:bottom w:w="100" w:type="dxa"/>
                  <w:right w:w="100" w:type="dxa"/>
                </w:tcMar>
              </w:tcPr>
            </w:tcPrChange>
          </w:tcPr>
          <w:p w14:paraId="6F76D260"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4,80</w:t>
            </w:r>
          </w:p>
        </w:tc>
      </w:tr>
      <w:tr w:rsidR="00122E7C" w14:paraId="1303ED62" w14:textId="77777777" w:rsidTr="00BA4AB0">
        <w:trPr>
          <w:trHeight w:val="20"/>
          <w:trPrChange w:id="110" w:author="Augusto" w:date="2020-12-14T09:48:00Z">
            <w:trPr>
              <w:trHeight w:val="20"/>
            </w:trPr>
          </w:trPrChange>
        </w:trPr>
        <w:tc>
          <w:tcPr>
            <w:tcW w:w="3011" w:type="dxa"/>
            <w:vMerge/>
            <w:shd w:val="clear" w:color="auto" w:fill="auto"/>
            <w:tcMar>
              <w:top w:w="100" w:type="dxa"/>
              <w:left w:w="100" w:type="dxa"/>
              <w:bottom w:w="100" w:type="dxa"/>
              <w:right w:w="100" w:type="dxa"/>
            </w:tcMar>
            <w:tcPrChange w:id="111" w:author="Augusto" w:date="2020-12-14T09:48:00Z">
              <w:tcPr>
                <w:tcW w:w="2940" w:type="dxa"/>
                <w:vMerge/>
                <w:shd w:val="clear" w:color="auto" w:fill="auto"/>
                <w:tcMar>
                  <w:top w:w="100" w:type="dxa"/>
                  <w:left w:w="100" w:type="dxa"/>
                  <w:bottom w:w="100" w:type="dxa"/>
                  <w:right w:w="100" w:type="dxa"/>
                </w:tcMar>
              </w:tcPr>
            </w:tcPrChange>
          </w:tcPr>
          <w:p w14:paraId="6EA819D8"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2976" w:type="dxa"/>
            <w:tcMar>
              <w:top w:w="100" w:type="dxa"/>
              <w:left w:w="100" w:type="dxa"/>
              <w:bottom w:w="100" w:type="dxa"/>
              <w:right w:w="100" w:type="dxa"/>
            </w:tcMar>
            <w:tcPrChange w:id="112" w:author="Augusto" w:date="2020-12-14T09:48:00Z">
              <w:tcPr>
                <w:tcW w:w="2940" w:type="dxa"/>
                <w:tcMar>
                  <w:top w:w="100" w:type="dxa"/>
                  <w:left w:w="100" w:type="dxa"/>
                  <w:bottom w:w="100" w:type="dxa"/>
                  <w:right w:w="100" w:type="dxa"/>
                </w:tcMar>
              </w:tcPr>
            </w:tcPrChange>
          </w:tcPr>
          <w:p w14:paraId="41F45507"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Pousada Refúgio Ecológico Vale dos Veados</w:t>
            </w:r>
          </w:p>
        </w:tc>
        <w:tc>
          <w:tcPr>
            <w:tcW w:w="2977" w:type="dxa"/>
            <w:tcMar>
              <w:top w:w="100" w:type="dxa"/>
              <w:left w:w="100" w:type="dxa"/>
              <w:bottom w:w="100" w:type="dxa"/>
              <w:right w:w="100" w:type="dxa"/>
            </w:tcMar>
            <w:tcPrChange w:id="113" w:author="Augusto" w:date="2020-12-14T09:48:00Z">
              <w:tcPr>
                <w:tcW w:w="2910" w:type="dxa"/>
                <w:tcMar>
                  <w:top w:w="100" w:type="dxa"/>
                  <w:left w:w="100" w:type="dxa"/>
                  <w:bottom w:w="100" w:type="dxa"/>
                  <w:right w:w="100" w:type="dxa"/>
                </w:tcMar>
              </w:tcPr>
            </w:tcPrChange>
          </w:tcPr>
          <w:p w14:paraId="556EB433"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4,75</w:t>
            </w:r>
          </w:p>
        </w:tc>
      </w:tr>
      <w:tr w:rsidR="00122E7C" w14:paraId="4FAF9AAF" w14:textId="77777777" w:rsidTr="00BA4AB0">
        <w:trPr>
          <w:trHeight w:val="20"/>
          <w:trPrChange w:id="114" w:author="Augusto" w:date="2020-12-14T09:48:00Z">
            <w:trPr>
              <w:trHeight w:val="20"/>
            </w:trPr>
          </w:trPrChange>
        </w:trPr>
        <w:tc>
          <w:tcPr>
            <w:tcW w:w="3011" w:type="dxa"/>
            <w:vMerge/>
            <w:shd w:val="clear" w:color="auto" w:fill="auto"/>
            <w:tcMar>
              <w:top w:w="100" w:type="dxa"/>
              <w:left w:w="100" w:type="dxa"/>
              <w:bottom w:w="100" w:type="dxa"/>
              <w:right w:w="100" w:type="dxa"/>
            </w:tcMar>
            <w:tcPrChange w:id="115" w:author="Augusto" w:date="2020-12-14T09:48:00Z">
              <w:tcPr>
                <w:tcW w:w="2940" w:type="dxa"/>
                <w:vMerge/>
                <w:shd w:val="clear" w:color="auto" w:fill="auto"/>
                <w:tcMar>
                  <w:top w:w="100" w:type="dxa"/>
                  <w:left w:w="100" w:type="dxa"/>
                  <w:bottom w:w="100" w:type="dxa"/>
                  <w:right w:w="100" w:type="dxa"/>
                </w:tcMar>
              </w:tcPr>
            </w:tcPrChange>
          </w:tcPr>
          <w:p w14:paraId="18B68ED0"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2976" w:type="dxa"/>
            <w:tcMar>
              <w:top w:w="100" w:type="dxa"/>
              <w:left w:w="100" w:type="dxa"/>
              <w:bottom w:w="100" w:type="dxa"/>
              <w:right w:w="100" w:type="dxa"/>
            </w:tcMar>
            <w:tcPrChange w:id="116" w:author="Augusto" w:date="2020-12-14T09:48:00Z">
              <w:tcPr>
                <w:tcW w:w="2940" w:type="dxa"/>
                <w:tcMar>
                  <w:top w:w="100" w:type="dxa"/>
                  <w:left w:w="100" w:type="dxa"/>
                  <w:bottom w:w="100" w:type="dxa"/>
                  <w:right w:w="100" w:type="dxa"/>
                </w:tcMar>
              </w:tcPr>
            </w:tcPrChange>
          </w:tcPr>
          <w:p w14:paraId="2E917C9B"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Pousada Ventos da Bocaina</w:t>
            </w:r>
          </w:p>
        </w:tc>
        <w:tc>
          <w:tcPr>
            <w:tcW w:w="2977" w:type="dxa"/>
            <w:tcMar>
              <w:top w:w="100" w:type="dxa"/>
              <w:left w:w="100" w:type="dxa"/>
              <w:bottom w:w="100" w:type="dxa"/>
              <w:right w:w="100" w:type="dxa"/>
            </w:tcMar>
            <w:tcPrChange w:id="117" w:author="Augusto" w:date="2020-12-14T09:48:00Z">
              <w:tcPr>
                <w:tcW w:w="2910" w:type="dxa"/>
                <w:tcMar>
                  <w:top w:w="100" w:type="dxa"/>
                  <w:left w:w="100" w:type="dxa"/>
                  <w:bottom w:w="100" w:type="dxa"/>
                  <w:right w:w="100" w:type="dxa"/>
                </w:tcMar>
              </w:tcPr>
            </w:tcPrChange>
          </w:tcPr>
          <w:p w14:paraId="1E66253F"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4,70</w:t>
            </w:r>
          </w:p>
        </w:tc>
      </w:tr>
    </w:tbl>
    <w:p w14:paraId="1ECDF947"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bl>
      <w:tblPr>
        <w:tblStyle w:val="ac"/>
        <w:tblW w:w="8964" w:type="dxa"/>
        <w:tblInd w:w="250" w:type="dxa"/>
        <w:tblBorders>
          <w:top w:val="single" w:sz="8" w:space="0" w:color="000000"/>
          <w:bottom w:val="single" w:sz="8" w:space="0" w:color="000000"/>
          <w:insideH w:val="single" w:sz="8" w:space="0" w:color="000000"/>
          <w:insideV w:val="single" w:sz="8" w:space="0" w:color="000000"/>
        </w:tblBorders>
        <w:tblLayout w:type="fixed"/>
        <w:tblLook w:val="0600" w:firstRow="0" w:lastRow="0" w:firstColumn="0" w:lastColumn="0" w:noHBand="1" w:noVBand="1"/>
        <w:tblPrChange w:id="118" w:author="Augusto" w:date="2020-12-14T09:48:00Z">
          <w:tblPr>
            <w:tblStyle w:val="ac"/>
            <w:tblW w:w="8775" w:type="dxa"/>
            <w:tblInd w:w="250" w:type="dxa"/>
            <w:tblBorders>
              <w:top w:val="single" w:sz="8" w:space="0" w:color="000000"/>
              <w:bottom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3011"/>
        <w:gridCol w:w="2976"/>
        <w:gridCol w:w="2977"/>
        <w:tblGridChange w:id="119">
          <w:tblGrid>
            <w:gridCol w:w="2940"/>
            <w:gridCol w:w="2940"/>
            <w:gridCol w:w="2895"/>
          </w:tblGrid>
        </w:tblGridChange>
      </w:tblGrid>
      <w:tr w:rsidR="00122E7C" w14:paraId="4B2C169C" w14:textId="77777777" w:rsidTr="00BA4AB0">
        <w:trPr>
          <w:trHeight w:val="20"/>
          <w:trPrChange w:id="120" w:author="Augusto" w:date="2020-12-14T09:48:00Z">
            <w:trPr>
              <w:trHeight w:val="20"/>
            </w:trPr>
          </w:trPrChange>
        </w:trPr>
        <w:tc>
          <w:tcPr>
            <w:tcW w:w="3011" w:type="dxa"/>
            <w:tcPrChange w:id="121" w:author="Augusto" w:date="2020-12-14T09:48:00Z">
              <w:tcPr>
                <w:tcW w:w="2940" w:type="dxa"/>
              </w:tcPr>
            </w:tcPrChange>
          </w:tcPr>
          <w:p w14:paraId="5EE0DA21" w14:textId="77777777" w:rsidR="00122E7C" w:rsidRDefault="001136AB">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Silveiras</w:t>
            </w:r>
          </w:p>
        </w:tc>
        <w:tc>
          <w:tcPr>
            <w:tcW w:w="2976" w:type="dxa"/>
            <w:shd w:val="clear" w:color="auto" w:fill="auto"/>
            <w:tcMar>
              <w:top w:w="100" w:type="dxa"/>
              <w:left w:w="100" w:type="dxa"/>
              <w:bottom w:w="100" w:type="dxa"/>
              <w:right w:w="100" w:type="dxa"/>
            </w:tcMar>
            <w:tcPrChange w:id="122" w:author="Augusto" w:date="2020-12-14T09:48:00Z">
              <w:tcPr>
                <w:tcW w:w="2940" w:type="dxa"/>
                <w:shd w:val="clear" w:color="auto" w:fill="auto"/>
                <w:tcMar>
                  <w:top w:w="100" w:type="dxa"/>
                  <w:left w:w="100" w:type="dxa"/>
                  <w:bottom w:w="100" w:type="dxa"/>
                  <w:right w:w="100" w:type="dxa"/>
                </w:tcMar>
              </w:tcPr>
            </w:tcPrChange>
          </w:tcPr>
          <w:p w14:paraId="731D0CCF"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highlight w:val="white"/>
              </w:rPr>
              <w:t xml:space="preserve">Pousada e Restaurante Sitio Pinhal </w:t>
            </w:r>
          </w:p>
        </w:tc>
        <w:tc>
          <w:tcPr>
            <w:tcW w:w="2977" w:type="dxa"/>
            <w:shd w:val="clear" w:color="auto" w:fill="auto"/>
            <w:tcMar>
              <w:top w:w="100" w:type="dxa"/>
              <w:left w:w="100" w:type="dxa"/>
              <w:bottom w:w="100" w:type="dxa"/>
              <w:right w:w="100" w:type="dxa"/>
            </w:tcMar>
            <w:tcPrChange w:id="123" w:author="Augusto" w:date="2020-12-14T09:48:00Z">
              <w:tcPr>
                <w:tcW w:w="2895" w:type="dxa"/>
                <w:shd w:val="clear" w:color="auto" w:fill="auto"/>
                <w:tcMar>
                  <w:top w:w="100" w:type="dxa"/>
                  <w:left w:w="100" w:type="dxa"/>
                  <w:bottom w:w="100" w:type="dxa"/>
                  <w:right w:w="100" w:type="dxa"/>
                </w:tcMar>
              </w:tcPr>
            </w:tcPrChange>
          </w:tcPr>
          <w:p w14:paraId="3C8165D3"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4,62</w:t>
            </w:r>
          </w:p>
        </w:tc>
      </w:tr>
      <w:tr w:rsidR="00122E7C" w14:paraId="7C82BF72" w14:textId="77777777" w:rsidTr="00BA4AB0">
        <w:trPr>
          <w:trHeight w:val="20"/>
          <w:trPrChange w:id="124" w:author="Augusto" w:date="2020-12-14T09:48:00Z">
            <w:trPr>
              <w:trHeight w:val="20"/>
            </w:trPr>
          </w:trPrChange>
        </w:trPr>
        <w:tc>
          <w:tcPr>
            <w:tcW w:w="3011" w:type="dxa"/>
            <w:tcPrChange w:id="125" w:author="Augusto" w:date="2020-12-14T09:48:00Z">
              <w:tcPr>
                <w:tcW w:w="2940" w:type="dxa"/>
              </w:tcPr>
            </w:tcPrChange>
          </w:tcPr>
          <w:p w14:paraId="756C3908" w14:textId="77777777" w:rsidR="00122E7C" w:rsidRDefault="00122E7C">
            <w:pPr>
              <w:widowControl w:val="0"/>
              <w:spacing w:line="240" w:lineRule="auto"/>
              <w:rPr>
                <w:rFonts w:ascii="Times New Roman" w:eastAsia="Times New Roman" w:hAnsi="Times New Roman" w:cs="Times New Roman"/>
                <w:b/>
              </w:rPr>
            </w:pPr>
          </w:p>
        </w:tc>
        <w:tc>
          <w:tcPr>
            <w:tcW w:w="2976" w:type="dxa"/>
            <w:shd w:val="clear" w:color="auto" w:fill="auto"/>
            <w:tcMar>
              <w:top w:w="100" w:type="dxa"/>
              <w:left w:w="100" w:type="dxa"/>
              <w:bottom w:w="100" w:type="dxa"/>
              <w:right w:w="100" w:type="dxa"/>
            </w:tcMar>
            <w:tcPrChange w:id="126" w:author="Augusto" w:date="2020-12-14T09:48:00Z">
              <w:tcPr>
                <w:tcW w:w="2940" w:type="dxa"/>
                <w:shd w:val="clear" w:color="auto" w:fill="auto"/>
                <w:tcMar>
                  <w:top w:w="100" w:type="dxa"/>
                  <w:left w:w="100" w:type="dxa"/>
                  <w:bottom w:w="100" w:type="dxa"/>
                  <w:right w:w="100" w:type="dxa"/>
                </w:tcMar>
              </w:tcPr>
            </w:tcPrChange>
          </w:tcPr>
          <w:p w14:paraId="53D4EA5B" w14:textId="77777777" w:rsidR="00122E7C" w:rsidRDefault="001136A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Pousada Estrada Real</w:t>
            </w:r>
          </w:p>
        </w:tc>
        <w:tc>
          <w:tcPr>
            <w:tcW w:w="2977" w:type="dxa"/>
            <w:shd w:val="clear" w:color="auto" w:fill="auto"/>
            <w:tcMar>
              <w:top w:w="100" w:type="dxa"/>
              <w:left w:w="100" w:type="dxa"/>
              <w:bottom w:w="100" w:type="dxa"/>
              <w:right w:w="100" w:type="dxa"/>
            </w:tcMar>
            <w:tcPrChange w:id="127" w:author="Augusto" w:date="2020-12-14T09:48:00Z">
              <w:tcPr>
                <w:tcW w:w="2895" w:type="dxa"/>
                <w:shd w:val="clear" w:color="auto" w:fill="auto"/>
                <w:tcMar>
                  <w:top w:w="100" w:type="dxa"/>
                  <w:left w:w="100" w:type="dxa"/>
                  <w:bottom w:w="100" w:type="dxa"/>
                  <w:right w:w="100" w:type="dxa"/>
                </w:tcMar>
              </w:tcPr>
            </w:tcPrChange>
          </w:tcPr>
          <w:p w14:paraId="2A2F880A"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4,50</w:t>
            </w:r>
          </w:p>
        </w:tc>
      </w:tr>
      <w:tr w:rsidR="00122E7C" w14:paraId="61DBA469" w14:textId="77777777" w:rsidTr="00BA4AB0">
        <w:trPr>
          <w:trHeight w:val="20"/>
          <w:trPrChange w:id="128" w:author="Augusto" w:date="2020-12-14T09:48:00Z">
            <w:trPr>
              <w:trHeight w:val="20"/>
            </w:trPr>
          </w:trPrChange>
        </w:trPr>
        <w:tc>
          <w:tcPr>
            <w:tcW w:w="3011" w:type="dxa"/>
            <w:tcPrChange w:id="129" w:author="Augusto" w:date="2020-12-14T09:48:00Z">
              <w:tcPr>
                <w:tcW w:w="2940" w:type="dxa"/>
              </w:tcPr>
            </w:tcPrChange>
          </w:tcPr>
          <w:p w14:paraId="3EF7741F" w14:textId="77777777" w:rsidR="00122E7C" w:rsidRDefault="00122E7C">
            <w:pPr>
              <w:widowControl w:val="0"/>
              <w:spacing w:line="240" w:lineRule="auto"/>
              <w:rPr>
                <w:rFonts w:ascii="Times New Roman" w:eastAsia="Times New Roman" w:hAnsi="Times New Roman" w:cs="Times New Roman"/>
                <w:b/>
              </w:rPr>
            </w:pPr>
          </w:p>
        </w:tc>
        <w:tc>
          <w:tcPr>
            <w:tcW w:w="2976" w:type="dxa"/>
            <w:shd w:val="clear" w:color="auto" w:fill="auto"/>
            <w:tcMar>
              <w:top w:w="100" w:type="dxa"/>
              <w:left w:w="100" w:type="dxa"/>
              <w:bottom w:w="100" w:type="dxa"/>
              <w:right w:w="100" w:type="dxa"/>
            </w:tcMar>
            <w:tcPrChange w:id="130" w:author="Augusto" w:date="2020-12-14T09:48:00Z">
              <w:tcPr>
                <w:tcW w:w="2940" w:type="dxa"/>
                <w:shd w:val="clear" w:color="auto" w:fill="auto"/>
                <w:tcMar>
                  <w:top w:w="100" w:type="dxa"/>
                  <w:left w:w="100" w:type="dxa"/>
                  <w:bottom w:w="100" w:type="dxa"/>
                  <w:right w:w="100" w:type="dxa"/>
                </w:tcMar>
              </w:tcPr>
            </w:tcPrChange>
          </w:tcPr>
          <w:p w14:paraId="362E9EE8" w14:textId="77777777" w:rsidR="00122E7C" w:rsidRDefault="001136AB">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Pousada Pouso do Tropeiro</w:t>
            </w:r>
          </w:p>
        </w:tc>
        <w:tc>
          <w:tcPr>
            <w:tcW w:w="2977" w:type="dxa"/>
            <w:shd w:val="clear" w:color="auto" w:fill="auto"/>
            <w:tcMar>
              <w:top w:w="100" w:type="dxa"/>
              <w:left w:w="100" w:type="dxa"/>
              <w:bottom w:w="100" w:type="dxa"/>
              <w:right w:w="100" w:type="dxa"/>
            </w:tcMar>
            <w:tcPrChange w:id="131" w:author="Augusto" w:date="2020-12-14T09:48:00Z">
              <w:tcPr>
                <w:tcW w:w="2895" w:type="dxa"/>
                <w:shd w:val="clear" w:color="auto" w:fill="auto"/>
                <w:tcMar>
                  <w:top w:w="100" w:type="dxa"/>
                  <w:left w:w="100" w:type="dxa"/>
                  <w:bottom w:w="100" w:type="dxa"/>
                  <w:right w:w="100" w:type="dxa"/>
                </w:tcMar>
              </w:tcPr>
            </w:tcPrChange>
          </w:tcPr>
          <w:p w14:paraId="3592F55C"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4,15</w:t>
            </w:r>
          </w:p>
        </w:tc>
      </w:tr>
    </w:tbl>
    <w:p w14:paraId="423F2FC1" w14:textId="77777777" w:rsidR="00122E7C" w:rsidRDefault="001136A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 </w:t>
      </w:r>
      <w:proofErr w:type="spellStart"/>
      <w:r>
        <w:rPr>
          <w:rFonts w:ascii="Times New Roman" w:eastAsia="Times New Roman" w:hAnsi="Times New Roman" w:cs="Times New Roman"/>
          <w:sz w:val="20"/>
          <w:szCs w:val="20"/>
        </w:rPr>
        <w:t>Tripadvisor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Booking</w:t>
      </w:r>
      <w:proofErr w:type="spellEnd"/>
      <w:r>
        <w:rPr>
          <w:rFonts w:ascii="Times New Roman" w:eastAsia="Times New Roman" w:hAnsi="Times New Roman" w:cs="Times New Roman"/>
          <w:sz w:val="20"/>
          <w:szCs w:val="20"/>
        </w:rPr>
        <w:t xml:space="preserve"> e Google Avaliações, 2020)</w:t>
      </w:r>
    </w:p>
    <w:p w14:paraId="0D17D044" w14:textId="77777777" w:rsidR="00122E7C" w:rsidRDefault="001136A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Legenda: </w:t>
      </w:r>
      <w:r>
        <w:rPr>
          <w:rFonts w:ascii="Times New Roman" w:eastAsia="Times New Roman" w:hAnsi="Times New Roman" w:cs="Times New Roman"/>
          <w:noProof/>
          <w:sz w:val="24"/>
          <w:szCs w:val="24"/>
        </w:rPr>
        <mc:AlternateContent>
          <mc:Choice Requires="wps">
            <w:drawing>
              <wp:inline distT="114300" distB="114300" distL="114300" distR="114300" wp14:anchorId="1E9C7FCF" wp14:editId="74DFFA9E">
                <wp:extent cx="466725" cy="152400"/>
                <wp:effectExtent l="0" t="0" r="0" b="0"/>
                <wp:docPr id="9" name="Retângulo 9"/>
                <wp:cNvGraphicFramePr/>
                <a:graphic xmlns:a="http://schemas.openxmlformats.org/drawingml/2006/main">
                  <a:graphicData uri="http://schemas.microsoft.com/office/word/2010/wordprocessingShape">
                    <wps:wsp>
                      <wps:cNvSpPr/>
                      <wps:spPr>
                        <a:xfrm>
                          <a:off x="785425" y="431025"/>
                          <a:ext cx="450300" cy="134100"/>
                        </a:xfrm>
                        <a:prstGeom prst="rect">
                          <a:avLst/>
                        </a:prstGeom>
                        <a:solidFill>
                          <a:srgbClr val="D7E3BC"/>
                        </a:solidFill>
                        <a:ln w="9525" cap="flat" cmpd="sng">
                          <a:solidFill>
                            <a:srgbClr val="000000"/>
                          </a:solidFill>
                          <a:prstDash val="solid"/>
                          <a:round/>
                          <a:headEnd type="none" w="sm" len="sm"/>
                          <a:tailEnd type="none" w="sm" len="sm"/>
                        </a:ln>
                      </wps:spPr>
                      <wps:txbx>
                        <w:txbxContent>
                          <w:p w14:paraId="2831D268" w14:textId="77777777" w:rsidR="00DE6D15" w:rsidRDefault="00DE6D15">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E9C7FCF" id="Retângulo 9" o:spid="_x0000_s1026" style="width:36.7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" fillcolor="#d7e3bc">
                <v:stroke startarrowwidth="narrow" startarrowlength="short" endarrowwidth="narrow" endarrowlength="short" joinstyle="round"/>
                <v:textbox inset="2.53958mm,2.53958mm,2.53958mm,2.53958mm">
                  <w:txbxContent>
                    <w:p w14:paraId="2831D268" w14:textId="77777777" w:rsidR="00DE6D15" w:rsidRDefault="00DE6D15">
                      <w:pPr>
                        <w:spacing w:line="240" w:lineRule="auto"/>
                        <w:textDirection w:val="btLr"/>
                      </w:pPr>
                    </w:p>
                  </w:txbxContent>
                </v:textbox>
                <w10:anchorlock/>
              </v:rect>
            </w:pict>
          </mc:Fallback>
        </mc:AlternateContent>
      </w:r>
      <w:r>
        <w:rPr>
          <w:rFonts w:ascii="Times New Roman" w:eastAsia="Times New Roman" w:hAnsi="Times New Roman" w:cs="Times New Roman"/>
          <w:sz w:val="20"/>
          <w:szCs w:val="20"/>
        </w:rPr>
        <w:t>Estabelecimentos com avaliação superior a 4,79</w:t>
      </w:r>
    </w:p>
    <w:p w14:paraId="659D6950" w14:textId="77777777" w:rsidR="00122E7C" w:rsidRDefault="00122E7C">
      <w:pPr>
        <w:spacing w:line="360" w:lineRule="auto"/>
        <w:jc w:val="both"/>
        <w:rPr>
          <w:rFonts w:ascii="Times New Roman" w:eastAsia="Times New Roman" w:hAnsi="Times New Roman" w:cs="Times New Roman"/>
          <w:sz w:val="24"/>
          <w:szCs w:val="24"/>
        </w:rPr>
      </w:pPr>
    </w:p>
    <w:p w14:paraId="62DE0D22"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cidade de Arape</w:t>
      </w:r>
      <w:ins w:id="132" w:author="Augusto" w:date="2020-12-14T09:48:00Z">
        <w:r w:rsidR="00BA4AB0">
          <w:rPr>
            <w:rFonts w:ascii="Times New Roman" w:eastAsia="Times New Roman" w:hAnsi="Times New Roman" w:cs="Times New Roman"/>
            <w:sz w:val="24"/>
            <w:szCs w:val="24"/>
          </w:rPr>
          <w:t>í</w:t>
        </w:r>
      </w:ins>
      <w:del w:id="133" w:author="Augusto" w:date="2020-12-14T09:48:00Z">
        <w:r w:rsidDel="00BA4AB0">
          <w:rPr>
            <w:rFonts w:ascii="Times New Roman" w:eastAsia="Times New Roman" w:hAnsi="Times New Roman" w:cs="Times New Roman"/>
            <w:sz w:val="24"/>
            <w:szCs w:val="24"/>
          </w:rPr>
          <w:delText>i</w:delText>
        </w:r>
      </w:del>
      <w:r>
        <w:rPr>
          <w:rFonts w:ascii="Times New Roman" w:eastAsia="Times New Roman" w:hAnsi="Times New Roman" w:cs="Times New Roman"/>
          <w:sz w:val="24"/>
          <w:szCs w:val="24"/>
        </w:rPr>
        <w:t xml:space="preserve"> e Areias foram contabilizados apenas </w:t>
      </w:r>
      <w:proofErr w:type="spellStart"/>
      <w:ins w:id="134" w:author="Avaliador" w:date="2021-01-13T19:30:00Z">
        <w:r w:rsidR="00627CA5">
          <w:rPr>
            <w:rFonts w:ascii="Times New Roman" w:eastAsia="Times New Roman" w:hAnsi="Times New Roman" w:cs="Times New Roman"/>
            <w:sz w:val="24"/>
            <w:szCs w:val="24"/>
          </w:rPr>
          <w:t>tr</w:t>
        </w:r>
      </w:ins>
      <w:ins w:id="135" w:author="Avaliador" w:date="2021-01-13T19:31:00Z">
        <w:r w:rsidR="00627CA5">
          <w:rPr>
            <w:rFonts w:ascii="Times New Roman" w:eastAsia="Times New Roman" w:hAnsi="Times New Roman" w:cs="Times New Roman"/>
            <w:sz w:val="24"/>
            <w:szCs w:val="24"/>
          </w:rPr>
          <w:t>ès</w:t>
        </w:r>
      </w:ins>
      <w:proofErr w:type="spellEnd"/>
      <w:del w:id="136" w:author="Avaliador" w:date="2021-01-13T19:31:00Z">
        <w:r w:rsidDel="00627CA5">
          <w:rPr>
            <w:rFonts w:ascii="Times New Roman" w:eastAsia="Times New Roman" w:hAnsi="Times New Roman" w:cs="Times New Roman"/>
            <w:sz w:val="24"/>
            <w:szCs w:val="24"/>
          </w:rPr>
          <w:delText>3</w:delText>
        </w:r>
      </w:del>
      <w:r>
        <w:rPr>
          <w:rFonts w:ascii="Times New Roman" w:eastAsia="Times New Roman" w:hAnsi="Times New Roman" w:cs="Times New Roman"/>
          <w:sz w:val="24"/>
          <w:szCs w:val="24"/>
        </w:rPr>
        <w:t xml:space="preserve"> estabelecimentos de meios de hospedagem, este valor baixo de equipamentos ocorre pelo fato de que estes dois municípios não possuem PDTM, sendo assim utilizado apenas o sistema CADASTUR para sua contabilização</w:t>
      </w:r>
      <w:ins w:id="137" w:author="Avaliador" w:date="2021-01-13T19:31:00Z">
        <w:r w:rsidR="00627CA5">
          <w:rPr>
            <w:rFonts w:ascii="Times New Roman" w:eastAsia="Times New Roman" w:hAnsi="Times New Roman" w:cs="Times New Roman"/>
            <w:sz w:val="24"/>
            <w:szCs w:val="24"/>
          </w:rPr>
          <w:t xml:space="preserve">, </w:t>
        </w:r>
      </w:ins>
      <w:ins w:id="138" w:author="Avaliador" w:date="2021-01-13T19:32:00Z">
        <w:r w:rsidR="00627CA5">
          <w:rPr>
            <w:rFonts w:ascii="Times New Roman" w:eastAsia="Times New Roman" w:hAnsi="Times New Roman" w:cs="Times New Roman"/>
            <w:sz w:val="24"/>
            <w:szCs w:val="24"/>
          </w:rPr>
          <w:t xml:space="preserve">portanto, </w:t>
        </w:r>
      </w:ins>
      <w:ins w:id="139" w:author="Avaliador" w:date="2021-01-13T19:31:00Z">
        <w:r w:rsidR="00627CA5">
          <w:rPr>
            <w:rFonts w:ascii="Times New Roman" w:eastAsia="Times New Roman" w:hAnsi="Times New Roman" w:cs="Times New Roman"/>
            <w:sz w:val="24"/>
            <w:szCs w:val="24"/>
          </w:rPr>
          <w:t>não há garantia que todos os e</w:t>
        </w:r>
      </w:ins>
      <w:ins w:id="140" w:author="Avaliador" w:date="2021-01-13T19:32:00Z">
        <w:r w:rsidR="00627CA5">
          <w:rPr>
            <w:rFonts w:ascii="Times New Roman" w:eastAsia="Times New Roman" w:hAnsi="Times New Roman" w:cs="Times New Roman"/>
            <w:sz w:val="24"/>
            <w:szCs w:val="24"/>
          </w:rPr>
          <w:t xml:space="preserve">stabelecimentos existentes </w:t>
        </w:r>
        <w:proofErr w:type="gramStart"/>
        <w:r w:rsidR="00627CA5">
          <w:rPr>
            <w:rFonts w:ascii="Times New Roman" w:eastAsia="Times New Roman" w:hAnsi="Times New Roman" w:cs="Times New Roman"/>
            <w:sz w:val="24"/>
            <w:szCs w:val="24"/>
          </w:rPr>
          <w:t>neste municípios</w:t>
        </w:r>
        <w:proofErr w:type="gramEnd"/>
        <w:r w:rsidR="00627CA5">
          <w:rPr>
            <w:rFonts w:ascii="Times New Roman" w:eastAsia="Times New Roman" w:hAnsi="Times New Roman" w:cs="Times New Roman"/>
            <w:sz w:val="24"/>
            <w:szCs w:val="24"/>
          </w:rPr>
          <w:t xml:space="preserve"> foram relacionados</w:t>
        </w:r>
      </w:ins>
      <w:r>
        <w:rPr>
          <w:rFonts w:ascii="Times New Roman" w:eastAsia="Times New Roman" w:hAnsi="Times New Roman" w:cs="Times New Roman"/>
          <w:sz w:val="24"/>
          <w:szCs w:val="24"/>
        </w:rPr>
        <w:t xml:space="preserve">. Em adição, é importante destacar a alta avaliação para Pousada </w:t>
      </w:r>
      <w:proofErr w:type="spellStart"/>
      <w:r>
        <w:rPr>
          <w:rFonts w:ascii="Times New Roman" w:eastAsia="Times New Roman" w:hAnsi="Times New Roman" w:cs="Times New Roman"/>
          <w:sz w:val="24"/>
          <w:szCs w:val="24"/>
        </w:rPr>
        <w:t>Ver.A.Vista</w:t>
      </w:r>
      <w:proofErr w:type="spellEnd"/>
      <w:r>
        <w:rPr>
          <w:rFonts w:ascii="Times New Roman" w:eastAsia="Times New Roman" w:hAnsi="Times New Roman" w:cs="Times New Roman"/>
          <w:sz w:val="24"/>
          <w:szCs w:val="24"/>
        </w:rPr>
        <w:t xml:space="preserve">, de Arapeí, com nota máxima, que, no entanto, foi avaliada por apenas duas pessoas no Google Avaliação, mas com comentários positivos que apontam o estabelecimento como aconchegante, limpo, com ótima recepção e ótimo espaço para relaxar. Além disso, a segunda hospedagem da cidade, Pousada </w:t>
      </w:r>
      <w:proofErr w:type="spellStart"/>
      <w:r>
        <w:rPr>
          <w:rFonts w:ascii="Times New Roman" w:eastAsia="Times New Roman" w:hAnsi="Times New Roman" w:cs="Times New Roman"/>
          <w:sz w:val="24"/>
          <w:szCs w:val="24"/>
        </w:rPr>
        <w:t>Ferreira’s</w:t>
      </w:r>
      <w:proofErr w:type="spellEnd"/>
      <w:r>
        <w:rPr>
          <w:rFonts w:ascii="Times New Roman" w:eastAsia="Times New Roman" w:hAnsi="Times New Roman" w:cs="Times New Roman"/>
          <w:sz w:val="24"/>
          <w:szCs w:val="24"/>
        </w:rPr>
        <w:t xml:space="preserve">, mesmo possuindo uma nota menor em comparação com </w:t>
      </w:r>
      <w:proofErr w:type="gramStart"/>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Ver</w:t>
      </w:r>
      <w:proofErr w:type="gramEnd"/>
      <w:r>
        <w:rPr>
          <w:rFonts w:ascii="Times New Roman" w:eastAsia="Times New Roman" w:hAnsi="Times New Roman" w:cs="Times New Roman"/>
          <w:sz w:val="24"/>
          <w:szCs w:val="24"/>
        </w:rPr>
        <w:t>.A.Vista</w:t>
      </w:r>
      <w:proofErr w:type="spellEnd"/>
      <w:r>
        <w:rPr>
          <w:rFonts w:ascii="Times New Roman" w:eastAsia="Times New Roman" w:hAnsi="Times New Roman" w:cs="Times New Roman"/>
          <w:sz w:val="24"/>
          <w:szCs w:val="24"/>
        </w:rPr>
        <w:t>, est</w:t>
      </w:r>
      <w:ins w:id="141" w:author="Avaliador" w:date="2021-01-13T19:34:00Z">
        <w:r w:rsidR="00627CA5">
          <w:rPr>
            <w:rFonts w:ascii="Times New Roman" w:eastAsia="Times New Roman" w:hAnsi="Times New Roman" w:cs="Times New Roman"/>
            <w:sz w:val="24"/>
            <w:szCs w:val="24"/>
          </w:rPr>
          <w:t>e estabelecimento</w:t>
        </w:r>
      </w:ins>
      <w:del w:id="142" w:author="Avaliador" w:date="2021-01-13T19:34:00Z">
        <w:r w:rsidDel="00627CA5">
          <w:rPr>
            <w:rFonts w:ascii="Times New Roman" w:eastAsia="Times New Roman" w:hAnsi="Times New Roman" w:cs="Times New Roman"/>
            <w:sz w:val="24"/>
            <w:szCs w:val="24"/>
          </w:rPr>
          <w:delText>a</w:delText>
        </w:r>
      </w:del>
      <w:r>
        <w:rPr>
          <w:rFonts w:ascii="Times New Roman" w:eastAsia="Times New Roman" w:hAnsi="Times New Roman" w:cs="Times New Roman"/>
          <w:sz w:val="24"/>
          <w:szCs w:val="24"/>
        </w:rPr>
        <w:t xml:space="preserve"> possui uma maior quantidade de comentários na plataforma Google Avaliações, n</w:t>
      </w:r>
      <w:ins w:id="143" w:author="Avaliador" w:date="2021-01-13T19:34:00Z">
        <w:r w:rsidR="00627CA5">
          <w:rPr>
            <w:rFonts w:ascii="Times New Roman" w:eastAsia="Times New Roman" w:hAnsi="Times New Roman" w:cs="Times New Roman"/>
            <w:sz w:val="24"/>
            <w:szCs w:val="24"/>
          </w:rPr>
          <w:t>a</w:t>
        </w:r>
      </w:ins>
      <w:del w:id="144" w:author="Avaliador" w:date="2021-01-13T19:34:00Z">
        <w:r w:rsidDel="00627CA5">
          <w:rPr>
            <w:rFonts w:ascii="Times New Roman" w:eastAsia="Times New Roman" w:hAnsi="Times New Roman" w:cs="Times New Roman"/>
            <w:sz w:val="24"/>
            <w:szCs w:val="24"/>
          </w:rPr>
          <w:delText>o</w:delText>
        </w:r>
      </w:del>
      <w:r>
        <w:rPr>
          <w:rFonts w:ascii="Times New Roman" w:eastAsia="Times New Roman" w:hAnsi="Times New Roman" w:cs="Times New Roman"/>
          <w:sz w:val="24"/>
          <w:szCs w:val="24"/>
        </w:rPr>
        <w:t xml:space="preserve"> qual apontam aspectos positivos do estabelecimento como, aconchegante, ótimo para relaxar, boa comida e donos hospitaleiros. </w:t>
      </w:r>
    </w:p>
    <w:p w14:paraId="7BAAC0D7"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Areias, a Pousada Caminhos da Bocaina, encontra-se muito bem avaliada na plataforma </w:t>
      </w:r>
      <w:proofErr w:type="spellStart"/>
      <w:r>
        <w:rPr>
          <w:rFonts w:ascii="Times New Roman" w:eastAsia="Times New Roman" w:hAnsi="Times New Roman" w:cs="Times New Roman"/>
          <w:sz w:val="24"/>
          <w:szCs w:val="24"/>
        </w:rPr>
        <w:t>TripAdvisor</w:t>
      </w:r>
      <w:proofErr w:type="spellEnd"/>
      <w:r>
        <w:rPr>
          <w:rFonts w:ascii="Times New Roman" w:eastAsia="Times New Roman" w:hAnsi="Times New Roman" w:cs="Times New Roman"/>
          <w:sz w:val="24"/>
          <w:szCs w:val="24"/>
        </w:rPr>
        <w:t xml:space="preserve">, com nota 4,5, no qual os sete comentários existentes abordam a ótima localização, a limpeza, o aconchego, e a hospitalidade dos donos. </w:t>
      </w:r>
    </w:p>
    <w:p w14:paraId="60B50319"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Bananal, foi possível levantar 15 tipos de meios de hospedagem, sendo o Villas da Bocaina o mais bem avaliado de todos (4,90), nas três plataformas de avaliação é observado diversos comentários que abordam a questão da ótima localização, sendo apontado como um dos locais mais bonitos da Serra da Bocaina, além de um ótimo atendimento e funcionários hospitaleiros, apresenta excelente limpeza e aconchego. </w:t>
      </w:r>
    </w:p>
    <w:p w14:paraId="1B44ADD3"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Queluz, o total de equipamentos hoteleiros levantados foram de 7 meios de hospedagem, sendo o Sítio Saracura o mais bem avaliado, com nota em 4,96 na plataforma Airbnb, plataforma de aluguel de hospedagem. Nos comentários, é possível destacar a forte presença da natureza do local e a imersão no qual lá é realizada, sendo descrita como uma fuga da realidade ao se adentrar no sítio. </w:t>
      </w:r>
    </w:p>
    <w:p w14:paraId="34CD4607"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São José do Barreiro foi levantado 32 equipamentos de meios de hospedagem, tornando-se a cidade da Região do Vale Histórico Paulista com a maior quantidade de </w:t>
      </w:r>
      <w:r>
        <w:rPr>
          <w:rFonts w:ascii="Times New Roman" w:eastAsia="Times New Roman" w:hAnsi="Times New Roman" w:cs="Times New Roman"/>
          <w:sz w:val="24"/>
          <w:szCs w:val="24"/>
        </w:rPr>
        <w:lastRenderedPageBreak/>
        <w:t xml:space="preserve">equipamentos hoteleiros contabilizados no Plano Diretor de Turismo e no sistema CADASTUR, além de ser a única cidade no qual a maioria hospedagem da tabela se encontram com uma nota maior de 4,79. A Pousada Fazenda São Francisco se destaca com uma avaliação em 4,95 e com a descrição de proporcionar uma incrível experiência, mesclando o passado e o presente de forma harmônica e com uma estrutura colonial totalmente preservada, além do forte contato com a natureza. </w:t>
      </w:r>
    </w:p>
    <w:p w14:paraId="4204543B" w14:textId="77777777" w:rsidR="00122E7C" w:rsidDel="001136AB" w:rsidRDefault="001136AB">
      <w:pPr>
        <w:spacing w:line="360" w:lineRule="auto"/>
        <w:ind w:firstLine="720"/>
        <w:jc w:val="both"/>
        <w:rPr>
          <w:del w:id="145" w:author="Augusto" w:date="2020-12-14T09:49: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Silveira, a cidade apresenta 8 equipamentos de meios de hospedagem, valor levantado pelo PDTM da cidade, nos quais apenas três são nomeados pelo documento, assim, tendo apenas os três na tabela acima. Destes três, nenhum estabelecimento possui </w:t>
      </w:r>
      <w:proofErr w:type="gramStart"/>
      <w:r>
        <w:rPr>
          <w:rFonts w:ascii="Times New Roman" w:eastAsia="Times New Roman" w:hAnsi="Times New Roman" w:cs="Times New Roman"/>
          <w:sz w:val="24"/>
          <w:szCs w:val="24"/>
        </w:rPr>
        <w:t>um nota maior</w:t>
      </w:r>
      <w:proofErr w:type="gramEnd"/>
      <w:r>
        <w:rPr>
          <w:rFonts w:ascii="Times New Roman" w:eastAsia="Times New Roman" w:hAnsi="Times New Roman" w:cs="Times New Roman"/>
          <w:sz w:val="24"/>
          <w:szCs w:val="24"/>
        </w:rPr>
        <w:t xml:space="preserve"> que 4,79, demonstrando um ponto negativo para a cidade de Silveiras que, além da pouca quantidade de meios de hospedagem, e nenhuma destas presentes no sistema CADASTUR, estas também não possuem as melhores avaliações se comparado com os </w:t>
      </w:r>
      <w:proofErr w:type="spellStart"/>
      <w:r>
        <w:rPr>
          <w:rFonts w:ascii="Times New Roman" w:eastAsia="Times New Roman" w:hAnsi="Times New Roman" w:cs="Times New Roman"/>
          <w:sz w:val="24"/>
          <w:szCs w:val="24"/>
        </w:rPr>
        <w:t>outro</w:t>
      </w:r>
      <w:proofErr w:type="spellEnd"/>
      <w:r>
        <w:rPr>
          <w:rFonts w:ascii="Times New Roman" w:eastAsia="Times New Roman" w:hAnsi="Times New Roman" w:cs="Times New Roman"/>
          <w:sz w:val="24"/>
          <w:szCs w:val="24"/>
        </w:rPr>
        <w:t xml:space="preserve"> municípios da região. </w:t>
      </w:r>
    </w:p>
    <w:p w14:paraId="3B204588" w14:textId="77777777" w:rsidR="00122E7C" w:rsidRDefault="00122E7C">
      <w:pPr>
        <w:spacing w:line="360" w:lineRule="auto"/>
        <w:ind w:firstLine="720"/>
        <w:jc w:val="both"/>
        <w:rPr>
          <w:rFonts w:ascii="Times New Roman" w:eastAsia="Times New Roman" w:hAnsi="Times New Roman" w:cs="Times New Roman"/>
          <w:sz w:val="24"/>
          <w:szCs w:val="24"/>
        </w:rPr>
        <w:pPrChange w:id="146" w:author="Augusto" w:date="2020-12-14T09:49:00Z">
          <w:pPr>
            <w:spacing w:line="360" w:lineRule="auto"/>
            <w:jc w:val="both"/>
          </w:pPr>
        </w:pPrChange>
      </w:pPr>
    </w:p>
    <w:p w14:paraId="60185409" w14:textId="77777777" w:rsidR="00122E7C" w:rsidRPr="001136AB" w:rsidRDefault="001136AB">
      <w:pPr>
        <w:pStyle w:val="Ttulo4"/>
        <w:numPr>
          <w:ilvl w:val="0"/>
          <w:numId w:val="2"/>
        </w:numPr>
        <w:rPr>
          <w:rFonts w:ascii="Times New Roman" w:hAnsi="Times New Roman" w:cs="Times New Roman"/>
          <w:b/>
          <w:color w:val="auto"/>
          <w:rPrChange w:id="147" w:author="Augusto" w:date="2020-12-14T09:49:00Z">
            <w:rPr/>
          </w:rPrChange>
        </w:rPr>
      </w:pPr>
      <w:bookmarkStart w:id="148" w:name="_heading=h.b2nzljoggjvm" w:colFirst="0" w:colLast="0"/>
      <w:bookmarkEnd w:id="148"/>
      <w:r w:rsidRPr="001136AB">
        <w:rPr>
          <w:rFonts w:ascii="Times New Roman" w:hAnsi="Times New Roman" w:cs="Times New Roman"/>
          <w:b/>
          <w:color w:val="auto"/>
          <w:rPrChange w:id="149" w:author="Augusto" w:date="2020-12-14T09:49:00Z">
            <w:rPr/>
          </w:rPrChange>
        </w:rPr>
        <w:t>Alimentos e Bebidas</w:t>
      </w:r>
    </w:p>
    <w:p w14:paraId="205CD11C" w14:textId="77777777" w:rsidR="00122E7C" w:rsidRDefault="001136AB">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commentRangeStart w:id="150"/>
      <w:r>
        <w:rPr>
          <w:rFonts w:ascii="Times New Roman" w:eastAsia="Times New Roman" w:hAnsi="Times New Roman" w:cs="Times New Roman"/>
          <w:sz w:val="24"/>
          <w:szCs w:val="24"/>
        </w:rPr>
        <w:t xml:space="preserve">Ter </w:t>
      </w:r>
      <w:del w:id="151" w:author="Avaliador" w:date="2021-01-13T19:35:00Z">
        <w:r w:rsidDel="00627CA5">
          <w:rPr>
            <w:rFonts w:ascii="Times New Roman" w:eastAsia="Times New Roman" w:hAnsi="Times New Roman" w:cs="Times New Roman"/>
            <w:sz w:val="24"/>
            <w:szCs w:val="24"/>
          </w:rPr>
          <w:delText xml:space="preserve">um </w:delText>
        </w:r>
      </w:del>
      <w:r>
        <w:rPr>
          <w:rFonts w:ascii="Times New Roman" w:eastAsia="Times New Roman" w:hAnsi="Times New Roman" w:cs="Times New Roman"/>
          <w:sz w:val="24"/>
          <w:szCs w:val="24"/>
        </w:rPr>
        <w:t>estabelecimento</w:t>
      </w:r>
      <w:ins w:id="152" w:author="Avaliador" w:date="2021-01-13T19:35:00Z">
        <w:r w:rsidR="00627CA5">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de alimentos e bebidas é essencial em razão deste serviço também ser um prestador para a comunidade local e, no sentido do turismo, em ser um elemento essencial para a experiência turística e também em atender uma necessidade básica do visitante (Câmara, 2012). </w:t>
      </w:r>
      <w:commentRangeEnd w:id="150"/>
      <w:r w:rsidR="00627CA5">
        <w:rPr>
          <w:rStyle w:val="Refdecomentrio"/>
        </w:rPr>
        <w:commentReference w:id="150"/>
      </w:r>
    </w:p>
    <w:p w14:paraId="23CEF1F8" w14:textId="77777777" w:rsidR="00122E7C" w:rsidDel="001136AB" w:rsidRDefault="001136AB">
      <w:pPr>
        <w:pBdr>
          <w:top w:val="nil"/>
          <w:left w:val="nil"/>
          <w:bottom w:val="nil"/>
          <w:right w:val="nil"/>
          <w:between w:val="nil"/>
        </w:pBdr>
        <w:spacing w:line="360" w:lineRule="auto"/>
        <w:ind w:firstLine="720"/>
        <w:jc w:val="both"/>
        <w:rPr>
          <w:del w:id="153" w:author="Augusto" w:date="2020-12-14T09:49:00Z"/>
          <w:rFonts w:ascii="Times New Roman" w:eastAsia="Times New Roman" w:hAnsi="Times New Roman" w:cs="Times New Roman"/>
          <w:sz w:val="24"/>
          <w:szCs w:val="24"/>
        </w:rPr>
      </w:pPr>
      <w:r>
        <w:rPr>
          <w:rFonts w:ascii="Times New Roman" w:eastAsia="Times New Roman" w:hAnsi="Times New Roman" w:cs="Times New Roman"/>
          <w:sz w:val="24"/>
          <w:szCs w:val="24"/>
        </w:rPr>
        <w:t>Neste tópico, será realizado um levantamento da quantidade de estabelecimentos de alimentos e bebidas existentes na região do Vale Histórico Paulista e uma categorização dos principais em razão de suas notas de avaliação.</w:t>
      </w:r>
    </w:p>
    <w:p w14:paraId="552585EB" w14:textId="77777777" w:rsidR="00122E7C" w:rsidRDefault="00122E7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1B8F6582" w14:textId="77777777" w:rsidR="00122E7C" w:rsidRPr="001136AB" w:rsidRDefault="001136AB">
      <w:pPr>
        <w:pStyle w:val="Ttulo5"/>
        <w:rPr>
          <w:rFonts w:ascii="Times New Roman" w:hAnsi="Times New Roman" w:cs="Times New Roman"/>
          <w:i/>
          <w:color w:val="auto"/>
          <w:sz w:val="24"/>
          <w:szCs w:val="24"/>
          <w:rPrChange w:id="154" w:author="Augusto" w:date="2020-12-14T09:49:00Z">
            <w:rPr/>
          </w:rPrChange>
        </w:rPr>
      </w:pPr>
      <w:bookmarkStart w:id="155" w:name="_heading=h.i4gf5jg20goa" w:colFirst="0" w:colLast="0"/>
      <w:bookmarkEnd w:id="155"/>
      <w:r w:rsidRPr="001136AB">
        <w:rPr>
          <w:rFonts w:ascii="Times New Roman" w:hAnsi="Times New Roman" w:cs="Times New Roman"/>
          <w:i/>
          <w:color w:val="auto"/>
          <w:sz w:val="24"/>
          <w:szCs w:val="24"/>
          <w:rPrChange w:id="156" w:author="Augusto" w:date="2020-12-14T09:49:00Z">
            <w:rPr/>
          </w:rPrChange>
        </w:rPr>
        <w:t>3.1 Contabilização dos serviços de Alimentos e Bebidas</w:t>
      </w:r>
    </w:p>
    <w:p w14:paraId="6735FD99"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levantamento de dados para a contabilização de serviços de Alimentos e Bebidas na região do Vale Histórico Paulista se deu pelo Plano Diretor de Turismo Municipal (PDTM) da Escola de Comunicação e Artes - ECA USP, e pelo sistema CADASTUR. Para as cidades que não possuem PDTM, será utilizado apenas a contagem dos estabelecimentos existentes no CADASTUR. </w:t>
      </w:r>
    </w:p>
    <w:p w14:paraId="1D4EBA77" w14:textId="77777777" w:rsidR="00122E7C" w:rsidRDefault="00122E7C">
      <w:pPr>
        <w:spacing w:line="360" w:lineRule="auto"/>
        <w:jc w:val="both"/>
        <w:rPr>
          <w:rFonts w:ascii="Times New Roman" w:eastAsia="Times New Roman" w:hAnsi="Times New Roman" w:cs="Times New Roman"/>
          <w:i/>
          <w:sz w:val="24"/>
          <w:szCs w:val="24"/>
        </w:rPr>
      </w:pPr>
    </w:p>
    <w:p w14:paraId="70541F93" w14:textId="77777777" w:rsidR="00122E7C" w:rsidRDefault="001136A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Gráfico 4 - Quantidade de Serviços de A&amp;B na Região do Vale Histórico </w:t>
      </w:r>
    </w:p>
    <w:p w14:paraId="664C3B04" w14:textId="77777777" w:rsidR="00122E7C" w:rsidRDefault="001136A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F9E781B" wp14:editId="0D7295A1">
            <wp:extent cx="3735225" cy="2316352"/>
            <wp:effectExtent l="0" t="0" r="0" b="0"/>
            <wp:docPr id="12" name="image8.png" descr="Gráfico">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3"/>
                </a:ext>
              </a:extLst>
            </wp:docPr>
            <wp:cNvGraphicFramePr/>
            <a:graphic xmlns:a="http://schemas.openxmlformats.org/drawingml/2006/main">
              <a:graphicData uri="http://schemas.openxmlformats.org/drawingml/2006/picture">
                <pic:pic xmlns:pic="http://schemas.openxmlformats.org/drawingml/2006/picture">
                  <pic:nvPicPr>
                    <pic:cNvPr id="0" name="image8.png" descr="Gráfico"/>
                    <pic:cNvPicPr preferRelativeResize="0"/>
                  </pic:nvPicPr>
                  <pic:blipFill>
                    <a:blip r:embed="rId13"/>
                    <a:srcRect/>
                    <a:stretch>
                      <a:fillRect/>
                    </a:stretch>
                  </pic:blipFill>
                  <pic:spPr>
                    <a:xfrm>
                      <a:off x="0" y="0"/>
                      <a:ext cx="3735225" cy="2316352"/>
                    </a:xfrm>
                    <a:prstGeom prst="rect">
                      <a:avLst/>
                    </a:prstGeom>
                    <a:ln/>
                  </pic:spPr>
                </pic:pic>
              </a:graphicData>
            </a:graphic>
          </wp:inline>
        </w:drawing>
      </w:r>
    </w:p>
    <w:p w14:paraId="158108F5" w14:textId="77777777" w:rsidR="00122E7C" w:rsidRDefault="001136A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PDTM e CADASTUR, </w:t>
      </w:r>
      <w:proofErr w:type="spellStart"/>
      <w:r>
        <w:rPr>
          <w:rFonts w:ascii="Times New Roman" w:eastAsia="Times New Roman" w:hAnsi="Times New Roman" w:cs="Times New Roman"/>
          <w:sz w:val="20"/>
          <w:szCs w:val="20"/>
        </w:rPr>
        <w:t>s.d</w:t>
      </w:r>
      <w:proofErr w:type="spellEnd"/>
      <w:r>
        <w:rPr>
          <w:rFonts w:ascii="Times New Roman" w:eastAsia="Times New Roman" w:hAnsi="Times New Roman" w:cs="Times New Roman"/>
          <w:sz w:val="20"/>
          <w:szCs w:val="20"/>
        </w:rPr>
        <w:t>)</w:t>
      </w:r>
    </w:p>
    <w:p w14:paraId="12416630" w14:textId="77777777" w:rsidR="00122E7C" w:rsidRDefault="00122E7C">
      <w:pPr>
        <w:spacing w:line="360" w:lineRule="auto"/>
        <w:jc w:val="center"/>
        <w:rPr>
          <w:rFonts w:ascii="Times New Roman" w:eastAsia="Times New Roman" w:hAnsi="Times New Roman" w:cs="Times New Roman"/>
          <w:sz w:val="20"/>
          <w:szCs w:val="20"/>
        </w:rPr>
      </w:pPr>
    </w:p>
    <w:p w14:paraId="71FA0857" w14:textId="77777777" w:rsidR="00122E7C" w:rsidRDefault="001136AB">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Através do PDTM e CADASTUR podemos observar um total de 44 serviços de Alimentos e Bebidas disponíveis entre os seis municípios em questão, na região do Vale Histórico Paulista. Em relação com Meios de Hospedagem, também é possível observar a discrepância de serviços disponíveis entre eles, como pode-se observar no Gráfico 5. </w:t>
      </w:r>
    </w:p>
    <w:p w14:paraId="201EE7B2" w14:textId="77777777" w:rsidR="00122E7C" w:rsidRDefault="00122E7C">
      <w:pPr>
        <w:spacing w:line="360" w:lineRule="auto"/>
        <w:jc w:val="both"/>
        <w:rPr>
          <w:rFonts w:ascii="Times New Roman" w:eastAsia="Times New Roman" w:hAnsi="Times New Roman" w:cs="Times New Roman"/>
          <w:sz w:val="24"/>
          <w:szCs w:val="24"/>
        </w:rPr>
      </w:pPr>
    </w:p>
    <w:p w14:paraId="5CAB5554" w14:textId="77777777" w:rsidR="00122E7C" w:rsidRDefault="00122E7C">
      <w:pPr>
        <w:spacing w:line="360" w:lineRule="auto"/>
        <w:jc w:val="center"/>
        <w:rPr>
          <w:rFonts w:ascii="Times New Roman" w:eastAsia="Times New Roman" w:hAnsi="Times New Roman" w:cs="Times New Roman"/>
          <w:sz w:val="24"/>
          <w:szCs w:val="24"/>
        </w:rPr>
      </w:pPr>
    </w:p>
    <w:p w14:paraId="33F5642A" w14:textId="77777777" w:rsidR="00122E7C" w:rsidRDefault="00122E7C">
      <w:pPr>
        <w:spacing w:line="360" w:lineRule="auto"/>
        <w:jc w:val="center"/>
        <w:rPr>
          <w:rFonts w:ascii="Times New Roman" w:eastAsia="Times New Roman" w:hAnsi="Times New Roman" w:cs="Times New Roman"/>
          <w:sz w:val="24"/>
          <w:szCs w:val="24"/>
        </w:rPr>
      </w:pPr>
    </w:p>
    <w:p w14:paraId="68106144" w14:textId="77777777" w:rsidR="00122E7C" w:rsidRDefault="00122E7C">
      <w:pPr>
        <w:spacing w:line="360" w:lineRule="auto"/>
        <w:jc w:val="center"/>
        <w:rPr>
          <w:rFonts w:ascii="Times New Roman" w:eastAsia="Times New Roman" w:hAnsi="Times New Roman" w:cs="Times New Roman"/>
          <w:sz w:val="24"/>
          <w:szCs w:val="24"/>
        </w:rPr>
      </w:pPr>
    </w:p>
    <w:p w14:paraId="57706EE1" w14:textId="77777777" w:rsidR="00122E7C" w:rsidRDefault="00122E7C">
      <w:pPr>
        <w:spacing w:line="360" w:lineRule="auto"/>
        <w:jc w:val="center"/>
        <w:rPr>
          <w:rFonts w:ascii="Times New Roman" w:eastAsia="Times New Roman" w:hAnsi="Times New Roman" w:cs="Times New Roman"/>
          <w:sz w:val="24"/>
          <w:szCs w:val="24"/>
        </w:rPr>
      </w:pPr>
    </w:p>
    <w:p w14:paraId="0F5A8D46" w14:textId="77777777" w:rsidR="00122E7C" w:rsidRDefault="00122E7C">
      <w:pPr>
        <w:spacing w:line="360" w:lineRule="auto"/>
        <w:jc w:val="center"/>
        <w:rPr>
          <w:rFonts w:ascii="Times New Roman" w:eastAsia="Times New Roman" w:hAnsi="Times New Roman" w:cs="Times New Roman"/>
          <w:sz w:val="24"/>
          <w:szCs w:val="24"/>
        </w:rPr>
      </w:pPr>
    </w:p>
    <w:p w14:paraId="1FEA809C" w14:textId="77777777" w:rsidR="00122E7C" w:rsidRDefault="00122E7C">
      <w:pPr>
        <w:spacing w:line="360" w:lineRule="auto"/>
        <w:jc w:val="center"/>
        <w:rPr>
          <w:rFonts w:ascii="Times New Roman" w:eastAsia="Times New Roman" w:hAnsi="Times New Roman" w:cs="Times New Roman"/>
          <w:sz w:val="24"/>
          <w:szCs w:val="24"/>
        </w:rPr>
      </w:pPr>
    </w:p>
    <w:p w14:paraId="0254B3C5" w14:textId="77777777" w:rsidR="00122E7C" w:rsidRDefault="001136A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Gráfico 5 - Quantidade de Serviços de A&amp;B por Município do Vale Histórico </w:t>
      </w:r>
    </w:p>
    <w:p w14:paraId="068150E8" w14:textId="77777777" w:rsidR="00122E7C" w:rsidRDefault="001136A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7FE2F197" wp14:editId="405B1F39">
            <wp:extent cx="3722343" cy="2294595"/>
            <wp:effectExtent l="0" t="0" r="0" b="0"/>
            <wp:docPr id="32" name="image26.png" descr="Gráfico">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4"/>
                </a:ext>
              </a:extLst>
            </wp:docPr>
            <wp:cNvGraphicFramePr/>
            <a:graphic xmlns:a="http://schemas.openxmlformats.org/drawingml/2006/main">
              <a:graphicData uri="http://schemas.openxmlformats.org/drawingml/2006/picture">
                <pic:pic xmlns:pic="http://schemas.openxmlformats.org/drawingml/2006/picture">
                  <pic:nvPicPr>
                    <pic:cNvPr id="0" name="image26.png" descr="Gráfico"/>
                    <pic:cNvPicPr preferRelativeResize="0"/>
                  </pic:nvPicPr>
                  <pic:blipFill>
                    <a:blip r:embed="rId14"/>
                    <a:srcRect/>
                    <a:stretch>
                      <a:fillRect/>
                    </a:stretch>
                  </pic:blipFill>
                  <pic:spPr>
                    <a:xfrm>
                      <a:off x="0" y="0"/>
                      <a:ext cx="3722343" cy="2294595"/>
                    </a:xfrm>
                    <a:prstGeom prst="rect">
                      <a:avLst/>
                    </a:prstGeom>
                    <a:ln/>
                  </pic:spPr>
                </pic:pic>
              </a:graphicData>
            </a:graphic>
          </wp:inline>
        </w:drawing>
      </w:r>
    </w:p>
    <w:p w14:paraId="2A097A93" w14:textId="77777777" w:rsidR="00122E7C" w:rsidRDefault="001136A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PDTM e CADASTUR, </w:t>
      </w:r>
      <w:proofErr w:type="spellStart"/>
      <w:r>
        <w:rPr>
          <w:rFonts w:ascii="Times New Roman" w:eastAsia="Times New Roman" w:hAnsi="Times New Roman" w:cs="Times New Roman"/>
          <w:sz w:val="20"/>
          <w:szCs w:val="20"/>
        </w:rPr>
        <w:t>s.d</w:t>
      </w:r>
      <w:proofErr w:type="spellEnd"/>
      <w:r>
        <w:rPr>
          <w:rFonts w:ascii="Times New Roman" w:eastAsia="Times New Roman" w:hAnsi="Times New Roman" w:cs="Times New Roman"/>
          <w:sz w:val="20"/>
          <w:szCs w:val="20"/>
        </w:rPr>
        <w:t>)</w:t>
      </w:r>
    </w:p>
    <w:p w14:paraId="48B01CE7" w14:textId="77777777" w:rsidR="00122E7C" w:rsidRDefault="00122E7C">
      <w:pPr>
        <w:spacing w:line="360" w:lineRule="auto"/>
        <w:ind w:firstLine="720"/>
        <w:jc w:val="both"/>
        <w:rPr>
          <w:rFonts w:ascii="Times New Roman" w:eastAsia="Times New Roman" w:hAnsi="Times New Roman" w:cs="Times New Roman"/>
          <w:sz w:val="24"/>
          <w:szCs w:val="24"/>
        </w:rPr>
      </w:pPr>
    </w:p>
    <w:p w14:paraId="2751ADC3" w14:textId="77777777" w:rsidR="00122E7C" w:rsidDel="001136AB" w:rsidRDefault="001136AB">
      <w:pPr>
        <w:spacing w:line="360" w:lineRule="auto"/>
        <w:ind w:firstLine="720"/>
        <w:jc w:val="both"/>
        <w:rPr>
          <w:del w:id="157" w:author="Augusto" w:date="2020-12-14T09:53:00Z"/>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São José do Barreiro e Bananal são os municípios que mais apresentam estabelecimentos deste meio, e Silveiras, Arapeí e Areias os que apresentam maior escassez, além disso, estes dois últimos municípios, pelo motivo de não possuírem um Plano Diretor de Turismo e não apresentar informação no sistema CADASTUR, não foi levantado nenhum equipamento de Alimentos e Bebidas. </w:t>
      </w:r>
    </w:p>
    <w:p w14:paraId="0383D9ED" w14:textId="77777777" w:rsidR="00122E7C" w:rsidRDefault="00122E7C">
      <w:pPr>
        <w:spacing w:line="360" w:lineRule="auto"/>
        <w:ind w:firstLine="720"/>
        <w:jc w:val="both"/>
        <w:rPr>
          <w:rFonts w:ascii="Times New Roman" w:eastAsia="Times New Roman" w:hAnsi="Times New Roman" w:cs="Times New Roman"/>
          <w:sz w:val="24"/>
          <w:szCs w:val="24"/>
        </w:rPr>
      </w:pPr>
    </w:p>
    <w:p w14:paraId="744C0288" w14:textId="77777777" w:rsidR="00122E7C" w:rsidRPr="001136AB" w:rsidRDefault="001136AB">
      <w:pPr>
        <w:pStyle w:val="Ttulo6"/>
        <w:rPr>
          <w:rFonts w:ascii="Times New Roman" w:hAnsi="Times New Roman" w:cs="Times New Roman"/>
          <w:color w:val="auto"/>
          <w:sz w:val="24"/>
          <w:szCs w:val="24"/>
          <w:rPrChange w:id="158" w:author="Augusto" w:date="2020-12-14T09:49:00Z">
            <w:rPr/>
          </w:rPrChange>
        </w:rPr>
      </w:pPr>
      <w:bookmarkStart w:id="159" w:name="_heading=h.ksgiz6qrr42m" w:colFirst="0" w:colLast="0"/>
      <w:bookmarkEnd w:id="159"/>
      <w:r w:rsidRPr="001136AB">
        <w:rPr>
          <w:rFonts w:ascii="Times New Roman" w:hAnsi="Times New Roman" w:cs="Times New Roman"/>
          <w:color w:val="auto"/>
          <w:sz w:val="24"/>
          <w:szCs w:val="24"/>
          <w:rPrChange w:id="160" w:author="Augusto" w:date="2020-12-14T09:49:00Z">
            <w:rPr/>
          </w:rPrChange>
        </w:rPr>
        <w:t>3.2 Pri</w:t>
      </w:r>
      <w:ins w:id="161" w:author="Augusto" w:date="2020-12-14T09:50:00Z">
        <w:r>
          <w:rPr>
            <w:rFonts w:ascii="Times New Roman" w:hAnsi="Times New Roman" w:cs="Times New Roman"/>
            <w:color w:val="auto"/>
            <w:sz w:val="24"/>
            <w:szCs w:val="24"/>
          </w:rPr>
          <w:t>n</w:t>
        </w:r>
      </w:ins>
      <w:del w:id="162" w:author="Augusto" w:date="2020-12-14T09:50:00Z">
        <w:r w:rsidRPr="001136AB" w:rsidDel="001136AB">
          <w:rPr>
            <w:rFonts w:ascii="Times New Roman" w:hAnsi="Times New Roman" w:cs="Times New Roman"/>
            <w:color w:val="auto"/>
            <w:sz w:val="24"/>
            <w:szCs w:val="24"/>
            <w:rPrChange w:id="163" w:author="Augusto" w:date="2020-12-14T09:49:00Z">
              <w:rPr/>
            </w:rPrChange>
          </w:rPr>
          <w:delText>n</w:delText>
        </w:r>
      </w:del>
      <w:r w:rsidRPr="001136AB">
        <w:rPr>
          <w:rFonts w:ascii="Times New Roman" w:hAnsi="Times New Roman" w:cs="Times New Roman"/>
          <w:color w:val="auto"/>
          <w:sz w:val="24"/>
          <w:szCs w:val="24"/>
          <w:rPrChange w:id="164" w:author="Augusto" w:date="2020-12-14T09:49:00Z">
            <w:rPr/>
          </w:rPrChange>
        </w:rPr>
        <w:t>cipais serviços de Alimentos e Bebidas dos municípios do Vale Histórico Paulista</w:t>
      </w:r>
    </w:p>
    <w:p w14:paraId="230A0668" w14:textId="77777777" w:rsidR="00122E7C" w:rsidRDefault="001136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Esta seção tem o objetivo de analisar os principais serviços de alimentos e bebidas contabilizados na região do Vale Histórico Paulista por meio dos sistemas de avaliação do </w:t>
      </w:r>
      <w:proofErr w:type="spellStart"/>
      <w:r>
        <w:rPr>
          <w:rFonts w:ascii="Times New Roman" w:eastAsia="Times New Roman" w:hAnsi="Times New Roman" w:cs="Times New Roman"/>
          <w:sz w:val="24"/>
          <w:szCs w:val="24"/>
        </w:rPr>
        <w:t>TripAdvisor</w:t>
      </w:r>
      <w:proofErr w:type="spellEnd"/>
      <w:r>
        <w:rPr>
          <w:rFonts w:ascii="Times New Roman" w:eastAsia="Times New Roman" w:hAnsi="Times New Roman" w:cs="Times New Roman"/>
          <w:sz w:val="24"/>
          <w:szCs w:val="24"/>
        </w:rPr>
        <w:t>, Google Avaliações e Facebook, tendo suas notas aqui como uma média das avaliações das três plataformas.</w:t>
      </w:r>
    </w:p>
    <w:p w14:paraId="52A485F1" w14:textId="77777777" w:rsidR="00122E7C" w:rsidRDefault="00122E7C">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0CB3574E" w14:textId="77777777" w:rsidR="00122E7C" w:rsidRDefault="001136AB">
      <w:pPr>
        <w:spacing w:line="36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Tabela 2 – Equipamentos de Alimentos e Bebidas dos Municípios ........</w:t>
      </w:r>
    </w:p>
    <w:tbl>
      <w:tblPr>
        <w:tblStyle w:val="ad"/>
        <w:tblW w:w="8387"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2"/>
        <w:gridCol w:w="4111"/>
        <w:gridCol w:w="1984"/>
      </w:tblGrid>
      <w:tr w:rsidR="00122E7C" w14:paraId="665A0EC4" w14:textId="77777777">
        <w:trPr>
          <w:trHeight w:val="20"/>
        </w:trPr>
        <w:tc>
          <w:tcPr>
            <w:tcW w:w="2292" w:type="dxa"/>
            <w:tcBorders>
              <w:left w:val="single" w:sz="8" w:space="0" w:color="FFFFFF"/>
            </w:tcBorders>
          </w:tcPr>
          <w:p w14:paraId="5728FC43" w14:textId="77777777" w:rsidR="00122E7C" w:rsidRDefault="001136AB">
            <w:pPr>
              <w:spacing w:line="240" w:lineRule="auto"/>
              <w:rPr>
                <w:rFonts w:ascii="Times New Roman" w:eastAsia="Times New Roman" w:hAnsi="Times New Roman" w:cs="Times New Roman"/>
                <w:b/>
              </w:rPr>
            </w:pPr>
            <w:r>
              <w:rPr>
                <w:rFonts w:ascii="Times New Roman" w:eastAsia="Times New Roman" w:hAnsi="Times New Roman" w:cs="Times New Roman"/>
                <w:b/>
              </w:rPr>
              <w:t>Município</w:t>
            </w:r>
          </w:p>
        </w:tc>
        <w:tc>
          <w:tcPr>
            <w:tcW w:w="4111" w:type="dxa"/>
            <w:shd w:val="clear" w:color="auto" w:fill="auto"/>
            <w:tcMar>
              <w:top w:w="100" w:type="dxa"/>
              <w:left w:w="100" w:type="dxa"/>
              <w:bottom w:w="100" w:type="dxa"/>
              <w:right w:w="100" w:type="dxa"/>
            </w:tcMar>
          </w:tcPr>
          <w:p w14:paraId="5A6287A1" w14:textId="77777777" w:rsidR="00122E7C" w:rsidRDefault="001136AB">
            <w:pPr>
              <w:spacing w:line="240" w:lineRule="auto"/>
              <w:rPr>
                <w:rFonts w:ascii="Times New Roman" w:eastAsia="Times New Roman" w:hAnsi="Times New Roman" w:cs="Times New Roman"/>
                <w:b/>
              </w:rPr>
            </w:pPr>
            <w:r>
              <w:rPr>
                <w:rFonts w:ascii="Times New Roman" w:eastAsia="Times New Roman" w:hAnsi="Times New Roman" w:cs="Times New Roman"/>
                <w:b/>
              </w:rPr>
              <w:t>Equipamento A&amp;B</w:t>
            </w:r>
          </w:p>
        </w:tc>
        <w:tc>
          <w:tcPr>
            <w:tcW w:w="1984" w:type="dxa"/>
            <w:tcBorders>
              <w:right w:val="single" w:sz="8" w:space="0" w:color="FFFFFF"/>
            </w:tcBorders>
            <w:shd w:val="clear" w:color="auto" w:fill="auto"/>
            <w:tcMar>
              <w:top w:w="100" w:type="dxa"/>
              <w:left w:w="100" w:type="dxa"/>
              <w:bottom w:w="100" w:type="dxa"/>
              <w:right w:w="100" w:type="dxa"/>
            </w:tcMar>
          </w:tcPr>
          <w:p w14:paraId="10FA1DE8" w14:textId="77777777" w:rsidR="00122E7C" w:rsidRDefault="001136AB">
            <w:pPr>
              <w:spacing w:line="240" w:lineRule="auto"/>
              <w:rPr>
                <w:rFonts w:ascii="Times New Roman" w:eastAsia="Times New Roman" w:hAnsi="Times New Roman" w:cs="Times New Roman"/>
                <w:b/>
              </w:rPr>
            </w:pPr>
            <w:r>
              <w:rPr>
                <w:rFonts w:ascii="Times New Roman" w:eastAsia="Times New Roman" w:hAnsi="Times New Roman" w:cs="Times New Roman"/>
                <w:b/>
              </w:rPr>
              <w:t>Média de Avaliação**</w:t>
            </w:r>
          </w:p>
        </w:tc>
      </w:tr>
    </w:tbl>
    <w:p w14:paraId="27F56BF7"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bl>
      <w:tblPr>
        <w:tblStyle w:val="ae"/>
        <w:tblW w:w="8387"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2"/>
        <w:gridCol w:w="4111"/>
        <w:gridCol w:w="1984"/>
      </w:tblGrid>
      <w:tr w:rsidR="00122E7C" w14:paraId="5FCC001C" w14:textId="77777777">
        <w:trPr>
          <w:trHeight w:val="20"/>
        </w:trPr>
        <w:tc>
          <w:tcPr>
            <w:tcW w:w="2292" w:type="dxa"/>
            <w:vMerge w:val="restart"/>
            <w:tcBorders>
              <w:left w:val="single" w:sz="8" w:space="0" w:color="FFFFFF"/>
            </w:tcBorders>
          </w:tcPr>
          <w:p w14:paraId="0D3BB8C0"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Bananal </w:t>
            </w:r>
          </w:p>
        </w:tc>
        <w:tc>
          <w:tcPr>
            <w:tcW w:w="4111" w:type="dxa"/>
            <w:shd w:val="clear" w:color="auto" w:fill="D7E3BC"/>
            <w:tcMar>
              <w:top w:w="100" w:type="dxa"/>
              <w:left w:w="100" w:type="dxa"/>
              <w:bottom w:w="100" w:type="dxa"/>
              <w:right w:w="100" w:type="dxa"/>
            </w:tcMar>
          </w:tcPr>
          <w:p w14:paraId="472B654E"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Restaurante B da Bocaina</w:t>
            </w:r>
          </w:p>
        </w:tc>
        <w:tc>
          <w:tcPr>
            <w:tcW w:w="1984" w:type="dxa"/>
            <w:tcBorders>
              <w:right w:val="single" w:sz="8" w:space="0" w:color="FFFFFF"/>
            </w:tcBorders>
            <w:shd w:val="clear" w:color="auto" w:fill="D7E3BC"/>
            <w:tcMar>
              <w:top w:w="100" w:type="dxa"/>
              <w:left w:w="100" w:type="dxa"/>
              <w:bottom w:w="100" w:type="dxa"/>
              <w:right w:w="100" w:type="dxa"/>
            </w:tcMar>
          </w:tcPr>
          <w:p w14:paraId="66DA4D15"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4,98</w:t>
            </w:r>
          </w:p>
        </w:tc>
      </w:tr>
      <w:tr w:rsidR="00122E7C" w14:paraId="15E8404F" w14:textId="77777777">
        <w:trPr>
          <w:trHeight w:val="20"/>
        </w:trPr>
        <w:tc>
          <w:tcPr>
            <w:tcW w:w="2292" w:type="dxa"/>
            <w:vMerge/>
            <w:tcBorders>
              <w:left w:val="single" w:sz="8" w:space="0" w:color="FFFFFF"/>
            </w:tcBorders>
          </w:tcPr>
          <w:p w14:paraId="302D1813"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4111" w:type="dxa"/>
            <w:tcMar>
              <w:top w:w="100" w:type="dxa"/>
              <w:left w:w="100" w:type="dxa"/>
              <w:bottom w:w="100" w:type="dxa"/>
              <w:right w:w="100" w:type="dxa"/>
            </w:tcMar>
          </w:tcPr>
          <w:p w14:paraId="4D016BF1"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Estalagem Bocaina</w:t>
            </w:r>
          </w:p>
        </w:tc>
        <w:tc>
          <w:tcPr>
            <w:tcW w:w="1984" w:type="dxa"/>
            <w:tcBorders>
              <w:right w:val="single" w:sz="8" w:space="0" w:color="FFFFFF"/>
            </w:tcBorders>
            <w:tcMar>
              <w:top w:w="100" w:type="dxa"/>
              <w:left w:w="100" w:type="dxa"/>
              <w:bottom w:w="100" w:type="dxa"/>
              <w:right w:w="100" w:type="dxa"/>
            </w:tcMar>
          </w:tcPr>
          <w:p w14:paraId="4A96CAA0"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4,70</w:t>
            </w:r>
          </w:p>
        </w:tc>
      </w:tr>
      <w:tr w:rsidR="00122E7C" w14:paraId="65B2D745" w14:textId="77777777">
        <w:trPr>
          <w:trHeight w:val="20"/>
        </w:trPr>
        <w:tc>
          <w:tcPr>
            <w:tcW w:w="2292" w:type="dxa"/>
            <w:vMerge/>
            <w:tcBorders>
              <w:left w:val="single" w:sz="8" w:space="0" w:color="FFFFFF"/>
            </w:tcBorders>
          </w:tcPr>
          <w:p w14:paraId="09F7C48F"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4111" w:type="dxa"/>
            <w:tcMar>
              <w:top w:w="100" w:type="dxa"/>
              <w:left w:w="100" w:type="dxa"/>
              <w:bottom w:w="100" w:type="dxa"/>
              <w:right w:w="100" w:type="dxa"/>
            </w:tcMar>
          </w:tcPr>
          <w:p w14:paraId="013C5BB9"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Camping Chez Bruna</w:t>
            </w:r>
          </w:p>
        </w:tc>
        <w:tc>
          <w:tcPr>
            <w:tcW w:w="1984" w:type="dxa"/>
            <w:tcBorders>
              <w:right w:val="single" w:sz="8" w:space="0" w:color="FFFFFF"/>
            </w:tcBorders>
            <w:tcMar>
              <w:top w:w="100" w:type="dxa"/>
              <w:left w:w="100" w:type="dxa"/>
              <w:bottom w:w="100" w:type="dxa"/>
              <w:right w:w="100" w:type="dxa"/>
            </w:tcMar>
          </w:tcPr>
          <w:p w14:paraId="03977D69"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4,70</w:t>
            </w:r>
          </w:p>
        </w:tc>
      </w:tr>
      <w:tr w:rsidR="00122E7C" w14:paraId="65135011" w14:textId="77777777">
        <w:trPr>
          <w:trHeight w:val="20"/>
        </w:trPr>
        <w:tc>
          <w:tcPr>
            <w:tcW w:w="2292" w:type="dxa"/>
            <w:vMerge/>
            <w:tcBorders>
              <w:left w:val="single" w:sz="8" w:space="0" w:color="FFFFFF"/>
            </w:tcBorders>
          </w:tcPr>
          <w:p w14:paraId="18F96B43"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4111" w:type="dxa"/>
            <w:tcMar>
              <w:top w:w="100" w:type="dxa"/>
              <w:left w:w="100" w:type="dxa"/>
              <w:bottom w:w="100" w:type="dxa"/>
              <w:right w:w="100" w:type="dxa"/>
            </w:tcMar>
          </w:tcPr>
          <w:p w14:paraId="3394A0DD"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Taberna do Tião</w:t>
            </w:r>
          </w:p>
        </w:tc>
        <w:tc>
          <w:tcPr>
            <w:tcW w:w="1984" w:type="dxa"/>
            <w:tcBorders>
              <w:right w:val="single" w:sz="8" w:space="0" w:color="FFFFFF"/>
            </w:tcBorders>
            <w:tcMar>
              <w:top w:w="100" w:type="dxa"/>
              <w:left w:w="100" w:type="dxa"/>
              <w:bottom w:w="100" w:type="dxa"/>
              <w:right w:w="100" w:type="dxa"/>
            </w:tcMar>
          </w:tcPr>
          <w:p w14:paraId="67EC089D"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4,25 </w:t>
            </w:r>
          </w:p>
        </w:tc>
      </w:tr>
    </w:tbl>
    <w:p w14:paraId="30F37EA2"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bl>
      <w:tblPr>
        <w:tblStyle w:val="af"/>
        <w:tblW w:w="8387" w:type="dxa"/>
        <w:tblInd w:w="250" w:type="dxa"/>
        <w:tblBorders>
          <w:top w:val="single" w:sz="8" w:space="0" w:color="000000"/>
          <w:bottom w:val="single" w:sz="8" w:space="0" w:color="000000"/>
          <w:insideH w:val="single" w:sz="8" w:space="0" w:color="000000"/>
          <w:insideV w:val="single" w:sz="8" w:space="0" w:color="000000"/>
        </w:tblBorders>
        <w:tblLayout w:type="fixed"/>
        <w:tblLook w:val="0600" w:firstRow="0" w:lastRow="0" w:firstColumn="0" w:lastColumn="0" w:noHBand="1" w:noVBand="1"/>
        <w:tblPrChange w:id="165" w:author="Augusto" w:date="2020-12-14T09:51:00Z">
          <w:tblPr>
            <w:tblStyle w:val="af"/>
            <w:tblW w:w="8387"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2292"/>
        <w:gridCol w:w="4111"/>
        <w:gridCol w:w="1984"/>
        <w:tblGridChange w:id="166">
          <w:tblGrid>
            <w:gridCol w:w="2292"/>
            <w:gridCol w:w="4111"/>
            <w:gridCol w:w="1984"/>
          </w:tblGrid>
        </w:tblGridChange>
      </w:tblGrid>
      <w:tr w:rsidR="00122E7C" w14:paraId="28540366" w14:textId="77777777" w:rsidTr="001136AB">
        <w:trPr>
          <w:trHeight w:val="20"/>
          <w:trPrChange w:id="167" w:author="Augusto" w:date="2020-12-14T09:51:00Z">
            <w:trPr>
              <w:trHeight w:val="20"/>
            </w:trPr>
          </w:trPrChange>
        </w:trPr>
        <w:tc>
          <w:tcPr>
            <w:tcW w:w="2292" w:type="dxa"/>
            <w:vMerge w:val="restart"/>
            <w:tcPrChange w:id="168" w:author="Augusto" w:date="2020-12-14T09:51:00Z">
              <w:tcPr>
                <w:tcW w:w="2292" w:type="dxa"/>
                <w:vMerge w:val="restart"/>
                <w:tcBorders>
                  <w:left w:val="single" w:sz="8" w:space="0" w:color="FFFFFF"/>
                </w:tcBorders>
              </w:tcPr>
            </w:tcPrChange>
          </w:tcPr>
          <w:p w14:paraId="084DDA42"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Queluz</w:t>
            </w:r>
          </w:p>
        </w:tc>
        <w:tc>
          <w:tcPr>
            <w:tcW w:w="4111" w:type="dxa"/>
            <w:shd w:val="clear" w:color="auto" w:fill="D7E3BC"/>
            <w:tcMar>
              <w:top w:w="100" w:type="dxa"/>
              <w:left w:w="100" w:type="dxa"/>
              <w:bottom w:w="100" w:type="dxa"/>
              <w:right w:w="100" w:type="dxa"/>
            </w:tcMar>
            <w:tcPrChange w:id="169" w:author="Augusto" w:date="2020-12-14T09:51:00Z">
              <w:tcPr>
                <w:tcW w:w="4111" w:type="dxa"/>
                <w:shd w:val="clear" w:color="auto" w:fill="D7E3BC"/>
                <w:tcMar>
                  <w:top w:w="100" w:type="dxa"/>
                  <w:left w:w="100" w:type="dxa"/>
                  <w:bottom w:w="100" w:type="dxa"/>
                  <w:right w:w="100" w:type="dxa"/>
                </w:tcMar>
              </w:tcPr>
            </w:tcPrChange>
          </w:tcPr>
          <w:p w14:paraId="2DBABB71"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Restaurante e Lanchonete Rolinha</w:t>
            </w:r>
          </w:p>
        </w:tc>
        <w:tc>
          <w:tcPr>
            <w:tcW w:w="1984" w:type="dxa"/>
            <w:shd w:val="clear" w:color="auto" w:fill="D7E3BC"/>
            <w:tcMar>
              <w:top w:w="100" w:type="dxa"/>
              <w:left w:w="100" w:type="dxa"/>
              <w:bottom w:w="100" w:type="dxa"/>
              <w:right w:w="100" w:type="dxa"/>
            </w:tcMar>
            <w:tcPrChange w:id="170" w:author="Augusto" w:date="2020-12-14T09:51:00Z">
              <w:tcPr>
                <w:tcW w:w="1984" w:type="dxa"/>
                <w:tcBorders>
                  <w:right w:val="single" w:sz="8" w:space="0" w:color="FFFFFF"/>
                </w:tcBorders>
                <w:shd w:val="clear" w:color="auto" w:fill="D7E3BC"/>
                <w:tcMar>
                  <w:top w:w="100" w:type="dxa"/>
                  <w:left w:w="100" w:type="dxa"/>
                  <w:bottom w:w="100" w:type="dxa"/>
                  <w:right w:w="100" w:type="dxa"/>
                </w:tcMar>
              </w:tcPr>
            </w:tcPrChange>
          </w:tcPr>
          <w:p w14:paraId="6FB5B0FE"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4,80</w:t>
            </w:r>
          </w:p>
        </w:tc>
      </w:tr>
      <w:tr w:rsidR="00122E7C" w14:paraId="1E733819" w14:textId="77777777" w:rsidTr="001136AB">
        <w:trPr>
          <w:trHeight w:val="20"/>
          <w:trPrChange w:id="171" w:author="Augusto" w:date="2020-12-14T09:51:00Z">
            <w:trPr>
              <w:trHeight w:val="20"/>
            </w:trPr>
          </w:trPrChange>
        </w:trPr>
        <w:tc>
          <w:tcPr>
            <w:tcW w:w="2292" w:type="dxa"/>
            <w:vMerge/>
            <w:tcPrChange w:id="172" w:author="Augusto" w:date="2020-12-14T09:51:00Z">
              <w:tcPr>
                <w:tcW w:w="2292" w:type="dxa"/>
                <w:vMerge/>
                <w:tcBorders>
                  <w:left w:val="single" w:sz="8" w:space="0" w:color="FFFFFF"/>
                </w:tcBorders>
              </w:tcPr>
            </w:tcPrChange>
          </w:tcPr>
          <w:p w14:paraId="3A133519"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4111" w:type="dxa"/>
            <w:shd w:val="clear" w:color="auto" w:fill="auto"/>
            <w:tcMar>
              <w:top w:w="100" w:type="dxa"/>
              <w:left w:w="100" w:type="dxa"/>
              <w:bottom w:w="100" w:type="dxa"/>
              <w:right w:w="100" w:type="dxa"/>
            </w:tcMar>
            <w:tcPrChange w:id="173" w:author="Augusto" w:date="2020-12-14T09:51:00Z">
              <w:tcPr>
                <w:tcW w:w="4111" w:type="dxa"/>
                <w:shd w:val="clear" w:color="auto" w:fill="auto"/>
                <w:tcMar>
                  <w:top w:w="100" w:type="dxa"/>
                  <w:left w:w="100" w:type="dxa"/>
                  <w:bottom w:w="100" w:type="dxa"/>
                  <w:right w:w="100" w:type="dxa"/>
                </w:tcMar>
              </w:tcPr>
            </w:tcPrChange>
          </w:tcPr>
          <w:p w14:paraId="0DE8E025"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Restaurante Juquinha</w:t>
            </w:r>
          </w:p>
        </w:tc>
        <w:tc>
          <w:tcPr>
            <w:tcW w:w="1984" w:type="dxa"/>
            <w:shd w:val="clear" w:color="auto" w:fill="auto"/>
            <w:tcMar>
              <w:top w:w="100" w:type="dxa"/>
              <w:left w:w="100" w:type="dxa"/>
              <w:bottom w:w="100" w:type="dxa"/>
              <w:right w:w="100" w:type="dxa"/>
            </w:tcMar>
            <w:tcPrChange w:id="174" w:author="Augusto" w:date="2020-12-14T09:51:00Z">
              <w:tcPr>
                <w:tcW w:w="1984" w:type="dxa"/>
                <w:tcBorders>
                  <w:right w:val="single" w:sz="8" w:space="0" w:color="FFFFFF"/>
                </w:tcBorders>
                <w:shd w:val="clear" w:color="auto" w:fill="auto"/>
                <w:tcMar>
                  <w:top w:w="100" w:type="dxa"/>
                  <w:left w:w="100" w:type="dxa"/>
                  <w:bottom w:w="100" w:type="dxa"/>
                  <w:right w:w="100" w:type="dxa"/>
                </w:tcMar>
              </w:tcPr>
            </w:tcPrChange>
          </w:tcPr>
          <w:p w14:paraId="39EB99AC"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4,70</w:t>
            </w:r>
          </w:p>
        </w:tc>
      </w:tr>
      <w:tr w:rsidR="00122E7C" w14:paraId="67F65D1C" w14:textId="77777777" w:rsidTr="001136AB">
        <w:trPr>
          <w:trHeight w:val="20"/>
          <w:trPrChange w:id="175" w:author="Augusto" w:date="2020-12-14T09:51:00Z">
            <w:trPr>
              <w:trHeight w:val="20"/>
            </w:trPr>
          </w:trPrChange>
        </w:trPr>
        <w:tc>
          <w:tcPr>
            <w:tcW w:w="2292" w:type="dxa"/>
            <w:vMerge/>
            <w:tcPrChange w:id="176" w:author="Augusto" w:date="2020-12-14T09:51:00Z">
              <w:tcPr>
                <w:tcW w:w="2292" w:type="dxa"/>
                <w:vMerge/>
              </w:tcPr>
            </w:tcPrChange>
          </w:tcPr>
          <w:p w14:paraId="453BDE0A"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4111" w:type="dxa"/>
            <w:shd w:val="clear" w:color="auto" w:fill="auto"/>
            <w:tcMar>
              <w:top w:w="100" w:type="dxa"/>
              <w:left w:w="100" w:type="dxa"/>
              <w:bottom w:w="100" w:type="dxa"/>
              <w:right w:w="100" w:type="dxa"/>
            </w:tcMar>
            <w:tcPrChange w:id="177" w:author="Augusto" w:date="2020-12-14T09:51:00Z">
              <w:tcPr>
                <w:tcW w:w="4111" w:type="dxa"/>
                <w:shd w:val="clear" w:color="auto" w:fill="auto"/>
                <w:tcMar>
                  <w:top w:w="100" w:type="dxa"/>
                  <w:left w:w="100" w:type="dxa"/>
                  <w:bottom w:w="100" w:type="dxa"/>
                  <w:right w:w="100" w:type="dxa"/>
                </w:tcMar>
              </w:tcPr>
            </w:tcPrChange>
          </w:tcPr>
          <w:p w14:paraId="24C20000"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Point do Açaí</w:t>
            </w:r>
          </w:p>
        </w:tc>
        <w:tc>
          <w:tcPr>
            <w:tcW w:w="1984" w:type="dxa"/>
            <w:shd w:val="clear" w:color="auto" w:fill="auto"/>
            <w:tcMar>
              <w:top w:w="100" w:type="dxa"/>
              <w:left w:w="100" w:type="dxa"/>
              <w:bottom w:w="100" w:type="dxa"/>
              <w:right w:w="100" w:type="dxa"/>
            </w:tcMar>
            <w:tcPrChange w:id="178" w:author="Augusto" w:date="2020-12-14T09:51:00Z">
              <w:tcPr>
                <w:tcW w:w="1984" w:type="dxa"/>
                <w:tcBorders>
                  <w:right w:val="single" w:sz="8" w:space="0" w:color="FFFFFF"/>
                </w:tcBorders>
                <w:shd w:val="clear" w:color="auto" w:fill="auto"/>
                <w:tcMar>
                  <w:top w:w="100" w:type="dxa"/>
                  <w:left w:w="100" w:type="dxa"/>
                  <w:bottom w:w="100" w:type="dxa"/>
                  <w:right w:w="100" w:type="dxa"/>
                </w:tcMar>
              </w:tcPr>
            </w:tcPrChange>
          </w:tcPr>
          <w:p w14:paraId="4186B5B9"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4,40</w:t>
            </w:r>
          </w:p>
        </w:tc>
      </w:tr>
      <w:tr w:rsidR="00122E7C" w14:paraId="65CB4BE2" w14:textId="77777777" w:rsidTr="001136AB">
        <w:trPr>
          <w:trHeight w:val="20"/>
          <w:trPrChange w:id="179" w:author="Augusto" w:date="2020-12-14T09:51:00Z">
            <w:trPr>
              <w:trHeight w:val="20"/>
            </w:trPr>
          </w:trPrChange>
        </w:trPr>
        <w:tc>
          <w:tcPr>
            <w:tcW w:w="2292" w:type="dxa"/>
            <w:vMerge/>
            <w:tcPrChange w:id="180" w:author="Augusto" w:date="2020-12-14T09:51:00Z">
              <w:tcPr>
                <w:tcW w:w="2292" w:type="dxa"/>
                <w:vMerge/>
              </w:tcPr>
            </w:tcPrChange>
          </w:tcPr>
          <w:p w14:paraId="715EF261"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4111" w:type="dxa"/>
            <w:shd w:val="clear" w:color="auto" w:fill="auto"/>
            <w:tcMar>
              <w:top w:w="100" w:type="dxa"/>
              <w:left w:w="100" w:type="dxa"/>
              <w:bottom w:w="100" w:type="dxa"/>
              <w:right w:w="100" w:type="dxa"/>
            </w:tcMar>
            <w:tcPrChange w:id="181" w:author="Augusto" w:date="2020-12-14T09:51:00Z">
              <w:tcPr>
                <w:tcW w:w="4111" w:type="dxa"/>
                <w:shd w:val="clear" w:color="auto" w:fill="auto"/>
                <w:tcMar>
                  <w:top w:w="100" w:type="dxa"/>
                  <w:left w:w="100" w:type="dxa"/>
                  <w:bottom w:w="100" w:type="dxa"/>
                  <w:right w:w="100" w:type="dxa"/>
                </w:tcMar>
              </w:tcPr>
            </w:tcPrChange>
          </w:tcPr>
          <w:p w14:paraId="62857310"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Restaurante Águas da Marambaia</w:t>
            </w:r>
          </w:p>
        </w:tc>
        <w:tc>
          <w:tcPr>
            <w:tcW w:w="1984" w:type="dxa"/>
            <w:shd w:val="clear" w:color="auto" w:fill="auto"/>
            <w:tcMar>
              <w:top w:w="100" w:type="dxa"/>
              <w:left w:w="100" w:type="dxa"/>
              <w:bottom w:w="100" w:type="dxa"/>
              <w:right w:w="100" w:type="dxa"/>
            </w:tcMar>
            <w:tcPrChange w:id="182" w:author="Augusto" w:date="2020-12-14T09:51:00Z">
              <w:tcPr>
                <w:tcW w:w="1984" w:type="dxa"/>
                <w:tcBorders>
                  <w:right w:val="single" w:sz="8" w:space="0" w:color="FFFFFF"/>
                </w:tcBorders>
                <w:shd w:val="clear" w:color="auto" w:fill="auto"/>
                <w:tcMar>
                  <w:top w:w="100" w:type="dxa"/>
                  <w:left w:w="100" w:type="dxa"/>
                  <w:bottom w:w="100" w:type="dxa"/>
                  <w:right w:w="100" w:type="dxa"/>
                </w:tcMar>
              </w:tcPr>
            </w:tcPrChange>
          </w:tcPr>
          <w:p w14:paraId="349C2885"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4,20</w:t>
            </w:r>
          </w:p>
        </w:tc>
      </w:tr>
      <w:tr w:rsidR="00122E7C" w14:paraId="67C0E352" w14:textId="77777777" w:rsidTr="001136AB">
        <w:trPr>
          <w:trHeight w:val="20"/>
          <w:trPrChange w:id="183" w:author="Augusto" w:date="2020-12-14T09:51:00Z">
            <w:trPr>
              <w:trHeight w:val="20"/>
            </w:trPr>
          </w:trPrChange>
        </w:trPr>
        <w:tc>
          <w:tcPr>
            <w:tcW w:w="2292" w:type="dxa"/>
            <w:vMerge/>
            <w:tcPrChange w:id="184" w:author="Augusto" w:date="2020-12-14T09:51:00Z">
              <w:tcPr>
                <w:tcW w:w="2292" w:type="dxa"/>
                <w:vMerge/>
              </w:tcPr>
            </w:tcPrChange>
          </w:tcPr>
          <w:p w14:paraId="432B0793"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4111" w:type="dxa"/>
            <w:shd w:val="clear" w:color="auto" w:fill="auto"/>
            <w:tcMar>
              <w:top w:w="100" w:type="dxa"/>
              <w:left w:w="100" w:type="dxa"/>
              <w:bottom w:w="100" w:type="dxa"/>
              <w:right w:w="100" w:type="dxa"/>
            </w:tcMar>
            <w:tcPrChange w:id="185" w:author="Augusto" w:date="2020-12-14T09:51:00Z">
              <w:tcPr>
                <w:tcW w:w="4111" w:type="dxa"/>
                <w:shd w:val="clear" w:color="auto" w:fill="auto"/>
                <w:tcMar>
                  <w:top w:w="100" w:type="dxa"/>
                  <w:left w:w="100" w:type="dxa"/>
                  <w:bottom w:w="100" w:type="dxa"/>
                  <w:right w:w="100" w:type="dxa"/>
                </w:tcMar>
              </w:tcPr>
            </w:tcPrChange>
          </w:tcPr>
          <w:p w14:paraId="64CE7083"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Restaurante Sabor e Arte</w:t>
            </w:r>
          </w:p>
        </w:tc>
        <w:tc>
          <w:tcPr>
            <w:tcW w:w="1984" w:type="dxa"/>
            <w:shd w:val="clear" w:color="auto" w:fill="auto"/>
            <w:tcMar>
              <w:top w:w="100" w:type="dxa"/>
              <w:left w:w="100" w:type="dxa"/>
              <w:bottom w:w="100" w:type="dxa"/>
              <w:right w:w="100" w:type="dxa"/>
            </w:tcMar>
            <w:tcPrChange w:id="186" w:author="Augusto" w:date="2020-12-14T09:51:00Z">
              <w:tcPr>
                <w:tcW w:w="1984" w:type="dxa"/>
                <w:tcBorders>
                  <w:right w:val="single" w:sz="8" w:space="0" w:color="FFFFFF"/>
                </w:tcBorders>
                <w:shd w:val="clear" w:color="auto" w:fill="auto"/>
                <w:tcMar>
                  <w:top w:w="100" w:type="dxa"/>
                  <w:left w:w="100" w:type="dxa"/>
                  <w:bottom w:w="100" w:type="dxa"/>
                  <w:right w:w="100" w:type="dxa"/>
                </w:tcMar>
              </w:tcPr>
            </w:tcPrChange>
          </w:tcPr>
          <w:p w14:paraId="5EBF30D2"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4,25</w:t>
            </w:r>
          </w:p>
        </w:tc>
      </w:tr>
    </w:tbl>
    <w:p w14:paraId="6DDDA45E"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bl>
      <w:tblPr>
        <w:tblStyle w:val="af0"/>
        <w:tblW w:w="8387" w:type="dxa"/>
        <w:tblInd w:w="250" w:type="dxa"/>
        <w:tblBorders>
          <w:top w:val="single" w:sz="8" w:space="0" w:color="000000"/>
          <w:bottom w:val="single" w:sz="8" w:space="0" w:color="000000"/>
          <w:right w:val="single" w:sz="8" w:space="0" w:color="FFFFFF"/>
          <w:insideH w:val="single" w:sz="8" w:space="0" w:color="000000"/>
          <w:insideV w:val="single" w:sz="8" w:space="0" w:color="000000"/>
        </w:tblBorders>
        <w:tblLayout w:type="fixed"/>
        <w:tblLook w:val="0600" w:firstRow="0" w:lastRow="0" w:firstColumn="0" w:lastColumn="0" w:noHBand="1" w:noVBand="1"/>
        <w:tblPrChange w:id="187" w:author="Augusto" w:date="2020-12-14T09:51:00Z">
          <w:tblPr>
            <w:tblStyle w:val="af0"/>
            <w:tblW w:w="8387"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2292"/>
        <w:gridCol w:w="4111"/>
        <w:gridCol w:w="1984"/>
        <w:tblGridChange w:id="188">
          <w:tblGrid>
            <w:gridCol w:w="2292"/>
            <w:gridCol w:w="4111"/>
            <w:gridCol w:w="1984"/>
          </w:tblGrid>
        </w:tblGridChange>
      </w:tblGrid>
      <w:tr w:rsidR="00122E7C" w14:paraId="15C690FB" w14:textId="77777777" w:rsidTr="001136AB">
        <w:trPr>
          <w:trHeight w:val="20"/>
          <w:trPrChange w:id="189" w:author="Augusto" w:date="2020-12-14T09:51:00Z">
            <w:trPr>
              <w:trHeight w:val="20"/>
            </w:trPr>
          </w:trPrChange>
        </w:trPr>
        <w:tc>
          <w:tcPr>
            <w:tcW w:w="2292" w:type="dxa"/>
            <w:vMerge w:val="restart"/>
            <w:tcPrChange w:id="190" w:author="Augusto" w:date="2020-12-14T09:51:00Z">
              <w:tcPr>
                <w:tcW w:w="2292" w:type="dxa"/>
                <w:vMerge w:val="restart"/>
                <w:tcBorders>
                  <w:left w:val="single" w:sz="8" w:space="0" w:color="FFFFFF"/>
                </w:tcBorders>
              </w:tcPr>
            </w:tcPrChange>
          </w:tcPr>
          <w:p w14:paraId="6AF79358"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São José do Barreiro</w:t>
            </w:r>
          </w:p>
        </w:tc>
        <w:tc>
          <w:tcPr>
            <w:tcW w:w="4111" w:type="dxa"/>
            <w:shd w:val="clear" w:color="auto" w:fill="D7E3BC"/>
            <w:tcMar>
              <w:top w:w="100" w:type="dxa"/>
              <w:left w:w="100" w:type="dxa"/>
              <w:bottom w:w="100" w:type="dxa"/>
              <w:right w:w="100" w:type="dxa"/>
            </w:tcMar>
            <w:tcPrChange w:id="191" w:author="Augusto" w:date="2020-12-14T09:51:00Z">
              <w:tcPr>
                <w:tcW w:w="4111" w:type="dxa"/>
                <w:shd w:val="clear" w:color="auto" w:fill="D7E3BC"/>
                <w:tcMar>
                  <w:top w:w="100" w:type="dxa"/>
                  <w:left w:w="100" w:type="dxa"/>
                  <w:bottom w:w="100" w:type="dxa"/>
                  <w:right w:w="100" w:type="dxa"/>
                </w:tcMar>
              </w:tcPr>
            </w:tcPrChange>
          </w:tcPr>
          <w:p w14:paraId="36DC9812"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Fazenda São Francisco</w:t>
            </w:r>
          </w:p>
        </w:tc>
        <w:tc>
          <w:tcPr>
            <w:tcW w:w="1984" w:type="dxa"/>
            <w:shd w:val="clear" w:color="auto" w:fill="D7E3BC"/>
            <w:tcMar>
              <w:top w:w="100" w:type="dxa"/>
              <w:left w:w="100" w:type="dxa"/>
              <w:bottom w:w="100" w:type="dxa"/>
              <w:right w:w="100" w:type="dxa"/>
            </w:tcMar>
            <w:tcPrChange w:id="192" w:author="Augusto" w:date="2020-12-14T09:51:00Z">
              <w:tcPr>
                <w:tcW w:w="1984" w:type="dxa"/>
                <w:tcBorders>
                  <w:right w:val="single" w:sz="8" w:space="0" w:color="FFFFFF"/>
                </w:tcBorders>
                <w:shd w:val="clear" w:color="auto" w:fill="D7E3BC"/>
                <w:tcMar>
                  <w:top w:w="100" w:type="dxa"/>
                  <w:left w:w="100" w:type="dxa"/>
                  <w:bottom w:w="100" w:type="dxa"/>
                  <w:right w:w="100" w:type="dxa"/>
                </w:tcMar>
              </w:tcPr>
            </w:tcPrChange>
          </w:tcPr>
          <w:p w14:paraId="47C2C32E"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4,97</w:t>
            </w:r>
          </w:p>
        </w:tc>
      </w:tr>
      <w:tr w:rsidR="00122E7C" w14:paraId="696CD04D" w14:textId="77777777" w:rsidTr="001136AB">
        <w:trPr>
          <w:trHeight w:val="20"/>
          <w:trPrChange w:id="193" w:author="Augusto" w:date="2020-12-14T09:51:00Z">
            <w:trPr>
              <w:trHeight w:val="20"/>
            </w:trPr>
          </w:trPrChange>
        </w:trPr>
        <w:tc>
          <w:tcPr>
            <w:tcW w:w="2292" w:type="dxa"/>
            <w:vMerge/>
            <w:tcPrChange w:id="194" w:author="Augusto" w:date="2020-12-14T09:51:00Z">
              <w:tcPr>
                <w:tcW w:w="2292" w:type="dxa"/>
                <w:vMerge/>
              </w:tcPr>
            </w:tcPrChange>
          </w:tcPr>
          <w:p w14:paraId="7DB4BBC8"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4111" w:type="dxa"/>
            <w:shd w:val="clear" w:color="auto" w:fill="D7E3BC"/>
            <w:tcMar>
              <w:top w:w="100" w:type="dxa"/>
              <w:left w:w="100" w:type="dxa"/>
              <w:bottom w:w="100" w:type="dxa"/>
              <w:right w:w="100" w:type="dxa"/>
            </w:tcMar>
            <w:tcPrChange w:id="195" w:author="Augusto" w:date="2020-12-14T09:51:00Z">
              <w:tcPr>
                <w:tcW w:w="4111" w:type="dxa"/>
                <w:shd w:val="clear" w:color="auto" w:fill="D7E3BC"/>
                <w:tcMar>
                  <w:top w:w="100" w:type="dxa"/>
                  <w:left w:w="100" w:type="dxa"/>
                  <w:bottom w:w="100" w:type="dxa"/>
                  <w:right w:w="100" w:type="dxa"/>
                </w:tcMar>
              </w:tcPr>
            </w:tcPrChange>
          </w:tcPr>
          <w:p w14:paraId="1994D641" w14:textId="77777777" w:rsidR="00122E7C" w:rsidRDefault="001136AB">
            <w:pPr>
              <w:widowControl w:val="0"/>
              <w:spacing w:line="240" w:lineRule="auto"/>
              <w:rPr>
                <w:rFonts w:ascii="Times New Roman" w:eastAsia="Times New Roman" w:hAnsi="Times New Roman" w:cs="Times New Roman"/>
                <w:shd w:val="clear" w:color="auto" w:fill="D7E3BC"/>
              </w:rPr>
            </w:pPr>
            <w:r>
              <w:rPr>
                <w:rFonts w:ascii="Times New Roman" w:eastAsia="Times New Roman" w:hAnsi="Times New Roman" w:cs="Times New Roman"/>
                <w:shd w:val="clear" w:color="auto" w:fill="D7E3BC"/>
              </w:rPr>
              <w:t>Pousada Recanto da Floresta</w:t>
            </w:r>
          </w:p>
        </w:tc>
        <w:tc>
          <w:tcPr>
            <w:tcW w:w="1984" w:type="dxa"/>
            <w:shd w:val="clear" w:color="auto" w:fill="D7E3BC"/>
            <w:tcMar>
              <w:top w:w="100" w:type="dxa"/>
              <w:left w:w="100" w:type="dxa"/>
              <w:bottom w:w="100" w:type="dxa"/>
              <w:right w:w="100" w:type="dxa"/>
            </w:tcMar>
            <w:tcPrChange w:id="196" w:author="Augusto" w:date="2020-12-14T09:51:00Z">
              <w:tcPr>
                <w:tcW w:w="1984" w:type="dxa"/>
                <w:tcBorders>
                  <w:right w:val="single" w:sz="8" w:space="0" w:color="FFFFFF"/>
                </w:tcBorders>
                <w:shd w:val="clear" w:color="auto" w:fill="D7E3BC"/>
                <w:tcMar>
                  <w:top w:w="100" w:type="dxa"/>
                  <w:left w:w="100" w:type="dxa"/>
                  <w:bottom w:w="100" w:type="dxa"/>
                  <w:right w:w="100" w:type="dxa"/>
                </w:tcMar>
              </w:tcPr>
            </w:tcPrChange>
          </w:tcPr>
          <w:p w14:paraId="7DEC32FB"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4,97</w:t>
            </w:r>
          </w:p>
        </w:tc>
      </w:tr>
      <w:tr w:rsidR="00122E7C" w14:paraId="7798A8D6" w14:textId="77777777" w:rsidTr="001136AB">
        <w:trPr>
          <w:trHeight w:val="20"/>
          <w:trPrChange w:id="197" w:author="Augusto" w:date="2020-12-14T09:51:00Z">
            <w:trPr>
              <w:trHeight w:val="20"/>
            </w:trPr>
          </w:trPrChange>
        </w:trPr>
        <w:tc>
          <w:tcPr>
            <w:tcW w:w="2292" w:type="dxa"/>
            <w:vMerge/>
            <w:tcPrChange w:id="198" w:author="Augusto" w:date="2020-12-14T09:51:00Z">
              <w:tcPr>
                <w:tcW w:w="2292" w:type="dxa"/>
                <w:vMerge/>
              </w:tcPr>
            </w:tcPrChange>
          </w:tcPr>
          <w:p w14:paraId="0E800366"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4111" w:type="dxa"/>
            <w:shd w:val="clear" w:color="auto" w:fill="D7E3BC"/>
            <w:tcMar>
              <w:top w:w="100" w:type="dxa"/>
              <w:left w:w="100" w:type="dxa"/>
              <w:bottom w:w="100" w:type="dxa"/>
              <w:right w:w="100" w:type="dxa"/>
            </w:tcMar>
            <w:tcPrChange w:id="199" w:author="Augusto" w:date="2020-12-14T09:51:00Z">
              <w:tcPr>
                <w:tcW w:w="4111" w:type="dxa"/>
                <w:shd w:val="clear" w:color="auto" w:fill="D7E3BC"/>
                <w:tcMar>
                  <w:top w:w="100" w:type="dxa"/>
                  <w:left w:w="100" w:type="dxa"/>
                  <w:bottom w:w="100" w:type="dxa"/>
                  <w:right w:w="100" w:type="dxa"/>
                </w:tcMar>
              </w:tcPr>
            </w:tcPrChange>
          </w:tcPr>
          <w:p w14:paraId="600F2955"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Biscoitos </w:t>
            </w:r>
            <w:proofErr w:type="spellStart"/>
            <w:r>
              <w:rPr>
                <w:rFonts w:ascii="Times New Roman" w:eastAsia="Times New Roman" w:hAnsi="Times New Roman" w:cs="Times New Roman"/>
              </w:rPr>
              <w:t>Mavic</w:t>
            </w:r>
            <w:proofErr w:type="spellEnd"/>
          </w:p>
        </w:tc>
        <w:tc>
          <w:tcPr>
            <w:tcW w:w="1984" w:type="dxa"/>
            <w:shd w:val="clear" w:color="auto" w:fill="D7E3BC"/>
            <w:tcMar>
              <w:top w:w="100" w:type="dxa"/>
              <w:left w:w="100" w:type="dxa"/>
              <w:bottom w:w="100" w:type="dxa"/>
              <w:right w:w="100" w:type="dxa"/>
            </w:tcMar>
            <w:tcPrChange w:id="200" w:author="Augusto" w:date="2020-12-14T09:51:00Z">
              <w:tcPr>
                <w:tcW w:w="1984" w:type="dxa"/>
                <w:tcBorders>
                  <w:right w:val="single" w:sz="8" w:space="0" w:color="FFFFFF"/>
                </w:tcBorders>
                <w:shd w:val="clear" w:color="auto" w:fill="D7E3BC"/>
                <w:tcMar>
                  <w:top w:w="100" w:type="dxa"/>
                  <w:left w:w="100" w:type="dxa"/>
                  <w:bottom w:w="100" w:type="dxa"/>
                  <w:right w:w="100" w:type="dxa"/>
                </w:tcMar>
              </w:tcPr>
            </w:tcPrChange>
          </w:tcPr>
          <w:p w14:paraId="40B19472"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4,80</w:t>
            </w:r>
          </w:p>
        </w:tc>
      </w:tr>
      <w:tr w:rsidR="00122E7C" w14:paraId="29AF475E" w14:textId="77777777" w:rsidTr="001136AB">
        <w:trPr>
          <w:trHeight w:val="20"/>
          <w:trPrChange w:id="201" w:author="Augusto" w:date="2020-12-14T09:51:00Z">
            <w:trPr>
              <w:trHeight w:val="20"/>
            </w:trPr>
          </w:trPrChange>
        </w:trPr>
        <w:tc>
          <w:tcPr>
            <w:tcW w:w="2292" w:type="dxa"/>
            <w:vMerge/>
            <w:tcPrChange w:id="202" w:author="Augusto" w:date="2020-12-14T09:51:00Z">
              <w:tcPr>
                <w:tcW w:w="2292" w:type="dxa"/>
                <w:vMerge/>
              </w:tcPr>
            </w:tcPrChange>
          </w:tcPr>
          <w:p w14:paraId="36920843"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4111" w:type="dxa"/>
            <w:shd w:val="clear" w:color="auto" w:fill="auto"/>
            <w:tcMar>
              <w:top w:w="100" w:type="dxa"/>
              <w:left w:w="100" w:type="dxa"/>
              <w:bottom w:w="100" w:type="dxa"/>
              <w:right w:w="100" w:type="dxa"/>
            </w:tcMar>
            <w:tcPrChange w:id="203" w:author="Augusto" w:date="2020-12-14T09:51:00Z">
              <w:tcPr>
                <w:tcW w:w="4111" w:type="dxa"/>
                <w:shd w:val="clear" w:color="auto" w:fill="auto"/>
                <w:tcMar>
                  <w:top w:w="100" w:type="dxa"/>
                  <w:left w:w="100" w:type="dxa"/>
                  <w:bottom w:w="100" w:type="dxa"/>
                  <w:right w:w="100" w:type="dxa"/>
                </w:tcMar>
              </w:tcPr>
            </w:tcPrChange>
          </w:tcPr>
          <w:p w14:paraId="1B53C92F"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Pousada </w:t>
            </w:r>
            <w:proofErr w:type="spellStart"/>
            <w:r>
              <w:rPr>
                <w:rFonts w:ascii="Times New Roman" w:eastAsia="Times New Roman" w:hAnsi="Times New Roman" w:cs="Times New Roman"/>
              </w:rPr>
              <w:t>Lageado</w:t>
            </w:r>
            <w:proofErr w:type="spellEnd"/>
          </w:p>
        </w:tc>
        <w:tc>
          <w:tcPr>
            <w:tcW w:w="1984" w:type="dxa"/>
            <w:shd w:val="clear" w:color="auto" w:fill="auto"/>
            <w:tcMar>
              <w:top w:w="100" w:type="dxa"/>
              <w:left w:w="100" w:type="dxa"/>
              <w:bottom w:w="100" w:type="dxa"/>
              <w:right w:w="100" w:type="dxa"/>
            </w:tcMar>
            <w:tcPrChange w:id="204" w:author="Augusto" w:date="2020-12-14T09:51:00Z">
              <w:tcPr>
                <w:tcW w:w="1984" w:type="dxa"/>
                <w:tcBorders>
                  <w:right w:val="single" w:sz="8" w:space="0" w:color="FFFFFF"/>
                </w:tcBorders>
                <w:shd w:val="clear" w:color="auto" w:fill="auto"/>
                <w:tcMar>
                  <w:top w:w="100" w:type="dxa"/>
                  <w:left w:w="100" w:type="dxa"/>
                  <w:bottom w:w="100" w:type="dxa"/>
                  <w:right w:w="100" w:type="dxa"/>
                </w:tcMar>
              </w:tcPr>
            </w:tcPrChange>
          </w:tcPr>
          <w:p w14:paraId="7859D78D"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4,70</w:t>
            </w:r>
          </w:p>
        </w:tc>
      </w:tr>
      <w:tr w:rsidR="00122E7C" w14:paraId="70DBA2C2" w14:textId="77777777" w:rsidTr="001136AB">
        <w:trPr>
          <w:trHeight w:val="20"/>
          <w:trPrChange w:id="205" w:author="Augusto" w:date="2020-12-14T09:51:00Z">
            <w:trPr>
              <w:trHeight w:val="20"/>
            </w:trPr>
          </w:trPrChange>
        </w:trPr>
        <w:tc>
          <w:tcPr>
            <w:tcW w:w="2292" w:type="dxa"/>
            <w:vMerge/>
            <w:tcPrChange w:id="206" w:author="Augusto" w:date="2020-12-14T09:51:00Z">
              <w:tcPr>
                <w:tcW w:w="2292" w:type="dxa"/>
                <w:vMerge/>
              </w:tcPr>
            </w:tcPrChange>
          </w:tcPr>
          <w:p w14:paraId="4451A077"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c>
        <w:tc>
          <w:tcPr>
            <w:tcW w:w="4111" w:type="dxa"/>
            <w:shd w:val="clear" w:color="auto" w:fill="auto"/>
            <w:tcMar>
              <w:top w:w="100" w:type="dxa"/>
              <w:left w:w="100" w:type="dxa"/>
              <w:bottom w:w="100" w:type="dxa"/>
              <w:right w:w="100" w:type="dxa"/>
            </w:tcMar>
            <w:tcPrChange w:id="207" w:author="Augusto" w:date="2020-12-14T09:51:00Z">
              <w:tcPr>
                <w:tcW w:w="4111" w:type="dxa"/>
                <w:shd w:val="clear" w:color="auto" w:fill="auto"/>
                <w:tcMar>
                  <w:top w:w="100" w:type="dxa"/>
                  <w:left w:w="100" w:type="dxa"/>
                  <w:bottom w:w="100" w:type="dxa"/>
                  <w:right w:w="100" w:type="dxa"/>
                </w:tcMar>
              </w:tcPr>
            </w:tcPrChange>
          </w:tcPr>
          <w:p w14:paraId="0A85BB5E"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highlight w:val="white"/>
              </w:rPr>
              <w:t>Restaurante Rancho São José do Barreiro</w:t>
            </w:r>
          </w:p>
        </w:tc>
        <w:tc>
          <w:tcPr>
            <w:tcW w:w="1984" w:type="dxa"/>
            <w:shd w:val="clear" w:color="auto" w:fill="auto"/>
            <w:tcMar>
              <w:top w:w="100" w:type="dxa"/>
              <w:left w:w="100" w:type="dxa"/>
              <w:bottom w:w="100" w:type="dxa"/>
              <w:right w:w="100" w:type="dxa"/>
            </w:tcMar>
            <w:tcPrChange w:id="208" w:author="Augusto" w:date="2020-12-14T09:51:00Z">
              <w:tcPr>
                <w:tcW w:w="1984" w:type="dxa"/>
                <w:tcBorders>
                  <w:right w:val="single" w:sz="8" w:space="0" w:color="FFFFFF"/>
                </w:tcBorders>
                <w:shd w:val="clear" w:color="auto" w:fill="auto"/>
                <w:tcMar>
                  <w:top w:w="100" w:type="dxa"/>
                  <w:left w:w="100" w:type="dxa"/>
                  <w:bottom w:w="100" w:type="dxa"/>
                  <w:right w:w="100" w:type="dxa"/>
                </w:tcMar>
              </w:tcPr>
            </w:tcPrChange>
          </w:tcPr>
          <w:p w14:paraId="4771B939"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4,43</w:t>
            </w:r>
          </w:p>
        </w:tc>
      </w:tr>
    </w:tbl>
    <w:p w14:paraId="34FFF1A0" w14:textId="77777777" w:rsidR="00122E7C" w:rsidRDefault="00122E7C">
      <w:pPr>
        <w:widowControl w:val="0"/>
        <w:pBdr>
          <w:top w:val="nil"/>
          <w:left w:val="nil"/>
          <w:bottom w:val="nil"/>
          <w:right w:val="nil"/>
          <w:between w:val="nil"/>
        </w:pBdr>
        <w:rPr>
          <w:rFonts w:ascii="Times New Roman" w:eastAsia="Times New Roman" w:hAnsi="Times New Roman" w:cs="Times New Roman"/>
        </w:rPr>
      </w:pPr>
    </w:p>
    <w:tbl>
      <w:tblPr>
        <w:tblStyle w:val="af1"/>
        <w:tblW w:w="8387"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2"/>
        <w:gridCol w:w="4111"/>
        <w:gridCol w:w="1984"/>
      </w:tblGrid>
      <w:tr w:rsidR="00122E7C" w14:paraId="5302614F" w14:textId="77777777">
        <w:trPr>
          <w:trHeight w:val="20"/>
        </w:trPr>
        <w:tc>
          <w:tcPr>
            <w:tcW w:w="2292" w:type="dxa"/>
            <w:tcBorders>
              <w:left w:val="single" w:sz="8" w:space="0" w:color="FFFFFF"/>
            </w:tcBorders>
          </w:tcPr>
          <w:p w14:paraId="59E5586C" w14:textId="77777777" w:rsidR="00122E7C" w:rsidRDefault="001136AB">
            <w:pPr>
              <w:widowControl w:val="0"/>
              <w:spacing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Silveiras</w:t>
            </w:r>
          </w:p>
        </w:tc>
        <w:tc>
          <w:tcPr>
            <w:tcW w:w="4111" w:type="dxa"/>
            <w:shd w:val="clear" w:color="auto" w:fill="auto"/>
            <w:tcMar>
              <w:top w:w="100" w:type="dxa"/>
              <w:left w:w="100" w:type="dxa"/>
              <w:bottom w:w="100" w:type="dxa"/>
              <w:right w:w="100" w:type="dxa"/>
            </w:tcMar>
          </w:tcPr>
          <w:p w14:paraId="4E7E0425"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highlight w:val="white"/>
              </w:rPr>
              <w:t xml:space="preserve"> Restaurante do </w:t>
            </w:r>
            <w:proofErr w:type="spellStart"/>
            <w:r>
              <w:rPr>
                <w:rFonts w:ascii="Times New Roman" w:eastAsia="Times New Roman" w:hAnsi="Times New Roman" w:cs="Times New Roman"/>
                <w:highlight w:val="white"/>
              </w:rPr>
              <w:t>Ocílio</w:t>
            </w:r>
            <w:proofErr w:type="spellEnd"/>
          </w:p>
        </w:tc>
        <w:tc>
          <w:tcPr>
            <w:tcW w:w="1984" w:type="dxa"/>
            <w:tcBorders>
              <w:right w:val="single" w:sz="8" w:space="0" w:color="FFFFFF"/>
            </w:tcBorders>
            <w:shd w:val="clear" w:color="auto" w:fill="auto"/>
            <w:tcMar>
              <w:top w:w="100" w:type="dxa"/>
              <w:left w:w="100" w:type="dxa"/>
              <w:bottom w:w="100" w:type="dxa"/>
              <w:right w:w="100" w:type="dxa"/>
            </w:tcMar>
          </w:tcPr>
          <w:p w14:paraId="5371E245" w14:textId="77777777" w:rsidR="00122E7C" w:rsidRDefault="001136A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4,50</w:t>
            </w:r>
          </w:p>
        </w:tc>
      </w:tr>
    </w:tbl>
    <w:p w14:paraId="1D5BF149" w14:textId="77777777" w:rsidR="00122E7C" w:rsidRDefault="001136A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 </w:t>
      </w:r>
      <w:proofErr w:type="spellStart"/>
      <w:r>
        <w:rPr>
          <w:rFonts w:ascii="Times New Roman" w:eastAsia="Times New Roman" w:hAnsi="Times New Roman" w:cs="Times New Roman"/>
          <w:sz w:val="20"/>
          <w:szCs w:val="20"/>
        </w:rPr>
        <w:t>Tripadvisor</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Facebook  e</w:t>
      </w:r>
      <w:proofErr w:type="gramEnd"/>
      <w:r>
        <w:rPr>
          <w:rFonts w:ascii="Times New Roman" w:eastAsia="Times New Roman" w:hAnsi="Times New Roman" w:cs="Times New Roman"/>
          <w:sz w:val="20"/>
          <w:szCs w:val="20"/>
        </w:rPr>
        <w:t xml:space="preserve"> Google Avaliações, 2020)</w:t>
      </w:r>
    </w:p>
    <w:p w14:paraId="6B445256" w14:textId="77777777" w:rsidR="00122E7C" w:rsidRDefault="001136A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Legenda: </w:t>
      </w:r>
      <w:r>
        <w:rPr>
          <w:rFonts w:ascii="Times New Roman" w:eastAsia="Times New Roman" w:hAnsi="Times New Roman" w:cs="Times New Roman"/>
          <w:noProof/>
          <w:sz w:val="24"/>
          <w:szCs w:val="24"/>
        </w:rPr>
        <mc:AlternateContent>
          <mc:Choice Requires="wps">
            <w:drawing>
              <wp:inline distT="114300" distB="114300" distL="114300" distR="114300" wp14:anchorId="02C9A0CE" wp14:editId="0C2AC32D">
                <wp:extent cx="466725" cy="152400"/>
                <wp:effectExtent l="0" t="0" r="0" b="0"/>
                <wp:docPr id="10" name="Retângulo 10"/>
                <wp:cNvGraphicFramePr/>
                <a:graphic xmlns:a="http://schemas.openxmlformats.org/drawingml/2006/main">
                  <a:graphicData uri="http://schemas.microsoft.com/office/word/2010/wordprocessingShape">
                    <wps:wsp>
                      <wps:cNvSpPr/>
                      <wps:spPr>
                        <a:xfrm>
                          <a:off x="785425" y="431025"/>
                          <a:ext cx="450300" cy="134100"/>
                        </a:xfrm>
                        <a:prstGeom prst="rect">
                          <a:avLst/>
                        </a:prstGeom>
                        <a:solidFill>
                          <a:srgbClr val="D7E3BC"/>
                        </a:solidFill>
                        <a:ln w="9525" cap="flat" cmpd="sng">
                          <a:solidFill>
                            <a:srgbClr val="000000"/>
                          </a:solidFill>
                          <a:prstDash val="solid"/>
                          <a:round/>
                          <a:headEnd type="none" w="sm" len="sm"/>
                          <a:tailEnd type="none" w="sm" len="sm"/>
                        </a:ln>
                      </wps:spPr>
                      <wps:txbx>
                        <w:txbxContent>
                          <w:p w14:paraId="30EFE7E2" w14:textId="77777777" w:rsidR="00DE6D15" w:rsidRDefault="00DE6D15">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2C9A0CE" id="Retângulo 10" o:spid="_x0000_s1027" style="width:36.7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" fillcolor="#d7e3bc">
                <v:stroke startarrowwidth="narrow" startarrowlength="short" endarrowwidth="narrow" endarrowlength="short" joinstyle="round"/>
                <v:textbox inset="2.53958mm,2.53958mm,2.53958mm,2.53958mm">
                  <w:txbxContent>
                    <w:p w14:paraId="30EFE7E2" w14:textId="77777777" w:rsidR="00DE6D15" w:rsidRDefault="00DE6D15">
                      <w:pPr>
                        <w:spacing w:line="240" w:lineRule="auto"/>
                        <w:textDirection w:val="btLr"/>
                      </w:pPr>
                    </w:p>
                  </w:txbxContent>
                </v:textbox>
                <w10:anchorlock/>
              </v:rect>
            </w:pict>
          </mc:Fallback>
        </mc:AlternateContent>
      </w:r>
      <w:r>
        <w:rPr>
          <w:rFonts w:ascii="Times New Roman" w:eastAsia="Times New Roman" w:hAnsi="Times New Roman" w:cs="Times New Roman"/>
          <w:sz w:val="20"/>
          <w:szCs w:val="20"/>
        </w:rPr>
        <w:t>Estabelecimentos com avaliação superior a 4,79</w:t>
      </w:r>
    </w:p>
    <w:p w14:paraId="37179EC2" w14:textId="77777777" w:rsidR="00122E7C" w:rsidRDefault="00122E7C">
      <w:pPr>
        <w:spacing w:line="360" w:lineRule="auto"/>
        <w:jc w:val="both"/>
        <w:rPr>
          <w:rFonts w:ascii="Times New Roman" w:eastAsia="Times New Roman" w:hAnsi="Times New Roman" w:cs="Times New Roman"/>
          <w:sz w:val="24"/>
          <w:szCs w:val="24"/>
        </w:rPr>
      </w:pPr>
    </w:p>
    <w:p w14:paraId="20325983"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Alimentos e Bebidas, na cidade de Bananal, foram levantados o total de 14 estabelecimentos, com o Restaurante B da Bocaina apresentando a maior nota (4,98). Nas avaliações o estabelecimento entra em destaque pela excelente comida, atendimento dos funcionários e local aconchegante. </w:t>
      </w:r>
    </w:p>
    <w:p w14:paraId="46A0B2AF"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Queluz, foram levantados 8 estabelecimentos, com o Restaurante e Lanchonete Rolinha em primeiro lugar com a nota mais alta de todos os estabelecimentos de A&amp;B da cidade, com uma avaliação em 4,80 e com comentários que apresentam o alto custo benefício em razão do preço barato e comida de qualidade e saborosa, além de um ótimo atendimento.</w:t>
      </w:r>
    </w:p>
    <w:p w14:paraId="1DF3B0FA"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município de São José do Barreiro, o setor de A&amp;B conta com 21 estabelecimentos, tendo também a Fazenda São Francisco em destaque, além da Pousada Recanto da Floresta e Biscoitos </w:t>
      </w:r>
      <w:proofErr w:type="spellStart"/>
      <w:r>
        <w:rPr>
          <w:rFonts w:ascii="Times New Roman" w:eastAsia="Times New Roman" w:hAnsi="Times New Roman" w:cs="Times New Roman"/>
          <w:sz w:val="24"/>
          <w:szCs w:val="24"/>
        </w:rPr>
        <w:t>Mavic</w:t>
      </w:r>
      <w:proofErr w:type="spellEnd"/>
      <w:r>
        <w:rPr>
          <w:rFonts w:ascii="Times New Roman" w:eastAsia="Times New Roman" w:hAnsi="Times New Roman" w:cs="Times New Roman"/>
          <w:sz w:val="24"/>
          <w:szCs w:val="24"/>
        </w:rPr>
        <w:t xml:space="preserve">. Sobre o primeiro, além de ser uma hospedagem, o empreendimento também é elogiado pela comida típica e caseira. </w:t>
      </w:r>
    </w:p>
    <w:p w14:paraId="28D932A6" w14:textId="77777777" w:rsidR="00122E7C" w:rsidRDefault="001136AB">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Pelo Plano Diretor Municipal de Turismo, a cidade de Silveiras apresenta apenas um estabelecimento de alimentos e bebidas, o Restaurante do </w:t>
      </w:r>
      <w:proofErr w:type="spellStart"/>
      <w:r>
        <w:rPr>
          <w:rFonts w:ascii="Times New Roman" w:eastAsia="Times New Roman" w:hAnsi="Times New Roman" w:cs="Times New Roman"/>
          <w:sz w:val="24"/>
          <w:szCs w:val="24"/>
        </w:rPr>
        <w:t>Ocílio</w:t>
      </w:r>
      <w:proofErr w:type="spellEnd"/>
      <w:r>
        <w:rPr>
          <w:rFonts w:ascii="Times New Roman" w:eastAsia="Times New Roman" w:hAnsi="Times New Roman" w:cs="Times New Roman"/>
          <w:sz w:val="24"/>
          <w:szCs w:val="24"/>
        </w:rPr>
        <w:t xml:space="preserve">, com uma média de avaliação em 4,5, com comentários que abordam o estabelecimento ser um local tranquilo e agradável que oferece uma ótima comida. </w:t>
      </w:r>
    </w:p>
    <w:p w14:paraId="2F78DD40" w14:textId="77777777" w:rsidR="00122E7C" w:rsidRPr="001136AB" w:rsidRDefault="001136AB">
      <w:pPr>
        <w:pStyle w:val="Ttulo6"/>
        <w:numPr>
          <w:ilvl w:val="0"/>
          <w:numId w:val="2"/>
        </w:numPr>
        <w:rPr>
          <w:rFonts w:ascii="Times New Roman" w:hAnsi="Times New Roman" w:cs="Times New Roman"/>
          <w:b/>
          <w:i w:val="0"/>
          <w:color w:val="auto"/>
          <w:sz w:val="24"/>
          <w:szCs w:val="24"/>
          <w:rPrChange w:id="209" w:author="Augusto" w:date="2020-12-14T09:51:00Z">
            <w:rPr/>
          </w:rPrChange>
        </w:rPr>
      </w:pPr>
      <w:bookmarkStart w:id="210" w:name="_heading=h.hgxclnpr540" w:colFirst="0" w:colLast="0"/>
      <w:bookmarkEnd w:id="210"/>
      <w:r w:rsidRPr="001136AB">
        <w:rPr>
          <w:rFonts w:ascii="Times New Roman" w:hAnsi="Times New Roman" w:cs="Times New Roman"/>
          <w:b/>
          <w:i w:val="0"/>
          <w:color w:val="auto"/>
          <w:sz w:val="24"/>
          <w:szCs w:val="24"/>
          <w:rPrChange w:id="211" w:author="Augusto" w:date="2020-12-14T09:51:00Z">
            <w:rPr/>
          </w:rPrChange>
        </w:rPr>
        <w:t xml:space="preserve">Serviços receptivos de turismo </w:t>
      </w:r>
      <w:del w:id="212" w:author="Avaliador" w:date="2021-01-13T19:38:00Z">
        <w:r w:rsidRPr="001136AB" w:rsidDel="00627CA5">
          <w:rPr>
            <w:rFonts w:ascii="Times New Roman" w:hAnsi="Times New Roman" w:cs="Times New Roman"/>
            <w:b/>
            <w:i w:val="0"/>
            <w:color w:val="auto"/>
            <w:sz w:val="24"/>
            <w:szCs w:val="24"/>
            <w:rPrChange w:id="213" w:author="Augusto" w:date="2020-12-14T09:51:00Z">
              <w:rPr/>
            </w:rPrChange>
          </w:rPr>
          <w:delText>(agências, guias, transportadoras, outros)</w:delText>
        </w:r>
      </w:del>
    </w:p>
    <w:p w14:paraId="4ACCBD03" w14:textId="77777777" w:rsidR="00122E7C" w:rsidRDefault="001136AB">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De acordo com </w:t>
      </w:r>
      <w:proofErr w:type="spellStart"/>
      <w:r>
        <w:rPr>
          <w:rFonts w:ascii="Times New Roman" w:eastAsia="Times New Roman" w:hAnsi="Times New Roman" w:cs="Times New Roman"/>
          <w:sz w:val="24"/>
          <w:szCs w:val="24"/>
        </w:rPr>
        <w:t>Hayakawa</w:t>
      </w:r>
      <w:proofErr w:type="spellEnd"/>
      <w:r>
        <w:rPr>
          <w:rFonts w:ascii="Times New Roman" w:eastAsia="Times New Roman" w:hAnsi="Times New Roman" w:cs="Times New Roman"/>
          <w:sz w:val="24"/>
          <w:szCs w:val="24"/>
        </w:rPr>
        <w:t xml:space="preserve"> (1963), um dos pontos de vista em relação a atividade turística é em razão do turismo ser um “conjunto de serviços necessários que visa dar condições de atendimento”, ou seja, serviços que deem suporte ao turista no local da realização de sua viagem, neste ponto também </w:t>
      </w:r>
      <w:proofErr w:type="gramStart"/>
      <w:r>
        <w:rPr>
          <w:rFonts w:ascii="Times New Roman" w:eastAsia="Times New Roman" w:hAnsi="Times New Roman" w:cs="Times New Roman"/>
          <w:sz w:val="24"/>
          <w:szCs w:val="24"/>
        </w:rPr>
        <w:t>entra</w:t>
      </w:r>
      <w:ins w:id="214" w:author="Avaliador" w:date="2021-01-13T19:39:00Z">
        <w:r w:rsidR="00627CA5">
          <w:rPr>
            <w:rFonts w:ascii="Times New Roman" w:eastAsia="Times New Roman" w:hAnsi="Times New Roman" w:cs="Times New Roman"/>
            <w:sz w:val="24"/>
            <w:szCs w:val="24"/>
          </w:rPr>
          <w:t>m</w:t>
        </w:r>
      </w:ins>
      <w:r>
        <w:rPr>
          <w:rFonts w:ascii="Times New Roman" w:eastAsia="Times New Roman" w:hAnsi="Times New Roman" w:cs="Times New Roman"/>
          <w:sz w:val="24"/>
          <w:szCs w:val="24"/>
        </w:rPr>
        <w:t>-se</w:t>
      </w:r>
      <w:proofErr w:type="gramEnd"/>
      <w:r>
        <w:rPr>
          <w:rFonts w:ascii="Times New Roman" w:eastAsia="Times New Roman" w:hAnsi="Times New Roman" w:cs="Times New Roman"/>
          <w:sz w:val="24"/>
          <w:szCs w:val="24"/>
        </w:rPr>
        <w:t xml:space="preserve"> os serviços de hospedagens e alimentos e bebidas, porém, neste tópico, será focado aos serviços relacionados às agências de viagens, prestadores, guias de turismo, locadoras e transportadoras. </w:t>
      </w:r>
    </w:p>
    <w:p w14:paraId="2B7BF0FC" w14:textId="77777777" w:rsidR="00122E7C" w:rsidRDefault="00122E7C">
      <w:pPr>
        <w:pBdr>
          <w:top w:val="nil"/>
          <w:left w:val="nil"/>
          <w:bottom w:val="nil"/>
          <w:right w:val="nil"/>
          <w:between w:val="nil"/>
        </w:pBdr>
        <w:spacing w:line="240" w:lineRule="auto"/>
        <w:rPr>
          <w:rFonts w:ascii="Times New Roman" w:eastAsia="Times New Roman" w:hAnsi="Times New Roman" w:cs="Times New Roman"/>
          <w:sz w:val="24"/>
          <w:szCs w:val="24"/>
        </w:rPr>
      </w:pPr>
    </w:p>
    <w:p w14:paraId="4CD8C5AB" w14:textId="77777777" w:rsidR="00122E7C" w:rsidRPr="001136AB" w:rsidRDefault="001136AB">
      <w:pPr>
        <w:pStyle w:val="Subttulo"/>
      </w:pPr>
      <w:bookmarkStart w:id="215" w:name="_heading=h.g978pguj5j1m" w:colFirst="0" w:colLast="0"/>
      <w:bookmarkEnd w:id="215"/>
      <w:r w:rsidRPr="001136AB">
        <w:t>4.1 Contabilização dos serviços receptivos de turismo</w:t>
      </w:r>
    </w:p>
    <w:p w14:paraId="33240DF5" w14:textId="77777777" w:rsidR="00122E7C" w:rsidDel="001136AB" w:rsidRDefault="001136AB">
      <w:pPr>
        <w:spacing w:line="360" w:lineRule="auto"/>
        <w:jc w:val="both"/>
        <w:rPr>
          <w:del w:id="216" w:author="Augusto" w:date="2020-12-14T09:53:00Z"/>
          <w:rFonts w:ascii="Times New Roman" w:eastAsia="Times New Roman" w:hAnsi="Times New Roman" w:cs="Times New Roman"/>
          <w:sz w:val="24"/>
          <w:szCs w:val="24"/>
        </w:rPr>
      </w:pPr>
      <w:r>
        <w:rPr>
          <w:sz w:val="24"/>
          <w:szCs w:val="24"/>
        </w:rPr>
        <w:tab/>
      </w:r>
      <w:r>
        <w:rPr>
          <w:rFonts w:ascii="Times New Roman" w:eastAsia="Times New Roman" w:hAnsi="Times New Roman" w:cs="Times New Roman"/>
          <w:sz w:val="24"/>
          <w:szCs w:val="24"/>
        </w:rPr>
        <w:t xml:space="preserve">Para a contabilização dos serviços receptivos de turismo existentes na região do Vale Histórico Paulista, foi utilizado apenas a plataforma CADASTUR para estes serem localizados. Com isso, neste tópico será levantado informações sobre agências, guias de turismo, </w:t>
      </w:r>
      <w:r>
        <w:rPr>
          <w:rFonts w:ascii="Times New Roman" w:eastAsia="Times New Roman" w:hAnsi="Times New Roman" w:cs="Times New Roman"/>
          <w:sz w:val="24"/>
          <w:szCs w:val="24"/>
        </w:rPr>
        <w:lastRenderedPageBreak/>
        <w:t>transportadoras, e outros serviços que façam parte do receptivo turístico da região. No Gráfico 6, observa-se a quantidade de serviços receptivos de turismo na região.</w:t>
      </w:r>
    </w:p>
    <w:p w14:paraId="09384BDF" w14:textId="77777777" w:rsidR="001136AB" w:rsidRDefault="001136AB">
      <w:pPr>
        <w:spacing w:line="360" w:lineRule="auto"/>
        <w:jc w:val="both"/>
        <w:rPr>
          <w:ins w:id="217" w:author="Augusto" w:date="2020-12-14T09:53:00Z"/>
          <w:rFonts w:ascii="Times New Roman" w:eastAsia="Times New Roman" w:hAnsi="Times New Roman" w:cs="Times New Roman"/>
          <w:sz w:val="24"/>
          <w:szCs w:val="24"/>
        </w:rPr>
      </w:pPr>
    </w:p>
    <w:p w14:paraId="4FC351A6" w14:textId="77777777" w:rsidR="00122E7C" w:rsidRDefault="00122E7C">
      <w:pPr>
        <w:spacing w:line="360" w:lineRule="auto"/>
        <w:jc w:val="both"/>
        <w:rPr>
          <w:rFonts w:ascii="Times New Roman" w:eastAsia="Times New Roman" w:hAnsi="Times New Roman" w:cs="Times New Roman"/>
          <w:sz w:val="24"/>
          <w:szCs w:val="24"/>
        </w:rPr>
      </w:pPr>
    </w:p>
    <w:p w14:paraId="13202A85" w14:textId="77777777" w:rsidR="00122E7C" w:rsidRDefault="001136A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Gráfico 6 - Quantidade de serviços receptivos de turismo na região do Vale Histórico Paulista</w:t>
      </w:r>
    </w:p>
    <w:p w14:paraId="540BE24B" w14:textId="77777777" w:rsidR="00122E7C" w:rsidRDefault="001136A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F8E3BA3" wp14:editId="6E92C614">
            <wp:extent cx="3901913" cy="2418087"/>
            <wp:effectExtent l="0" t="0" r="0" b="0"/>
            <wp:docPr id="19" name="image2.png" descr="Gráfico">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5"/>
                </a:ext>
              </a:extLst>
            </wp:docPr>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15"/>
                    <a:srcRect/>
                    <a:stretch>
                      <a:fillRect/>
                    </a:stretch>
                  </pic:blipFill>
                  <pic:spPr>
                    <a:xfrm>
                      <a:off x="0" y="0"/>
                      <a:ext cx="3901913" cy="2418087"/>
                    </a:xfrm>
                    <a:prstGeom prst="rect">
                      <a:avLst/>
                    </a:prstGeom>
                    <a:ln/>
                  </pic:spPr>
                </pic:pic>
              </a:graphicData>
            </a:graphic>
          </wp:inline>
        </w:drawing>
      </w:r>
    </w:p>
    <w:p w14:paraId="66F53701" w14:textId="77777777" w:rsidR="00122E7C" w:rsidRDefault="001136A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CADASTUR, s.d.)</w:t>
      </w:r>
    </w:p>
    <w:p w14:paraId="684C0072" w14:textId="77777777" w:rsidR="00122E7C" w:rsidRDefault="00122E7C">
      <w:pPr>
        <w:spacing w:line="360" w:lineRule="auto"/>
        <w:jc w:val="center"/>
        <w:rPr>
          <w:rFonts w:ascii="Times New Roman" w:eastAsia="Times New Roman" w:hAnsi="Times New Roman" w:cs="Times New Roman"/>
          <w:sz w:val="20"/>
          <w:szCs w:val="20"/>
        </w:rPr>
      </w:pPr>
    </w:p>
    <w:p w14:paraId="46BA0282" w14:textId="77777777" w:rsidR="00122E7C" w:rsidDel="001136AB" w:rsidRDefault="001136AB">
      <w:pPr>
        <w:spacing w:line="360" w:lineRule="auto"/>
        <w:ind w:firstLine="720"/>
        <w:jc w:val="both"/>
        <w:rPr>
          <w:del w:id="218" w:author="Augusto" w:date="2020-12-14T09:52: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Tendo em vista que a região do Vale Histórico Paulista é ampla e que neste trabalho são abordando seis municípios (Arapeí, Areias, Bananal, Silveiras, Queluz, São José do Barreiro), pode-se concluir que apenas 20 serviços receptivos ao total, não promovem um bom aproveitamento e incentivo do turismo para todos os locais em questão, havendo também um déficit entre os números de serviços em cada município, sendo Bananal e São José do Barreiro os maiores destaques, como é possível observar no Gráfico 7. </w:t>
      </w:r>
    </w:p>
    <w:p w14:paraId="68FF210C" w14:textId="77777777" w:rsidR="00122E7C" w:rsidRDefault="00122E7C">
      <w:pPr>
        <w:spacing w:line="360" w:lineRule="auto"/>
        <w:ind w:firstLine="720"/>
        <w:jc w:val="both"/>
        <w:rPr>
          <w:rFonts w:ascii="Times New Roman" w:eastAsia="Times New Roman" w:hAnsi="Times New Roman" w:cs="Times New Roman"/>
          <w:sz w:val="24"/>
          <w:szCs w:val="24"/>
        </w:rPr>
      </w:pPr>
    </w:p>
    <w:p w14:paraId="1EA3B1D0" w14:textId="77777777" w:rsidR="00122E7C" w:rsidRDefault="001136A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Gráfico 7 - Quantidade de serviços receptivos de turismo por município do Vale Histórico Paulista</w:t>
      </w:r>
    </w:p>
    <w:p w14:paraId="08E933FC" w14:textId="77777777" w:rsidR="00122E7C" w:rsidRDefault="001136A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FC5D113" wp14:editId="32F27748">
            <wp:extent cx="3559013" cy="2200550"/>
            <wp:effectExtent l="0" t="0" r="0" b="0"/>
            <wp:docPr id="15" name="image6.png" descr="Gráfico">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6"/>
                </a:ext>
              </a:extLst>
            </wp:docPr>
            <wp:cNvGraphicFramePr/>
            <a:graphic xmlns:a="http://schemas.openxmlformats.org/drawingml/2006/main">
              <a:graphicData uri="http://schemas.openxmlformats.org/drawingml/2006/picture">
                <pic:pic xmlns:pic="http://schemas.openxmlformats.org/drawingml/2006/picture">
                  <pic:nvPicPr>
                    <pic:cNvPr id="0" name="image6.png" descr="Gráfico"/>
                    <pic:cNvPicPr preferRelativeResize="0"/>
                  </pic:nvPicPr>
                  <pic:blipFill>
                    <a:blip r:embed="rId16"/>
                    <a:srcRect/>
                    <a:stretch>
                      <a:fillRect/>
                    </a:stretch>
                  </pic:blipFill>
                  <pic:spPr>
                    <a:xfrm>
                      <a:off x="0" y="0"/>
                      <a:ext cx="3559013" cy="2200550"/>
                    </a:xfrm>
                    <a:prstGeom prst="rect">
                      <a:avLst/>
                    </a:prstGeom>
                    <a:ln/>
                  </pic:spPr>
                </pic:pic>
              </a:graphicData>
            </a:graphic>
          </wp:inline>
        </w:drawing>
      </w:r>
    </w:p>
    <w:p w14:paraId="757BFF98" w14:textId="77777777" w:rsidR="00122E7C" w:rsidRDefault="001136A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(Fonte: CADASTUR, s.d.)</w:t>
      </w:r>
    </w:p>
    <w:p w14:paraId="31095B23" w14:textId="77777777" w:rsidR="00122E7C" w:rsidRDefault="00122E7C">
      <w:pPr>
        <w:spacing w:line="360" w:lineRule="auto"/>
        <w:jc w:val="both"/>
        <w:rPr>
          <w:ins w:id="219" w:author="Avaliador" w:date="2021-01-13T19:39:00Z"/>
          <w:rFonts w:ascii="Times New Roman" w:eastAsia="Times New Roman" w:hAnsi="Times New Roman" w:cs="Times New Roman"/>
          <w:sz w:val="24"/>
          <w:szCs w:val="24"/>
        </w:rPr>
      </w:pPr>
    </w:p>
    <w:p w14:paraId="4EFA1D5D" w14:textId="77777777" w:rsidR="00627CA5" w:rsidRDefault="00627CA5">
      <w:pPr>
        <w:spacing w:line="360" w:lineRule="auto"/>
        <w:jc w:val="both"/>
        <w:rPr>
          <w:ins w:id="220" w:author="Avaliador" w:date="2021-01-13T19:39:00Z"/>
          <w:rFonts w:ascii="Times New Roman" w:eastAsia="Times New Roman" w:hAnsi="Times New Roman" w:cs="Times New Roman"/>
          <w:sz w:val="24"/>
          <w:szCs w:val="24"/>
        </w:rPr>
      </w:pPr>
      <w:ins w:id="221" w:author="Avaliador" w:date="2021-01-13T19:39:00Z">
        <w:r>
          <w:rPr>
            <w:rFonts w:ascii="Times New Roman" w:eastAsia="Times New Roman" w:hAnsi="Times New Roman" w:cs="Times New Roman"/>
            <w:sz w:val="24"/>
            <w:szCs w:val="24"/>
          </w:rPr>
          <w:t>Analisar</w:t>
        </w:r>
      </w:ins>
    </w:p>
    <w:p w14:paraId="6C4555D8" w14:textId="77777777" w:rsidR="00627CA5" w:rsidRDefault="00627CA5">
      <w:pPr>
        <w:spacing w:line="360" w:lineRule="auto"/>
        <w:jc w:val="both"/>
        <w:rPr>
          <w:rFonts w:ascii="Times New Roman" w:eastAsia="Times New Roman" w:hAnsi="Times New Roman" w:cs="Times New Roman"/>
          <w:sz w:val="24"/>
          <w:szCs w:val="24"/>
        </w:rPr>
      </w:pPr>
    </w:p>
    <w:p w14:paraId="3AFB303D" w14:textId="77777777" w:rsidR="00122E7C" w:rsidRDefault="001136A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Gráfico 8 - Levantamento dos tipos de serviços receptivos de turismo na região do Vale Histórico</w:t>
      </w:r>
    </w:p>
    <w:p w14:paraId="517655DF" w14:textId="77777777" w:rsidR="00122E7C" w:rsidRDefault="001136A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AD6D389" wp14:editId="3E7DE219">
            <wp:extent cx="3554250" cy="2190727"/>
            <wp:effectExtent l="0" t="0" r="0" b="0"/>
            <wp:docPr id="31" name="image14.png" descr="Gráfico">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7"/>
                </a:ext>
              </a:extLst>
            </wp:docPr>
            <wp:cNvGraphicFramePr/>
            <a:graphic xmlns:a="http://schemas.openxmlformats.org/drawingml/2006/main">
              <a:graphicData uri="http://schemas.openxmlformats.org/drawingml/2006/picture">
                <pic:pic xmlns:pic="http://schemas.openxmlformats.org/drawingml/2006/picture">
                  <pic:nvPicPr>
                    <pic:cNvPr id="0" name="image14.png" descr="Gráfico"/>
                    <pic:cNvPicPr preferRelativeResize="0"/>
                  </pic:nvPicPr>
                  <pic:blipFill>
                    <a:blip r:embed="rId17"/>
                    <a:srcRect/>
                    <a:stretch>
                      <a:fillRect/>
                    </a:stretch>
                  </pic:blipFill>
                  <pic:spPr>
                    <a:xfrm>
                      <a:off x="0" y="0"/>
                      <a:ext cx="3554250" cy="2190727"/>
                    </a:xfrm>
                    <a:prstGeom prst="rect">
                      <a:avLst/>
                    </a:prstGeom>
                    <a:ln/>
                  </pic:spPr>
                </pic:pic>
              </a:graphicData>
            </a:graphic>
          </wp:inline>
        </w:drawing>
      </w:r>
    </w:p>
    <w:p w14:paraId="43C93151" w14:textId="77777777" w:rsidR="00122E7C" w:rsidRDefault="001136A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CADASTUR, s.d.)</w:t>
      </w:r>
    </w:p>
    <w:p w14:paraId="1875BA15" w14:textId="77777777" w:rsidR="00122E7C" w:rsidRDefault="00122E7C">
      <w:pPr>
        <w:spacing w:line="360" w:lineRule="auto"/>
        <w:jc w:val="center"/>
        <w:rPr>
          <w:rFonts w:ascii="Times New Roman" w:eastAsia="Times New Roman" w:hAnsi="Times New Roman" w:cs="Times New Roman"/>
          <w:sz w:val="20"/>
          <w:szCs w:val="20"/>
        </w:rPr>
      </w:pPr>
    </w:p>
    <w:p w14:paraId="7770804E"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Gráfico 8 </w:t>
      </w:r>
      <w:del w:id="222" w:author="Avaliador" w:date="2021-01-13T19:40:00Z">
        <w:r w:rsidDel="00627CA5">
          <w:rPr>
            <w:rFonts w:ascii="Times New Roman" w:eastAsia="Times New Roman" w:hAnsi="Times New Roman" w:cs="Times New Roman"/>
            <w:sz w:val="24"/>
            <w:szCs w:val="24"/>
          </w:rPr>
          <w:delText xml:space="preserve">acima </w:delText>
        </w:r>
      </w:del>
      <w:r>
        <w:rPr>
          <w:rFonts w:ascii="Times New Roman" w:eastAsia="Times New Roman" w:hAnsi="Times New Roman" w:cs="Times New Roman"/>
          <w:sz w:val="24"/>
          <w:szCs w:val="24"/>
        </w:rPr>
        <w:t xml:space="preserve">pode-se analisar a quantidade de tipos de serviços receptivos que existem na região, tendo oito agências, cinco guias, cinco prestadores e dois transportadoras, contabilizando 20 serviços, como enumerado anteriormente pelo Gráfico 6. </w:t>
      </w:r>
    </w:p>
    <w:p w14:paraId="31F737E2" w14:textId="77777777" w:rsidR="00122E7C" w:rsidDel="001136AB" w:rsidRDefault="001136AB">
      <w:pPr>
        <w:spacing w:line="360" w:lineRule="auto"/>
        <w:jc w:val="both"/>
        <w:rPr>
          <w:del w:id="223" w:author="Augusto" w:date="2020-12-14T09:52:00Z"/>
          <w:rFonts w:ascii="Times New Roman" w:eastAsia="Times New Roman" w:hAnsi="Times New Roman" w:cs="Times New Roman"/>
          <w:sz w:val="24"/>
          <w:szCs w:val="24"/>
        </w:rPr>
        <w:pPrChange w:id="224" w:author="Augusto" w:date="2020-12-14T09:52:00Z">
          <w:pPr>
            <w:spacing w:line="360" w:lineRule="auto"/>
          </w:pPr>
        </w:pPrChange>
      </w:pPr>
      <w:r>
        <w:rPr>
          <w:rFonts w:ascii="Times New Roman" w:eastAsia="Times New Roman" w:hAnsi="Times New Roman" w:cs="Times New Roman"/>
          <w:sz w:val="24"/>
          <w:szCs w:val="24"/>
        </w:rPr>
        <w:tab/>
        <w:t xml:space="preserve">No Gráfico 9 </w:t>
      </w:r>
      <w:del w:id="225" w:author="Avaliador" w:date="2021-01-13T19:40:00Z">
        <w:r w:rsidDel="00627CA5">
          <w:rPr>
            <w:rFonts w:ascii="Times New Roman" w:eastAsia="Times New Roman" w:hAnsi="Times New Roman" w:cs="Times New Roman"/>
            <w:sz w:val="24"/>
            <w:szCs w:val="24"/>
          </w:rPr>
          <w:delText xml:space="preserve">abaixo </w:delText>
        </w:r>
      </w:del>
      <w:r>
        <w:rPr>
          <w:rFonts w:ascii="Times New Roman" w:eastAsia="Times New Roman" w:hAnsi="Times New Roman" w:cs="Times New Roman"/>
          <w:sz w:val="24"/>
          <w:szCs w:val="24"/>
        </w:rPr>
        <w:t xml:space="preserve">é possível analisar a quantidade e tipos de serviços em cada município do Vale Histórico Paulista. Areias é a única cidade ao qual não possui nenhum empreendimento receptivo turístico registrado no CADASTUR, porém, outras cidades como Arapeí, Silveiras e Queluz não </w:t>
      </w:r>
      <w:proofErr w:type="gramStart"/>
      <w:r>
        <w:rPr>
          <w:rFonts w:ascii="Times New Roman" w:eastAsia="Times New Roman" w:hAnsi="Times New Roman" w:cs="Times New Roman"/>
          <w:sz w:val="24"/>
          <w:szCs w:val="24"/>
        </w:rPr>
        <w:t>encontram-se</w:t>
      </w:r>
      <w:proofErr w:type="gramEnd"/>
      <w:r>
        <w:rPr>
          <w:rFonts w:ascii="Times New Roman" w:eastAsia="Times New Roman" w:hAnsi="Times New Roman" w:cs="Times New Roman"/>
          <w:sz w:val="24"/>
          <w:szCs w:val="24"/>
        </w:rPr>
        <w:t xml:space="preserve"> muito melhor. A região compõe uma vasta escassez nesses tipos de serviços, podendo prejudicar seu desenvolvimento turístico.</w:t>
      </w:r>
    </w:p>
    <w:p w14:paraId="7427A334" w14:textId="77777777" w:rsidR="001136AB" w:rsidRDefault="001136AB">
      <w:pPr>
        <w:spacing w:line="360" w:lineRule="auto"/>
        <w:jc w:val="both"/>
        <w:rPr>
          <w:ins w:id="226" w:author="Augusto" w:date="2020-12-14T09:52:00Z"/>
          <w:rFonts w:ascii="Times New Roman" w:eastAsia="Times New Roman" w:hAnsi="Times New Roman" w:cs="Times New Roman"/>
          <w:sz w:val="24"/>
          <w:szCs w:val="24"/>
        </w:rPr>
      </w:pPr>
    </w:p>
    <w:p w14:paraId="2FACF462" w14:textId="77777777" w:rsidR="00122E7C" w:rsidRDefault="00122E7C">
      <w:pPr>
        <w:spacing w:line="360" w:lineRule="auto"/>
        <w:jc w:val="both"/>
        <w:rPr>
          <w:rFonts w:ascii="Times New Roman" w:eastAsia="Times New Roman" w:hAnsi="Times New Roman" w:cs="Times New Roman"/>
          <w:sz w:val="24"/>
          <w:szCs w:val="24"/>
        </w:rPr>
        <w:pPrChange w:id="227" w:author="Augusto" w:date="2020-12-14T09:52:00Z">
          <w:pPr>
            <w:spacing w:line="360" w:lineRule="auto"/>
          </w:pPr>
        </w:pPrChange>
      </w:pPr>
    </w:p>
    <w:p w14:paraId="19281C0F" w14:textId="77777777" w:rsidR="00122E7C" w:rsidRDefault="001136A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Gráfico 9 - Quantidades e tipos de serviços receptivos turísticos em cada município</w:t>
      </w:r>
    </w:p>
    <w:p w14:paraId="32C937BA" w14:textId="77777777" w:rsidR="00122E7C" w:rsidRDefault="001136A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E579CD0" wp14:editId="0227DF90">
            <wp:extent cx="3716175" cy="2289506"/>
            <wp:effectExtent l="0" t="0" r="0" b="0"/>
            <wp:docPr id="29" name="image20.png" descr="Gráfico">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8"/>
                </a:ext>
              </a:extLst>
            </wp:docPr>
            <wp:cNvGraphicFramePr/>
            <a:graphic xmlns:a="http://schemas.openxmlformats.org/drawingml/2006/main">
              <a:graphicData uri="http://schemas.openxmlformats.org/drawingml/2006/picture">
                <pic:pic xmlns:pic="http://schemas.openxmlformats.org/drawingml/2006/picture">
                  <pic:nvPicPr>
                    <pic:cNvPr id="0" name="image20.png" descr="Gráfico"/>
                    <pic:cNvPicPr preferRelativeResize="0"/>
                  </pic:nvPicPr>
                  <pic:blipFill>
                    <a:blip r:embed="rId18"/>
                    <a:srcRect/>
                    <a:stretch>
                      <a:fillRect/>
                    </a:stretch>
                  </pic:blipFill>
                  <pic:spPr>
                    <a:xfrm>
                      <a:off x="0" y="0"/>
                      <a:ext cx="3716175" cy="2289506"/>
                    </a:xfrm>
                    <a:prstGeom prst="rect">
                      <a:avLst/>
                    </a:prstGeom>
                    <a:ln/>
                  </pic:spPr>
                </pic:pic>
              </a:graphicData>
            </a:graphic>
          </wp:inline>
        </w:drawing>
      </w:r>
    </w:p>
    <w:p w14:paraId="6C6BB0F6" w14:textId="77777777" w:rsidR="00122E7C" w:rsidRDefault="001136A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CADASTUR, s.d.)</w:t>
      </w:r>
    </w:p>
    <w:p w14:paraId="7A70B7C3" w14:textId="77777777" w:rsidR="00122E7C" w:rsidRDefault="00122E7C">
      <w:pPr>
        <w:spacing w:line="360" w:lineRule="auto"/>
        <w:jc w:val="center"/>
        <w:rPr>
          <w:rFonts w:ascii="Times New Roman" w:eastAsia="Times New Roman" w:hAnsi="Times New Roman" w:cs="Times New Roman"/>
          <w:sz w:val="20"/>
          <w:szCs w:val="20"/>
        </w:rPr>
      </w:pPr>
    </w:p>
    <w:p w14:paraId="5146B158"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Quadro 1 é listado todos os serviços receptivos dos seis municípios trabalhados para uma fácil visualização de cada um. É importante pontuar a devida repetição de alguns estabelecimentos em razão de este documento estar respeitando os dados levantados pelo sistema CADASTUR (Anexos 1 ao 15), demonstrando que um mesmo empreendimento compõe diversos serviços. Neste</w:t>
      </w:r>
      <w:ins w:id="228" w:author="Avaliador" w:date="2021-01-13T19:40:00Z">
        <w:r w:rsidR="004E3F84">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mesmos anexos é possível observar todos os estabelecimentos contabilizados neste documento, inclusive meios de hospedagem e serviços de alimentos e bebidas. </w:t>
      </w:r>
    </w:p>
    <w:p w14:paraId="200E6067" w14:textId="77777777" w:rsidR="00122E7C" w:rsidRDefault="00122E7C">
      <w:pPr>
        <w:spacing w:line="360" w:lineRule="auto"/>
        <w:ind w:firstLine="720"/>
        <w:jc w:val="both"/>
        <w:rPr>
          <w:rFonts w:ascii="Times New Roman" w:eastAsia="Times New Roman" w:hAnsi="Times New Roman" w:cs="Times New Roman"/>
          <w:sz w:val="24"/>
          <w:szCs w:val="24"/>
        </w:rPr>
      </w:pPr>
    </w:p>
    <w:p w14:paraId="62950451" w14:textId="77777777" w:rsidR="00122E7C" w:rsidRDefault="001136A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Quadro 1- Serviços Turísticos</w:t>
      </w:r>
    </w:p>
    <w:tbl>
      <w:tblPr>
        <w:tblStyle w:val="af2"/>
        <w:tblW w:w="89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2235"/>
        <w:gridCol w:w="2235"/>
        <w:gridCol w:w="2235"/>
      </w:tblGrid>
      <w:tr w:rsidR="00122E7C" w14:paraId="0BACC63C" w14:textId="77777777">
        <w:trPr>
          <w:jc w:val="center"/>
        </w:trPr>
        <w:tc>
          <w:tcPr>
            <w:tcW w:w="2220" w:type="dxa"/>
            <w:shd w:val="clear" w:color="auto" w:fill="auto"/>
            <w:tcMar>
              <w:top w:w="100" w:type="dxa"/>
              <w:left w:w="100" w:type="dxa"/>
              <w:bottom w:w="100" w:type="dxa"/>
              <w:right w:w="100" w:type="dxa"/>
            </w:tcMar>
          </w:tcPr>
          <w:p w14:paraId="09D37A69"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Nome do Estabelecimento</w:t>
            </w:r>
          </w:p>
        </w:tc>
        <w:tc>
          <w:tcPr>
            <w:tcW w:w="2235" w:type="dxa"/>
            <w:shd w:val="clear" w:color="auto" w:fill="auto"/>
            <w:tcMar>
              <w:top w:w="100" w:type="dxa"/>
              <w:left w:w="100" w:type="dxa"/>
              <w:bottom w:w="100" w:type="dxa"/>
              <w:right w:w="100" w:type="dxa"/>
            </w:tcMar>
          </w:tcPr>
          <w:p w14:paraId="110BBF9A"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Tipo/ Segmento</w:t>
            </w:r>
          </w:p>
        </w:tc>
        <w:tc>
          <w:tcPr>
            <w:tcW w:w="2235" w:type="dxa"/>
            <w:shd w:val="clear" w:color="auto" w:fill="auto"/>
            <w:tcMar>
              <w:top w:w="100" w:type="dxa"/>
              <w:left w:w="100" w:type="dxa"/>
              <w:bottom w:w="100" w:type="dxa"/>
              <w:right w:w="100" w:type="dxa"/>
            </w:tcMar>
          </w:tcPr>
          <w:p w14:paraId="0AC225EE"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Cidade</w:t>
            </w:r>
          </w:p>
        </w:tc>
        <w:tc>
          <w:tcPr>
            <w:tcW w:w="2235" w:type="dxa"/>
            <w:shd w:val="clear" w:color="auto" w:fill="auto"/>
            <w:tcMar>
              <w:top w:w="100" w:type="dxa"/>
              <w:left w:w="100" w:type="dxa"/>
              <w:bottom w:w="100" w:type="dxa"/>
              <w:right w:w="100" w:type="dxa"/>
            </w:tcMar>
          </w:tcPr>
          <w:p w14:paraId="5535CAAA"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CADASTUR</w:t>
            </w:r>
          </w:p>
        </w:tc>
      </w:tr>
      <w:tr w:rsidR="00122E7C" w14:paraId="7F8EDEC4" w14:textId="77777777">
        <w:trPr>
          <w:jc w:val="center"/>
        </w:trPr>
        <w:tc>
          <w:tcPr>
            <w:tcW w:w="2220" w:type="dxa"/>
            <w:shd w:val="clear" w:color="auto" w:fill="auto"/>
            <w:tcMar>
              <w:top w:w="100" w:type="dxa"/>
              <w:left w:w="100" w:type="dxa"/>
              <w:bottom w:w="100" w:type="dxa"/>
              <w:right w:w="100" w:type="dxa"/>
            </w:tcMar>
          </w:tcPr>
          <w:p w14:paraId="7E3DA38A"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EXPLORE VALE TURISMO</w:t>
            </w:r>
          </w:p>
        </w:tc>
        <w:tc>
          <w:tcPr>
            <w:tcW w:w="2235" w:type="dxa"/>
            <w:shd w:val="clear" w:color="auto" w:fill="auto"/>
            <w:tcMar>
              <w:top w:w="100" w:type="dxa"/>
              <w:left w:w="100" w:type="dxa"/>
              <w:bottom w:w="100" w:type="dxa"/>
              <w:right w:w="100" w:type="dxa"/>
            </w:tcMar>
          </w:tcPr>
          <w:p w14:paraId="1DB7EABB"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Agência de Turismo</w:t>
            </w:r>
          </w:p>
        </w:tc>
        <w:tc>
          <w:tcPr>
            <w:tcW w:w="2235" w:type="dxa"/>
            <w:shd w:val="clear" w:color="auto" w:fill="auto"/>
            <w:tcMar>
              <w:top w:w="100" w:type="dxa"/>
              <w:left w:w="100" w:type="dxa"/>
              <w:bottom w:w="100" w:type="dxa"/>
              <w:right w:w="100" w:type="dxa"/>
            </w:tcMar>
          </w:tcPr>
          <w:p w14:paraId="33B4DCAE"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Arapeí - SP</w:t>
            </w:r>
          </w:p>
        </w:tc>
        <w:tc>
          <w:tcPr>
            <w:tcW w:w="2235" w:type="dxa"/>
            <w:shd w:val="clear" w:color="auto" w:fill="auto"/>
            <w:tcMar>
              <w:top w:w="100" w:type="dxa"/>
              <w:left w:w="100" w:type="dxa"/>
              <w:bottom w:w="100" w:type="dxa"/>
              <w:right w:w="100" w:type="dxa"/>
            </w:tcMar>
          </w:tcPr>
          <w:p w14:paraId="3C82C365"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34.274.792/0001-04</w:t>
            </w:r>
          </w:p>
        </w:tc>
      </w:tr>
      <w:tr w:rsidR="00122E7C" w14:paraId="1248DDE1" w14:textId="77777777">
        <w:trPr>
          <w:jc w:val="center"/>
        </w:trPr>
        <w:tc>
          <w:tcPr>
            <w:tcW w:w="2220" w:type="dxa"/>
            <w:shd w:val="clear" w:color="auto" w:fill="auto"/>
            <w:tcMar>
              <w:top w:w="100" w:type="dxa"/>
              <w:left w:w="100" w:type="dxa"/>
              <w:bottom w:w="100" w:type="dxa"/>
              <w:right w:w="100" w:type="dxa"/>
            </w:tcMar>
          </w:tcPr>
          <w:p w14:paraId="270506AE"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BOCAINE-SE TURISMO E AVENTURA</w:t>
            </w:r>
          </w:p>
        </w:tc>
        <w:tc>
          <w:tcPr>
            <w:tcW w:w="2235" w:type="dxa"/>
            <w:shd w:val="clear" w:color="auto" w:fill="auto"/>
            <w:tcMar>
              <w:top w:w="100" w:type="dxa"/>
              <w:left w:w="100" w:type="dxa"/>
              <w:bottom w:w="100" w:type="dxa"/>
              <w:right w:w="100" w:type="dxa"/>
            </w:tcMar>
          </w:tcPr>
          <w:p w14:paraId="06DE1642"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Agência de Turismo</w:t>
            </w:r>
          </w:p>
        </w:tc>
        <w:tc>
          <w:tcPr>
            <w:tcW w:w="2235" w:type="dxa"/>
            <w:shd w:val="clear" w:color="auto" w:fill="auto"/>
            <w:tcMar>
              <w:top w:w="100" w:type="dxa"/>
              <w:left w:w="100" w:type="dxa"/>
              <w:bottom w:w="100" w:type="dxa"/>
              <w:right w:w="100" w:type="dxa"/>
            </w:tcMar>
          </w:tcPr>
          <w:p w14:paraId="11089BAD"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Bananal - SP</w:t>
            </w:r>
          </w:p>
        </w:tc>
        <w:tc>
          <w:tcPr>
            <w:tcW w:w="2235" w:type="dxa"/>
            <w:shd w:val="clear" w:color="auto" w:fill="auto"/>
            <w:tcMar>
              <w:top w:w="100" w:type="dxa"/>
              <w:left w:w="100" w:type="dxa"/>
              <w:bottom w:w="100" w:type="dxa"/>
              <w:right w:w="100" w:type="dxa"/>
            </w:tcMar>
          </w:tcPr>
          <w:p w14:paraId="1248EA15"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37.607.365/0001-99</w:t>
            </w:r>
          </w:p>
        </w:tc>
      </w:tr>
      <w:tr w:rsidR="00122E7C" w14:paraId="09DB2C7D" w14:textId="77777777">
        <w:trPr>
          <w:jc w:val="center"/>
        </w:trPr>
        <w:tc>
          <w:tcPr>
            <w:tcW w:w="2220" w:type="dxa"/>
            <w:shd w:val="clear" w:color="auto" w:fill="auto"/>
            <w:tcMar>
              <w:top w:w="100" w:type="dxa"/>
              <w:left w:w="100" w:type="dxa"/>
              <w:bottom w:w="100" w:type="dxa"/>
              <w:right w:w="100" w:type="dxa"/>
            </w:tcMar>
          </w:tcPr>
          <w:p w14:paraId="1074C7B3"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CONEXAO - VIAGENS E TURISMO</w:t>
            </w:r>
          </w:p>
        </w:tc>
        <w:tc>
          <w:tcPr>
            <w:tcW w:w="2235" w:type="dxa"/>
            <w:shd w:val="clear" w:color="auto" w:fill="auto"/>
            <w:tcMar>
              <w:top w:w="100" w:type="dxa"/>
              <w:left w:w="100" w:type="dxa"/>
              <w:bottom w:w="100" w:type="dxa"/>
              <w:right w:w="100" w:type="dxa"/>
            </w:tcMar>
          </w:tcPr>
          <w:p w14:paraId="6B1DD206"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Agência de Turismo</w:t>
            </w:r>
          </w:p>
        </w:tc>
        <w:tc>
          <w:tcPr>
            <w:tcW w:w="2235" w:type="dxa"/>
            <w:shd w:val="clear" w:color="auto" w:fill="auto"/>
            <w:tcMar>
              <w:top w:w="100" w:type="dxa"/>
              <w:left w:w="100" w:type="dxa"/>
              <w:bottom w:w="100" w:type="dxa"/>
              <w:right w:w="100" w:type="dxa"/>
            </w:tcMar>
          </w:tcPr>
          <w:p w14:paraId="720F32A1"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Bananal -SP</w:t>
            </w:r>
          </w:p>
        </w:tc>
        <w:tc>
          <w:tcPr>
            <w:tcW w:w="2235" w:type="dxa"/>
            <w:shd w:val="clear" w:color="auto" w:fill="auto"/>
            <w:tcMar>
              <w:top w:w="100" w:type="dxa"/>
              <w:left w:w="100" w:type="dxa"/>
              <w:bottom w:w="100" w:type="dxa"/>
              <w:right w:w="100" w:type="dxa"/>
            </w:tcMar>
          </w:tcPr>
          <w:p w14:paraId="4C162D78"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29.810.026/0001-87</w:t>
            </w:r>
          </w:p>
        </w:tc>
      </w:tr>
      <w:tr w:rsidR="00122E7C" w14:paraId="576EB5A9" w14:textId="77777777">
        <w:trPr>
          <w:jc w:val="center"/>
        </w:trPr>
        <w:tc>
          <w:tcPr>
            <w:tcW w:w="2220" w:type="dxa"/>
            <w:shd w:val="clear" w:color="auto" w:fill="auto"/>
            <w:tcMar>
              <w:top w:w="100" w:type="dxa"/>
              <w:left w:w="100" w:type="dxa"/>
              <w:bottom w:w="100" w:type="dxa"/>
              <w:right w:w="100" w:type="dxa"/>
            </w:tcMar>
          </w:tcPr>
          <w:p w14:paraId="38466D5C"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ELIAS TRANSPORTE E TURISMO LTDA -ME</w:t>
            </w:r>
          </w:p>
        </w:tc>
        <w:tc>
          <w:tcPr>
            <w:tcW w:w="2235" w:type="dxa"/>
            <w:shd w:val="clear" w:color="auto" w:fill="auto"/>
            <w:tcMar>
              <w:top w:w="100" w:type="dxa"/>
              <w:left w:w="100" w:type="dxa"/>
              <w:bottom w:w="100" w:type="dxa"/>
              <w:right w:w="100" w:type="dxa"/>
            </w:tcMar>
          </w:tcPr>
          <w:p w14:paraId="00DE33E0"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Agência de Turismo</w:t>
            </w:r>
          </w:p>
        </w:tc>
        <w:tc>
          <w:tcPr>
            <w:tcW w:w="2235" w:type="dxa"/>
            <w:shd w:val="clear" w:color="auto" w:fill="auto"/>
            <w:tcMar>
              <w:top w:w="100" w:type="dxa"/>
              <w:left w:w="100" w:type="dxa"/>
              <w:bottom w:w="100" w:type="dxa"/>
              <w:right w:w="100" w:type="dxa"/>
            </w:tcMar>
          </w:tcPr>
          <w:p w14:paraId="6778B67E"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Bananal - SP</w:t>
            </w:r>
          </w:p>
        </w:tc>
        <w:tc>
          <w:tcPr>
            <w:tcW w:w="2235" w:type="dxa"/>
            <w:shd w:val="clear" w:color="auto" w:fill="auto"/>
            <w:tcMar>
              <w:top w:w="100" w:type="dxa"/>
              <w:left w:w="100" w:type="dxa"/>
              <w:bottom w:w="100" w:type="dxa"/>
              <w:right w:w="100" w:type="dxa"/>
            </w:tcMar>
          </w:tcPr>
          <w:p w14:paraId="1CFE00BB"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26.002.673/0001-74</w:t>
            </w:r>
          </w:p>
        </w:tc>
      </w:tr>
      <w:tr w:rsidR="00122E7C" w14:paraId="296BA5E4" w14:textId="77777777">
        <w:trPr>
          <w:jc w:val="center"/>
        </w:trPr>
        <w:tc>
          <w:tcPr>
            <w:tcW w:w="2220" w:type="dxa"/>
            <w:shd w:val="clear" w:color="auto" w:fill="auto"/>
            <w:tcMar>
              <w:top w:w="100" w:type="dxa"/>
              <w:left w:w="100" w:type="dxa"/>
              <w:bottom w:w="100" w:type="dxa"/>
              <w:right w:w="100" w:type="dxa"/>
            </w:tcMar>
          </w:tcPr>
          <w:p w14:paraId="4D3C0948"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3 IRMÃOS TURISMO</w:t>
            </w:r>
          </w:p>
        </w:tc>
        <w:tc>
          <w:tcPr>
            <w:tcW w:w="2235" w:type="dxa"/>
            <w:shd w:val="clear" w:color="auto" w:fill="auto"/>
            <w:tcMar>
              <w:top w:w="100" w:type="dxa"/>
              <w:left w:w="100" w:type="dxa"/>
              <w:bottom w:w="100" w:type="dxa"/>
              <w:right w:w="100" w:type="dxa"/>
            </w:tcMar>
          </w:tcPr>
          <w:p w14:paraId="133CF6C9"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Agência de Turismo</w:t>
            </w:r>
          </w:p>
        </w:tc>
        <w:tc>
          <w:tcPr>
            <w:tcW w:w="2235" w:type="dxa"/>
            <w:shd w:val="clear" w:color="auto" w:fill="auto"/>
            <w:tcMar>
              <w:top w:w="100" w:type="dxa"/>
              <w:left w:w="100" w:type="dxa"/>
              <w:bottom w:w="100" w:type="dxa"/>
              <w:right w:w="100" w:type="dxa"/>
            </w:tcMar>
          </w:tcPr>
          <w:p w14:paraId="24D43884"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Queluz - SP</w:t>
            </w:r>
          </w:p>
        </w:tc>
        <w:tc>
          <w:tcPr>
            <w:tcW w:w="2235" w:type="dxa"/>
            <w:shd w:val="clear" w:color="auto" w:fill="auto"/>
            <w:tcMar>
              <w:top w:w="100" w:type="dxa"/>
              <w:left w:w="100" w:type="dxa"/>
              <w:bottom w:w="100" w:type="dxa"/>
              <w:right w:w="100" w:type="dxa"/>
            </w:tcMar>
          </w:tcPr>
          <w:p w14:paraId="7C88DBF8"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32.610.101/0001-70</w:t>
            </w:r>
          </w:p>
        </w:tc>
      </w:tr>
      <w:tr w:rsidR="00122E7C" w14:paraId="505C9F98" w14:textId="77777777">
        <w:trPr>
          <w:jc w:val="center"/>
        </w:trPr>
        <w:tc>
          <w:tcPr>
            <w:tcW w:w="2220" w:type="dxa"/>
            <w:shd w:val="clear" w:color="auto" w:fill="auto"/>
            <w:tcMar>
              <w:top w:w="100" w:type="dxa"/>
              <w:left w:w="100" w:type="dxa"/>
              <w:bottom w:w="100" w:type="dxa"/>
              <w:right w:w="100" w:type="dxa"/>
            </w:tcMar>
          </w:tcPr>
          <w:p w14:paraId="21C7EBC7"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EV TURISMO</w:t>
            </w:r>
          </w:p>
        </w:tc>
        <w:tc>
          <w:tcPr>
            <w:tcW w:w="2235" w:type="dxa"/>
            <w:shd w:val="clear" w:color="auto" w:fill="auto"/>
            <w:tcMar>
              <w:top w:w="100" w:type="dxa"/>
              <w:left w:w="100" w:type="dxa"/>
              <w:bottom w:w="100" w:type="dxa"/>
              <w:right w:w="100" w:type="dxa"/>
            </w:tcMar>
          </w:tcPr>
          <w:p w14:paraId="0DAD03DE"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Agência de Turismo</w:t>
            </w:r>
          </w:p>
        </w:tc>
        <w:tc>
          <w:tcPr>
            <w:tcW w:w="2235" w:type="dxa"/>
            <w:shd w:val="clear" w:color="auto" w:fill="auto"/>
            <w:tcMar>
              <w:top w:w="100" w:type="dxa"/>
              <w:left w:w="100" w:type="dxa"/>
              <w:bottom w:w="100" w:type="dxa"/>
              <w:right w:w="100" w:type="dxa"/>
            </w:tcMar>
          </w:tcPr>
          <w:p w14:paraId="417A1591"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Queluz - SP</w:t>
            </w:r>
          </w:p>
        </w:tc>
        <w:tc>
          <w:tcPr>
            <w:tcW w:w="2235" w:type="dxa"/>
            <w:shd w:val="clear" w:color="auto" w:fill="auto"/>
            <w:tcMar>
              <w:top w:w="100" w:type="dxa"/>
              <w:left w:w="100" w:type="dxa"/>
              <w:bottom w:w="100" w:type="dxa"/>
              <w:right w:w="100" w:type="dxa"/>
            </w:tcMar>
          </w:tcPr>
          <w:p w14:paraId="039A452E"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35.821.276/0001-15</w:t>
            </w:r>
          </w:p>
        </w:tc>
      </w:tr>
      <w:tr w:rsidR="00122E7C" w14:paraId="4AE2626B" w14:textId="77777777">
        <w:trPr>
          <w:jc w:val="center"/>
        </w:trPr>
        <w:tc>
          <w:tcPr>
            <w:tcW w:w="2220" w:type="dxa"/>
            <w:shd w:val="clear" w:color="auto" w:fill="auto"/>
            <w:tcMar>
              <w:top w:w="100" w:type="dxa"/>
              <w:left w:w="100" w:type="dxa"/>
              <w:bottom w:w="100" w:type="dxa"/>
              <w:right w:w="100" w:type="dxa"/>
            </w:tcMar>
          </w:tcPr>
          <w:p w14:paraId="0C6378AB"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BOCAINA EXPERIENCE - RECEPTIVO TURÍSTICO &amp; EVENTOS</w:t>
            </w:r>
          </w:p>
        </w:tc>
        <w:tc>
          <w:tcPr>
            <w:tcW w:w="2235" w:type="dxa"/>
            <w:shd w:val="clear" w:color="auto" w:fill="auto"/>
            <w:tcMar>
              <w:top w:w="100" w:type="dxa"/>
              <w:left w:w="100" w:type="dxa"/>
              <w:bottom w:w="100" w:type="dxa"/>
              <w:right w:w="100" w:type="dxa"/>
            </w:tcMar>
          </w:tcPr>
          <w:p w14:paraId="5F18E18E"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Agência de Turismo</w:t>
            </w:r>
          </w:p>
        </w:tc>
        <w:tc>
          <w:tcPr>
            <w:tcW w:w="2235" w:type="dxa"/>
            <w:shd w:val="clear" w:color="auto" w:fill="auto"/>
            <w:tcMar>
              <w:top w:w="100" w:type="dxa"/>
              <w:left w:w="100" w:type="dxa"/>
              <w:bottom w:w="100" w:type="dxa"/>
              <w:right w:w="100" w:type="dxa"/>
            </w:tcMar>
          </w:tcPr>
          <w:p w14:paraId="5891EF95"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São José do Barreiro - SP</w:t>
            </w:r>
          </w:p>
        </w:tc>
        <w:tc>
          <w:tcPr>
            <w:tcW w:w="2235" w:type="dxa"/>
            <w:shd w:val="clear" w:color="auto" w:fill="auto"/>
            <w:tcMar>
              <w:top w:w="100" w:type="dxa"/>
              <w:left w:w="100" w:type="dxa"/>
              <w:bottom w:w="100" w:type="dxa"/>
              <w:right w:w="100" w:type="dxa"/>
            </w:tcMar>
          </w:tcPr>
          <w:p w14:paraId="71A10FA7"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19.030.677/0001-09</w:t>
            </w:r>
          </w:p>
        </w:tc>
      </w:tr>
      <w:tr w:rsidR="00122E7C" w14:paraId="7F526D79" w14:textId="77777777">
        <w:trPr>
          <w:jc w:val="center"/>
        </w:trPr>
        <w:tc>
          <w:tcPr>
            <w:tcW w:w="2220" w:type="dxa"/>
            <w:shd w:val="clear" w:color="auto" w:fill="auto"/>
            <w:tcMar>
              <w:top w:w="100" w:type="dxa"/>
              <w:left w:w="100" w:type="dxa"/>
              <w:bottom w:w="100" w:type="dxa"/>
              <w:right w:w="100" w:type="dxa"/>
            </w:tcMar>
          </w:tcPr>
          <w:p w14:paraId="69E67A4F"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WANDERLUST OFF-ROAD &amp; ADVENTURES</w:t>
            </w:r>
          </w:p>
        </w:tc>
        <w:tc>
          <w:tcPr>
            <w:tcW w:w="2235" w:type="dxa"/>
            <w:shd w:val="clear" w:color="auto" w:fill="auto"/>
            <w:tcMar>
              <w:top w:w="100" w:type="dxa"/>
              <w:left w:w="100" w:type="dxa"/>
              <w:bottom w:w="100" w:type="dxa"/>
              <w:right w:w="100" w:type="dxa"/>
            </w:tcMar>
          </w:tcPr>
          <w:p w14:paraId="49EF27ED"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Agência de Turismo</w:t>
            </w:r>
          </w:p>
        </w:tc>
        <w:tc>
          <w:tcPr>
            <w:tcW w:w="2235" w:type="dxa"/>
            <w:shd w:val="clear" w:color="auto" w:fill="auto"/>
            <w:tcMar>
              <w:top w:w="100" w:type="dxa"/>
              <w:left w:w="100" w:type="dxa"/>
              <w:bottom w:w="100" w:type="dxa"/>
              <w:right w:w="100" w:type="dxa"/>
            </w:tcMar>
          </w:tcPr>
          <w:p w14:paraId="76DB9945"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São José do Barreiro - SP</w:t>
            </w:r>
          </w:p>
        </w:tc>
        <w:tc>
          <w:tcPr>
            <w:tcW w:w="2235" w:type="dxa"/>
            <w:shd w:val="clear" w:color="auto" w:fill="auto"/>
            <w:tcMar>
              <w:top w:w="100" w:type="dxa"/>
              <w:left w:w="100" w:type="dxa"/>
              <w:bottom w:w="100" w:type="dxa"/>
              <w:right w:w="100" w:type="dxa"/>
            </w:tcMar>
          </w:tcPr>
          <w:p w14:paraId="6193D4AA"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28.424.878/0001-73</w:t>
            </w:r>
          </w:p>
        </w:tc>
      </w:tr>
      <w:tr w:rsidR="00122E7C" w14:paraId="33265ABD" w14:textId="77777777">
        <w:trPr>
          <w:jc w:val="center"/>
        </w:trPr>
        <w:tc>
          <w:tcPr>
            <w:tcW w:w="2220" w:type="dxa"/>
            <w:shd w:val="clear" w:color="auto" w:fill="auto"/>
            <w:tcMar>
              <w:top w:w="100" w:type="dxa"/>
              <w:left w:w="100" w:type="dxa"/>
              <w:bottom w:w="100" w:type="dxa"/>
              <w:right w:w="100" w:type="dxa"/>
            </w:tcMar>
          </w:tcPr>
          <w:p w14:paraId="183EB47E"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DANIELE CRUZ</w:t>
            </w:r>
          </w:p>
        </w:tc>
        <w:tc>
          <w:tcPr>
            <w:tcW w:w="2235" w:type="dxa"/>
            <w:shd w:val="clear" w:color="auto" w:fill="auto"/>
            <w:tcMar>
              <w:top w:w="100" w:type="dxa"/>
              <w:left w:w="100" w:type="dxa"/>
              <w:bottom w:w="100" w:type="dxa"/>
              <w:right w:w="100" w:type="dxa"/>
            </w:tcMar>
          </w:tcPr>
          <w:p w14:paraId="389F113A"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Guia de Turismo</w:t>
            </w:r>
          </w:p>
        </w:tc>
        <w:tc>
          <w:tcPr>
            <w:tcW w:w="2235" w:type="dxa"/>
            <w:shd w:val="clear" w:color="auto" w:fill="auto"/>
            <w:tcMar>
              <w:top w:w="100" w:type="dxa"/>
              <w:left w:w="100" w:type="dxa"/>
              <w:bottom w:w="100" w:type="dxa"/>
              <w:right w:w="100" w:type="dxa"/>
            </w:tcMar>
          </w:tcPr>
          <w:p w14:paraId="4964B48A"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Bananal - SP</w:t>
            </w:r>
          </w:p>
        </w:tc>
        <w:tc>
          <w:tcPr>
            <w:tcW w:w="2235" w:type="dxa"/>
            <w:shd w:val="clear" w:color="auto" w:fill="auto"/>
            <w:tcMar>
              <w:top w:w="100" w:type="dxa"/>
              <w:left w:w="100" w:type="dxa"/>
              <w:bottom w:w="100" w:type="dxa"/>
              <w:right w:w="100" w:type="dxa"/>
            </w:tcMar>
          </w:tcPr>
          <w:p w14:paraId="376EDD23"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25.842408.54-3</w:t>
            </w:r>
          </w:p>
        </w:tc>
      </w:tr>
      <w:tr w:rsidR="00122E7C" w14:paraId="07B2C4FC" w14:textId="77777777">
        <w:trPr>
          <w:jc w:val="center"/>
        </w:trPr>
        <w:tc>
          <w:tcPr>
            <w:tcW w:w="2220" w:type="dxa"/>
            <w:shd w:val="clear" w:color="auto" w:fill="auto"/>
            <w:tcMar>
              <w:top w:w="100" w:type="dxa"/>
              <w:left w:w="100" w:type="dxa"/>
              <w:bottom w:w="100" w:type="dxa"/>
              <w:right w:w="100" w:type="dxa"/>
            </w:tcMar>
          </w:tcPr>
          <w:p w14:paraId="6173C206"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LUZINETE SABADIN</w:t>
            </w:r>
          </w:p>
        </w:tc>
        <w:tc>
          <w:tcPr>
            <w:tcW w:w="2235" w:type="dxa"/>
            <w:shd w:val="clear" w:color="auto" w:fill="auto"/>
            <w:tcMar>
              <w:top w:w="100" w:type="dxa"/>
              <w:left w:w="100" w:type="dxa"/>
              <w:bottom w:w="100" w:type="dxa"/>
              <w:right w:w="100" w:type="dxa"/>
            </w:tcMar>
          </w:tcPr>
          <w:p w14:paraId="30E75751"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Guia de Turismo</w:t>
            </w:r>
          </w:p>
        </w:tc>
        <w:tc>
          <w:tcPr>
            <w:tcW w:w="2235" w:type="dxa"/>
            <w:shd w:val="clear" w:color="auto" w:fill="auto"/>
            <w:tcMar>
              <w:top w:w="100" w:type="dxa"/>
              <w:left w:w="100" w:type="dxa"/>
              <w:bottom w:w="100" w:type="dxa"/>
              <w:right w:w="100" w:type="dxa"/>
            </w:tcMar>
          </w:tcPr>
          <w:p w14:paraId="360D90EC"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Bananal - SP</w:t>
            </w:r>
          </w:p>
        </w:tc>
        <w:tc>
          <w:tcPr>
            <w:tcW w:w="2235" w:type="dxa"/>
            <w:shd w:val="clear" w:color="auto" w:fill="auto"/>
            <w:tcMar>
              <w:top w:w="100" w:type="dxa"/>
              <w:left w:w="100" w:type="dxa"/>
              <w:bottom w:w="100" w:type="dxa"/>
              <w:right w:w="100" w:type="dxa"/>
            </w:tcMar>
          </w:tcPr>
          <w:p w14:paraId="417D870D"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26.019141.96-4</w:t>
            </w:r>
          </w:p>
        </w:tc>
      </w:tr>
      <w:tr w:rsidR="00122E7C" w14:paraId="3350DE69" w14:textId="77777777">
        <w:trPr>
          <w:jc w:val="center"/>
        </w:trPr>
        <w:tc>
          <w:tcPr>
            <w:tcW w:w="2220" w:type="dxa"/>
            <w:shd w:val="clear" w:color="auto" w:fill="auto"/>
            <w:tcMar>
              <w:top w:w="100" w:type="dxa"/>
              <w:left w:w="100" w:type="dxa"/>
              <w:bottom w:w="100" w:type="dxa"/>
              <w:right w:w="100" w:type="dxa"/>
            </w:tcMar>
          </w:tcPr>
          <w:p w14:paraId="703BA10E"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JOSÉ MILTON</w:t>
            </w:r>
          </w:p>
        </w:tc>
        <w:tc>
          <w:tcPr>
            <w:tcW w:w="2235" w:type="dxa"/>
            <w:shd w:val="clear" w:color="auto" w:fill="auto"/>
            <w:tcMar>
              <w:top w:w="100" w:type="dxa"/>
              <w:left w:w="100" w:type="dxa"/>
              <w:bottom w:w="100" w:type="dxa"/>
              <w:right w:w="100" w:type="dxa"/>
            </w:tcMar>
          </w:tcPr>
          <w:p w14:paraId="3A9E880D"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Guia de Turismo</w:t>
            </w:r>
          </w:p>
        </w:tc>
        <w:tc>
          <w:tcPr>
            <w:tcW w:w="2235" w:type="dxa"/>
            <w:shd w:val="clear" w:color="auto" w:fill="auto"/>
            <w:tcMar>
              <w:top w:w="100" w:type="dxa"/>
              <w:left w:w="100" w:type="dxa"/>
              <w:bottom w:w="100" w:type="dxa"/>
              <w:right w:w="100" w:type="dxa"/>
            </w:tcMar>
          </w:tcPr>
          <w:p w14:paraId="6ED63F33"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São José do Barreiro - SP</w:t>
            </w:r>
          </w:p>
        </w:tc>
        <w:tc>
          <w:tcPr>
            <w:tcW w:w="2235" w:type="dxa"/>
            <w:shd w:val="clear" w:color="auto" w:fill="auto"/>
            <w:tcMar>
              <w:top w:w="100" w:type="dxa"/>
              <w:left w:w="100" w:type="dxa"/>
              <w:bottom w:w="100" w:type="dxa"/>
              <w:right w:w="100" w:type="dxa"/>
            </w:tcMar>
          </w:tcPr>
          <w:p w14:paraId="2C43779F"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26.017338.96-0</w:t>
            </w:r>
          </w:p>
        </w:tc>
      </w:tr>
      <w:tr w:rsidR="00122E7C" w14:paraId="066CD84E" w14:textId="77777777">
        <w:trPr>
          <w:jc w:val="center"/>
        </w:trPr>
        <w:tc>
          <w:tcPr>
            <w:tcW w:w="2220" w:type="dxa"/>
            <w:shd w:val="clear" w:color="auto" w:fill="auto"/>
            <w:tcMar>
              <w:top w:w="100" w:type="dxa"/>
              <w:left w:w="100" w:type="dxa"/>
              <w:bottom w:w="100" w:type="dxa"/>
              <w:right w:w="100" w:type="dxa"/>
            </w:tcMar>
          </w:tcPr>
          <w:p w14:paraId="40713F35"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EVAIR</w:t>
            </w:r>
          </w:p>
        </w:tc>
        <w:tc>
          <w:tcPr>
            <w:tcW w:w="2235" w:type="dxa"/>
            <w:shd w:val="clear" w:color="auto" w:fill="auto"/>
            <w:tcMar>
              <w:top w:w="100" w:type="dxa"/>
              <w:left w:w="100" w:type="dxa"/>
              <w:bottom w:w="100" w:type="dxa"/>
              <w:right w:w="100" w:type="dxa"/>
            </w:tcMar>
          </w:tcPr>
          <w:p w14:paraId="53929EA8"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Guia de Turismo</w:t>
            </w:r>
          </w:p>
        </w:tc>
        <w:tc>
          <w:tcPr>
            <w:tcW w:w="2235" w:type="dxa"/>
            <w:shd w:val="clear" w:color="auto" w:fill="auto"/>
            <w:tcMar>
              <w:top w:w="100" w:type="dxa"/>
              <w:left w:w="100" w:type="dxa"/>
              <w:bottom w:w="100" w:type="dxa"/>
              <w:right w:w="100" w:type="dxa"/>
            </w:tcMar>
          </w:tcPr>
          <w:p w14:paraId="3ADD7B08"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Silveiras - SP</w:t>
            </w:r>
          </w:p>
        </w:tc>
        <w:tc>
          <w:tcPr>
            <w:tcW w:w="2235" w:type="dxa"/>
            <w:shd w:val="clear" w:color="auto" w:fill="auto"/>
            <w:tcMar>
              <w:top w:w="100" w:type="dxa"/>
              <w:left w:w="100" w:type="dxa"/>
              <w:bottom w:w="100" w:type="dxa"/>
              <w:right w:w="100" w:type="dxa"/>
            </w:tcMar>
          </w:tcPr>
          <w:p w14:paraId="5DC5C03D"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25.822194.65-7</w:t>
            </w:r>
          </w:p>
        </w:tc>
      </w:tr>
      <w:tr w:rsidR="00122E7C" w14:paraId="13C5972B" w14:textId="77777777">
        <w:trPr>
          <w:jc w:val="center"/>
        </w:trPr>
        <w:tc>
          <w:tcPr>
            <w:tcW w:w="2220" w:type="dxa"/>
            <w:shd w:val="clear" w:color="auto" w:fill="auto"/>
            <w:tcMar>
              <w:top w:w="100" w:type="dxa"/>
              <w:left w:w="100" w:type="dxa"/>
              <w:bottom w:w="100" w:type="dxa"/>
              <w:right w:w="100" w:type="dxa"/>
            </w:tcMar>
          </w:tcPr>
          <w:p w14:paraId="18B2CA48"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WALDINEI</w:t>
            </w:r>
          </w:p>
        </w:tc>
        <w:tc>
          <w:tcPr>
            <w:tcW w:w="2235" w:type="dxa"/>
            <w:shd w:val="clear" w:color="auto" w:fill="auto"/>
            <w:tcMar>
              <w:top w:w="100" w:type="dxa"/>
              <w:left w:w="100" w:type="dxa"/>
              <w:bottom w:w="100" w:type="dxa"/>
              <w:right w:w="100" w:type="dxa"/>
            </w:tcMar>
          </w:tcPr>
          <w:p w14:paraId="1E06EA80"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Guia de Turismo</w:t>
            </w:r>
          </w:p>
        </w:tc>
        <w:tc>
          <w:tcPr>
            <w:tcW w:w="2235" w:type="dxa"/>
            <w:shd w:val="clear" w:color="auto" w:fill="auto"/>
            <w:tcMar>
              <w:top w:w="100" w:type="dxa"/>
              <w:left w:w="100" w:type="dxa"/>
              <w:bottom w:w="100" w:type="dxa"/>
              <w:right w:w="100" w:type="dxa"/>
            </w:tcMar>
          </w:tcPr>
          <w:p w14:paraId="0A5EE8C6"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Silveiras - SP</w:t>
            </w:r>
          </w:p>
        </w:tc>
        <w:tc>
          <w:tcPr>
            <w:tcW w:w="2235" w:type="dxa"/>
            <w:shd w:val="clear" w:color="auto" w:fill="auto"/>
            <w:tcMar>
              <w:top w:w="100" w:type="dxa"/>
              <w:left w:w="100" w:type="dxa"/>
              <w:bottom w:w="100" w:type="dxa"/>
              <w:right w:w="100" w:type="dxa"/>
            </w:tcMar>
          </w:tcPr>
          <w:p w14:paraId="7614B736"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31.808.275/0001-80</w:t>
            </w:r>
          </w:p>
        </w:tc>
      </w:tr>
      <w:tr w:rsidR="00122E7C" w14:paraId="4D9F195C" w14:textId="77777777">
        <w:trPr>
          <w:jc w:val="center"/>
        </w:trPr>
        <w:tc>
          <w:tcPr>
            <w:tcW w:w="2220" w:type="dxa"/>
            <w:shd w:val="clear" w:color="auto" w:fill="auto"/>
            <w:tcMar>
              <w:top w:w="100" w:type="dxa"/>
              <w:left w:w="100" w:type="dxa"/>
              <w:bottom w:w="100" w:type="dxa"/>
              <w:right w:w="100" w:type="dxa"/>
            </w:tcMar>
          </w:tcPr>
          <w:p w14:paraId="1E450C8A"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BOCAINA ECO ADVENTURE</w:t>
            </w:r>
          </w:p>
        </w:tc>
        <w:tc>
          <w:tcPr>
            <w:tcW w:w="2235" w:type="dxa"/>
            <w:shd w:val="clear" w:color="auto" w:fill="auto"/>
            <w:tcMar>
              <w:top w:w="100" w:type="dxa"/>
              <w:left w:w="100" w:type="dxa"/>
              <w:bottom w:w="100" w:type="dxa"/>
              <w:right w:w="100" w:type="dxa"/>
            </w:tcMar>
          </w:tcPr>
          <w:p w14:paraId="59FEBB49"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Prestador de Serviços Turísticos</w:t>
            </w:r>
          </w:p>
        </w:tc>
        <w:tc>
          <w:tcPr>
            <w:tcW w:w="2235" w:type="dxa"/>
            <w:shd w:val="clear" w:color="auto" w:fill="auto"/>
            <w:tcMar>
              <w:top w:w="100" w:type="dxa"/>
              <w:left w:w="100" w:type="dxa"/>
              <w:bottom w:w="100" w:type="dxa"/>
              <w:right w:w="100" w:type="dxa"/>
            </w:tcMar>
          </w:tcPr>
          <w:p w14:paraId="1C63BF5B"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Bananal - SP</w:t>
            </w:r>
          </w:p>
        </w:tc>
        <w:tc>
          <w:tcPr>
            <w:tcW w:w="2235" w:type="dxa"/>
            <w:shd w:val="clear" w:color="auto" w:fill="auto"/>
            <w:tcMar>
              <w:top w:w="100" w:type="dxa"/>
              <w:left w:w="100" w:type="dxa"/>
              <w:bottom w:w="100" w:type="dxa"/>
              <w:right w:w="100" w:type="dxa"/>
            </w:tcMar>
          </w:tcPr>
          <w:p w14:paraId="39B0C5C0"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27.550.827/0001-25</w:t>
            </w:r>
          </w:p>
        </w:tc>
      </w:tr>
      <w:tr w:rsidR="00122E7C" w14:paraId="41811990" w14:textId="77777777">
        <w:trPr>
          <w:jc w:val="center"/>
        </w:trPr>
        <w:tc>
          <w:tcPr>
            <w:tcW w:w="2220" w:type="dxa"/>
            <w:shd w:val="clear" w:color="auto" w:fill="auto"/>
            <w:tcMar>
              <w:top w:w="100" w:type="dxa"/>
              <w:left w:w="100" w:type="dxa"/>
              <w:bottom w:w="100" w:type="dxa"/>
              <w:right w:w="100" w:type="dxa"/>
            </w:tcMar>
          </w:tcPr>
          <w:p w14:paraId="6B9CCA9E"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TRILHAS DA BOCAINA</w:t>
            </w:r>
          </w:p>
        </w:tc>
        <w:tc>
          <w:tcPr>
            <w:tcW w:w="2235" w:type="dxa"/>
            <w:shd w:val="clear" w:color="auto" w:fill="auto"/>
            <w:tcMar>
              <w:top w:w="100" w:type="dxa"/>
              <w:left w:w="100" w:type="dxa"/>
              <w:bottom w:w="100" w:type="dxa"/>
              <w:right w:w="100" w:type="dxa"/>
            </w:tcMar>
          </w:tcPr>
          <w:p w14:paraId="7915F453"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Prestador de Serviços Turísticos</w:t>
            </w:r>
          </w:p>
        </w:tc>
        <w:tc>
          <w:tcPr>
            <w:tcW w:w="2235" w:type="dxa"/>
            <w:shd w:val="clear" w:color="auto" w:fill="auto"/>
            <w:tcMar>
              <w:top w:w="100" w:type="dxa"/>
              <w:left w:w="100" w:type="dxa"/>
              <w:bottom w:w="100" w:type="dxa"/>
              <w:right w:w="100" w:type="dxa"/>
            </w:tcMar>
          </w:tcPr>
          <w:p w14:paraId="5A4B07C4"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Bananal - SP</w:t>
            </w:r>
          </w:p>
        </w:tc>
        <w:tc>
          <w:tcPr>
            <w:tcW w:w="2235" w:type="dxa"/>
            <w:shd w:val="clear" w:color="auto" w:fill="auto"/>
            <w:tcMar>
              <w:top w:w="100" w:type="dxa"/>
              <w:left w:w="100" w:type="dxa"/>
              <w:bottom w:w="100" w:type="dxa"/>
              <w:right w:w="100" w:type="dxa"/>
            </w:tcMar>
          </w:tcPr>
          <w:p w14:paraId="0B75CE89"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27.945.004/0001-07</w:t>
            </w:r>
          </w:p>
        </w:tc>
      </w:tr>
      <w:tr w:rsidR="00122E7C" w14:paraId="66AF12D0" w14:textId="77777777">
        <w:trPr>
          <w:jc w:val="center"/>
        </w:trPr>
        <w:tc>
          <w:tcPr>
            <w:tcW w:w="2220" w:type="dxa"/>
            <w:shd w:val="clear" w:color="auto" w:fill="auto"/>
            <w:tcMar>
              <w:top w:w="100" w:type="dxa"/>
              <w:left w:w="100" w:type="dxa"/>
              <w:bottom w:w="100" w:type="dxa"/>
              <w:right w:w="100" w:type="dxa"/>
            </w:tcMar>
          </w:tcPr>
          <w:p w14:paraId="10BE8135"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ARMAZEM</w:t>
            </w:r>
          </w:p>
        </w:tc>
        <w:tc>
          <w:tcPr>
            <w:tcW w:w="2235" w:type="dxa"/>
            <w:shd w:val="clear" w:color="auto" w:fill="auto"/>
            <w:tcMar>
              <w:top w:w="100" w:type="dxa"/>
              <w:left w:w="100" w:type="dxa"/>
              <w:bottom w:w="100" w:type="dxa"/>
              <w:right w:w="100" w:type="dxa"/>
            </w:tcMar>
          </w:tcPr>
          <w:p w14:paraId="776F8433" w14:textId="77777777" w:rsidR="00122E7C" w:rsidRDefault="001136A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Prestador de Serviços Turísticos</w:t>
            </w:r>
          </w:p>
        </w:tc>
        <w:tc>
          <w:tcPr>
            <w:tcW w:w="2235" w:type="dxa"/>
            <w:shd w:val="clear" w:color="auto" w:fill="auto"/>
            <w:tcMar>
              <w:top w:w="100" w:type="dxa"/>
              <w:left w:w="100" w:type="dxa"/>
              <w:bottom w:w="100" w:type="dxa"/>
              <w:right w:w="100" w:type="dxa"/>
            </w:tcMar>
          </w:tcPr>
          <w:p w14:paraId="0C2F9057"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São José do Barreiro - SP</w:t>
            </w:r>
          </w:p>
        </w:tc>
        <w:tc>
          <w:tcPr>
            <w:tcW w:w="2235" w:type="dxa"/>
            <w:shd w:val="clear" w:color="auto" w:fill="auto"/>
            <w:tcMar>
              <w:top w:w="100" w:type="dxa"/>
              <w:left w:w="100" w:type="dxa"/>
              <w:bottom w:w="100" w:type="dxa"/>
              <w:right w:w="100" w:type="dxa"/>
            </w:tcMar>
          </w:tcPr>
          <w:p w14:paraId="17C11E2B"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14.871.600/0001-30</w:t>
            </w:r>
          </w:p>
        </w:tc>
      </w:tr>
      <w:tr w:rsidR="00122E7C" w14:paraId="2145BD99" w14:textId="77777777">
        <w:trPr>
          <w:jc w:val="center"/>
        </w:trPr>
        <w:tc>
          <w:tcPr>
            <w:tcW w:w="2220" w:type="dxa"/>
            <w:shd w:val="clear" w:color="auto" w:fill="auto"/>
            <w:tcMar>
              <w:top w:w="100" w:type="dxa"/>
              <w:left w:w="100" w:type="dxa"/>
              <w:bottom w:w="100" w:type="dxa"/>
              <w:right w:w="100" w:type="dxa"/>
            </w:tcMar>
          </w:tcPr>
          <w:p w14:paraId="6571A26E"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BOCAINA EXPERIENCE - RECEPTIVO</w:t>
            </w:r>
          </w:p>
          <w:p w14:paraId="5371533D"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TURÍSTICO &amp; EVENTOS</w:t>
            </w:r>
          </w:p>
        </w:tc>
        <w:tc>
          <w:tcPr>
            <w:tcW w:w="2235" w:type="dxa"/>
            <w:shd w:val="clear" w:color="auto" w:fill="auto"/>
            <w:tcMar>
              <w:top w:w="100" w:type="dxa"/>
              <w:left w:w="100" w:type="dxa"/>
              <w:bottom w:w="100" w:type="dxa"/>
              <w:right w:w="100" w:type="dxa"/>
            </w:tcMar>
          </w:tcPr>
          <w:p w14:paraId="3D933FF9"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Prestador de Serviços Turísticos</w:t>
            </w:r>
          </w:p>
        </w:tc>
        <w:tc>
          <w:tcPr>
            <w:tcW w:w="2235" w:type="dxa"/>
            <w:shd w:val="clear" w:color="auto" w:fill="auto"/>
            <w:tcMar>
              <w:top w:w="100" w:type="dxa"/>
              <w:left w:w="100" w:type="dxa"/>
              <w:bottom w:w="100" w:type="dxa"/>
              <w:right w:w="100" w:type="dxa"/>
            </w:tcMar>
          </w:tcPr>
          <w:p w14:paraId="550A141D"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São José do Barreiro - SP</w:t>
            </w:r>
          </w:p>
        </w:tc>
        <w:tc>
          <w:tcPr>
            <w:tcW w:w="2235" w:type="dxa"/>
            <w:shd w:val="clear" w:color="auto" w:fill="auto"/>
            <w:tcMar>
              <w:top w:w="100" w:type="dxa"/>
              <w:left w:w="100" w:type="dxa"/>
              <w:bottom w:w="100" w:type="dxa"/>
              <w:right w:w="100" w:type="dxa"/>
            </w:tcMar>
          </w:tcPr>
          <w:p w14:paraId="7EB28282"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19.030.677/0001-09</w:t>
            </w:r>
          </w:p>
        </w:tc>
      </w:tr>
      <w:tr w:rsidR="00122E7C" w14:paraId="6E7030A4" w14:textId="77777777">
        <w:trPr>
          <w:jc w:val="center"/>
        </w:trPr>
        <w:tc>
          <w:tcPr>
            <w:tcW w:w="2220" w:type="dxa"/>
            <w:shd w:val="clear" w:color="auto" w:fill="auto"/>
            <w:tcMar>
              <w:top w:w="100" w:type="dxa"/>
              <w:left w:w="100" w:type="dxa"/>
              <w:bottom w:w="100" w:type="dxa"/>
              <w:right w:w="100" w:type="dxa"/>
            </w:tcMar>
          </w:tcPr>
          <w:p w14:paraId="0B87608A"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WANDERLUST OFF-ROAD &amp; ADVENTURES</w:t>
            </w:r>
          </w:p>
        </w:tc>
        <w:tc>
          <w:tcPr>
            <w:tcW w:w="2235" w:type="dxa"/>
            <w:shd w:val="clear" w:color="auto" w:fill="auto"/>
            <w:tcMar>
              <w:top w:w="100" w:type="dxa"/>
              <w:left w:w="100" w:type="dxa"/>
              <w:bottom w:w="100" w:type="dxa"/>
              <w:right w:w="100" w:type="dxa"/>
            </w:tcMar>
          </w:tcPr>
          <w:p w14:paraId="638F4C52"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Prestador de Serviços Turísticos</w:t>
            </w:r>
          </w:p>
        </w:tc>
        <w:tc>
          <w:tcPr>
            <w:tcW w:w="2235" w:type="dxa"/>
            <w:shd w:val="clear" w:color="auto" w:fill="auto"/>
            <w:tcMar>
              <w:top w:w="100" w:type="dxa"/>
              <w:left w:w="100" w:type="dxa"/>
              <w:bottom w:w="100" w:type="dxa"/>
              <w:right w:w="100" w:type="dxa"/>
            </w:tcMar>
          </w:tcPr>
          <w:p w14:paraId="0B6FDCDB"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São José do </w:t>
            </w:r>
            <w:proofErr w:type="gramStart"/>
            <w:r>
              <w:rPr>
                <w:rFonts w:ascii="Times New Roman" w:eastAsia="Times New Roman" w:hAnsi="Times New Roman" w:cs="Times New Roman"/>
              </w:rPr>
              <w:t>Barreiro  -</w:t>
            </w:r>
            <w:proofErr w:type="gramEnd"/>
            <w:r>
              <w:rPr>
                <w:rFonts w:ascii="Times New Roman" w:eastAsia="Times New Roman" w:hAnsi="Times New Roman" w:cs="Times New Roman"/>
              </w:rPr>
              <w:t xml:space="preserve"> SP</w:t>
            </w:r>
          </w:p>
        </w:tc>
        <w:tc>
          <w:tcPr>
            <w:tcW w:w="2235" w:type="dxa"/>
            <w:shd w:val="clear" w:color="auto" w:fill="auto"/>
            <w:tcMar>
              <w:top w:w="100" w:type="dxa"/>
              <w:left w:w="100" w:type="dxa"/>
              <w:bottom w:w="100" w:type="dxa"/>
              <w:right w:w="100" w:type="dxa"/>
            </w:tcMar>
          </w:tcPr>
          <w:p w14:paraId="5D7862B9"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28.424.878/0001-73</w:t>
            </w:r>
          </w:p>
        </w:tc>
      </w:tr>
      <w:tr w:rsidR="00122E7C" w14:paraId="4037A51B" w14:textId="77777777">
        <w:trPr>
          <w:jc w:val="center"/>
        </w:trPr>
        <w:tc>
          <w:tcPr>
            <w:tcW w:w="2220" w:type="dxa"/>
            <w:shd w:val="clear" w:color="auto" w:fill="auto"/>
            <w:tcMar>
              <w:top w:w="100" w:type="dxa"/>
              <w:left w:w="100" w:type="dxa"/>
              <w:bottom w:w="100" w:type="dxa"/>
              <w:right w:w="100" w:type="dxa"/>
            </w:tcMar>
          </w:tcPr>
          <w:p w14:paraId="6106F0D2"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ELIAS TRANSPORTES E TURISMO LTDA-ME</w:t>
            </w:r>
          </w:p>
        </w:tc>
        <w:tc>
          <w:tcPr>
            <w:tcW w:w="2235" w:type="dxa"/>
            <w:shd w:val="clear" w:color="auto" w:fill="auto"/>
            <w:tcMar>
              <w:top w:w="100" w:type="dxa"/>
              <w:left w:w="100" w:type="dxa"/>
              <w:bottom w:w="100" w:type="dxa"/>
              <w:right w:w="100" w:type="dxa"/>
            </w:tcMar>
          </w:tcPr>
          <w:p w14:paraId="6251A232"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Transportadora</w:t>
            </w:r>
          </w:p>
        </w:tc>
        <w:tc>
          <w:tcPr>
            <w:tcW w:w="2235" w:type="dxa"/>
            <w:shd w:val="clear" w:color="auto" w:fill="auto"/>
            <w:tcMar>
              <w:top w:w="100" w:type="dxa"/>
              <w:left w:w="100" w:type="dxa"/>
              <w:bottom w:w="100" w:type="dxa"/>
              <w:right w:w="100" w:type="dxa"/>
            </w:tcMar>
          </w:tcPr>
          <w:p w14:paraId="70C8464E"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Bananal - SP</w:t>
            </w:r>
          </w:p>
        </w:tc>
        <w:tc>
          <w:tcPr>
            <w:tcW w:w="2235" w:type="dxa"/>
            <w:shd w:val="clear" w:color="auto" w:fill="auto"/>
            <w:tcMar>
              <w:top w:w="100" w:type="dxa"/>
              <w:left w:w="100" w:type="dxa"/>
              <w:bottom w:w="100" w:type="dxa"/>
              <w:right w:w="100" w:type="dxa"/>
            </w:tcMar>
          </w:tcPr>
          <w:p w14:paraId="4E3E1EFD"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26.002.673/0001-74</w:t>
            </w:r>
          </w:p>
        </w:tc>
      </w:tr>
      <w:tr w:rsidR="00122E7C" w14:paraId="4948E78E" w14:textId="77777777">
        <w:trPr>
          <w:jc w:val="center"/>
        </w:trPr>
        <w:tc>
          <w:tcPr>
            <w:tcW w:w="2220" w:type="dxa"/>
            <w:shd w:val="clear" w:color="auto" w:fill="auto"/>
            <w:tcMar>
              <w:top w:w="100" w:type="dxa"/>
              <w:left w:w="100" w:type="dxa"/>
              <w:bottom w:w="100" w:type="dxa"/>
              <w:right w:w="100" w:type="dxa"/>
            </w:tcMar>
          </w:tcPr>
          <w:p w14:paraId="31C5C471"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WANDERLUST - OFFROAD &amp; ADVENTURES</w:t>
            </w:r>
          </w:p>
        </w:tc>
        <w:tc>
          <w:tcPr>
            <w:tcW w:w="2235" w:type="dxa"/>
            <w:shd w:val="clear" w:color="auto" w:fill="auto"/>
            <w:tcMar>
              <w:top w:w="100" w:type="dxa"/>
              <w:left w:w="100" w:type="dxa"/>
              <w:bottom w:w="100" w:type="dxa"/>
              <w:right w:w="100" w:type="dxa"/>
            </w:tcMar>
          </w:tcPr>
          <w:p w14:paraId="0B0DEF68"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Transportadora</w:t>
            </w:r>
          </w:p>
        </w:tc>
        <w:tc>
          <w:tcPr>
            <w:tcW w:w="2235" w:type="dxa"/>
            <w:shd w:val="clear" w:color="auto" w:fill="auto"/>
            <w:tcMar>
              <w:top w:w="100" w:type="dxa"/>
              <w:left w:w="100" w:type="dxa"/>
              <w:bottom w:w="100" w:type="dxa"/>
              <w:right w:w="100" w:type="dxa"/>
            </w:tcMar>
          </w:tcPr>
          <w:p w14:paraId="30A61FC8"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Bananal - SP</w:t>
            </w:r>
          </w:p>
        </w:tc>
        <w:tc>
          <w:tcPr>
            <w:tcW w:w="2235" w:type="dxa"/>
            <w:shd w:val="clear" w:color="auto" w:fill="auto"/>
            <w:tcMar>
              <w:top w:w="100" w:type="dxa"/>
              <w:left w:w="100" w:type="dxa"/>
              <w:bottom w:w="100" w:type="dxa"/>
              <w:right w:w="100" w:type="dxa"/>
            </w:tcMar>
          </w:tcPr>
          <w:p w14:paraId="701DFB91" w14:textId="77777777" w:rsidR="00122E7C" w:rsidRDefault="001136AB">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28.424.878/0001-73</w:t>
            </w:r>
          </w:p>
        </w:tc>
      </w:tr>
    </w:tbl>
    <w:p w14:paraId="0CE8126C" w14:textId="77777777" w:rsidR="00122E7C" w:rsidRDefault="001136A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CADASTUR, s.d.)</w:t>
      </w:r>
    </w:p>
    <w:p w14:paraId="3E1778ED" w14:textId="77777777" w:rsidR="00122E7C" w:rsidRDefault="001136AB">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14:paraId="2586DEB6" w14:textId="77777777" w:rsidR="00122E7C" w:rsidRPr="001136AB" w:rsidRDefault="001136AB">
      <w:pPr>
        <w:pStyle w:val="Ttulo5"/>
        <w:numPr>
          <w:ilvl w:val="0"/>
          <w:numId w:val="2"/>
        </w:numPr>
        <w:rPr>
          <w:rFonts w:ascii="Times New Roman" w:hAnsi="Times New Roman" w:cs="Times New Roman"/>
          <w:b/>
          <w:color w:val="auto"/>
          <w:sz w:val="24"/>
          <w:szCs w:val="24"/>
          <w:rPrChange w:id="229" w:author="Augusto" w:date="2020-12-14T09:52:00Z">
            <w:rPr>
              <w:b/>
            </w:rPr>
          </w:rPrChange>
        </w:rPr>
      </w:pPr>
      <w:bookmarkStart w:id="230" w:name="_heading=h.c2oh0j714yp8" w:colFirst="0" w:colLast="0"/>
      <w:bookmarkEnd w:id="230"/>
      <w:r w:rsidRPr="001136AB">
        <w:rPr>
          <w:rFonts w:ascii="Times New Roman" w:hAnsi="Times New Roman" w:cs="Times New Roman"/>
          <w:b/>
          <w:color w:val="auto"/>
          <w:sz w:val="24"/>
          <w:szCs w:val="24"/>
          <w:rPrChange w:id="231" w:author="Augusto" w:date="2020-12-14T09:52:00Z">
            <w:rPr>
              <w:b/>
            </w:rPr>
          </w:rPrChange>
        </w:rPr>
        <w:t>Diferenciais competitivos (pontos fortes e pontos fracos)</w:t>
      </w:r>
    </w:p>
    <w:p w14:paraId="421AB1F3" w14:textId="77777777" w:rsidR="00122E7C" w:rsidRDefault="001136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ins w:id="232" w:author="Avaliador" w:date="2021-01-13T19:41:00Z">
        <w:r w:rsidR="004E3F84">
          <w:rPr>
            <w:rFonts w:ascii="Times New Roman" w:eastAsia="Times New Roman" w:hAnsi="Times New Roman" w:cs="Times New Roman"/>
            <w:sz w:val="24"/>
            <w:szCs w:val="24"/>
          </w:rPr>
          <w:t>Foi</w:t>
        </w:r>
      </w:ins>
      <w:del w:id="233" w:author="Avaliador" w:date="2021-01-13T19:41:00Z">
        <w:r w:rsidDel="004E3F84">
          <w:rPr>
            <w:rFonts w:ascii="Times New Roman" w:eastAsia="Times New Roman" w:hAnsi="Times New Roman" w:cs="Times New Roman"/>
            <w:sz w:val="24"/>
            <w:szCs w:val="24"/>
          </w:rPr>
          <w:delText>É</w:delText>
        </w:r>
      </w:del>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difícil  coletar</w:t>
      </w:r>
      <w:proofErr w:type="gramEnd"/>
      <w:r>
        <w:rPr>
          <w:rFonts w:ascii="Times New Roman" w:eastAsia="Times New Roman" w:hAnsi="Times New Roman" w:cs="Times New Roman"/>
          <w:sz w:val="24"/>
          <w:szCs w:val="24"/>
        </w:rPr>
        <w:t xml:space="preserve"> dados dos equipamentos turísticos na região do Vale Histórico Paulista</w:t>
      </w:r>
      <w:ins w:id="234" w:author="Avaliador" w:date="2021-01-13T19:42:00Z">
        <w:r w:rsidR="004E3F84">
          <w:rPr>
            <w:rFonts w:ascii="Times New Roman" w:eastAsia="Times New Roman" w:hAnsi="Times New Roman" w:cs="Times New Roman"/>
            <w:sz w:val="24"/>
            <w:szCs w:val="24"/>
          </w:rPr>
          <w:t xml:space="preserve"> em fontes digitais</w:t>
        </w:r>
      </w:ins>
      <w:r>
        <w:rPr>
          <w:rFonts w:ascii="Times New Roman" w:eastAsia="Times New Roman" w:hAnsi="Times New Roman" w:cs="Times New Roman"/>
          <w:sz w:val="24"/>
          <w:szCs w:val="24"/>
        </w:rPr>
        <w:t>. E isso em si denuncia fragilidade no arranjo produtivo</w:t>
      </w:r>
      <w:ins w:id="235" w:author="Avaliador" w:date="2021-01-13T19:42:00Z">
        <w:r w:rsidR="004E3F84">
          <w:rPr>
            <w:rFonts w:ascii="Times New Roman" w:eastAsia="Times New Roman" w:hAnsi="Times New Roman" w:cs="Times New Roman"/>
            <w:sz w:val="24"/>
            <w:szCs w:val="24"/>
          </w:rPr>
          <w:t xml:space="preserve"> local</w:t>
        </w:r>
      </w:ins>
      <w:r>
        <w:rPr>
          <w:rFonts w:ascii="Times New Roman" w:eastAsia="Times New Roman" w:hAnsi="Times New Roman" w:cs="Times New Roman"/>
          <w:sz w:val="24"/>
          <w:szCs w:val="24"/>
        </w:rPr>
        <w:t xml:space="preserve">. Em busca de um número mais fiel à realidade, foram consultados apenas documentos e órgãos oficiais (CADASTUR e Planos Diretores de Turismo Municipais), </w:t>
      </w:r>
      <w:proofErr w:type="gramStart"/>
      <w:r>
        <w:rPr>
          <w:rFonts w:ascii="Times New Roman" w:eastAsia="Times New Roman" w:hAnsi="Times New Roman" w:cs="Times New Roman"/>
          <w:sz w:val="24"/>
          <w:szCs w:val="24"/>
        </w:rPr>
        <w:t xml:space="preserve">embora </w:t>
      </w:r>
      <w:del w:id="236" w:author="Avaliador" w:date="2021-01-13T19:42:00Z">
        <w:r w:rsidDel="004E3F84">
          <w:rPr>
            <w:rFonts w:ascii="Times New Roman" w:eastAsia="Times New Roman" w:hAnsi="Times New Roman" w:cs="Times New Roman"/>
            <w:sz w:val="24"/>
            <w:szCs w:val="24"/>
          </w:rPr>
          <w:delText xml:space="preserve">não </w:delText>
        </w:r>
      </w:del>
      <w:ins w:id="237" w:author="Avaliador" w:date="2021-01-13T19:42:00Z">
        <w:r w:rsidR="004E3F84">
          <w:rPr>
            <w:rFonts w:ascii="Times New Roman" w:eastAsia="Times New Roman" w:hAnsi="Times New Roman" w:cs="Times New Roman"/>
            <w:sz w:val="24"/>
            <w:szCs w:val="24"/>
          </w:rPr>
          <w:t xml:space="preserve"> se</w:t>
        </w:r>
        <w:proofErr w:type="gramEnd"/>
        <w:r w:rsidR="004E3F84">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descarte</w:t>
      </w:r>
      <w:del w:id="238" w:author="Avaliador" w:date="2021-01-13T19:42:00Z">
        <w:r w:rsidDel="004E3F84">
          <w:rPr>
            <w:rFonts w:ascii="Times New Roman" w:eastAsia="Times New Roman" w:hAnsi="Times New Roman" w:cs="Times New Roman"/>
            <w:sz w:val="24"/>
            <w:szCs w:val="24"/>
          </w:rPr>
          <w:delText>-se</w:delText>
        </w:r>
      </w:del>
      <w:r>
        <w:rPr>
          <w:rFonts w:ascii="Times New Roman" w:eastAsia="Times New Roman" w:hAnsi="Times New Roman" w:cs="Times New Roman"/>
          <w:sz w:val="24"/>
          <w:szCs w:val="24"/>
        </w:rPr>
        <w:t xml:space="preserve"> a possibilidade de haver equipamentos e serviços não listados nestes.</w:t>
      </w:r>
    </w:p>
    <w:p w14:paraId="15299C35"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Destaca-se também que nenhum dos Planos Diretores Municipais de Turismo do Vale Histórico Paulista tem informações quanto a números de agências, guias de turismo, transportadoras e outros serviços receptivos. Assim, depende-se exclusivamente do CADASTUR para acessar, em pesquisa de gabinete, as escassas informações confiáveis sobre esses negócios.</w:t>
      </w:r>
    </w:p>
    <w:p w14:paraId="785A6A6D"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Dessa forma, um maior incentivo para serviços e equipamentos turísticos registrarem-se no órgão cadastral promoveria ordenamento, formalização e legalização. Isso pois, além de ser listado nos órgãos oficiais de turismo de escala federal e estadual, ajudaria para classificação e mapeamento regional desses empreendimentos. Reitera-se que esse cadastro é gratuito, acessível e que, a princípio, depende apenas da mobilização dos setores produtivos.</w:t>
      </w:r>
    </w:p>
    <w:p w14:paraId="3FB1DB3F"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Outro resultado positivo desse cadastramento seria o embasamento para estratégias voltadas à homogeneidade dos equipamentos e serviços, assim como segmentação e precificação para competitividade regional. No caso dos meios de hospedagem, por exemplo, existe o </w:t>
      </w:r>
      <w:proofErr w:type="spellStart"/>
      <w:r>
        <w:rPr>
          <w:rFonts w:ascii="Times New Roman" w:eastAsia="Times New Roman" w:hAnsi="Times New Roman" w:cs="Times New Roman"/>
          <w:sz w:val="24"/>
          <w:szCs w:val="24"/>
        </w:rPr>
        <w:t>SBClass</w:t>
      </w:r>
      <w:proofErr w:type="spellEnd"/>
      <w:r>
        <w:rPr>
          <w:rFonts w:ascii="Times New Roman" w:eastAsia="Times New Roman" w:hAnsi="Times New Roman" w:cs="Times New Roman"/>
          <w:sz w:val="24"/>
          <w:szCs w:val="24"/>
        </w:rPr>
        <w:t xml:space="preserve"> (Sistema Brasileiro de Classificação de Meios de Hospedagem) que classifica oficialmente a categoria dos empreendimentos hoteleiros. Essas informações possibilitam ações mais assertivas do setor. </w:t>
      </w:r>
    </w:p>
    <w:p w14:paraId="2534DF46"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Também </w:t>
      </w:r>
      <w:proofErr w:type="gramStart"/>
      <w:r>
        <w:rPr>
          <w:rFonts w:ascii="Times New Roman" w:eastAsia="Times New Roman" w:hAnsi="Times New Roman" w:cs="Times New Roman"/>
          <w:sz w:val="24"/>
          <w:szCs w:val="24"/>
        </w:rPr>
        <w:t>aponta-se</w:t>
      </w:r>
      <w:proofErr w:type="gramEnd"/>
      <w:r>
        <w:rPr>
          <w:rFonts w:ascii="Times New Roman" w:eastAsia="Times New Roman" w:hAnsi="Times New Roman" w:cs="Times New Roman"/>
          <w:sz w:val="24"/>
          <w:szCs w:val="24"/>
        </w:rPr>
        <w:t xml:space="preserve"> a importância da confirmação dos dados oficiais com a realidade, ainda havendo possibilidade de divergência entre esses números com a realidade. No caso de confirmação dessa hipótese, indica-se também o estudo aprofundamento quanto ao nível de capacitação e informalidade desses empreendimentos. Também </w:t>
      </w:r>
      <w:proofErr w:type="gramStart"/>
      <w:r>
        <w:rPr>
          <w:rFonts w:ascii="Times New Roman" w:eastAsia="Times New Roman" w:hAnsi="Times New Roman" w:cs="Times New Roman"/>
          <w:sz w:val="24"/>
          <w:szCs w:val="24"/>
        </w:rPr>
        <w:t>mostra-se</w:t>
      </w:r>
      <w:proofErr w:type="gramEnd"/>
      <w:r>
        <w:rPr>
          <w:rFonts w:ascii="Times New Roman" w:eastAsia="Times New Roman" w:hAnsi="Times New Roman" w:cs="Times New Roman"/>
          <w:sz w:val="24"/>
          <w:szCs w:val="24"/>
        </w:rPr>
        <w:t xml:space="preserve"> proveitoso ações reativas à apatia dos empresários e não mobilização do setor, já que isso inviabiliza estratégias e enfraquece seu poder deliberativo. </w:t>
      </w:r>
    </w:p>
    <w:p w14:paraId="78663CAB"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isso, potenciais ações de associativismo e trabalho cooperativo apontam para consolidação, fortalecimento e sustentabilidade da regionalização do turismo. Segundo </w:t>
      </w:r>
      <w:proofErr w:type="spellStart"/>
      <w:r>
        <w:rPr>
          <w:rFonts w:ascii="Times New Roman" w:eastAsia="Times New Roman" w:hAnsi="Times New Roman" w:cs="Times New Roman"/>
          <w:sz w:val="24"/>
          <w:szCs w:val="24"/>
        </w:rPr>
        <w:t>Castellis</w:t>
      </w:r>
      <w:proofErr w:type="spellEnd"/>
      <w:r>
        <w:rPr>
          <w:rFonts w:ascii="Times New Roman" w:eastAsia="Times New Roman" w:hAnsi="Times New Roman" w:cs="Times New Roman"/>
          <w:sz w:val="24"/>
          <w:szCs w:val="24"/>
        </w:rPr>
        <w:t xml:space="preserve"> (1999), vivemos em uma sociedade com tendência paradigmática de relacionamentos </w:t>
      </w:r>
      <w:r>
        <w:rPr>
          <w:rFonts w:ascii="Times New Roman" w:eastAsia="Times New Roman" w:hAnsi="Times New Roman" w:cs="Times New Roman"/>
          <w:sz w:val="24"/>
          <w:szCs w:val="24"/>
        </w:rPr>
        <w:lastRenderedPageBreak/>
        <w:t xml:space="preserve">em redes, e isso também significa um crescente relacionamento cooperativo entre as empresas. Para a melhor compreensão desse fenômeno, </w:t>
      </w:r>
      <w:proofErr w:type="spellStart"/>
      <w:r>
        <w:rPr>
          <w:rFonts w:ascii="Times New Roman" w:eastAsia="Times New Roman" w:hAnsi="Times New Roman" w:cs="Times New Roman"/>
          <w:sz w:val="24"/>
          <w:szCs w:val="24"/>
        </w:rPr>
        <w:t>Balestrin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Verschoore</w:t>
      </w:r>
      <w:proofErr w:type="spellEnd"/>
      <w:r>
        <w:rPr>
          <w:rFonts w:ascii="Times New Roman" w:eastAsia="Times New Roman" w:hAnsi="Times New Roman" w:cs="Times New Roman"/>
          <w:sz w:val="24"/>
          <w:szCs w:val="24"/>
        </w:rPr>
        <w:t xml:space="preserve"> e Reyes Junior elucidam:</w:t>
      </w:r>
    </w:p>
    <w:p w14:paraId="05326DD3" w14:textId="77777777" w:rsidR="00122E7C" w:rsidRPr="004E3F84" w:rsidRDefault="001136AB" w:rsidP="004E3F84">
      <w:pPr>
        <w:spacing w:line="240" w:lineRule="auto"/>
        <w:ind w:left="2160"/>
        <w:jc w:val="both"/>
        <w:rPr>
          <w:rFonts w:ascii="Times New Roman" w:eastAsia="Times New Roman" w:hAnsi="Times New Roman" w:cs="Times New Roman"/>
          <w:rPrChange w:id="239" w:author="Avaliador" w:date="2021-01-13T19:44:00Z">
            <w:rPr>
              <w:rFonts w:ascii="Times New Roman" w:eastAsia="Times New Roman" w:hAnsi="Times New Roman" w:cs="Times New Roman"/>
              <w:sz w:val="24"/>
              <w:szCs w:val="24"/>
            </w:rPr>
          </w:rPrChange>
        </w:rPr>
        <w:pPrChange w:id="240" w:author="Avaliador" w:date="2021-01-13T19:44:00Z">
          <w:pPr>
            <w:ind w:left="2160" w:firstLine="720"/>
            <w:jc w:val="both"/>
          </w:pPr>
        </w:pPrChange>
      </w:pPr>
      <w:r w:rsidRPr="004E3F84">
        <w:rPr>
          <w:rFonts w:ascii="Times New Roman" w:eastAsia="Times New Roman" w:hAnsi="Times New Roman" w:cs="Times New Roman"/>
          <w:rPrChange w:id="241" w:author="Avaliador" w:date="2021-01-13T19:44:00Z">
            <w:rPr>
              <w:rFonts w:ascii="Times New Roman" w:eastAsia="Times New Roman" w:hAnsi="Times New Roman" w:cs="Times New Roman"/>
              <w:sz w:val="24"/>
              <w:szCs w:val="24"/>
            </w:rPr>
          </w:rPrChange>
        </w:rPr>
        <w:t>“O propósito central das redes de cooperação no campo organizacional é reunir atributos que permitam uma adequação ao ambiente competitivo em uma estrutura dinâmica, sustentada por ações uniformizadas, porém descentralizadas, que possibilite ganhos de escala da união, mas que evite que as empresas envolvidas percam a flexibilidade do porte enxuto (Thompson, 2003</w:t>
      </w:r>
      <w:proofErr w:type="gramStart"/>
      <w:r w:rsidRPr="004E3F84">
        <w:rPr>
          <w:rFonts w:ascii="Times New Roman" w:eastAsia="Times New Roman" w:hAnsi="Times New Roman" w:cs="Times New Roman"/>
          <w:rPrChange w:id="242" w:author="Avaliador" w:date="2021-01-13T19:44:00Z">
            <w:rPr>
              <w:rFonts w:ascii="Times New Roman" w:eastAsia="Times New Roman" w:hAnsi="Times New Roman" w:cs="Times New Roman"/>
              <w:sz w:val="24"/>
              <w:szCs w:val="24"/>
            </w:rPr>
          </w:rPrChange>
        </w:rPr>
        <w:t>).”</w:t>
      </w:r>
      <w:proofErr w:type="gramEnd"/>
    </w:p>
    <w:p w14:paraId="7AABFB4F" w14:textId="77777777" w:rsidR="00122E7C" w:rsidRDefault="00122E7C">
      <w:pPr>
        <w:ind w:left="2160" w:firstLine="720"/>
        <w:jc w:val="both"/>
        <w:rPr>
          <w:rFonts w:ascii="Times New Roman" w:eastAsia="Times New Roman" w:hAnsi="Times New Roman" w:cs="Times New Roman"/>
          <w:sz w:val="24"/>
          <w:szCs w:val="24"/>
        </w:rPr>
      </w:pPr>
    </w:p>
    <w:p w14:paraId="32D506BA"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Ainda, ao </w:t>
      </w:r>
      <w:proofErr w:type="gramStart"/>
      <w:r>
        <w:rPr>
          <w:rFonts w:ascii="Times New Roman" w:eastAsia="Times New Roman" w:hAnsi="Times New Roman" w:cs="Times New Roman"/>
          <w:sz w:val="24"/>
          <w:szCs w:val="24"/>
        </w:rPr>
        <w:t>contemplar  a</w:t>
      </w:r>
      <w:proofErr w:type="gramEnd"/>
      <w:r>
        <w:rPr>
          <w:rFonts w:ascii="Times New Roman" w:eastAsia="Times New Roman" w:hAnsi="Times New Roman" w:cs="Times New Roman"/>
          <w:sz w:val="24"/>
          <w:szCs w:val="24"/>
        </w:rPr>
        <w:t xml:space="preserve"> criação de um novo produto em escala regional, pode-se citar o estudo da Valéria Thomaz sobre o Circuito das Frutas, roteiro também situado no interior paulista. Neste, foi evidenciado o papel das agências receptivas para a criação de redes organizadas, ação que também pode ser aplicada à região do Vale Histórico. Segundo ela "A gestão eficaz do desenvolvimento do turismo fundamenta-se na visão da regionalidade e das múltiplas dimensões, bem como nos referenciais de redes de cooperação que constituem as cadeias produtivas, os '</w:t>
      </w:r>
      <w:r>
        <w:rPr>
          <w:rFonts w:ascii="Times New Roman" w:eastAsia="Times New Roman" w:hAnsi="Times New Roman" w:cs="Times New Roman"/>
          <w:i/>
          <w:sz w:val="24"/>
          <w:szCs w:val="24"/>
        </w:rPr>
        <w:t>clusters</w:t>
      </w:r>
      <w:r>
        <w:rPr>
          <w:rFonts w:ascii="Times New Roman" w:eastAsia="Times New Roman" w:hAnsi="Times New Roman" w:cs="Times New Roman"/>
          <w:sz w:val="24"/>
          <w:szCs w:val="24"/>
        </w:rPr>
        <w:t>', ou os arranjos produtivos locais."</w:t>
      </w:r>
    </w:p>
    <w:p w14:paraId="316FDF51"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outra fragilidade, há o baixo índice de registro de serviços receptivos entre os municípios apresentados: são apenas 20 no total. De forma que, para maior aproveitamento imediato da região, seria proveitoso usar-se de serviços de municípios adjacentes. Segundo o CADASTUR, o município de Cruzeiro, sede administrativa da região, tem 11 agências de turismo no total. No caso de transportadoras turísticas, são 9 empresas cruzeirenses cadastradas. Portanto, embora este município não faça parte do Vale Histórico, seria válida a interação entre esses atores para o aumento de fluxo para a região de interesse.</w:t>
      </w:r>
    </w:p>
    <w:p w14:paraId="2BD706C9"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Dessa forma, de imediato propõe-se ações para robustecer o arranjo produtivo já existente. Essa ação demonstra-se prática graças às boas notas e avaliações encontradas na internet. Contudo, mesmo os </w:t>
      </w:r>
      <w:r>
        <w:rPr>
          <w:rFonts w:ascii="Times New Roman" w:eastAsia="Times New Roman" w:hAnsi="Times New Roman" w:cs="Times New Roman"/>
          <w:i/>
          <w:sz w:val="24"/>
          <w:szCs w:val="24"/>
        </w:rPr>
        <w:t>feedbacks</w:t>
      </w:r>
      <w:r>
        <w:rPr>
          <w:rFonts w:ascii="Times New Roman" w:eastAsia="Times New Roman" w:hAnsi="Times New Roman" w:cs="Times New Roman"/>
          <w:sz w:val="24"/>
          <w:szCs w:val="24"/>
        </w:rPr>
        <w:t xml:space="preserve"> são escassos, o que é justificado pelo fluxo turístico incipiente de alguns desses municípios. Para isso, também </w:t>
      </w:r>
      <w:proofErr w:type="gramStart"/>
      <w:r>
        <w:rPr>
          <w:rFonts w:ascii="Times New Roman" w:eastAsia="Times New Roman" w:hAnsi="Times New Roman" w:cs="Times New Roman"/>
          <w:sz w:val="24"/>
          <w:szCs w:val="24"/>
        </w:rPr>
        <w:t>sugere-se</w:t>
      </w:r>
      <w:proofErr w:type="gramEnd"/>
      <w:r>
        <w:rPr>
          <w:rFonts w:ascii="Times New Roman" w:eastAsia="Times New Roman" w:hAnsi="Times New Roman" w:cs="Times New Roman"/>
          <w:sz w:val="24"/>
          <w:szCs w:val="24"/>
        </w:rPr>
        <w:t xml:space="preserve"> uma campanha de pesquisa de satisfação, sobretudo nos meios de hospedagem.</w:t>
      </w:r>
    </w:p>
    <w:p w14:paraId="732C171F"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 os poucos comentários supracitados, há a hospitalidade e bom atendimento como ponto positivo. Também há potencialidade na frequência de estabelecimentos de locais e de menor porte. Assim, assume-se uma participação da mão de obra local tanto para uma cordialidade autenticamente local quanto para a repartição dos ganhos desses estabelecimentos com a comunidade. Administradores locais também são mais suscetíveis a comunicação entre si, seja no mesmo setor ou em associações turísticas como a associação de empresários do Vale Histórico (APEAR). </w:t>
      </w:r>
      <w:proofErr w:type="gramStart"/>
      <w:r>
        <w:rPr>
          <w:rFonts w:ascii="Times New Roman" w:eastAsia="Times New Roman" w:hAnsi="Times New Roman" w:cs="Times New Roman"/>
          <w:sz w:val="24"/>
          <w:szCs w:val="24"/>
        </w:rPr>
        <w:t>A identificação de problemas em comum norteiam</w:t>
      </w:r>
      <w:proofErr w:type="gramEnd"/>
      <w:r>
        <w:rPr>
          <w:rFonts w:ascii="Times New Roman" w:eastAsia="Times New Roman" w:hAnsi="Times New Roman" w:cs="Times New Roman"/>
          <w:sz w:val="24"/>
          <w:szCs w:val="24"/>
        </w:rPr>
        <w:t xml:space="preserve"> decisões </w:t>
      </w:r>
      <w:r>
        <w:rPr>
          <w:rFonts w:ascii="Times New Roman" w:eastAsia="Times New Roman" w:hAnsi="Times New Roman" w:cs="Times New Roman"/>
          <w:sz w:val="24"/>
          <w:szCs w:val="24"/>
        </w:rPr>
        <w:lastRenderedPageBreak/>
        <w:t>compartilhadas e mais assertivas, assim como a distribuição dos benefícios provenientes de ações tomadas na esfera política.</w:t>
      </w:r>
    </w:p>
    <w:p w14:paraId="7D7FF2C0"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Apesar de possuir uma localização estratégica que pode lhe permitir fluxo turístico, </w:t>
      </w:r>
      <w:proofErr w:type="gramStart"/>
      <w:r>
        <w:rPr>
          <w:rFonts w:ascii="Times New Roman" w:eastAsia="Times New Roman" w:hAnsi="Times New Roman" w:cs="Times New Roman"/>
          <w:sz w:val="24"/>
          <w:szCs w:val="24"/>
        </w:rPr>
        <w:t>a ausência de pesquisas nessas áreas acabam</w:t>
      </w:r>
      <w:proofErr w:type="gramEnd"/>
      <w:r>
        <w:rPr>
          <w:rFonts w:ascii="Times New Roman" w:eastAsia="Times New Roman" w:hAnsi="Times New Roman" w:cs="Times New Roman"/>
          <w:sz w:val="24"/>
          <w:szCs w:val="24"/>
        </w:rPr>
        <w:t xml:space="preserve"> por desfavorecer o potencial nelas localizadas.  </w:t>
      </w:r>
    </w:p>
    <w:p w14:paraId="30909E92"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Todos os fatores comentados ameaçam o arranjo produtivo local que engloba os seis municípios do Vale Histórico Paulista, principalmente considerando a competitividade com outras cidades não muito distantes daquela região. A concorrência com outros </w:t>
      </w:r>
      <w:proofErr w:type="spellStart"/>
      <w:r>
        <w:rPr>
          <w:rFonts w:ascii="Times New Roman" w:eastAsia="Times New Roman" w:hAnsi="Times New Roman" w:cs="Times New Roman"/>
          <w:sz w:val="24"/>
          <w:szCs w:val="24"/>
        </w:rPr>
        <w:t>pólos</w:t>
      </w:r>
      <w:proofErr w:type="spellEnd"/>
      <w:r>
        <w:rPr>
          <w:rFonts w:ascii="Times New Roman" w:eastAsia="Times New Roman" w:hAnsi="Times New Roman" w:cs="Times New Roman"/>
          <w:sz w:val="24"/>
          <w:szCs w:val="24"/>
        </w:rPr>
        <w:t xml:space="preserve"> turísticos próximos, como os da região de Itatiaia, Penedo e Visconde de Mauá, do lado carioca, e da serra da Mantiqueira paulista com Campos do Jordão, Santo Antônio do Pinhal e Monteiro Lobato, que possuem equipamentos e serviços em maior quantidade e diversidade de qualidade também, podem ser um fator que limita, ainda mais, o crescimento e um potencial olhar para essa área. </w:t>
      </w:r>
    </w:p>
    <w:p w14:paraId="37201364"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Contudo, os pontos positivos se fortalecem considerando o capital social, e o patrimônio histórico, natural e cultural, e a oportuna proximidade de importantes centros emissores de turistas (São Paulo, Rio de Janeiro e Minas Gerais), embora esse impacto deva ser investigado por pesquisas de demanda real e potencial. Essa proximidade é especialmente oportuna considerando o perfil de turismo previsto em um cenário </w:t>
      </w:r>
      <w:proofErr w:type="gramStart"/>
      <w:r>
        <w:rPr>
          <w:rFonts w:ascii="Times New Roman" w:eastAsia="Times New Roman" w:hAnsi="Times New Roman" w:cs="Times New Roman"/>
          <w:sz w:val="24"/>
          <w:szCs w:val="24"/>
        </w:rPr>
        <w:t>pós pandêmico</w:t>
      </w:r>
      <w:proofErr w:type="gramEnd"/>
      <w:r>
        <w:rPr>
          <w:rFonts w:ascii="Times New Roman" w:eastAsia="Times New Roman" w:hAnsi="Times New Roman" w:cs="Times New Roman"/>
          <w:sz w:val="24"/>
          <w:szCs w:val="24"/>
        </w:rPr>
        <w:t xml:space="preserve"> que segundo a cartilha do SEBRAE de Turismo Nos Tempos de Pandemia (2020) é formado, principalmente, de viajantes com veículos próprios para viagens curtas em destinos pouco movimentados.</w:t>
      </w:r>
    </w:p>
    <w:p w14:paraId="6494C0B0" w14:textId="77777777" w:rsidR="00122E7C" w:rsidRDefault="001136A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Conclui-se que, comparativamente às outras cidades do Vale do Paraíba que tem um fluxo turístico mais desenvolvido, os municípios do Vale Histórico Paulista talvez estejam a passos atrás e demandem ações básicas quanto à qualificação e colaboração dos equipamentos e serviços turísticos para ampliar e manter um fluxo turístico regular.</w:t>
      </w:r>
    </w:p>
    <w:p w14:paraId="39B10637" w14:textId="77777777" w:rsidR="00122E7C" w:rsidRDefault="00122E7C">
      <w:pPr>
        <w:spacing w:line="360" w:lineRule="auto"/>
        <w:jc w:val="both"/>
        <w:rPr>
          <w:rFonts w:ascii="Times New Roman" w:eastAsia="Times New Roman" w:hAnsi="Times New Roman" w:cs="Times New Roman"/>
          <w:sz w:val="24"/>
          <w:szCs w:val="24"/>
        </w:rPr>
      </w:pPr>
    </w:p>
    <w:p w14:paraId="5748437F" w14:textId="77777777" w:rsidR="00122E7C" w:rsidRDefault="00122E7C">
      <w:pPr>
        <w:spacing w:line="360" w:lineRule="auto"/>
        <w:jc w:val="both"/>
        <w:rPr>
          <w:rFonts w:ascii="Times New Roman" w:eastAsia="Times New Roman" w:hAnsi="Times New Roman" w:cs="Times New Roman"/>
          <w:sz w:val="24"/>
          <w:szCs w:val="24"/>
        </w:rPr>
      </w:pPr>
    </w:p>
    <w:p w14:paraId="0A523EF9" w14:textId="77777777" w:rsidR="00122E7C" w:rsidRDefault="00122E7C">
      <w:pPr>
        <w:spacing w:line="360" w:lineRule="auto"/>
        <w:jc w:val="both"/>
        <w:rPr>
          <w:rFonts w:ascii="Times New Roman" w:eastAsia="Times New Roman" w:hAnsi="Times New Roman" w:cs="Times New Roman"/>
          <w:sz w:val="24"/>
          <w:szCs w:val="24"/>
        </w:rPr>
      </w:pPr>
    </w:p>
    <w:p w14:paraId="10469626" w14:textId="77777777" w:rsidR="00122E7C" w:rsidRDefault="00122E7C">
      <w:pPr>
        <w:spacing w:line="360" w:lineRule="auto"/>
        <w:jc w:val="both"/>
        <w:rPr>
          <w:rFonts w:ascii="Times New Roman" w:eastAsia="Times New Roman" w:hAnsi="Times New Roman" w:cs="Times New Roman"/>
          <w:sz w:val="24"/>
          <w:szCs w:val="24"/>
        </w:rPr>
      </w:pPr>
    </w:p>
    <w:p w14:paraId="7EFAF26A" w14:textId="77777777" w:rsidR="00122E7C" w:rsidRDefault="00122E7C">
      <w:pPr>
        <w:spacing w:line="360" w:lineRule="auto"/>
        <w:jc w:val="both"/>
        <w:rPr>
          <w:ins w:id="243" w:author="Augusto" w:date="2020-12-14T09:52:00Z"/>
          <w:rFonts w:ascii="Times New Roman" w:eastAsia="Times New Roman" w:hAnsi="Times New Roman" w:cs="Times New Roman"/>
          <w:sz w:val="24"/>
          <w:szCs w:val="24"/>
        </w:rPr>
      </w:pPr>
    </w:p>
    <w:p w14:paraId="7C32B8B3" w14:textId="77777777" w:rsidR="001136AB" w:rsidRDefault="001136AB">
      <w:pPr>
        <w:spacing w:line="360" w:lineRule="auto"/>
        <w:jc w:val="both"/>
        <w:rPr>
          <w:ins w:id="244" w:author="Augusto" w:date="2020-12-14T09:52:00Z"/>
          <w:rFonts w:ascii="Times New Roman" w:eastAsia="Times New Roman" w:hAnsi="Times New Roman" w:cs="Times New Roman"/>
          <w:sz w:val="24"/>
          <w:szCs w:val="24"/>
        </w:rPr>
      </w:pPr>
    </w:p>
    <w:p w14:paraId="40E4B652" w14:textId="77777777" w:rsidR="001136AB" w:rsidRDefault="001136AB">
      <w:pPr>
        <w:spacing w:line="360" w:lineRule="auto"/>
        <w:jc w:val="both"/>
        <w:rPr>
          <w:ins w:id="245" w:author="Augusto" w:date="2020-12-14T09:52:00Z"/>
          <w:rFonts w:ascii="Times New Roman" w:eastAsia="Times New Roman" w:hAnsi="Times New Roman" w:cs="Times New Roman"/>
          <w:sz w:val="24"/>
          <w:szCs w:val="24"/>
        </w:rPr>
      </w:pPr>
    </w:p>
    <w:p w14:paraId="2133350B" w14:textId="77777777" w:rsidR="001136AB" w:rsidRDefault="001136AB">
      <w:pPr>
        <w:spacing w:line="360" w:lineRule="auto"/>
        <w:jc w:val="both"/>
        <w:rPr>
          <w:ins w:id="246" w:author="Augusto" w:date="2020-12-14T09:52:00Z"/>
          <w:rFonts w:ascii="Times New Roman" w:eastAsia="Times New Roman" w:hAnsi="Times New Roman" w:cs="Times New Roman"/>
          <w:sz w:val="24"/>
          <w:szCs w:val="24"/>
        </w:rPr>
      </w:pPr>
    </w:p>
    <w:p w14:paraId="4486A4E3" w14:textId="77777777" w:rsidR="001136AB" w:rsidRDefault="001136AB">
      <w:pPr>
        <w:spacing w:line="360" w:lineRule="auto"/>
        <w:jc w:val="both"/>
        <w:rPr>
          <w:rFonts w:ascii="Times New Roman" w:eastAsia="Times New Roman" w:hAnsi="Times New Roman" w:cs="Times New Roman"/>
          <w:sz w:val="24"/>
          <w:szCs w:val="24"/>
        </w:rPr>
      </w:pPr>
    </w:p>
    <w:p w14:paraId="7C7073A6" w14:textId="77777777" w:rsidR="00122E7C" w:rsidRDefault="00122E7C">
      <w:pPr>
        <w:spacing w:line="360" w:lineRule="auto"/>
        <w:jc w:val="both"/>
        <w:rPr>
          <w:rFonts w:ascii="Times New Roman" w:eastAsia="Times New Roman" w:hAnsi="Times New Roman" w:cs="Times New Roman"/>
          <w:sz w:val="24"/>
          <w:szCs w:val="24"/>
        </w:rPr>
      </w:pPr>
    </w:p>
    <w:p w14:paraId="0111A9AF" w14:textId="77777777" w:rsidR="00122E7C" w:rsidRPr="001136AB" w:rsidRDefault="001136AB">
      <w:pPr>
        <w:pStyle w:val="Ttulo6"/>
        <w:numPr>
          <w:ilvl w:val="0"/>
          <w:numId w:val="2"/>
        </w:numPr>
        <w:rPr>
          <w:rFonts w:ascii="Times New Roman" w:hAnsi="Times New Roman" w:cs="Times New Roman"/>
          <w:b/>
          <w:i w:val="0"/>
          <w:color w:val="auto"/>
          <w:sz w:val="24"/>
          <w:szCs w:val="24"/>
          <w:rPrChange w:id="247" w:author="Augusto" w:date="2020-12-14T09:53:00Z">
            <w:rPr/>
          </w:rPrChange>
        </w:rPr>
      </w:pPr>
      <w:bookmarkStart w:id="248" w:name="_heading=h.614b9nrwkwwl" w:colFirst="0" w:colLast="0"/>
      <w:bookmarkEnd w:id="248"/>
      <w:r w:rsidRPr="001136AB">
        <w:rPr>
          <w:rFonts w:ascii="Times New Roman" w:hAnsi="Times New Roman" w:cs="Times New Roman"/>
          <w:b/>
          <w:i w:val="0"/>
          <w:color w:val="auto"/>
          <w:sz w:val="24"/>
          <w:szCs w:val="24"/>
          <w:rPrChange w:id="249" w:author="Augusto" w:date="2020-12-14T09:53:00Z">
            <w:rPr/>
          </w:rPrChange>
        </w:rPr>
        <w:lastRenderedPageBreak/>
        <w:t>Referências</w:t>
      </w:r>
    </w:p>
    <w:p w14:paraId="1DA75426" w14:textId="77777777" w:rsidR="00122E7C" w:rsidRPr="004E3F84" w:rsidRDefault="00122E7C" w:rsidP="004E3F84">
      <w:pPr>
        <w:spacing w:before="120" w:after="120" w:line="240" w:lineRule="auto"/>
        <w:ind w:left="720"/>
        <w:jc w:val="both"/>
        <w:rPr>
          <w:rFonts w:ascii="Times New Roman" w:eastAsia="Times New Roman" w:hAnsi="Times New Roman" w:cs="Times New Roman"/>
          <w:b/>
          <w:sz w:val="24"/>
          <w:szCs w:val="24"/>
        </w:rPr>
        <w:pPrChange w:id="250" w:author="Avaliador" w:date="2021-01-13T19:46:00Z">
          <w:pPr>
            <w:spacing w:line="360" w:lineRule="auto"/>
            <w:ind w:left="720"/>
            <w:jc w:val="both"/>
          </w:pPr>
        </w:pPrChange>
      </w:pPr>
    </w:p>
    <w:p w14:paraId="37540AC7"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251"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AIRBNB. </w:t>
      </w:r>
      <w:r w:rsidRPr="004E3F84">
        <w:rPr>
          <w:rFonts w:ascii="Times New Roman" w:eastAsia="Times New Roman" w:hAnsi="Times New Roman" w:cs="Times New Roman"/>
          <w:b/>
          <w:sz w:val="24"/>
          <w:szCs w:val="24"/>
        </w:rPr>
        <w:t>Sítio Saracura</w:t>
      </w:r>
      <w:r w:rsidRPr="004E3F84">
        <w:rPr>
          <w:rFonts w:ascii="Times New Roman" w:eastAsia="Times New Roman" w:hAnsi="Times New Roman" w:cs="Times New Roman"/>
          <w:sz w:val="24"/>
          <w:szCs w:val="24"/>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252" w:author="Avaliador" w:date="2021-01-13T19:46:00Z">
            <w:rPr>
              <w:rFonts w:ascii="Times New Roman" w:eastAsia="Times New Roman" w:hAnsi="Times New Roman" w:cs="Times New Roman"/>
              <w:color w:val="1155CC"/>
              <w:sz w:val="24"/>
              <w:szCs w:val="24"/>
              <w:u w:val="single"/>
            </w:rPr>
          </w:rPrChange>
        </w:rPr>
        <w:instrText xml:space="preserve"> HYPERLINK "https://www.airbnb.com.br/rooms/3781792?_set_bev_on_new_domain=1606695639_MTI4ZTgyZmNiMDAz&amp;source_impression_id=p3_1606695647_upTnfqIzlxar9Isv" \h </w:instrText>
      </w:r>
      <w:r w:rsidR="00DE6D15" w:rsidRPr="004E3F84">
        <w:rPr>
          <w:rFonts w:ascii="Times New Roman" w:eastAsia="Times New Roman" w:hAnsi="Times New Roman" w:cs="Times New Roman"/>
          <w:color w:val="1155CC"/>
          <w:sz w:val="24"/>
          <w:szCs w:val="24"/>
          <w:u w:val="single"/>
          <w:rPrChange w:id="253"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https://www.airbnb.com.br/rooms/3781792?_set_bev_on_new_domain=1606695639_MTI4ZTgyZmNiMDAz&amp;source_impression_id=p3_1606695647_upTnfqIzlxar9Isv</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2E2E3286"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254"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ALDRIGUI, Mariana. </w:t>
      </w:r>
      <w:r w:rsidRPr="004E3F84">
        <w:rPr>
          <w:rFonts w:ascii="Times New Roman" w:eastAsia="Times New Roman" w:hAnsi="Times New Roman" w:cs="Times New Roman"/>
          <w:b/>
          <w:sz w:val="24"/>
          <w:szCs w:val="24"/>
        </w:rPr>
        <w:t>Meios de Hospedagem</w:t>
      </w:r>
      <w:r w:rsidRPr="004E3F84">
        <w:rPr>
          <w:rFonts w:ascii="Times New Roman" w:eastAsia="Times New Roman" w:hAnsi="Times New Roman" w:cs="Times New Roman"/>
          <w:sz w:val="24"/>
          <w:szCs w:val="24"/>
        </w:rPr>
        <w:t>. Editora ALEPH. 2007.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255" w:author="Avaliador" w:date="2021-01-13T19:46:00Z">
            <w:rPr>
              <w:rFonts w:ascii="Times New Roman" w:eastAsia="Times New Roman" w:hAnsi="Times New Roman" w:cs="Times New Roman"/>
              <w:color w:val="1155CC"/>
              <w:sz w:val="24"/>
              <w:szCs w:val="24"/>
              <w:u w:val="single"/>
            </w:rPr>
          </w:rPrChange>
        </w:rPr>
        <w:instrText xml:space="preserve"> HYPERLINK "https://d1wqtxts1xzle7.cloudfront.net/49809932/Meios_de_hospedagem_-_grafica.pdf?1477237826=&amp;response-content-disposition=inline%3B+filename%3DMeios_de_Hospedagem.pdf&amp;Expires=1607703972&amp;Signature=WU9O4D58sIh5C~6Bdn~6ibeqKQSRfxZdupwdNpa1RiFzMqnoR4wgN70QviHUgxMc050-0ZV75JVb29AKV0f6SAkkmVcBNG3EfrYc6lWCsNnTK-T-beWs3K7wPO62HXHhjNP9v3DOGJL4c7wkFPWVxi1~16w84UQ3lCGMmcZgmUi1DFB64sWRw-A2stihowsroMA9KeccQmKOCmTE7eOENaG1CfuO1vz8EjU3rhBSRh~AFJeCxuKzzvg7GvtGupkonCz3hlfC7av7wobqTNMZkXstfxd9a-5NMkUEalvUS9tP8r0z0v2hkWOvSj25A473VEeHUTxlLyo2GBizU9Mvtw__&amp;Key-Pair-Id=APKAJLOHF5GGSLRBV4ZA" \h </w:instrText>
      </w:r>
      <w:r w:rsidR="00DE6D15" w:rsidRPr="004E3F84">
        <w:rPr>
          <w:rFonts w:ascii="Times New Roman" w:eastAsia="Times New Roman" w:hAnsi="Times New Roman" w:cs="Times New Roman"/>
          <w:color w:val="1155CC"/>
          <w:sz w:val="24"/>
          <w:szCs w:val="24"/>
          <w:u w:val="single"/>
          <w:rPrChange w:id="256"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d1wqtxts1xzle7.cloudfront.net/49809932/Meios_de_hospedagem_-_grafica.pdf?1477237826=&amp;response-content-disposition=inline%3B+filename%3DMeios_de_Hospedagem.pdf&amp;Expires=1607703972&amp;Signature=WU9O4D58sIh5C~6Bdn~6ibeqKQSRfxZdupwdNpa1RiFzMqnoR4wgN70QviHUgxMc050-0ZV75JVb29AKV0f6SAkkmVcBNG3EfrYc6lWCsNnTK-T-beWs3K7wPO62HXHhjNP9v3DOGJL4c7wkFPWVxi1~16w84UQ3lCGMmcZgmUi1DFB64sWRw-A2stihowsroMA9KeccQmKOCmTE7eOENaG1CfuO1vz8EjU3rhBSRh~AFJeCxuK</w:t>
      </w:r>
      <w:r w:rsidRPr="004E3F84">
        <w:rPr>
          <w:rFonts w:ascii="Times New Roman" w:eastAsia="Times New Roman" w:hAnsi="Times New Roman" w:cs="Times New Roman"/>
          <w:color w:val="1155CC"/>
          <w:sz w:val="24"/>
          <w:szCs w:val="24"/>
          <w:u w:val="single"/>
          <w:rPrChange w:id="257" w:author="Avaliador" w:date="2021-01-13T19:46:00Z">
            <w:rPr>
              <w:rFonts w:ascii="Times New Roman" w:eastAsia="Times New Roman" w:hAnsi="Times New Roman" w:cs="Times New Roman"/>
              <w:color w:val="1155CC"/>
              <w:sz w:val="24"/>
              <w:szCs w:val="24"/>
              <w:u w:val="single"/>
            </w:rPr>
          </w:rPrChange>
        </w:rPr>
        <w:t>zzvg7GvtGupkonCz3hlfC7av7wobqTNMZkXstfxd9a-5NMkUEalvUS9tP8r0z0v2hkWOvSj25A473VEeHUTxlLyo2GBizU9Mvtw__&amp;Key-Pair-Id=APKAJLOHF5GGSLRBV4ZA</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29 nov. 2020</w:t>
      </w:r>
    </w:p>
    <w:p w14:paraId="3D54FFB8"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258"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BOOKING. </w:t>
      </w:r>
      <w:r w:rsidRPr="004E3F84">
        <w:rPr>
          <w:rFonts w:ascii="Times New Roman" w:eastAsia="Times New Roman" w:hAnsi="Times New Roman" w:cs="Times New Roman"/>
          <w:b/>
          <w:sz w:val="24"/>
          <w:szCs w:val="24"/>
        </w:rPr>
        <w:t>Pousada Águas da Marambaia.</w:t>
      </w:r>
      <w:r w:rsidRPr="004E3F84">
        <w:rPr>
          <w:rFonts w:ascii="Times New Roman" w:eastAsia="Times New Roman" w:hAnsi="Times New Roman" w:cs="Times New Roman"/>
          <w:sz w:val="24"/>
          <w:szCs w:val="24"/>
        </w:rPr>
        <w:t xml:space="preserve">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259" w:author="Avaliador" w:date="2021-01-13T19:46:00Z">
            <w:rPr>
              <w:rFonts w:ascii="Times New Roman" w:eastAsia="Times New Roman" w:hAnsi="Times New Roman" w:cs="Times New Roman"/>
              <w:color w:val="1155CC"/>
              <w:sz w:val="24"/>
              <w:szCs w:val="24"/>
              <w:u w:val="single"/>
            </w:rPr>
          </w:rPrChange>
        </w:rPr>
        <w:instrText xml:space="preserve"> HYPERLINK "https://www.booking.com/hotel/br/pousada-aguas-da-marambaia.pt-br.html" \h </w:instrText>
      </w:r>
      <w:r w:rsidR="00DE6D15" w:rsidRPr="004E3F84">
        <w:rPr>
          <w:rFonts w:ascii="Times New Roman" w:eastAsia="Times New Roman" w:hAnsi="Times New Roman" w:cs="Times New Roman"/>
          <w:color w:val="1155CC"/>
          <w:sz w:val="24"/>
          <w:szCs w:val="24"/>
          <w:u w:val="single"/>
          <w:rPrChange w:id="260"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https://www.booking.com/hotel/br/pousada-aguas-da-marambaia.pt-br.html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00E302CD"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261"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BOOKING. </w:t>
      </w:r>
      <w:r w:rsidRPr="004E3F84">
        <w:rPr>
          <w:rFonts w:ascii="Times New Roman" w:eastAsia="Times New Roman" w:hAnsi="Times New Roman" w:cs="Times New Roman"/>
          <w:b/>
          <w:sz w:val="24"/>
          <w:szCs w:val="24"/>
        </w:rPr>
        <w:t>Pousada Encanto da Bocaina</w:t>
      </w:r>
      <w:r w:rsidRPr="004E3F84">
        <w:rPr>
          <w:rFonts w:ascii="Times New Roman" w:eastAsia="Times New Roman" w:hAnsi="Times New Roman" w:cs="Times New Roman"/>
          <w:sz w:val="24"/>
          <w:szCs w:val="24"/>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262" w:author="Avaliador" w:date="2021-01-13T19:46:00Z">
            <w:rPr>
              <w:rFonts w:ascii="Times New Roman" w:eastAsia="Times New Roman" w:hAnsi="Times New Roman" w:cs="Times New Roman"/>
              <w:color w:val="1155CC"/>
              <w:sz w:val="24"/>
              <w:szCs w:val="24"/>
              <w:u w:val="single"/>
            </w:rPr>
          </w:rPrChange>
        </w:rPr>
        <w:instrText xml:space="preserve"> HYPERLINK "https://www.booking.com/hotel/br/pousada-encanto-da-bocaina.pt-br.html" \h </w:instrText>
      </w:r>
      <w:r w:rsidR="00DE6D15" w:rsidRPr="004E3F84">
        <w:rPr>
          <w:rFonts w:ascii="Times New Roman" w:eastAsia="Times New Roman" w:hAnsi="Times New Roman" w:cs="Times New Roman"/>
          <w:color w:val="1155CC"/>
          <w:sz w:val="24"/>
          <w:szCs w:val="24"/>
          <w:u w:val="single"/>
          <w:rPrChange w:id="263"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https://www.booking.com/hotel/br/pousada-encanto-da-bocaina.pt-br.html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w:t>
      </w:r>
      <w:bookmarkStart w:id="264" w:name="_GoBack"/>
      <w:bookmarkEnd w:id="264"/>
      <w:r w:rsidRPr="004E3F84">
        <w:rPr>
          <w:rFonts w:ascii="Times New Roman" w:eastAsia="Times New Roman" w:hAnsi="Times New Roman" w:cs="Times New Roman"/>
          <w:sz w:val="24"/>
          <w:szCs w:val="24"/>
        </w:rPr>
        <w:t>20</w:t>
      </w:r>
    </w:p>
    <w:p w14:paraId="1FEF147E"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265" w:author="Avaliador" w:date="2021-01-13T19:46:00Z">
          <w:pPr>
            <w:jc w:val="both"/>
          </w:pPr>
        </w:pPrChange>
      </w:pPr>
      <w:r w:rsidRPr="004E3F84">
        <w:rPr>
          <w:rFonts w:ascii="Times New Roman" w:eastAsia="Times New Roman" w:hAnsi="Times New Roman" w:cs="Times New Roman"/>
          <w:sz w:val="24"/>
          <w:szCs w:val="24"/>
        </w:rPr>
        <w:t xml:space="preserve">BOOKING. </w:t>
      </w:r>
      <w:r w:rsidRPr="004E3F84">
        <w:rPr>
          <w:rFonts w:ascii="Times New Roman" w:eastAsia="Times New Roman" w:hAnsi="Times New Roman" w:cs="Times New Roman"/>
          <w:b/>
          <w:sz w:val="24"/>
          <w:szCs w:val="24"/>
        </w:rPr>
        <w:t>Sítio Pinhal</w:t>
      </w:r>
      <w:r w:rsidRPr="004E3F84">
        <w:rPr>
          <w:rFonts w:ascii="Times New Roman" w:eastAsia="Times New Roman" w:hAnsi="Times New Roman" w:cs="Times New Roman"/>
          <w:sz w:val="24"/>
          <w:szCs w:val="24"/>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266" w:author="Avaliador" w:date="2021-01-13T19:46:00Z">
            <w:rPr>
              <w:rFonts w:ascii="Times New Roman" w:eastAsia="Times New Roman" w:hAnsi="Times New Roman" w:cs="Times New Roman"/>
              <w:color w:val="1155CC"/>
              <w:sz w:val="24"/>
              <w:szCs w:val="24"/>
              <w:u w:val="single"/>
            </w:rPr>
          </w:rPrChange>
        </w:rPr>
        <w:instrText xml:space="preserve"> HYPERLINK "https://www.booking.com/hotel/br/sitio-pinhal.pt-br.html" \h </w:instrText>
      </w:r>
      <w:r w:rsidR="00DE6D15" w:rsidRPr="004E3F84">
        <w:rPr>
          <w:rFonts w:ascii="Times New Roman" w:eastAsia="Times New Roman" w:hAnsi="Times New Roman" w:cs="Times New Roman"/>
          <w:color w:val="1155CC"/>
          <w:sz w:val="24"/>
          <w:szCs w:val="24"/>
          <w:u w:val="single"/>
          <w:rPrChange w:id="267"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https://www.booking.com/hotel/br/sitio-pinhal.pt-br.html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31F1EB16"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268"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BOOKING. </w:t>
      </w:r>
      <w:r w:rsidRPr="004E3F84">
        <w:rPr>
          <w:rFonts w:ascii="Times New Roman" w:eastAsia="Times New Roman" w:hAnsi="Times New Roman" w:cs="Times New Roman"/>
          <w:b/>
          <w:sz w:val="24"/>
          <w:szCs w:val="24"/>
        </w:rPr>
        <w:t>Villas da Bocaina</w:t>
      </w:r>
      <w:r w:rsidRPr="004E3F84">
        <w:rPr>
          <w:rFonts w:ascii="Times New Roman" w:eastAsia="Times New Roman" w:hAnsi="Times New Roman" w:cs="Times New Roman"/>
          <w:sz w:val="24"/>
          <w:szCs w:val="24"/>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269" w:author="Avaliador" w:date="2021-01-13T19:46:00Z">
            <w:rPr>
              <w:rFonts w:ascii="Times New Roman" w:eastAsia="Times New Roman" w:hAnsi="Times New Roman" w:cs="Times New Roman"/>
              <w:color w:val="1155CC"/>
              <w:sz w:val="24"/>
              <w:szCs w:val="24"/>
              <w:u w:val="single"/>
            </w:rPr>
          </w:rPrChange>
        </w:rPr>
        <w:instrText xml:space="preserve"> HYPERLINK "https://www.booking.com/hotel/br/villas-da-bocaina.pt-br.html?aid=1726433;label=villas-da-bocaina-1P2cHrr4bbctBOn4NOC9ygS456149210383%3Apl%3Ata%3Ap1%3Ap2%3Aac%3Aap%3Aneg%3Afi%3Atikwd-456666096603%3Alp1001766%3Ali%3Adec%3Adm%3Appccp%3DUmFuZG9tSVYkc2RlIyh9YbC4OlOULAnvcrFmvh1xnqM;sid=2625a71a3dfe4fac10184284ddb81679;dest_id=-627460;dest_type=city;dist=0;group_adults=2;group_children=0;hapos=1;hpos=1;no_rooms=1;room1=A%2CA;sb_price_type=total;sr_order=popularity;srepoch=1606741769;srpvid=67c45c8493460179;type=total;ucfs=1&amp;" \l "hotelTmpl" \h </w:instrText>
      </w:r>
      <w:r w:rsidR="00DE6D15" w:rsidRPr="004E3F84">
        <w:rPr>
          <w:rFonts w:ascii="Times New Roman" w:eastAsia="Times New Roman" w:hAnsi="Times New Roman" w:cs="Times New Roman"/>
          <w:color w:val="1155CC"/>
          <w:sz w:val="24"/>
          <w:szCs w:val="24"/>
          <w:u w:val="single"/>
          <w:rPrChange w:id="270"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booking.com/hotel/br/villas-da-bocaina.pt-br.html?aid=1726433;label=villas-da-bocaina-1P2cHrr4bbctBOn4NOC9ygS456149210383%3Apl%3Ata%3Ap1%3Ap2%3Aac%3Aap%3Aneg%3Afi%3Atikwd-456666096603%3Alp1001766%3Ali%3Adec%3Adm%3Appccp%3DUmFuZG9tSVYkc2RlIyh9YbC4OlOULAnvcrFmvh1xnqM;sid=2625a71a3dfe4fac10184284ddb81679;dest_id=-627460;dest_type=city;dist</w:t>
      </w:r>
      <w:r w:rsidRPr="004E3F84">
        <w:rPr>
          <w:rFonts w:ascii="Times New Roman" w:eastAsia="Times New Roman" w:hAnsi="Times New Roman" w:cs="Times New Roman"/>
          <w:color w:val="1155CC"/>
          <w:sz w:val="24"/>
          <w:szCs w:val="24"/>
          <w:u w:val="single"/>
          <w:rPrChange w:id="271" w:author="Avaliador" w:date="2021-01-13T19:46:00Z">
            <w:rPr>
              <w:rFonts w:ascii="Times New Roman" w:eastAsia="Times New Roman" w:hAnsi="Times New Roman" w:cs="Times New Roman"/>
              <w:color w:val="1155CC"/>
              <w:sz w:val="24"/>
              <w:szCs w:val="24"/>
              <w:u w:val="single"/>
            </w:rPr>
          </w:rPrChange>
        </w:rPr>
        <w:t>=0;group_adults=2;group_children=0;hapos=1;hpos=1;no_rooms=1;room1=A%2CA;sb_price_type=total;sr_order=popularity;srepoch=1606741769;srpvid=67c45c8493460179;type=total;ucfs=1&amp;#hotelTmpl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28D46AA5"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272"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CÂMARA, Cristiane da Silva. </w:t>
      </w:r>
      <w:r w:rsidRPr="004E3F84">
        <w:rPr>
          <w:rFonts w:ascii="Times New Roman" w:eastAsia="Times New Roman" w:hAnsi="Times New Roman" w:cs="Times New Roman"/>
          <w:b/>
          <w:sz w:val="24"/>
          <w:szCs w:val="24"/>
        </w:rPr>
        <w:t>Alimentos e Bebidas</w:t>
      </w:r>
      <w:r w:rsidRPr="004E3F84">
        <w:rPr>
          <w:rFonts w:ascii="Times New Roman" w:eastAsia="Times New Roman" w:hAnsi="Times New Roman" w:cs="Times New Roman"/>
          <w:sz w:val="24"/>
          <w:szCs w:val="24"/>
        </w:rPr>
        <w:t>. Curso Técnico de Hospedagem. Manaus-AM. 2012.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273" w:author="Avaliador" w:date="2021-01-13T19:46:00Z">
            <w:rPr>
              <w:rFonts w:ascii="Times New Roman" w:eastAsia="Times New Roman" w:hAnsi="Times New Roman" w:cs="Times New Roman"/>
              <w:color w:val="1155CC"/>
              <w:sz w:val="24"/>
              <w:szCs w:val="24"/>
              <w:u w:val="single"/>
            </w:rPr>
          </w:rPrChange>
        </w:rPr>
        <w:instrText xml:space="preserve"> HYPERLINK "https://central3.to.gov.br/arquivo/453320/" \h </w:instrText>
      </w:r>
      <w:r w:rsidR="00DE6D15" w:rsidRPr="004E3F84">
        <w:rPr>
          <w:rFonts w:ascii="Times New Roman" w:eastAsia="Times New Roman" w:hAnsi="Times New Roman" w:cs="Times New Roman"/>
          <w:color w:val="1155CC"/>
          <w:sz w:val="24"/>
          <w:szCs w:val="24"/>
          <w:u w:val="single"/>
          <w:rPrChange w:id="274"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https://central3.to.gov.br/arquivo/453320/</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780C0E3F"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275" w:author="Avaliador" w:date="2021-01-13T19:46:00Z">
          <w:pPr>
            <w:spacing w:line="360" w:lineRule="auto"/>
            <w:jc w:val="both"/>
          </w:pPr>
        </w:pPrChange>
      </w:pPr>
      <w:r w:rsidRPr="004E3F84">
        <w:rPr>
          <w:rFonts w:ascii="Times New Roman" w:eastAsia="Times New Roman" w:hAnsi="Times New Roman" w:cs="Times New Roman"/>
          <w:sz w:val="24"/>
          <w:szCs w:val="24"/>
        </w:rPr>
        <w:t>Estatísticas básicas de turismo Brasil - Ano base 2018 (Brasília-DF): Ministério do Turismo. 2019. 41 f.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276" w:author="Avaliador" w:date="2021-01-13T19:46:00Z">
            <w:rPr>
              <w:rFonts w:ascii="Times New Roman" w:eastAsia="Times New Roman" w:hAnsi="Times New Roman" w:cs="Times New Roman"/>
              <w:color w:val="1155CC"/>
              <w:sz w:val="24"/>
              <w:szCs w:val="24"/>
              <w:u w:val="single"/>
            </w:rPr>
          </w:rPrChange>
        </w:rPr>
        <w:instrText xml:space="preserve"> HYPERLINK "http://www.dadosefatos.turismo.gov.br/images/demanda/Estatisticas_Basicas_2017_2018.pdf" \h </w:instrText>
      </w:r>
      <w:r w:rsidR="00DE6D15" w:rsidRPr="004E3F84">
        <w:rPr>
          <w:rFonts w:ascii="Times New Roman" w:eastAsia="Times New Roman" w:hAnsi="Times New Roman" w:cs="Times New Roman"/>
          <w:color w:val="1155CC"/>
          <w:sz w:val="24"/>
          <w:szCs w:val="24"/>
          <w:u w:val="single"/>
          <w:rPrChange w:id="277"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http://www.dadosefatos.turismo.gov.br/images/demanda/Estatisticas_Basicas_2017_2018.pdf</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18 out. 2020.</w:t>
      </w:r>
    </w:p>
    <w:p w14:paraId="018B8854"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278"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FACEBOOK. </w:t>
      </w:r>
      <w:r w:rsidRPr="004E3F84">
        <w:rPr>
          <w:rFonts w:ascii="Times New Roman" w:eastAsia="Times New Roman" w:hAnsi="Times New Roman" w:cs="Times New Roman"/>
          <w:b/>
          <w:sz w:val="24"/>
          <w:szCs w:val="24"/>
        </w:rPr>
        <w:t>Camping Chez Bruna</w:t>
      </w:r>
      <w:r w:rsidRPr="004E3F84">
        <w:rPr>
          <w:rFonts w:ascii="Times New Roman" w:eastAsia="Times New Roman" w:hAnsi="Times New Roman" w:cs="Times New Roman"/>
          <w:sz w:val="24"/>
          <w:szCs w:val="24"/>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279" w:author="Avaliador" w:date="2021-01-13T19:46:00Z">
            <w:rPr>
              <w:rFonts w:ascii="Times New Roman" w:eastAsia="Times New Roman" w:hAnsi="Times New Roman" w:cs="Times New Roman"/>
              <w:color w:val="1155CC"/>
              <w:sz w:val="24"/>
              <w:szCs w:val="24"/>
              <w:u w:val="single"/>
            </w:rPr>
          </w:rPrChange>
        </w:rPr>
        <w:instrText xml:space="preserve"> HYPERLINK "https://www.facebook.com/chez.bruna.3/reviews/?ref=page_internal" \h </w:instrText>
      </w:r>
      <w:r w:rsidR="00DE6D15" w:rsidRPr="004E3F84">
        <w:rPr>
          <w:rFonts w:ascii="Times New Roman" w:eastAsia="Times New Roman" w:hAnsi="Times New Roman" w:cs="Times New Roman"/>
          <w:color w:val="1155CC"/>
          <w:sz w:val="24"/>
          <w:szCs w:val="24"/>
          <w:u w:val="single"/>
          <w:rPrChange w:id="280"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https://www.facebook.com/chez.bruna.3/reviews/?ref=page_internal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60F9BCEE"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281" w:author="Avaliador" w:date="2021-01-13T19:46:00Z">
          <w:pPr>
            <w:spacing w:line="360" w:lineRule="auto"/>
            <w:jc w:val="both"/>
          </w:pPr>
        </w:pPrChange>
      </w:pPr>
      <w:r w:rsidRPr="004E3F84">
        <w:rPr>
          <w:rFonts w:ascii="Times New Roman" w:eastAsia="Times New Roman" w:hAnsi="Times New Roman" w:cs="Times New Roman"/>
          <w:sz w:val="24"/>
          <w:szCs w:val="24"/>
        </w:rPr>
        <w:lastRenderedPageBreak/>
        <w:t xml:space="preserve">FACEBOOK. </w:t>
      </w:r>
      <w:r w:rsidRPr="004E3F84">
        <w:rPr>
          <w:rFonts w:ascii="Times New Roman" w:eastAsia="Times New Roman" w:hAnsi="Times New Roman" w:cs="Times New Roman"/>
          <w:b/>
          <w:sz w:val="24"/>
          <w:szCs w:val="24"/>
          <w:rPrChange w:id="282" w:author="Avaliador" w:date="2021-01-13T19:46:00Z">
            <w:rPr>
              <w:rFonts w:ascii="Times New Roman" w:eastAsia="Times New Roman" w:hAnsi="Times New Roman" w:cs="Times New Roman"/>
              <w:b/>
              <w:sz w:val="24"/>
              <w:szCs w:val="24"/>
            </w:rPr>
          </w:rPrChange>
        </w:rPr>
        <w:t>Estalagem da Bocaina</w:t>
      </w:r>
      <w:r w:rsidRPr="004E3F84">
        <w:rPr>
          <w:rFonts w:ascii="Times New Roman" w:eastAsia="Times New Roman" w:hAnsi="Times New Roman" w:cs="Times New Roman"/>
          <w:sz w:val="24"/>
          <w:szCs w:val="24"/>
          <w:rPrChange w:id="283"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284" w:author="Avaliador" w:date="2021-01-13T19:46:00Z">
            <w:rPr>
              <w:rFonts w:ascii="Times New Roman" w:eastAsia="Times New Roman" w:hAnsi="Times New Roman" w:cs="Times New Roman"/>
              <w:color w:val="1155CC"/>
              <w:sz w:val="24"/>
              <w:szCs w:val="24"/>
              <w:u w:val="single"/>
            </w:rPr>
          </w:rPrChange>
        </w:rPr>
        <w:instrText xml:space="preserve"> HYPERLINK "https://www.facebook.com/Estalagem-Da-Bocaina-Nelsi-1425848644164124/reviews/?ref=page_internal" \h </w:instrText>
      </w:r>
      <w:r w:rsidR="00DE6D15" w:rsidRPr="004E3F84">
        <w:rPr>
          <w:rFonts w:ascii="Times New Roman" w:eastAsia="Times New Roman" w:hAnsi="Times New Roman" w:cs="Times New Roman"/>
          <w:color w:val="1155CC"/>
          <w:sz w:val="24"/>
          <w:szCs w:val="24"/>
          <w:u w:val="single"/>
          <w:rPrChange w:id="285"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https://www.facebook.com/Estalagem-Da-Bocaina-Nelsi-1425848644164124/reviews/?ref=page_internal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67D1DC10"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286"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FACEBOOK. </w:t>
      </w:r>
      <w:r w:rsidRPr="004E3F84">
        <w:rPr>
          <w:rFonts w:ascii="Times New Roman" w:eastAsia="Times New Roman" w:hAnsi="Times New Roman" w:cs="Times New Roman"/>
          <w:b/>
          <w:sz w:val="24"/>
          <w:szCs w:val="24"/>
          <w:rPrChange w:id="287" w:author="Avaliador" w:date="2021-01-13T19:46:00Z">
            <w:rPr>
              <w:rFonts w:ascii="Times New Roman" w:eastAsia="Times New Roman" w:hAnsi="Times New Roman" w:cs="Times New Roman"/>
              <w:b/>
              <w:sz w:val="24"/>
              <w:szCs w:val="24"/>
            </w:rPr>
          </w:rPrChange>
        </w:rPr>
        <w:t xml:space="preserve">Pousada </w:t>
      </w:r>
      <w:proofErr w:type="spellStart"/>
      <w:r w:rsidRPr="004E3F84">
        <w:rPr>
          <w:rFonts w:ascii="Times New Roman" w:eastAsia="Times New Roman" w:hAnsi="Times New Roman" w:cs="Times New Roman"/>
          <w:b/>
          <w:sz w:val="24"/>
          <w:szCs w:val="24"/>
          <w:rPrChange w:id="288" w:author="Avaliador" w:date="2021-01-13T19:46:00Z">
            <w:rPr>
              <w:rFonts w:ascii="Times New Roman" w:eastAsia="Times New Roman" w:hAnsi="Times New Roman" w:cs="Times New Roman"/>
              <w:b/>
              <w:sz w:val="24"/>
              <w:szCs w:val="24"/>
            </w:rPr>
          </w:rPrChange>
        </w:rPr>
        <w:t>Lageado</w:t>
      </w:r>
      <w:proofErr w:type="spellEnd"/>
      <w:r w:rsidRPr="004E3F84">
        <w:rPr>
          <w:rFonts w:ascii="Times New Roman" w:eastAsia="Times New Roman" w:hAnsi="Times New Roman" w:cs="Times New Roman"/>
          <w:sz w:val="24"/>
          <w:szCs w:val="24"/>
          <w:rPrChange w:id="289"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290" w:author="Avaliador" w:date="2021-01-13T19:46:00Z">
            <w:rPr>
              <w:rFonts w:ascii="Times New Roman" w:eastAsia="Times New Roman" w:hAnsi="Times New Roman" w:cs="Times New Roman"/>
              <w:color w:val="1155CC"/>
              <w:sz w:val="24"/>
              <w:szCs w:val="24"/>
              <w:u w:val="single"/>
            </w:rPr>
          </w:rPrChange>
        </w:rPr>
        <w:instrText xml:space="preserve"> HYPERLINK "https://www.facebook.com/pousadalageado/reviews/?ref=page_internal" \h </w:instrText>
      </w:r>
      <w:r w:rsidR="00DE6D15" w:rsidRPr="004E3F84">
        <w:rPr>
          <w:rFonts w:ascii="Times New Roman" w:eastAsia="Times New Roman" w:hAnsi="Times New Roman" w:cs="Times New Roman"/>
          <w:color w:val="1155CC"/>
          <w:sz w:val="24"/>
          <w:szCs w:val="24"/>
          <w:u w:val="single"/>
          <w:rPrChange w:id="291"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https://www.facebook.com/pousadalageado/reviews/?ref=page_internal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78F442CD"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292"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FACEBOOK. </w:t>
      </w:r>
      <w:r w:rsidRPr="004E3F84">
        <w:rPr>
          <w:rFonts w:ascii="Times New Roman" w:eastAsia="Times New Roman" w:hAnsi="Times New Roman" w:cs="Times New Roman"/>
          <w:b/>
          <w:sz w:val="24"/>
          <w:szCs w:val="24"/>
        </w:rPr>
        <w:t>Res</w:t>
      </w:r>
      <w:r w:rsidRPr="004E3F84">
        <w:rPr>
          <w:rFonts w:ascii="Times New Roman" w:eastAsia="Times New Roman" w:hAnsi="Times New Roman" w:cs="Times New Roman"/>
          <w:b/>
          <w:sz w:val="24"/>
          <w:szCs w:val="24"/>
          <w:rPrChange w:id="293" w:author="Avaliador" w:date="2021-01-13T19:46:00Z">
            <w:rPr>
              <w:rFonts w:ascii="Times New Roman" w:eastAsia="Times New Roman" w:hAnsi="Times New Roman" w:cs="Times New Roman"/>
              <w:b/>
              <w:sz w:val="24"/>
              <w:szCs w:val="24"/>
            </w:rPr>
          </w:rPrChange>
        </w:rPr>
        <w:t>taurante B da Bocaina</w:t>
      </w:r>
      <w:r w:rsidRPr="004E3F84">
        <w:rPr>
          <w:rFonts w:ascii="Times New Roman" w:eastAsia="Times New Roman" w:hAnsi="Times New Roman" w:cs="Times New Roman"/>
          <w:sz w:val="24"/>
          <w:szCs w:val="24"/>
          <w:rPrChange w:id="294"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295" w:author="Avaliador" w:date="2021-01-13T19:46:00Z">
            <w:rPr>
              <w:rFonts w:ascii="Times New Roman" w:eastAsia="Times New Roman" w:hAnsi="Times New Roman" w:cs="Times New Roman"/>
              <w:color w:val="1155CC"/>
              <w:sz w:val="24"/>
              <w:szCs w:val="24"/>
              <w:u w:val="single"/>
            </w:rPr>
          </w:rPrChange>
        </w:rPr>
        <w:instrText xml:space="preserve"> HYPERLINK "https://www.facebook.com/bdebocaina/reviews/?ref=page_internal" \h </w:instrText>
      </w:r>
      <w:r w:rsidR="00DE6D15" w:rsidRPr="004E3F84">
        <w:rPr>
          <w:rFonts w:ascii="Times New Roman" w:eastAsia="Times New Roman" w:hAnsi="Times New Roman" w:cs="Times New Roman"/>
          <w:color w:val="1155CC"/>
          <w:sz w:val="24"/>
          <w:szCs w:val="24"/>
          <w:u w:val="single"/>
          <w:rPrChange w:id="296"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https://www.facebook.com/bdebocaina/reviews/?ref=page_internal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4DB3AF61" w14:textId="77777777" w:rsidR="00122E7C" w:rsidRPr="004E3F84" w:rsidRDefault="001136AB" w:rsidP="004E3F84">
      <w:pPr>
        <w:spacing w:before="120" w:after="120" w:line="240" w:lineRule="auto"/>
        <w:jc w:val="both"/>
        <w:rPr>
          <w:rFonts w:ascii="Times New Roman" w:eastAsia="Times New Roman" w:hAnsi="Times New Roman" w:cs="Times New Roman"/>
          <w:b/>
          <w:sz w:val="24"/>
          <w:szCs w:val="24"/>
        </w:rPr>
        <w:pPrChange w:id="297"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FACEBOOK. </w:t>
      </w:r>
      <w:r w:rsidRPr="004E3F84">
        <w:rPr>
          <w:rFonts w:ascii="Times New Roman" w:eastAsia="Times New Roman" w:hAnsi="Times New Roman" w:cs="Times New Roman"/>
          <w:b/>
          <w:sz w:val="24"/>
          <w:szCs w:val="24"/>
        </w:rPr>
        <w:t xml:space="preserve">Restaurante do </w:t>
      </w:r>
      <w:proofErr w:type="spellStart"/>
      <w:r w:rsidRPr="004E3F84">
        <w:rPr>
          <w:rFonts w:ascii="Times New Roman" w:eastAsia="Times New Roman" w:hAnsi="Times New Roman" w:cs="Times New Roman"/>
          <w:b/>
          <w:sz w:val="24"/>
          <w:szCs w:val="24"/>
        </w:rPr>
        <w:t>Ocílio</w:t>
      </w:r>
      <w:proofErr w:type="spellEnd"/>
      <w:r w:rsidRPr="004E3F84">
        <w:rPr>
          <w:rFonts w:ascii="Times New Roman" w:eastAsia="Times New Roman" w:hAnsi="Times New Roman" w:cs="Times New Roman"/>
          <w:sz w:val="24"/>
          <w:szCs w:val="24"/>
          <w:rPrChange w:id="298"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299" w:author="Avaliador" w:date="2021-01-13T19:46:00Z">
            <w:rPr>
              <w:rFonts w:ascii="Times New Roman" w:eastAsia="Times New Roman" w:hAnsi="Times New Roman" w:cs="Times New Roman"/>
              <w:color w:val="1155CC"/>
              <w:sz w:val="24"/>
              <w:szCs w:val="24"/>
              <w:u w:val="single"/>
            </w:rPr>
          </w:rPrChange>
        </w:rPr>
        <w:instrText xml:space="preserve"> HYPERLINK "https://www.facebook.com/MateusGontijoGAraujo/reviews/?ref=page_internal" \h </w:instrText>
      </w:r>
      <w:r w:rsidR="00DE6D15" w:rsidRPr="004E3F84">
        <w:rPr>
          <w:rFonts w:ascii="Times New Roman" w:eastAsia="Times New Roman" w:hAnsi="Times New Roman" w:cs="Times New Roman"/>
          <w:color w:val="1155CC"/>
          <w:sz w:val="24"/>
          <w:szCs w:val="24"/>
          <w:u w:val="single"/>
          <w:rPrChange w:id="300"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https://www.facebook.com/MateusGontijoGAraujo/reviews/?ref=page_internal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015BEE4A"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01"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FACEBOOK. </w:t>
      </w:r>
      <w:r w:rsidRPr="004E3F84">
        <w:rPr>
          <w:rFonts w:ascii="Times New Roman" w:eastAsia="Times New Roman" w:hAnsi="Times New Roman" w:cs="Times New Roman"/>
          <w:b/>
          <w:sz w:val="24"/>
          <w:szCs w:val="24"/>
        </w:rPr>
        <w:t>Restaurante Cozinha Sabor e Arte</w:t>
      </w:r>
      <w:r w:rsidRPr="004E3F84">
        <w:rPr>
          <w:rFonts w:ascii="Times New Roman" w:eastAsia="Times New Roman" w:hAnsi="Times New Roman" w:cs="Times New Roman"/>
          <w:sz w:val="24"/>
          <w:szCs w:val="24"/>
          <w:rPrChange w:id="302"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03" w:author="Avaliador" w:date="2021-01-13T19:46:00Z">
            <w:rPr>
              <w:rFonts w:ascii="Times New Roman" w:eastAsia="Times New Roman" w:hAnsi="Times New Roman" w:cs="Times New Roman"/>
              <w:color w:val="1155CC"/>
              <w:sz w:val="24"/>
              <w:szCs w:val="24"/>
              <w:u w:val="single"/>
            </w:rPr>
          </w:rPrChange>
        </w:rPr>
        <w:instrText xml:space="preserve"> HYPERLINK "https://www.facebook.com/cozinhasaborearte/reviews/?ref=page_internal" \h </w:instrText>
      </w:r>
      <w:r w:rsidR="00DE6D15" w:rsidRPr="004E3F84">
        <w:rPr>
          <w:rFonts w:ascii="Times New Roman" w:eastAsia="Times New Roman" w:hAnsi="Times New Roman" w:cs="Times New Roman"/>
          <w:color w:val="1155CC"/>
          <w:sz w:val="24"/>
          <w:szCs w:val="24"/>
          <w:u w:val="single"/>
          <w:rPrChange w:id="304"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https://www.facebook.com/cozinhasaborearte/reviews/?ref=page_internal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3ED13C63"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05"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FACEBOOK. </w:t>
      </w:r>
      <w:r w:rsidRPr="004E3F84">
        <w:rPr>
          <w:rFonts w:ascii="Times New Roman" w:eastAsia="Times New Roman" w:hAnsi="Times New Roman" w:cs="Times New Roman"/>
          <w:b/>
          <w:sz w:val="24"/>
          <w:szCs w:val="24"/>
        </w:rPr>
        <w:t>Restaurante Juquinha</w:t>
      </w:r>
      <w:r w:rsidRPr="004E3F84">
        <w:rPr>
          <w:rFonts w:ascii="Times New Roman" w:eastAsia="Times New Roman" w:hAnsi="Times New Roman" w:cs="Times New Roman"/>
          <w:sz w:val="24"/>
          <w:szCs w:val="24"/>
          <w:rPrChange w:id="306"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07" w:author="Avaliador" w:date="2021-01-13T19:46:00Z">
            <w:rPr>
              <w:rFonts w:ascii="Times New Roman" w:eastAsia="Times New Roman" w:hAnsi="Times New Roman" w:cs="Times New Roman"/>
              <w:color w:val="1155CC"/>
              <w:sz w:val="24"/>
              <w:szCs w:val="24"/>
              <w:u w:val="single"/>
            </w:rPr>
          </w:rPrChange>
        </w:rPr>
        <w:instrText xml:space="preserve"> HYPERLINK "https://www.facebook.com/restaurantejuquinha/reviews/?ref=page_internal" \h </w:instrText>
      </w:r>
      <w:r w:rsidR="00DE6D15" w:rsidRPr="004E3F84">
        <w:rPr>
          <w:rFonts w:ascii="Times New Roman" w:eastAsia="Times New Roman" w:hAnsi="Times New Roman" w:cs="Times New Roman"/>
          <w:color w:val="1155CC"/>
          <w:sz w:val="24"/>
          <w:szCs w:val="24"/>
          <w:u w:val="single"/>
          <w:rPrChange w:id="308"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https://www.facebook.com/restaurantejuquinha/reviews/?ref=page_internal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7C0681F2"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09"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FACEBOOK. </w:t>
      </w:r>
      <w:r w:rsidRPr="004E3F84">
        <w:rPr>
          <w:rFonts w:ascii="Times New Roman" w:eastAsia="Times New Roman" w:hAnsi="Times New Roman" w:cs="Times New Roman"/>
          <w:b/>
          <w:sz w:val="24"/>
          <w:szCs w:val="24"/>
        </w:rPr>
        <w:t>Restaurante Rancho São José do Barreiro</w:t>
      </w:r>
      <w:r w:rsidRPr="004E3F84">
        <w:rPr>
          <w:rFonts w:ascii="Times New Roman" w:eastAsia="Times New Roman" w:hAnsi="Times New Roman" w:cs="Times New Roman"/>
          <w:sz w:val="24"/>
          <w:szCs w:val="24"/>
          <w:rPrChange w:id="310"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11" w:author="Avaliador" w:date="2021-01-13T19:46:00Z">
            <w:rPr>
              <w:rFonts w:ascii="Times New Roman" w:eastAsia="Times New Roman" w:hAnsi="Times New Roman" w:cs="Times New Roman"/>
              <w:color w:val="1155CC"/>
              <w:sz w:val="24"/>
              <w:szCs w:val="24"/>
              <w:u w:val="single"/>
            </w:rPr>
          </w:rPrChange>
        </w:rPr>
        <w:instrText xml:space="preserve"> HYPERLINK "https://www.facebook.com/ranchosjb/reviews/?ref=page_internal" \h </w:instrText>
      </w:r>
      <w:r w:rsidR="00DE6D15" w:rsidRPr="004E3F84">
        <w:rPr>
          <w:rFonts w:ascii="Times New Roman" w:eastAsia="Times New Roman" w:hAnsi="Times New Roman" w:cs="Times New Roman"/>
          <w:color w:val="1155CC"/>
          <w:sz w:val="24"/>
          <w:szCs w:val="24"/>
          <w:u w:val="single"/>
          <w:rPrChange w:id="312"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https://www.facebook.com/ranchosjb/reviews/?ref=page_internal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20B4205F"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13"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FACEBOOK. </w:t>
      </w:r>
      <w:r w:rsidRPr="004E3F84">
        <w:rPr>
          <w:rFonts w:ascii="Times New Roman" w:eastAsia="Times New Roman" w:hAnsi="Times New Roman" w:cs="Times New Roman"/>
          <w:b/>
          <w:sz w:val="24"/>
          <w:szCs w:val="24"/>
        </w:rPr>
        <w:t>Restaurante Rolinha</w:t>
      </w:r>
      <w:r w:rsidRPr="004E3F84">
        <w:rPr>
          <w:rFonts w:ascii="Times New Roman" w:eastAsia="Times New Roman" w:hAnsi="Times New Roman" w:cs="Times New Roman"/>
          <w:sz w:val="24"/>
          <w:szCs w:val="24"/>
          <w:rPrChange w:id="314"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15" w:author="Avaliador" w:date="2021-01-13T19:46:00Z">
            <w:rPr>
              <w:rFonts w:ascii="Times New Roman" w:eastAsia="Times New Roman" w:hAnsi="Times New Roman" w:cs="Times New Roman"/>
              <w:color w:val="1155CC"/>
              <w:sz w:val="24"/>
              <w:szCs w:val="24"/>
              <w:u w:val="single"/>
            </w:rPr>
          </w:rPrChange>
        </w:rPr>
        <w:instrText xml:space="preserve"> HYPERLINK "https://www.facebook.com/Restaurante-Rolinha-1002464559845940/reviews/?ref=page_internal" \h </w:instrText>
      </w:r>
      <w:r w:rsidR="00DE6D15" w:rsidRPr="004E3F84">
        <w:rPr>
          <w:rFonts w:ascii="Times New Roman" w:eastAsia="Times New Roman" w:hAnsi="Times New Roman" w:cs="Times New Roman"/>
          <w:color w:val="1155CC"/>
          <w:sz w:val="24"/>
          <w:szCs w:val="24"/>
          <w:u w:val="single"/>
          <w:rPrChange w:id="316"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https://www.facebook.com/Restaurante-Rolinha-1002464559845940/reviews/?ref=page_internal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394A8EF0"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17"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318" w:author="Avaliador" w:date="2021-01-13T19:46:00Z">
            <w:rPr>
              <w:rFonts w:ascii="Times New Roman" w:eastAsia="Times New Roman" w:hAnsi="Times New Roman" w:cs="Times New Roman"/>
              <w:b/>
              <w:sz w:val="24"/>
              <w:szCs w:val="24"/>
            </w:rPr>
          </w:rPrChange>
        </w:rPr>
        <w:t xml:space="preserve">Biscoito </w:t>
      </w:r>
      <w:proofErr w:type="spellStart"/>
      <w:r w:rsidRPr="004E3F84">
        <w:rPr>
          <w:rFonts w:ascii="Times New Roman" w:eastAsia="Times New Roman" w:hAnsi="Times New Roman" w:cs="Times New Roman"/>
          <w:b/>
          <w:sz w:val="24"/>
          <w:szCs w:val="24"/>
          <w:rPrChange w:id="319" w:author="Avaliador" w:date="2021-01-13T19:46:00Z">
            <w:rPr>
              <w:rFonts w:ascii="Times New Roman" w:eastAsia="Times New Roman" w:hAnsi="Times New Roman" w:cs="Times New Roman"/>
              <w:b/>
              <w:sz w:val="24"/>
              <w:szCs w:val="24"/>
            </w:rPr>
          </w:rPrChange>
        </w:rPr>
        <w:t>Mavic</w:t>
      </w:r>
      <w:proofErr w:type="spellEnd"/>
      <w:r w:rsidRPr="004E3F84">
        <w:rPr>
          <w:rFonts w:ascii="Times New Roman" w:eastAsia="Times New Roman" w:hAnsi="Times New Roman" w:cs="Times New Roman"/>
          <w:sz w:val="24"/>
          <w:szCs w:val="24"/>
          <w:rPrChange w:id="320"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21" w:author="Avaliador" w:date="2021-01-13T19:46:00Z">
            <w:rPr>
              <w:rFonts w:ascii="Times New Roman" w:eastAsia="Times New Roman" w:hAnsi="Times New Roman" w:cs="Times New Roman"/>
              <w:color w:val="1155CC"/>
              <w:sz w:val="24"/>
              <w:szCs w:val="24"/>
              <w:u w:val="single"/>
            </w:rPr>
          </w:rPrChange>
        </w:rPr>
        <w:instrText xml:space="preserve"> HYPERLINK "https://www.google.com/search?q=biscoito+mavic+sao+jose+do+barreiro&amp;rlz=1C1GCEA_enBR871BR871&amp;oq=biscoito+mavic+sao+jose+do+barreiro&amp;aqs=chrome..69i57.7124j0j9&amp;sourceid=chrome&amp;ie=UTF-8" \l "lrd=0x9dc53aeb0ebc61:0x272dfba8a648d594,1" \h </w:instrText>
      </w:r>
      <w:r w:rsidR="00DE6D15" w:rsidRPr="004E3F84">
        <w:rPr>
          <w:rFonts w:ascii="Times New Roman" w:eastAsia="Times New Roman" w:hAnsi="Times New Roman" w:cs="Times New Roman"/>
          <w:color w:val="1155CC"/>
          <w:sz w:val="24"/>
          <w:szCs w:val="24"/>
          <w:u w:val="single"/>
          <w:rPrChange w:id="322"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https://www.google.com/search?q=biscoito+mavic+sao+jose+do+barreiro&amp;rlz=1C1GCEA_enBR871BR871&amp;oq=biscoito+mavic+sao+jose+do+barreiro&amp;aqs=chrome..69i57.7124j0j9&amp;sourceid=chrome&amp;ie=UTF-8#lrd=0x9dc53aeb0ebc61:0x272dfba8a648d</w:t>
      </w:r>
      <w:proofErr w:type="gramStart"/>
      <w:r w:rsidRPr="004E3F84">
        <w:rPr>
          <w:rFonts w:ascii="Times New Roman" w:eastAsia="Times New Roman" w:hAnsi="Times New Roman" w:cs="Times New Roman"/>
          <w:color w:val="1155CC"/>
          <w:sz w:val="24"/>
          <w:szCs w:val="24"/>
          <w:u w:val="single"/>
        </w:rPr>
        <w:t>594,1</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w:t>
      </w:r>
      <w:proofErr w:type="gramEnd"/>
      <w:r w:rsidRPr="004E3F84">
        <w:rPr>
          <w:rFonts w:ascii="Times New Roman" w:eastAsia="Times New Roman" w:hAnsi="Times New Roman" w:cs="Times New Roman"/>
          <w:sz w:val="24"/>
          <w:szCs w:val="24"/>
        </w:rPr>
        <w:t>&gt;. Acesso em: 28 nov. 2020</w:t>
      </w:r>
    </w:p>
    <w:p w14:paraId="7C5A7064"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23"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324" w:author="Avaliador" w:date="2021-01-13T19:46:00Z">
            <w:rPr>
              <w:rFonts w:ascii="Times New Roman" w:eastAsia="Times New Roman" w:hAnsi="Times New Roman" w:cs="Times New Roman"/>
              <w:b/>
              <w:sz w:val="24"/>
              <w:szCs w:val="24"/>
            </w:rPr>
          </w:rPrChange>
        </w:rPr>
        <w:t>Camping Chez Bruna</w:t>
      </w:r>
      <w:r w:rsidRPr="004E3F84">
        <w:rPr>
          <w:rFonts w:ascii="Times New Roman" w:eastAsia="Times New Roman" w:hAnsi="Times New Roman" w:cs="Times New Roman"/>
          <w:sz w:val="24"/>
          <w:szCs w:val="24"/>
          <w:rPrChange w:id="325"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26" w:author="Avaliador" w:date="2021-01-13T19:46:00Z">
            <w:rPr>
              <w:rFonts w:ascii="Times New Roman" w:eastAsia="Times New Roman" w:hAnsi="Times New Roman" w:cs="Times New Roman"/>
              <w:color w:val="1155CC"/>
              <w:sz w:val="24"/>
              <w:szCs w:val="24"/>
              <w:u w:val="single"/>
            </w:rPr>
          </w:rPrChange>
        </w:rPr>
        <w:instrText xml:space="preserve"> HYPERLINK "https://www.google.com/search?q=camping+chez+bruna&amp;rlz=1C1GCEA_enBR871BR871&amp;oq=camping+chez+bruna&amp;aqs=chrome..69i57.4803j0j9&amp;sourceid=chrome&amp;ie=UTF-8" \l "lrd=0x9c34ee89af33eb:0x5fbab8cd46a10841,1" \h </w:instrText>
      </w:r>
      <w:r w:rsidR="00DE6D15" w:rsidRPr="004E3F84">
        <w:rPr>
          <w:rFonts w:ascii="Times New Roman" w:eastAsia="Times New Roman" w:hAnsi="Times New Roman" w:cs="Times New Roman"/>
          <w:color w:val="1155CC"/>
          <w:sz w:val="24"/>
          <w:szCs w:val="24"/>
          <w:u w:val="single"/>
          <w:rPrChange w:id="327"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https://www.google.com/search?q=camping+chez+bruna&amp;rlz=1C1GCEA_enBR871BR871&amp;oq=camping+chez+bruna&amp;aqs=chrome..69i57.4803j0j9&amp;sourceid=chrome&amp;ie=UTF-8#lrd=0x9c34ee89af33eb:0x5fbab8cd46a</w:t>
      </w:r>
      <w:proofErr w:type="gramStart"/>
      <w:r w:rsidRPr="004E3F84">
        <w:rPr>
          <w:rFonts w:ascii="Times New Roman" w:eastAsia="Times New Roman" w:hAnsi="Times New Roman" w:cs="Times New Roman"/>
          <w:color w:val="1155CC"/>
          <w:sz w:val="24"/>
          <w:szCs w:val="24"/>
          <w:u w:val="single"/>
        </w:rPr>
        <w:t>10841,1</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w:t>
      </w:r>
      <w:proofErr w:type="gramEnd"/>
      <w:r w:rsidRPr="004E3F84">
        <w:rPr>
          <w:rFonts w:ascii="Times New Roman" w:eastAsia="Times New Roman" w:hAnsi="Times New Roman" w:cs="Times New Roman"/>
          <w:sz w:val="24"/>
          <w:szCs w:val="24"/>
        </w:rPr>
        <w:t>&gt;. Acesso em: 28 nov. 2020</w:t>
      </w:r>
    </w:p>
    <w:p w14:paraId="3496990D"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28"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329" w:author="Avaliador" w:date="2021-01-13T19:46:00Z">
            <w:rPr>
              <w:rFonts w:ascii="Times New Roman" w:eastAsia="Times New Roman" w:hAnsi="Times New Roman" w:cs="Times New Roman"/>
              <w:b/>
              <w:sz w:val="24"/>
              <w:szCs w:val="24"/>
            </w:rPr>
          </w:rPrChange>
        </w:rPr>
        <w:t>Estalagem da Bocaina</w:t>
      </w:r>
      <w:r w:rsidRPr="004E3F84">
        <w:rPr>
          <w:rFonts w:ascii="Times New Roman" w:eastAsia="Times New Roman" w:hAnsi="Times New Roman" w:cs="Times New Roman"/>
          <w:sz w:val="24"/>
          <w:szCs w:val="24"/>
          <w:rPrChange w:id="330"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31" w:author="Avaliador" w:date="2021-01-13T19:46:00Z">
            <w:rPr>
              <w:rFonts w:ascii="Times New Roman" w:eastAsia="Times New Roman" w:hAnsi="Times New Roman" w:cs="Times New Roman"/>
              <w:color w:val="1155CC"/>
              <w:sz w:val="24"/>
              <w:szCs w:val="24"/>
              <w:u w:val="single"/>
            </w:rPr>
          </w:rPrChange>
        </w:rPr>
        <w:instrText xml:space="preserve"> HYPERLINK "https://www.google.com/search?q=estalagem+bocaina&amp;rlz=1C1GCEA_enBR871BR871&amp;oq=estalagem+bocaina&amp;aqs=chrome..69i57j0i22i30j69i60.9495j0j9&amp;sourceid=chrome&amp;ie=UTF-8" \l "lrd=0x9dca6bfdd49c75:0x7dd8bb694b0fa7b,1" \h </w:instrText>
      </w:r>
      <w:r w:rsidR="00DE6D15" w:rsidRPr="004E3F84">
        <w:rPr>
          <w:rFonts w:ascii="Times New Roman" w:eastAsia="Times New Roman" w:hAnsi="Times New Roman" w:cs="Times New Roman"/>
          <w:color w:val="1155CC"/>
          <w:sz w:val="24"/>
          <w:szCs w:val="24"/>
          <w:u w:val="single"/>
          <w:rPrChange w:id="332"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https://www.google.com/search?q=estalagem+bocaina&amp;rlz=1C1GCEA_enBR871BR871&amp;oq=estalagem+bocaina&amp;aqs=chrome..69i57j0i22i30j69i60.9495j0j9&amp;sourceid=chrome&amp;ie=UTF-8#lrd=0x9dca6bfdd49c75:0x7dd8bb694b0fa7</w:t>
      </w:r>
      <w:proofErr w:type="gramStart"/>
      <w:r w:rsidRPr="004E3F84">
        <w:rPr>
          <w:rFonts w:ascii="Times New Roman" w:eastAsia="Times New Roman" w:hAnsi="Times New Roman" w:cs="Times New Roman"/>
          <w:color w:val="1155CC"/>
          <w:sz w:val="24"/>
          <w:szCs w:val="24"/>
          <w:u w:val="single"/>
        </w:rPr>
        <w:t>b,1</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w:t>
      </w:r>
      <w:proofErr w:type="gramEnd"/>
      <w:r w:rsidRPr="004E3F84">
        <w:rPr>
          <w:rFonts w:ascii="Times New Roman" w:eastAsia="Times New Roman" w:hAnsi="Times New Roman" w:cs="Times New Roman"/>
          <w:sz w:val="24"/>
          <w:szCs w:val="24"/>
        </w:rPr>
        <w:t>&gt;. Acesso em: 28 nov. 2020</w:t>
      </w:r>
    </w:p>
    <w:p w14:paraId="107A50C8"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33"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334" w:author="Avaliador" w:date="2021-01-13T19:46:00Z">
            <w:rPr>
              <w:rFonts w:ascii="Times New Roman" w:eastAsia="Times New Roman" w:hAnsi="Times New Roman" w:cs="Times New Roman"/>
              <w:b/>
              <w:sz w:val="24"/>
              <w:szCs w:val="24"/>
            </w:rPr>
          </w:rPrChange>
        </w:rPr>
        <w:t>Fazenda Santa Vitória</w:t>
      </w:r>
      <w:r w:rsidRPr="004E3F84">
        <w:rPr>
          <w:rFonts w:ascii="Times New Roman" w:eastAsia="Times New Roman" w:hAnsi="Times New Roman" w:cs="Times New Roman"/>
          <w:sz w:val="24"/>
          <w:szCs w:val="24"/>
          <w:rPrChange w:id="335"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36" w:author="Avaliador" w:date="2021-01-13T19:46:00Z">
            <w:rPr>
              <w:rFonts w:ascii="Times New Roman" w:eastAsia="Times New Roman" w:hAnsi="Times New Roman" w:cs="Times New Roman"/>
              <w:color w:val="1155CC"/>
              <w:sz w:val="24"/>
              <w:szCs w:val="24"/>
              <w:u w:val="single"/>
            </w:rPr>
          </w:rPrChange>
        </w:rPr>
        <w:instrText xml:space="preserve"> HYPERLINK "https://www.google.com/travel/hotels/entity/CgsI28emsq6kooTtARAB/reviews?g2lb=2502548%2C4258168%2C4270442%2C4306835%2C4317915%2C4328159%2C4371334%2C4401769%2C4419364%2C4429192%2C4431297%2C4433754%2C4454356%2C4456077%2C4463263%2C4464069%2C4464463%2C4466981%2C4270859%2C4284970%2C4291517&amp;hl=pt-BR&amp;gl=br&amp;un=1&amp;rp=ENvHprKupKKE7QEQ28emsq6kooTtATgCQABIAcABAg&amp;ictx=1&amp;sa=X&amp;utm_campaign=sharing&amp;utm_medium=link&amp;utm_source=htls&amp;hrf=KhYKBwjkDxAMGAESBwjkDxAMGAIYASgAggEjMHg5ZGU2ZGIyY2M3NGU5ZDoweGVkMDg4OTIyZTY0OWEzZGKaASUaIzB4OWRlNmRiMmNjNzRlOWQ6MHhlZDA4ODkyMmU2NDlhM2Ri" \h </w:instrText>
      </w:r>
      <w:r w:rsidR="00DE6D15" w:rsidRPr="004E3F84">
        <w:rPr>
          <w:rFonts w:ascii="Times New Roman" w:eastAsia="Times New Roman" w:hAnsi="Times New Roman" w:cs="Times New Roman"/>
          <w:color w:val="1155CC"/>
          <w:sz w:val="24"/>
          <w:szCs w:val="24"/>
          <w:u w:val="single"/>
          <w:rPrChange w:id="337"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travel/hotels/entity/CgsI28emsq6kooTtARAB/reviews?g2lb=2502548%2C4258168%2C4270442%2C4306835%2C4317915%2C4328159%2C4371334%2C4401769%2C4419364%2C4429192%2C4431297%2C4433754%2C4454356%2C4456077%2C4463263%2C4464069%2C4464463%2C4466981%2C4270859%2C4284970%2C4291517&amp;hl=pt-BR&amp;gl=br&amp;un=1&amp;rp=ENvHprKupKKE7QEQ28emsq6kooTtATgCQABIAcABAg&amp;ictx=1&amp;sa=X&amp;utm_campaign=sharing&amp;utm_medium=link&amp;utm_source=htls&amp;hrf=KhYKBwjkDx</w:t>
      </w:r>
      <w:r w:rsidRPr="004E3F84">
        <w:rPr>
          <w:rFonts w:ascii="Times New Roman" w:eastAsia="Times New Roman" w:hAnsi="Times New Roman" w:cs="Times New Roman"/>
          <w:color w:val="1155CC"/>
          <w:sz w:val="24"/>
          <w:szCs w:val="24"/>
          <w:u w:val="single"/>
        </w:rPr>
        <w:lastRenderedPageBreak/>
        <w:t>AMGAESBwjkDxAMGAIYASgAggEjMHg5ZGU2ZGIyY2M3NGU5ZDoweGVkMDg4OTIyZTY0OWEzZGK</w:t>
      </w:r>
      <w:r w:rsidRPr="004E3F84">
        <w:rPr>
          <w:rFonts w:ascii="Times New Roman" w:eastAsia="Times New Roman" w:hAnsi="Times New Roman" w:cs="Times New Roman"/>
          <w:color w:val="1155CC"/>
          <w:sz w:val="24"/>
          <w:szCs w:val="24"/>
          <w:u w:val="single"/>
          <w:rPrChange w:id="338" w:author="Avaliador" w:date="2021-01-13T19:46:00Z">
            <w:rPr>
              <w:rFonts w:ascii="Times New Roman" w:eastAsia="Times New Roman" w:hAnsi="Times New Roman" w:cs="Times New Roman"/>
              <w:color w:val="1155CC"/>
              <w:sz w:val="24"/>
              <w:szCs w:val="24"/>
              <w:u w:val="single"/>
            </w:rPr>
          </w:rPrChange>
        </w:rPr>
        <w:t>aASUaIzB4OWRlNmRiMmNjNzRlOWQ6MHhlZDA4ODkyMmU2NDlhM2Ri</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3F79BFF4"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39"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340" w:author="Avaliador" w:date="2021-01-13T19:46:00Z">
            <w:rPr>
              <w:rFonts w:ascii="Times New Roman" w:eastAsia="Times New Roman" w:hAnsi="Times New Roman" w:cs="Times New Roman"/>
              <w:b/>
              <w:sz w:val="24"/>
              <w:szCs w:val="24"/>
            </w:rPr>
          </w:rPrChange>
        </w:rPr>
        <w:t>Fazenda São Francisco</w:t>
      </w:r>
      <w:r w:rsidRPr="004E3F84">
        <w:rPr>
          <w:rFonts w:ascii="Times New Roman" w:eastAsia="Times New Roman" w:hAnsi="Times New Roman" w:cs="Times New Roman"/>
          <w:sz w:val="24"/>
          <w:szCs w:val="24"/>
          <w:rPrChange w:id="341"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42" w:author="Avaliador" w:date="2021-01-13T19:46:00Z">
            <w:rPr>
              <w:rFonts w:ascii="Times New Roman" w:eastAsia="Times New Roman" w:hAnsi="Times New Roman" w:cs="Times New Roman"/>
              <w:color w:val="1155CC"/>
              <w:sz w:val="24"/>
              <w:szCs w:val="24"/>
              <w:u w:val="single"/>
            </w:rPr>
          </w:rPrChange>
        </w:rPr>
        <w:instrText xml:space="preserve"> HYPERLINK "https://www.google.com/travel/hotels/entity/CgoI-v64kbajlNlOEAE/reviews?g2lb=2502548%2C4258168%2C4270442%2C4306835%2C4317915%2C4328159%2C4371334%2C4401769%2C4419364%2C4429192%2C4431297%2C4433754%2C4454356%2C4456077%2C4463263%2C4464069%2C4464463%2C4466981%2C4270859%2C4284970%2C4291517&amp;hl=pt-BR&amp;gl=br&amp;un=1&amp;rp=EPr-uJG2o5TZThD6_riRtqOU2U44AkAASAHAAQI&amp;ictx=1&amp;sa=X&amp;ved=0CAAQ5JsGahcKEwionvTQg6ntAhUAAAAAHQAAAAAQAg&amp;utm_campaign=sharing&amp;utm_medium=link&amp;utm_source=htls&amp;hrf=KhYKBwjkDxAMGAESBwjkDxAMGAIYASgAggEjMHg5ZGRiMmIxYWU2YmQ1YjoweDRlYjI1MTFiNjIyZTNmN2GaASUaIzB4OWRkYjJiMWFlNmJkNWI6MHg0ZWIyNTExYjYyMmUzZjdh" \h </w:instrText>
      </w:r>
      <w:r w:rsidR="00DE6D15" w:rsidRPr="004E3F84">
        <w:rPr>
          <w:rFonts w:ascii="Times New Roman" w:eastAsia="Times New Roman" w:hAnsi="Times New Roman" w:cs="Times New Roman"/>
          <w:color w:val="1155CC"/>
          <w:sz w:val="24"/>
          <w:szCs w:val="24"/>
          <w:u w:val="single"/>
          <w:rPrChange w:id="343"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https://www.google.com/travel/hotels/entity/CgoI-v64kbajlNlOEAE/reviews?g2lb=2502548%2C4258168%2C4270442%2C4306835%2C4317915%2C4328159%2C4371334%2C4401769%2C4419364%2C4429192%2C4431297%2C4433754%2C4454356%2C4456077%2C4463263%2C4464069%2C4464463%2C4466981%2C4270859%2C4284970%2</w:t>
      </w:r>
      <w:r w:rsidRPr="004E3F84">
        <w:rPr>
          <w:rFonts w:ascii="Times New Roman" w:eastAsia="Times New Roman" w:hAnsi="Times New Roman" w:cs="Times New Roman"/>
          <w:color w:val="1155CC"/>
          <w:sz w:val="24"/>
          <w:szCs w:val="24"/>
          <w:u w:val="single"/>
          <w:rPrChange w:id="344" w:author="Avaliador" w:date="2021-01-13T19:46:00Z">
            <w:rPr>
              <w:rFonts w:ascii="Times New Roman" w:eastAsia="Times New Roman" w:hAnsi="Times New Roman" w:cs="Times New Roman"/>
              <w:color w:val="1155CC"/>
              <w:sz w:val="24"/>
              <w:szCs w:val="24"/>
              <w:u w:val="single"/>
            </w:rPr>
          </w:rPrChange>
        </w:rPr>
        <w:t>C4291517&amp;hl=pt-BR&amp;gl=br&amp;un=1&amp;rp=EPr-uJG2o5TZThD6_riRtqOU2U44AkAASAHAAQI&amp;ictx=1&amp;sa=X&amp;ved=0CAAQ5JsGahcKEwionvTQg6ntAhUAAAAAHQAAAAAQAg&amp;utm_campaign=sharing&amp;utm_medium=link&amp;utm_source=htls&amp;hrf=KhYKBwjkDxAMGAESBwjkDxAMGAIYASgAggEjMHg5ZGRiMmIxYWU2YmQ1YjoweDRlYjI1MTFiNjIyZTNmN2GaASUaIzB4OWRkYjJiMWFlNmJkNWI6MHg0ZWIyNTExYjYyMmUzZjdh</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3CC5CF6E"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45"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346" w:author="Avaliador" w:date="2021-01-13T19:46:00Z">
            <w:rPr>
              <w:rFonts w:ascii="Times New Roman" w:eastAsia="Times New Roman" w:hAnsi="Times New Roman" w:cs="Times New Roman"/>
              <w:b/>
              <w:sz w:val="24"/>
              <w:szCs w:val="24"/>
            </w:rPr>
          </w:rPrChange>
        </w:rPr>
        <w:t>Pousada Águas da Marambaia</w:t>
      </w:r>
      <w:r w:rsidRPr="004E3F84">
        <w:rPr>
          <w:rFonts w:ascii="Times New Roman" w:eastAsia="Times New Roman" w:hAnsi="Times New Roman" w:cs="Times New Roman"/>
          <w:sz w:val="24"/>
          <w:szCs w:val="24"/>
          <w:rPrChange w:id="347"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48" w:author="Avaliador" w:date="2021-01-13T19:46:00Z">
            <w:rPr>
              <w:rFonts w:ascii="Times New Roman" w:eastAsia="Times New Roman" w:hAnsi="Times New Roman" w:cs="Times New Roman"/>
              <w:color w:val="1155CC"/>
              <w:sz w:val="24"/>
              <w:szCs w:val="24"/>
              <w:u w:val="single"/>
            </w:rPr>
          </w:rPrChange>
        </w:rPr>
        <w:instrText xml:space="preserve"> HYPERLINK "https://www.google.com/travel/hotels/entity/CgoImZeWp5HOqtBLEAE/reviews?g2lb=2502548%2C4258168%2C4270442%2C4306835%2C4317915%2C4328159%2C4371334%2C4401769%2C4419364%2C4429192%2C4431297%2C4433754%2C4454356%2C4456077%2C4463263%2C4464069%2C4464463%2C4466981%2C4270859%2C4284970%2C4291517&amp;hl=pt-BR&amp;gl=br&amp;un=1&amp;rp=EJmXlqeRzqrQSxCZl5ankc6q0Es4AkAASAHAAQI&amp;ictx=1&amp;sa=X&amp;ved=0CAAQ5JsGahcKEwiA-MLEgqntAhUAAAAAHQAAAAAQAg&amp;utm_campaign=sharing&amp;utm_medium=link&amp;utm_source=htls&amp;hrf=KhYKBwjkDxAMGAESBwjkDxAMGAIYASgAggEjMHg5ZGU0M2RmM2RiOWIwZDoweDRiYTBhYTcxMTRlNThiOTmaASUaIzB4OWRlNDNkZjNkYjliMGQ6MHg0YmEwYWE3MTE0ZTU4Yjk5" \h </w:instrText>
      </w:r>
      <w:r w:rsidR="00DE6D15" w:rsidRPr="004E3F84">
        <w:rPr>
          <w:rFonts w:ascii="Times New Roman" w:eastAsia="Times New Roman" w:hAnsi="Times New Roman" w:cs="Times New Roman"/>
          <w:color w:val="1155CC"/>
          <w:sz w:val="24"/>
          <w:szCs w:val="24"/>
          <w:u w:val="single"/>
          <w:rPrChange w:id="349"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travel/hotels/entity/CgoImZeWp5HOqtBLEAE/reviews?g2lb=2502548%2C4258168%2C4270442%2C4306835%2C4317915%2C4328159%2C4371334%2C4401769%2C4419364%2C4429192%2C4431297%2C4433754%2C4454356%2C4456077%2C4463263%2C4464069%2C4464463%2C4466981%2C4270859%2C4284970%2C4291517&amp;hl=pt-BR&amp;gl=br&amp;un=1&amp;rp=EJmXlqeRzqrQSxCZl5ankc6q0Es4AkAASAHAAQI&amp;ictx=1&amp;sa=X&amp;ved=0CAAQ5JsGahcKEwiA-MLEgqntAhUAAAAAHQAAAAAQAg&amp;utm_campaign=sharing&amp;utm_medium=link&amp;utm_source=htls&amp;hrf=KhYKBwjkDxAMGAESBwjkDxAMGAIYASgAggEjMHg5ZGU0M2</w:t>
      </w:r>
      <w:r w:rsidRPr="004E3F84">
        <w:rPr>
          <w:rFonts w:ascii="Times New Roman" w:eastAsia="Times New Roman" w:hAnsi="Times New Roman" w:cs="Times New Roman"/>
          <w:color w:val="1155CC"/>
          <w:sz w:val="24"/>
          <w:szCs w:val="24"/>
          <w:u w:val="single"/>
          <w:rPrChange w:id="350" w:author="Avaliador" w:date="2021-01-13T19:46:00Z">
            <w:rPr>
              <w:rFonts w:ascii="Times New Roman" w:eastAsia="Times New Roman" w:hAnsi="Times New Roman" w:cs="Times New Roman"/>
              <w:color w:val="1155CC"/>
              <w:sz w:val="24"/>
              <w:szCs w:val="24"/>
              <w:u w:val="single"/>
            </w:rPr>
          </w:rPrChange>
        </w:rPr>
        <w:t>RmM2RiOWIwZDoweDRiYTBhYTcxMTRlNThiOTmaASUaIzB4OWRlNDNkZjNkYjliMGQ6MHg0YmEwYWE3MTE0ZTU4Yjk5</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0BB375FF"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51"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352" w:author="Avaliador" w:date="2021-01-13T19:46:00Z">
            <w:rPr>
              <w:rFonts w:ascii="Times New Roman" w:eastAsia="Times New Roman" w:hAnsi="Times New Roman" w:cs="Times New Roman"/>
              <w:b/>
              <w:sz w:val="24"/>
              <w:szCs w:val="24"/>
            </w:rPr>
          </w:rPrChange>
        </w:rPr>
        <w:t xml:space="preserve">Pousada </w:t>
      </w:r>
      <w:proofErr w:type="spellStart"/>
      <w:r w:rsidRPr="004E3F84">
        <w:rPr>
          <w:rFonts w:ascii="Times New Roman" w:eastAsia="Times New Roman" w:hAnsi="Times New Roman" w:cs="Times New Roman"/>
          <w:b/>
          <w:sz w:val="24"/>
          <w:szCs w:val="24"/>
          <w:rPrChange w:id="353" w:author="Avaliador" w:date="2021-01-13T19:46:00Z">
            <w:rPr>
              <w:rFonts w:ascii="Times New Roman" w:eastAsia="Times New Roman" w:hAnsi="Times New Roman" w:cs="Times New Roman"/>
              <w:b/>
              <w:sz w:val="24"/>
              <w:szCs w:val="24"/>
            </w:rPr>
          </w:rPrChange>
        </w:rPr>
        <w:t>Breja</w:t>
      </w:r>
      <w:proofErr w:type="spellEnd"/>
      <w:r w:rsidRPr="004E3F84">
        <w:rPr>
          <w:rFonts w:ascii="Times New Roman" w:eastAsia="Times New Roman" w:hAnsi="Times New Roman" w:cs="Times New Roman"/>
          <w:sz w:val="24"/>
          <w:szCs w:val="24"/>
          <w:rPrChange w:id="354"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55" w:author="Avaliador" w:date="2021-01-13T19:46:00Z">
            <w:rPr>
              <w:rFonts w:ascii="Times New Roman" w:eastAsia="Times New Roman" w:hAnsi="Times New Roman" w:cs="Times New Roman"/>
              <w:color w:val="1155CC"/>
              <w:sz w:val="24"/>
              <w:szCs w:val="24"/>
              <w:u w:val="single"/>
            </w:rPr>
          </w:rPrChange>
        </w:rPr>
        <w:instrText xml:space="preserve"> HYPERLINK "https://www.google.com/travel/hotels/entity/CgoI5dWxjKz369hUEAE/reviews?g2lb=2502548%2C4258168%2C4270442%2C4306835%2C4317915%2C4328159%2C4371334%2C4401769%2C4419364%2C4429192%2C4431297%2C4433754%2C4454356%2C4456077%2C4463263%2C4464069%2C4464463%2C4466981%2C4270859%2C4284970%2C4291517&amp;hl=pt-BR&amp;gl=br&amp;un=1&amp;rp=EOXVsYys9-vYVBDl1bGMrPfr2FQ4AkAASAHAAQI&amp;ictx=1&amp;sa=X&amp;ved=0CAAQ5JsGahcKEwiwuoKl_qjtAhUAAAAAHQAAAAAQAg&amp;utm_campaign=sharing&amp;utm_medium=link&amp;utm_source=htls&amp;hrf=KhYKBwjkDxAMGAESBwjkDxAMGAIYASgAggEjMHg5ZGI0MmI0ZWZlMzQwMToweDU0YjFhZmJhYzE4YzZhZTWaASUaIzB4OWRiNDJiNGVmZTM0MDE6MHg1NGIxYWZiYWMxOGM2YWU1" \h </w:instrText>
      </w:r>
      <w:r w:rsidR="00DE6D15" w:rsidRPr="004E3F84">
        <w:rPr>
          <w:rFonts w:ascii="Times New Roman" w:eastAsia="Times New Roman" w:hAnsi="Times New Roman" w:cs="Times New Roman"/>
          <w:color w:val="1155CC"/>
          <w:sz w:val="24"/>
          <w:szCs w:val="24"/>
          <w:u w:val="single"/>
          <w:rPrChange w:id="356"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travel/hotels/entity/CgoI5dWxjKz369hUEAE/reviews?g2lb=2502548%2C4258168%2C4270442%2C4306835%2C4317915%2C4328159%2C4371334%2C4401769%2C4419364%2C4429192%2C4431297%2C4433754%2C4454356%2C4456077%2C4463263%2C4464069%2C4464463%2C4466981%2C4270859%2C4284970%2C4291517&amp;hl=pt-BR&amp;gl=br&amp;un=1&amp;rp=EOXVsYys9-vYVBDl1bGMrPfr2FQ4AkAASAHAAQI&amp;ictx=1&amp;sa=X&amp;ved=0CAAQ5JsGahcKEwiwuoKl_qjtAhUAAAAAHQAAAAAQAg&amp;utm_campaign=sharing&amp;utm_medium=link&amp;utm_source=htls&amp;hrf=KhYKBwjkDxAMGAESBwjkDxAMGAIYASgAggEjMH</w:t>
      </w:r>
      <w:r w:rsidRPr="004E3F84">
        <w:rPr>
          <w:rFonts w:ascii="Times New Roman" w:eastAsia="Times New Roman" w:hAnsi="Times New Roman" w:cs="Times New Roman"/>
          <w:color w:val="1155CC"/>
          <w:sz w:val="24"/>
          <w:szCs w:val="24"/>
          <w:u w:val="single"/>
          <w:rPrChange w:id="357" w:author="Avaliador" w:date="2021-01-13T19:46:00Z">
            <w:rPr>
              <w:rFonts w:ascii="Times New Roman" w:eastAsia="Times New Roman" w:hAnsi="Times New Roman" w:cs="Times New Roman"/>
              <w:color w:val="1155CC"/>
              <w:sz w:val="24"/>
              <w:szCs w:val="24"/>
              <w:u w:val="single"/>
            </w:rPr>
          </w:rPrChange>
        </w:rPr>
        <w:t>g5ZGI0MmI0ZWZlMzQwMToweDU0YjFhZmJhYzE4YzZhZTWaASUaIzB4OWRiNDJiNGVmZTM0MDE6MHg1NGIxYWZiYWMxOGM2YWU1</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7EC2729A"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58" w:author="Avaliador" w:date="2021-01-13T19:46:00Z">
          <w:pPr>
            <w:spacing w:line="360" w:lineRule="auto"/>
            <w:jc w:val="both"/>
          </w:pPr>
        </w:pPrChange>
      </w:pPr>
      <w:r w:rsidRPr="004E3F84">
        <w:rPr>
          <w:rFonts w:ascii="Times New Roman" w:eastAsia="Times New Roman" w:hAnsi="Times New Roman" w:cs="Times New Roman"/>
          <w:sz w:val="24"/>
          <w:szCs w:val="24"/>
        </w:rPr>
        <w:t>GOOGLE.</w:t>
      </w:r>
      <w:r w:rsidRPr="004E3F84">
        <w:rPr>
          <w:rFonts w:ascii="Times New Roman" w:eastAsia="Times New Roman" w:hAnsi="Times New Roman" w:cs="Times New Roman"/>
          <w:b/>
          <w:sz w:val="24"/>
          <w:szCs w:val="24"/>
          <w:rPrChange w:id="359" w:author="Avaliador" w:date="2021-01-13T19:46:00Z">
            <w:rPr>
              <w:rFonts w:ascii="Times New Roman" w:eastAsia="Times New Roman" w:hAnsi="Times New Roman" w:cs="Times New Roman"/>
              <w:b/>
              <w:sz w:val="24"/>
              <w:szCs w:val="24"/>
            </w:rPr>
          </w:rPrChange>
        </w:rPr>
        <w:t xml:space="preserve"> Pousada Encanto da Bocaina</w:t>
      </w:r>
      <w:r w:rsidRPr="004E3F84">
        <w:rPr>
          <w:rFonts w:ascii="Times New Roman" w:eastAsia="Times New Roman" w:hAnsi="Times New Roman" w:cs="Times New Roman"/>
          <w:sz w:val="24"/>
          <w:szCs w:val="24"/>
          <w:rPrChange w:id="360"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61" w:author="Avaliador" w:date="2021-01-13T19:46:00Z">
            <w:rPr>
              <w:rFonts w:ascii="Times New Roman" w:eastAsia="Times New Roman" w:hAnsi="Times New Roman" w:cs="Times New Roman"/>
              <w:color w:val="1155CC"/>
              <w:sz w:val="24"/>
              <w:szCs w:val="24"/>
              <w:u w:val="single"/>
            </w:rPr>
          </w:rPrChange>
        </w:rPr>
        <w:instrText xml:space="preserve"> HYPERLINK "https://www.google.com/travel/hotels/entity/CgsI4KOq4O_Vps7MARAB/reviews?g2lb=2502548%2C4258168%2C4270442%2C4306835%2C4317915%2C4328159%2C4371334%2C4401769%2C4419364%2C4429192%2C4431297%2C4433754%2C4454356%2C4456077%2C4463263%2C4464069%2C4464463%2C4466981%2C4270859%2C4284970%2C4291517&amp;hl=pt-BR&amp;gl=br&amp;un=1&amp;rp=EOCjquDv1abOzAE4AkAASAHAAQI&amp;ictx=1&amp;sa=X&amp;ved=0CAAQ5JsGahcKEwiIt7TnhantAhUAAAAAHQAAAAAQAg&amp;utm_campaign=sharing&amp;utm_medium=link&amp;utm_source=htls&amp;hrf=KhYKBwjkDxAMGAESBwjkDxAMGAIYASgAggEjMHg5ZGM0NWE0OGM5MTI1YjoweGNjOWM5YWFlZmMwYTkxZTCaASUaIzB4OWRjNDVhNDhjOTEyNWI6MHhjYzljOWFhZWZjMGE5MWUw" \h </w:instrText>
      </w:r>
      <w:r w:rsidR="00DE6D15" w:rsidRPr="004E3F84">
        <w:rPr>
          <w:rFonts w:ascii="Times New Roman" w:eastAsia="Times New Roman" w:hAnsi="Times New Roman" w:cs="Times New Roman"/>
          <w:color w:val="1155CC"/>
          <w:sz w:val="24"/>
          <w:szCs w:val="24"/>
          <w:u w:val="single"/>
          <w:rPrChange w:id="362"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travel/hotels/entity/CgsI4KOq4O_Vps7MARAB/reviews?g2lb=2502548%2C4258168%2C4270442%2C4306835%2C4317915%2C4328159%2C4371334%2C4401769%2C4419364%2C4429192%2C4431297%2C4433754%2C4454356%2C4456077%2C4463263%2C4464069%2C4464463%2C4466981%2C4270859%2C4284970%2C4291517&amp;hl=pt-BR&amp;gl=br&amp;un=1&amp;rp=EOCjquDv1abOzAE4AkAASAHAAQI&amp;ictx=1&amp;sa=X&amp;ved=0CAAQ5JsGahcKEwiIt7TnhantAhUAAAAAHQAAAAAQAg&amp;utm_campaign=sharing&amp;utm_medium=link&amp;utm_source=htls&amp;hrf=KhYKBwjkDxAMGAESBwjkDxAMGAIYASgAggEjMHg</w:t>
      </w:r>
      <w:r w:rsidRPr="004E3F84">
        <w:rPr>
          <w:rFonts w:ascii="Times New Roman" w:eastAsia="Times New Roman" w:hAnsi="Times New Roman" w:cs="Times New Roman"/>
          <w:color w:val="1155CC"/>
          <w:sz w:val="24"/>
          <w:szCs w:val="24"/>
          <w:u w:val="single"/>
          <w:rPrChange w:id="363" w:author="Avaliador" w:date="2021-01-13T19:46:00Z">
            <w:rPr>
              <w:rFonts w:ascii="Times New Roman" w:eastAsia="Times New Roman" w:hAnsi="Times New Roman" w:cs="Times New Roman"/>
              <w:color w:val="1155CC"/>
              <w:sz w:val="24"/>
              <w:szCs w:val="24"/>
              <w:u w:val="single"/>
            </w:rPr>
          </w:rPrChange>
        </w:rPr>
        <w:t>5ZGM0NWE0OGM5MTI1YjoweGNjOWM5YWFlZmMwYTkxZTCaASUaIzB4OWRjNDVhNDhjOTEyNWI6MHhjYzljOWFhZWZjMGE5MWUw</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04B37C47"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64" w:author="Avaliador" w:date="2021-01-13T19:46:00Z">
          <w:pPr>
            <w:jc w:val="both"/>
          </w:pPr>
        </w:pPrChange>
      </w:pPr>
      <w:r w:rsidRPr="004E3F84">
        <w:rPr>
          <w:rFonts w:ascii="Times New Roman" w:eastAsia="Times New Roman" w:hAnsi="Times New Roman" w:cs="Times New Roman"/>
          <w:sz w:val="24"/>
          <w:szCs w:val="24"/>
        </w:rPr>
        <w:lastRenderedPageBreak/>
        <w:t xml:space="preserve">GOOGLE. </w:t>
      </w:r>
      <w:r w:rsidRPr="004E3F84">
        <w:rPr>
          <w:rFonts w:ascii="Times New Roman" w:eastAsia="Times New Roman" w:hAnsi="Times New Roman" w:cs="Times New Roman"/>
          <w:b/>
          <w:sz w:val="24"/>
          <w:szCs w:val="24"/>
        </w:rPr>
        <w:t>Pousada e Restaurante Sitio Pinhal</w:t>
      </w:r>
      <w:r w:rsidRPr="004E3F84">
        <w:rPr>
          <w:rFonts w:ascii="Times New Roman" w:eastAsia="Times New Roman" w:hAnsi="Times New Roman" w:cs="Times New Roman"/>
          <w:sz w:val="24"/>
          <w:szCs w:val="24"/>
          <w:rPrChange w:id="365"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66" w:author="Avaliador" w:date="2021-01-13T19:46:00Z">
            <w:rPr>
              <w:rFonts w:ascii="Times New Roman" w:eastAsia="Times New Roman" w:hAnsi="Times New Roman" w:cs="Times New Roman"/>
              <w:color w:val="1155CC"/>
              <w:sz w:val="24"/>
              <w:szCs w:val="24"/>
              <w:u w:val="single"/>
            </w:rPr>
          </w:rPrChange>
        </w:rPr>
        <w:instrText xml:space="preserve"> HYPERLINK "https://www.google.com/travel/hotels/entity/CgsIoY-596fB0rzWARAB/reviews?g2lb=2502548%2C4258168%2C4270442%2C4306835%2C4317915%2C4328159%2C4371334%2C4401769%2C4419364%2C4429192%2C4431297%2C4433754%2C4454356%2C4456077%2C4463263%2C4464069%2C4464463%2C4466981%2C4270859%2C4284970%2C4291517&amp;hl=pt-BR&amp;gl=br&amp;un=1&amp;rp=EKGPufenwdK81gEQoY-596fB0rzWATgCQABIAcABAg&amp;ictx=1&amp;sa=X&amp;ved=0CAAQ5JsGahcKEwjgxvubiqntAhUAAAAAHQAAAAAQAg&amp;utm_campaign=sharing&amp;utm_medium=link&amp;utm_source=htls&amp;hrf=KhYKBwjkDxAMGAESBwjkDxAMGAIYASgAggEjMHg5ZDkxZGQ3MzNkMDFiOToweGQ2Nzk0YTBhN2VlZTQ3YTGaASUaIzB4OWQ5MWRkNzMzZDAxYjk6MHhkNjc5NGEwYTdlZWU0N2Ex" \h </w:instrText>
      </w:r>
      <w:r w:rsidR="00DE6D15" w:rsidRPr="004E3F84">
        <w:rPr>
          <w:rFonts w:ascii="Times New Roman" w:eastAsia="Times New Roman" w:hAnsi="Times New Roman" w:cs="Times New Roman"/>
          <w:color w:val="1155CC"/>
          <w:sz w:val="24"/>
          <w:szCs w:val="24"/>
          <w:u w:val="single"/>
          <w:rPrChange w:id="367"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travel/hotels/entity/CgsIoY-596fB0rzWARAB/reviews?g2lb=2502548%2C4258168%2C4270442%2C4306835%2C4317915%2C4328159%2C4371334%2C4401769%2C4419364%2C4429192%2C4431297%2C4433754%2C4454356%2C4456077%2C4463263%2C4464069%2C4464463%2C4466981%2C4270859%2C4284970%2C4291517&amp;hl=pt-BR&amp;gl=br&amp;un=1&amp;rp=EKGPufenwdK81gEQoY-596fB0rzWATgCQABIAcABAg&amp;ictx=1&amp;sa=X&amp;ved=0CAAQ5JsGahcKEwjgxvubiqntAhUAAAAAHQAAAAAQAg&amp;utm_campaign=sharing&amp;utm_medium=link&amp;utm_source=htls&amp;hrf=Kh</w:t>
      </w:r>
      <w:r w:rsidRPr="004E3F84">
        <w:rPr>
          <w:rFonts w:ascii="Times New Roman" w:eastAsia="Times New Roman" w:hAnsi="Times New Roman" w:cs="Times New Roman"/>
          <w:color w:val="1155CC"/>
          <w:sz w:val="24"/>
          <w:szCs w:val="24"/>
          <w:u w:val="single"/>
          <w:rPrChange w:id="368" w:author="Avaliador" w:date="2021-01-13T19:46:00Z">
            <w:rPr>
              <w:rFonts w:ascii="Times New Roman" w:eastAsia="Times New Roman" w:hAnsi="Times New Roman" w:cs="Times New Roman"/>
              <w:color w:val="1155CC"/>
              <w:sz w:val="24"/>
              <w:szCs w:val="24"/>
              <w:u w:val="single"/>
            </w:rPr>
          </w:rPrChange>
        </w:rPr>
        <w:t>YKBwjkDxAMGAESBwjkDxAMGAIYASgAggEjMHg5ZDkxZGQ3MzNkMDFiOToweGQ2Nzk0YTBhN2VlZTQ3YTGaASUaIzB4OWQ5MWRkNzMzZDAxYjk6MHhkNjc5NGEwYTdlZWU0N2Ex</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74B36CDB"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69"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370" w:author="Avaliador" w:date="2021-01-13T19:46:00Z">
            <w:rPr>
              <w:rFonts w:ascii="Times New Roman" w:eastAsia="Times New Roman" w:hAnsi="Times New Roman" w:cs="Times New Roman"/>
              <w:b/>
              <w:sz w:val="24"/>
              <w:szCs w:val="24"/>
            </w:rPr>
          </w:rPrChange>
        </w:rPr>
        <w:t>Pousada Estrada Real</w:t>
      </w:r>
      <w:r w:rsidRPr="004E3F84">
        <w:rPr>
          <w:rFonts w:ascii="Times New Roman" w:eastAsia="Times New Roman" w:hAnsi="Times New Roman" w:cs="Times New Roman"/>
          <w:sz w:val="24"/>
          <w:szCs w:val="24"/>
          <w:rPrChange w:id="371"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72" w:author="Avaliador" w:date="2021-01-13T19:46:00Z">
            <w:rPr>
              <w:rFonts w:ascii="Times New Roman" w:eastAsia="Times New Roman" w:hAnsi="Times New Roman" w:cs="Times New Roman"/>
              <w:color w:val="1155CC"/>
              <w:sz w:val="24"/>
              <w:szCs w:val="24"/>
              <w:u w:val="single"/>
            </w:rPr>
          </w:rPrChange>
        </w:rPr>
        <w:instrText xml:space="preserve"> HYPERLINK "https://www.google.com/travel/hotels/entity/CgoIoYD0pdjR9ZIiEAE/reviews?g2lb=2502548%2C4258168%2C4270442%2C4306835%2C4317915%2C4328159%2C4371334%2C4401769%2C4419364%2C4429192%2C4431297%2C4433754%2C4454356%2C4456077%2C4463263%2C4464069%2C4464463%2C4466981%2C4270859%2C4284970%2C4291517&amp;hl=pt-BR&amp;gl=br&amp;un=1&amp;rp=EKGA9KXY0fWSIhChgPSl2NH1kiI4AkAASAHAAQI&amp;ictx=1&amp;sa=X&amp;ved=0CAAQ5JsGahcKEwigk_KHiKntAhUAAAAAHQAAAAAQAg&amp;utm_campaign=sharing&amp;utm_medium=link&amp;utm_source=htls&amp;hrf=KhYKBwjkDxAMGAESBwjkDxAMGAIYASgAggEjMHg5ZGYyYTQwMjkzZjU3OToweDIyMjVkNjhkODRiZDAwMjGaASUaIzB4OWRmMmE0MDI5M2Y1Nzk6MHgyMjI1ZDY4ZDg0YmQwMDIx" \h </w:instrText>
      </w:r>
      <w:r w:rsidR="00DE6D15" w:rsidRPr="004E3F84">
        <w:rPr>
          <w:rFonts w:ascii="Times New Roman" w:eastAsia="Times New Roman" w:hAnsi="Times New Roman" w:cs="Times New Roman"/>
          <w:color w:val="1155CC"/>
          <w:sz w:val="24"/>
          <w:szCs w:val="24"/>
          <w:u w:val="single"/>
          <w:rPrChange w:id="373"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travel/hotels/entity/CgoIoYD0pdjR9ZIiEAE/reviews?g2lb=2502548%2C4258168%2C4270442%2C4306835%2C4317915%2C4328159%2C4371334%2C4401769%2C4419364%2C4429192%2C4431297%2C4433754%2C4454356%2C4456077%2C4463263%2C4464069%2C4464463%2C4466981%2C4270859%2C4284970%2C4291517&amp;hl=pt-BR&amp;gl=br&amp;un=1&amp;rp=EKGA9KXY0fWSIhChgPSl2NH1kiI4AkAASAHAAQI&amp;ictx=1&amp;sa=X&amp;ved=0CAAQ5JsGahcKEwigk_KHiKntAhUAAAAAHQAAAAAQAg&amp;utm_campaign=sharing&amp;utm_medium=link&amp;utm_sou</w:t>
      </w:r>
      <w:r w:rsidRPr="004E3F84">
        <w:rPr>
          <w:rFonts w:ascii="Times New Roman" w:eastAsia="Times New Roman" w:hAnsi="Times New Roman" w:cs="Times New Roman"/>
          <w:color w:val="1155CC"/>
          <w:sz w:val="24"/>
          <w:szCs w:val="24"/>
          <w:u w:val="single"/>
          <w:rPrChange w:id="374" w:author="Avaliador" w:date="2021-01-13T19:46:00Z">
            <w:rPr>
              <w:rFonts w:ascii="Times New Roman" w:eastAsia="Times New Roman" w:hAnsi="Times New Roman" w:cs="Times New Roman"/>
              <w:color w:val="1155CC"/>
              <w:sz w:val="24"/>
              <w:szCs w:val="24"/>
              <w:u w:val="single"/>
            </w:rPr>
          </w:rPrChange>
        </w:rPr>
        <w:t>rce=htls&amp;hrf=KhYKBwjkDxAMGAESBwjkDxAMGAIYASgAggEjMHg5ZGYyYTQwMjkzZjU3OToweDIyMjVkNjhkODRiZDAwMjGaASUaIzB4OWRmMmE0MDI5M2Y1Nzk6MHgyMjI1ZDY4ZDg0YmQwMDIx</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22640F30"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75"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376" w:author="Avaliador" w:date="2021-01-13T19:46:00Z">
            <w:rPr>
              <w:rFonts w:ascii="Times New Roman" w:eastAsia="Times New Roman" w:hAnsi="Times New Roman" w:cs="Times New Roman"/>
              <w:b/>
              <w:sz w:val="24"/>
              <w:szCs w:val="24"/>
            </w:rPr>
          </w:rPrChange>
        </w:rPr>
        <w:t>Pousada Fazenda São Benedito</w:t>
      </w:r>
      <w:r w:rsidRPr="004E3F84">
        <w:rPr>
          <w:rFonts w:ascii="Times New Roman" w:eastAsia="Times New Roman" w:hAnsi="Times New Roman" w:cs="Times New Roman"/>
          <w:sz w:val="24"/>
          <w:szCs w:val="24"/>
          <w:rPrChange w:id="377"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78" w:author="Avaliador" w:date="2021-01-13T19:46:00Z">
            <w:rPr>
              <w:rFonts w:ascii="Times New Roman" w:eastAsia="Times New Roman" w:hAnsi="Times New Roman" w:cs="Times New Roman"/>
              <w:color w:val="1155CC"/>
              <w:sz w:val="24"/>
              <w:szCs w:val="24"/>
              <w:u w:val="single"/>
            </w:rPr>
          </w:rPrChange>
        </w:rPr>
        <w:instrText xml:space="preserve"> HYPERLINK "https://www.google.com/travel/hotels/entity/CgoInfvyga_W5Kp8EAE/reviews?g2lb=2502548%2C4258168%2C4270442%2C4306835%2C4317915%2C4328159%2C4371334%2C4401769%2C4419364%2C4429192%2C4431297%2C4433754%2C4454356%2C4456077%2C4463263%2C4464069%2C4464463%2C4466981%2C4270859%2C4284970%2C4291517&amp;hl=pt-BR&amp;gl=br&amp;un=1&amp;rp=EJ378oGv1uSqfBCd-_KBr9bkqnw4AkAASAHAAQI&amp;ictx=1&amp;sa=X&amp;ved=0CAAQ5JsGahcKEwiQuY-yhantAhUAAAAAHQAAAAAQAg&amp;utm_campaign=sharing&amp;utm_medium=link&amp;utm_source=htls&amp;hrf=KhYKBwjkDxAMGAESBwjkDxAMGAIYASgAggEjMHg5ZGM0ZGU1YmJmYTcxZDoweDdjNTU5MmIyZjAzY2JkOWSaASUaIzB4OWRjNGRlNWJiZmE3MWQ6MHg3YzU1OTJiMmYwM2NiZDlk" \h </w:instrText>
      </w:r>
      <w:r w:rsidR="00DE6D15" w:rsidRPr="004E3F84">
        <w:rPr>
          <w:rFonts w:ascii="Times New Roman" w:eastAsia="Times New Roman" w:hAnsi="Times New Roman" w:cs="Times New Roman"/>
          <w:color w:val="1155CC"/>
          <w:sz w:val="24"/>
          <w:szCs w:val="24"/>
          <w:u w:val="single"/>
          <w:rPrChange w:id="379"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travel/hotels/entity/CgoInfvyga_W5Kp8EAE/reviews?g2lb=2502548%2C4258168%2C4270442%2C4306835%2C4317915%2C4328159%2C4371334%2C4401769%2C4419364%2C4429192%2C4431297%2C4433754%2C4454356%2C4456077%2C4463263%2C4464069%2C4464463%2C4466981%2C4270859%2C4284970%2C4291517&amp;hl=pt-BR&amp;gl=br&amp;un=1&amp;rp=EJ378oGv1uSqfBCd-_KBr9bkqnw4AkAASAHAAQI&amp;ictx=1&amp;sa=X&amp;ved=0CAAQ5JsGahcKEwiQuY-yhantAhUAAAAAHQAAAAAQAg&amp;utm_campaign=sharing&amp;</w:t>
      </w:r>
      <w:r w:rsidRPr="004E3F84">
        <w:rPr>
          <w:rFonts w:ascii="Times New Roman" w:eastAsia="Times New Roman" w:hAnsi="Times New Roman" w:cs="Times New Roman"/>
          <w:color w:val="1155CC"/>
          <w:sz w:val="24"/>
          <w:szCs w:val="24"/>
          <w:u w:val="single"/>
          <w:rPrChange w:id="380" w:author="Avaliador" w:date="2021-01-13T19:46:00Z">
            <w:rPr>
              <w:rFonts w:ascii="Times New Roman" w:eastAsia="Times New Roman" w:hAnsi="Times New Roman" w:cs="Times New Roman"/>
              <w:color w:val="1155CC"/>
              <w:sz w:val="24"/>
              <w:szCs w:val="24"/>
              <w:u w:val="single"/>
            </w:rPr>
          </w:rPrChange>
        </w:rPr>
        <w:t>utm_medium=link&amp;utm_source=htls&amp;hrf=KhYKBwjkDxAMGAESBwjkDxAMGAIYASgAggEjMHg5ZGM0ZGU1YmJmYTcxZDoweDdjNTU5MmIyZjAzY2JkOWSaASUaIzB4OWRjNGRlNWJiZmE3MWQ6MHg3YzU1OTJiMmYwM2NiZDlk</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73A76134"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81"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382" w:author="Avaliador" w:date="2021-01-13T19:46:00Z">
            <w:rPr>
              <w:rFonts w:ascii="Times New Roman" w:eastAsia="Times New Roman" w:hAnsi="Times New Roman" w:cs="Times New Roman"/>
              <w:b/>
              <w:sz w:val="24"/>
              <w:szCs w:val="24"/>
            </w:rPr>
          </w:rPrChange>
        </w:rPr>
        <w:t xml:space="preserve">Pousada </w:t>
      </w:r>
      <w:proofErr w:type="spellStart"/>
      <w:r w:rsidRPr="004E3F84">
        <w:rPr>
          <w:rFonts w:ascii="Times New Roman" w:eastAsia="Times New Roman" w:hAnsi="Times New Roman" w:cs="Times New Roman"/>
          <w:b/>
          <w:sz w:val="24"/>
          <w:szCs w:val="24"/>
          <w:rPrChange w:id="383" w:author="Avaliador" w:date="2021-01-13T19:46:00Z">
            <w:rPr>
              <w:rFonts w:ascii="Times New Roman" w:eastAsia="Times New Roman" w:hAnsi="Times New Roman" w:cs="Times New Roman"/>
              <w:b/>
              <w:sz w:val="24"/>
              <w:szCs w:val="24"/>
            </w:rPr>
          </w:rPrChange>
        </w:rPr>
        <w:t>Ferreira’s</w:t>
      </w:r>
      <w:proofErr w:type="spellEnd"/>
      <w:r w:rsidRPr="004E3F84">
        <w:rPr>
          <w:rFonts w:ascii="Times New Roman" w:eastAsia="Times New Roman" w:hAnsi="Times New Roman" w:cs="Times New Roman"/>
          <w:sz w:val="24"/>
          <w:szCs w:val="24"/>
          <w:rPrChange w:id="384"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85" w:author="Avaliador" w:date="2021-01-13T19:46:00Z">
            <w:rPr>
              <w:rFonts w:ascii="Times New Roman" w:eastAsia="Times New Roman" w:hAnsi="Times New Roman" w:cs="Times New Roman"/>
              <w:color w:val="1155CC"/>
              <w:sz w:val="24"/>
              <w:szCs w:val="24"/>
              <w:u w:val="single"/>
            </w:rPr>
          </w:rPrChange>
        </w:rPr>
        <w:instrText xml:space="preserve"> HYPERLINK "https://www.google.com/search?q=pousada+ferreiras+arapei&amp;rlz=1C1GCEA_enBR871BR871&amp;oq=pousada+ferreiras+arapei&amp;aqs=chrome..69i57j33i160l2.7691j0j7&amp;sourceid=chrome&amp;ie=UTF-8" \l "lrd=0x9dd3ba44d6223b:0x1c10dde15852b15f,1" \h </w:instrText>
      </w:r>
      <w:r w:rsidR="00DE6D15" w:rsidRPr="004E3F84">
        <w:rPr>
          <w:rFonts w:ascii="Times New Roman" w:eastAsia="Times New Roman" w:hAnsi="Times New Roman" w:cs="Times New Roman"/>
          <w:color w:val="1155CC"/>
          <w:sz w:val="24"/>
          <w:szCs w:val="24"/>
          <w:u w:val="single"/>
          <w:rPrChange w:id="386"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https://www.google.com/search?q=pousada+ferreiras+arapei&amp;rlz=1C1GCEA_enBR871BR871&amp;oq=pousada+ferreiras+arapei&amp;aqs=chrome..69i57j33i160l2.7691j0j7&amp;sourceid=chrome&amp;ie=UTF-8#lrd=0x9dd3ba44d6223b:0x1c10dde15852b15</w:t>
      </w:r>
      <w:proofErr w:type="gramStart"/>
      <w:r w:rsidRPr="004E3F84">
        <w:rPr>
          <w:rFonts w:ascii="Times New Roman" w:eastAsia="Times New Roman" w:hAnsi="Times New Roman" w:cs="Times New Roman"/>
          <w:color w:val="1155CC"/>
          <w:sz w:val="24"/>
          <w:szCs w:val="24"/>
          <w:u w:val="single"/>
        </w:rPr>
        <w:t>f,1</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w:t>
      </w:r>
      <w:proofErr w:type="gramEnd"/>
      <w:r w:rsidRPr="004E3F84">
        <w:rPr>
          <w:rFonts w:ascii="Times New Roman" w:eastAsia="Times New Roman" w:hAnsi="Times New Roman" w:cs="Times New Roman"/>
          <w:sz w:val="24"/>
          <w:szCs w:val="24"/>
        </w:rPr>
        <w:t>&gt;. Acesso em: 27 nov. 2020</w:t>
      </w:r>
    </w:p>
    <w:p w14:paraId="7748EDA4"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87"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388" w:author="Avaliador" w:date="2021-01-13T19:46:00Z">
            <w:rPr>
              <w:rFonts w:ascii="Times New Roman" w:eastAsia="Times New Roman" w:hAnsi="Times New Roman" w:cs="Times New Roman"/>
              <w:b/>
              <w:sz w:val="24"/>
              <w:szCs w:val="24"/>
            </w:rPr>
          </w:rPrChange>
        </w:rPr>
        <w:t xml:space="preserve">Pousada </w:t>
      </w:r>
      <w:proofErr w:type="spellStart"/>
      <w:r w:rsidRPr="004E3F84">
        <w:rPr>
          <w:rFonts w:ascii="Times New Roman" w:eastAsia="Times New Roman" w:hAnsi="Times New Roman" w:cs="Times New Roman"/>
          <w:b/>
          <w:sz w:val="24"/>
          <w:szCs w:val="24"/>
          <w:rPrChange w:id="389" w:author="Avaliador" w:date="2021-01-13T19:46:00Z">
            <w:rPr>
              <w:rFonts w:ascii="Times New Roman" w:eastAsia="Times New Roman" w:hAnsi="Times New Roman" w:cs="Times New Roman"/>
              <w:b/>
              <w:sz w:val="24"/>
              <w:szCs w:val="24"/>
            </w:rPr>
          </w:rPrChange>
        </w:rPr>
        <w:t>Lageado</w:t>
      </w:r>
      <w:proofErr w:type="spellEnd"/>
      <w:r w:rsidRPr="004E3F84">
        <w:rPr>
          <w:rFonts w:ascii="Times New Roman" w:eastAsia="Times New Roman" w:hAnsi="Times New Roman" w:cs="Times New Roman"/>
          <w:sz w:val="24"/>
          <w:szCs w:val="24"/>
          <w:rPrChange w:id="390"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91" w:author="Avaliador" w:date="2021-01-13T19:46:00Z">
            <w:rPr>
              <w:rFonts w:ascii="Times New Roman" w:eastAsia="Times New Roman" w:hAnsi="Times New Roman" w:cs="Times New Roman"/>
              <w:color w:val="1155CC"/>
              <w:sz w:val="24"/>
              <w:szCs w:val="24"/>
              <w:u w:val="single"/>
            </w:rPr>
          </w:rPrChange>
        </w:rPr>
        <w:instrText xml:space="preserve"> HYPERLINK "https://www.google.com/travel/hotels/entity/CgsIl6vx9J_9vY2GARAB/reviews?g2lb=2502548%2C4258168%2C4270442%2C4306835%2C4317915%2C4328159%2C4371334%2C4401769%2C4419364%2C4429192%2C4431297%2C4433754%2C4454356%2C4456077%2C4463263%2C4464069%2C4464463%2C4466981%2C4270859%2C4284970%2C4291517&amp;hl=pt-BR&amp;gl=br&amp;un=1&amp;grf=EmIKLAgOEigSJnIkKiIKBwjkDxAMGAMSBwjkDxAMGAQgADAeQMoCSgcI5A8QCxgeCjIIDBIuEiyyASkSJwolCiMweDlkYzEzMjljZTM3MzU1OjB4ODYxYWY3ZTlmZTljNTU5Nw&amp;rp=EJer8fSf_b2NhgEQl6vx9J_9vY2GATgCQABIAcABAg&amp;ictx=1&amp;sa=X&amp;ved=0CAAQ5JsGahcKEwjYsrnYyKrtAhUAAAAAHQAAAAAQAw&amp;utm_campaign=sharing&amp;utm_medium=link&amp;utm_source=htls" \h </w:instrText>
      </w:r>
      <w:r w:rsidR="00DE6D15" w:rsidRPr="004E3F84">
        <w:rPr>
          <w:rFonts w:ascii="Times New Roman" w:eastAsia="Times New Roman" w:hAnsi="Times New Roman" w:cs="Times New Roman"/>
          <w:color w:val="1155CC"/>
          <w:sz w:val="24"/>
          <w:szCs w:val="24"/>
          <w:u w:val="single"/>
          <w:rPrChange w:id="392"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travel/hotels/entity/CgsIl6vx9J_9vY2GARAB/reviews?g2lb=2502548%2C4258168%2C4270442%2C4306835%2C4317915%2C4328159%2C4371334%2C4401769%2C4419364%2C4429192%2C4431297%2C4433754%2C4454356%2C4456077%2C4463263%2C4464069%2C4464463%2C4466981%2C4270859%2C4284970%2C4291517&amp;hl=pt-BR&amp;gl=br&amp;un=1&amp;grf=EmIKLAgOEigSJnIkKiIKBwjkDxAMGAMSBwjkDxAMGAQgADAeQMoCSgcI5A8QCxgeCjIIDBIuEiyyASkSJwolCiMweDlkYzEz</w:t>
      </w:r>
      <w:r w:rsidRPr="004E3F84">
        <w:rPr>
          <w:rFonts w:ascii="Times New Roman" w:eastAsia="Times New Roman" w:hAnsi="Times New Roman" w:cs="Times New Roman"/>
          <w:color w:val="1155CC"/>
          <w:sz w:val="24"/>
          <w:szCs w:val="24"/>
          <w:u w:val="single"/>
          <w:rPrChange w:id="393" w:author="Avaliador" w:date="2021-01-13T19:46:00Z">
            <w:rPr>
              <w:rFonts w:ascii="Times New Roman" w:eastAsia="Times New Roman" w:hAnsi="Times New Roman" w:cs="Times New Roman"/>
              <w:color w:val="1155CC"/>
              <w:sz w:val="24"/>
              <w:szCs w:val="24"/>
              <w:u w:val="single"/>
            </w:rPr>
          </w:rPrChange>
        </w:rPr>
        <w:t>MjljZTM3MzU1OjB4ODYxYWY3ZTlmZTljNTU5Nw&amp;rp=EJer8fSf_b2NhgEQl6vx9J_9vY2GATgCQABIAcABAg</w:t>
      </w:r>
      <w:r w:rsidRPr="004E3F84">
        <w:rPr>
          <w:rFonts w:ascii="Times New Roman" w:eastAsia="Times New Roman" w:hAnsi="Times New Roman" w:cs="Times New Roman"/>
          <w:color w:val="1155CC"/>
          <w:sz w:val="24"/>
          <w:szCs w:val="24"/>
          <w:u w:val="single"/>
          <w:rPrChange w:id="394" w:author="Avaliador" w:date="2021-01-13T19:46:00Z">
            <w:rPr>
              <w:rFonts w:ascii="Times New Roman" w:eastAsia="Times New Roman" w:hAnsi="Times New Roman" w:cs="Times New Roman"/>
              <w:color w:val="1155CC"/>
              <w:sz w:val="24"/>
              <w:szCs w:val="24"/>
              <w:u w:val="single"/>
            </w:rPr>
          </w:rPrChange>
        </w:rPr>
        <w:lastRenderedPageBreak/>
        <w:t>&amp;ictx=1&amp;sa=X&amp;ved=0CAAQ5JsGahcKEwjYsrnYyKrtAhUAAAAAHQAAAAAQAw&amp;utm_campaign=sharing&amp;utm_medium=link&amp;utm_source=htls</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43D1A031"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395"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396" w:author="Avaliador" w:date="2021-01-13T19:46:00Z">
            <w:rPr>
              <w:rFonts w:ascii="Times New Roman" w:eastAsia="Times New Roman" w:hAnsi="Times New Roman" w:cs="Times New Roman"/>
              <w:b/>
              <w:sz w:val="24"/>
              <w:szCs w:val="24"/>
            </w:rPr>
          </w:rPrChange>
        </w:rPr>
        <w:t>Pousada Pé da Serra</w:t>
      </w:r>
      <w:r w:rsidRPr="004E3F84">
        <w:rPr>
          <w:rFonts w:ascii="Times New Roman" w:eastAsia="Times New Roman" w:hAnsi="Times New Roman" w:cs="Times New Roman"/>
          <w:sz w:val="24"/>
          <w:szCs w:val="24"/>
          <w:rPrChange w:id="397"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398" w:author="Avaliador" w:date="2021-01-13T19:46:00Z">
            <w:rPr>
              <w:rFonts w:ascii="Times New Roman" w:eastAsia="Times New Roman" w:hAnsi="Times New Roman" w:cs="Times New Roman"/>
              <w:color w:val="1155CC"/>
              <w:sz w:val="24"/>
              <w:szCs w:val="24"/>
              <w:u w:val="single"/>
            </w:rPr>
          </w:rPrChange>
        </w:rPr>
        <w:instrText xml:space="preserve"> HYPERLINK "https://www.google.com/travel/hotels/entity/CgsI2ISS6_-Kxv6RARAB/reviews?g2lb=2502548%2C4258168%2C4270442%2C4306835%2C4317915%2C4328159%2C4371334%2C4401769%2C4419364%2C4429192%2C4431297%2C4433754%2C4454356%2C4456077%2C4463263%2C4464069%2C4464463%2C4466981%2C4270859%2C4284970%2C4291517&amp;hl=pt-BR&amp;gl=br&amp;un=1&amp;rp=ENiEkuv_isb-kQEQ2ISS6_-Kxv6RATgCQABIAcABAg&amp;ictx=1&amp;sa=X&amp;ved=0CAAQ5JsGahcKEwi4ypTn_qjtAhUAAAAAHQAAAAAQAg&amp;utm_campaign=sharing&amp;utm_medium=link&amp;utm_source=htls&amp;hrf=KhYKBwjkDxAMGAESBwjkDxAMGAIYASgAggEjMHg5YzJlN2YzZTFjYmY2OToweDkxZmQxODU3ZmQ2NDgyNTiaASUaIzB4OWMyZTdmM2UxY2JmNjk6MHg5MWZkMTg1N2ZkNjQ4MjU4" \h </w:instrText>
      </w:r>
      <w:r w:rsidR="00DE6D15" w:rsidRPr="004E3F84">
        <w:rPr>
          <w:rFonts w:ascii="Times New Roman" w:eastAsia="Times New Roman" w:hAnsi="Times New Roman" w:cs="Times New Roman"/>
          <w:color w:val="1155CC"/>
          <w:sz w:val="24"/>
          <w:szCs w:val="24"/>
          <w:u w:val="single"/>
          <w:rPrChange w:id="399"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travel/hotels/entity/CgsI2ISS6_-Kxv6RARAB/reviews?g2lb=2502548%2C4258168%2C4270442%2C4306835%2C4317915%2C4328159%2C4371334%2C4401769%2C4419364%2C4429192%2C4431297%2C4433754%2C4454356%2C4456077%2C4463263%2C4464069%2C4464463%2C4466981%2C4270859%2C4284970%2C4291517&amp;hl=pt-BR&amp;gl=br&amp;un=1&amp;rp=ENiEkuv_isb-kQEQ2ISS6_-Kxv6RATgCQABIAcABAg&amp;ictx=1&amp;sa=X&amp;ved=0CAAQ5JsGahcKEwi4y</w:t>
      </w:r>
      <w:r w:rsidRPr="004E3F84">
        <w:rPr>
          <w:rFonts w:ascii="Times New Roman" w:eastAsia="Times New Roman" w:hAnsi="Times New Roman" w:cs="Times New Roman"/>
          <w:color w:val="1155CC"/>
          <w:sz w:val="24"/>
          <w:szCs w:val="24"/>
          <w:u w:val="single"/>
          <w:rPrChange w:id="400" w:author="Avaliador" w:date="2021-01-13T19:46:00Z">
            <w:rPr>
              <w:rFonts w:ascii="Times New Roman" w:eastAsia="Times New Roman" w:hAnsi="Times New Roman" w:cs="Times New Roman"/>
              <w:color w:val="1155CC"/>
              <w:sz w:val="24"/>
              <w:szCs w:val="24"/>
              <w:u w:val="single"/>
            </w:rPr>
          </w:rPrChange>
        </w:rPr>
        <w:t>pTn_qjtAhUAAAAAHQAAAAAQAg&amp;utm_campaign=sharing&amp;utm_medium=link&amp;utm_source=htls&amp;hrf=KhYKBwjkDxAMGAESBwjkDxAMGAIYASgAggEjMHg5YzJlN2YzZTFjYmY2OToweDkxZmQxODU3ZmQ2NDgyNTiaASUaIzB4OWMyZTdmM2UxY2JmNjk6MHg5MWZkMTg1N2ZkNjQ4MjU4</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5BFB5C21"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401"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402" w:author="Avaliador" w:date="2021-01-13T19:46:00Z">
            <w:rPr>
              <w:rFonts w:ascii="Times New Roman" w:eastAsia="Times New Roman" w:hAnsi="Times New Roman" w:cs="Times New Roman"/>
              <w:b/>
              <w:sz w:val="24"/>
              <w:szCs w:val="24"/>
            </w:rPr>
          </w:rPrChange>
        </w:rPr>
        <w:t>Pousada Quinta dos Bosques</w:t>
      </w:r>
      <w:r w:rsidRPr="004E3F84">
        <w:rPr>
          <w:rFonts w:ascii="Times New Roman" w:eastAsia="Times New Roman" w:hAnsi="Times New Roman" w:cs="Times New Roman"/>
          <w:sz w:val="24"/>
          <w:szCs w:val="24"/>
          <w:rPrChange w:id="403"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404" w:author="Avaliador" w:date="2021-01-13T19:46:00Z">
            <w:rPr>
              <w:rFonts w:ascii="Times New Roman" w:eastAsia="Times New Roman" w:hAnsi="Times New Roman" w:cs="Times New Roman"/>
              <w:color w:val="1155CC"/>
              <w:sz w:val="24"/>
              <w:szCs w:val="24"/>
              <w:u w:val="single"/>
            </w:rPr>
          </w:rPrChange>
        </w:rPr>
        <w:instrText xml:space="preserve"> HYPERLINK "https://www.google.com/travel/hotels/entity/CgoIg4i90Zem39BXEAE/reviews?g2lb=2502548%2C4258168%2C4270442%2C4306835%2C4317915%2C4328159%2C4371334%2C4401769%2C4419364%2C4429192%2C4431297%2C4433754%2C4454356%2C4456077%2C4463263%2C4464069%2C4464463%2C4466981%2C4270859%2C4284970%2C4291517&amp;hl=pt-BR&amp;gl=br&amp;un=1&amp;rp=EIOIvdGXpt_QVxCDiL3Rl6bf0Fc4AkAASAHAAQI&amp;ictx=1&amp;sa=X&amp;ved=0CAAQ5JsGahcKEwjwkKWU_6jtAhUAAAAAHQAAAAAQAg&amp;utm_campaign=sharing&amp;utm_medium=link&amp;utm_source=htls&amp;hrf=KhYKBwjkDxAMGAESBwjkDxAMGAIYASgAggEjMHg5YzJlYmY1YWM0NTU5NToweDU3YTE3ZDMxN2EyZjQ0MDOaASUaIzB4OWMyZWJmNWFjNDU1OTU6MHg1N2ExN2QzMTdhMmY0NDAz" \h </w:instrText>
      </w:r>
      <w:r w:rsidR="00DE6D15" w:rsidRPr="004E3F84">
        <w:rPr>
          <w:rFonts w:ascii="Times New Roman" w:eastAsia="Times New Roman" w:hAnsi="Times New Roman" w:cs="Times New Roman"/>
          <w:color w:val="1155CC"/>
          <w:sz w:val="24"/>
          <w:szCs w:val="24"/>
          <w:u w:val="single"/>
          <w:rPrChange w:id="405"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travel/hotels/entity/CgoIg4i90Zem39BXEAE/reviews?g2lb=2502548%2C4258168%2C4270442%2C4306835%2C4317915%2C4328159%2C4371334%2C4401769%2C4419364%2C4429192%2C4431297%2C4433754%2C4454356%2C4456077%2C4463263%2C4464069%2C4464463%2C4466981%2C4270859%2C4284970%2C4291517&amp;hl=pt-BR&amp;gl=br&amp;un=1&amp;rp=EIOIvdGXpt_QVxCDiL3Rl6bf0Fc4AkAASAHAAQI&amp;ictx=1&amp;sa=X&amp;v</w:t>
      </w:r>
      <w:r w:rsidRPr="004E3F84">
        <w:rPr>
          <w:rFonts w:ascii="Times New Roman" w:eastAsia="Times New Roman" w:hAnsi="Times New Roman" w:cs="Times New Roman"/>
          <w:color w:val="1155CC"/>
          <w:sz w:val="24"/>
          <w:szCs w:val="24"/>
          <w:u w:val="single"/>
          <w:rPrChange w:id="406" w:author="Avaliador" w:date="2021-01-13T19:46:00Z">
            <w:rPr>
              <w:rFonts w:ascii="Times New Roman" w:eastAsia="Times New Roman" w:hAnsi="Times New Roman" w:cs="Times New Roman"/>
              <w:color w:val="1155CC"/>
              <w:sz w:val="24"/>
              <w:szCs w:val="24"/>
              <w:u w:val="single"/>
            </w:rPr>
          </w:rPrChange>
        </w:rPr>
        <w:t>ed=0CAAQ5JsGahcKEwjwkKWU_6jtAhUAAAAAHQAAAAAQAg&amp;utm_campaign=sharing&amp;utm_medium=link&amp;utm_source=htls&amp;hrf=KhYKBwjkDxAMGAESBwjkDxAMGAIYASgAggEjMHg5YzJlYmY1YWM0NTU5NToweDU3YTE3ZDMxN2EyZjQ0MDOaASUaIzB4OWMyZWJmNWFjNDU1OTU6MHg1N2ExN2QzMTdhMmY0NDAz</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550A4025"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407" w:author="Avaliador" w:date="2021-01-13T19:46:00Z">
          <w:pPr>
            <w:spacing w:line="360" w:lineRule="auto"/>
            <w:jc w:val="both"/>
          </w:pPr>
        </w:pPrChange>
      </w:pPr>
      <w:r w:rsidRPr="004E3F84">
        <w:rPr>
          <w:rFonts w:ascii="Times New Roman" w:eastAsia="Times New Roman" w:hAnsi="Times New Roman" w:cs="Times New Roman"/>
          <w:sz w:val="24"/>
          <w:szCs w:val="24"/>
          <w:rPrChange w:id="408" w:author="Avaliador" w:date="2021-01-13T19:46:00Z">
            <w:rPr>
              <w:rFonts w:ascii="Times New Roman" w:eastAsia="Times New Roman" w:hAnsi="Times New Roman" w:cs="Times New Roman"/>
              <w:sz w:val="24"/>
              <w:szCs w:val="24"/>
            </w:rPr>
          </w:rPrChange>
        </w:rPr>
        <w:t xml:space="preserve">GOOGLE. </w:t>
      </w:r>
      <w:r w:rsidRPr="004E3F84">
        <w:rPr>
          <w:rFonts w:ascii="Times New Roman" w:eastAsia="Times New Roman" w:hAnsi="Times New Roman" w:cs="Times New Roman"/>
          <w:b/>
          <w:sz w:val="24"/>
          <w:szCs w:val="24"/>
          <w:rPrChange w:id="409" w:author="Avaliador" w:date="2021-01-13T19:46:00Z">
            <w:rPr>
              <w:rFonts w:ascii="Times New Roman" w:eastAsia="Times New Roman" w:hAnsi="Times New Roman" w:cs="Times New Roman"/>
              <w:b/>
              <w:sz w:val="24"/>
              <w:szCs w:val="24"/>
            </w:rPr>
          </w:rPrChange>
        </w:rPr>
        <w:t>Pousada Recanto da Floresta</w:t>
      </w:r>
      <w:r w:rsidRPr="004E3F84">
        <w:rPr>
          <w:rFonts w:ascii="Times New Roman" w:eastAsia="Times New Roman" w:hAnsi="Times New Roman" w:cs="Times New Roman"/>
          <w:sz w:val="24"/>
          <w:szCs w:val="24"/>
          <w:rPrChange w:id="410"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411" w:author="Avaliador" w:date="2021-01-13T19:46:00Z">
            <w:rPr>
              <w:rFonts w:ascii="Times New Roman" w:eastAsia="Times New Roman" w:hAnsi="Times New Roman" w:cs="Times New Roman"/>
              <w:color w:val="1155CC"/>
              <w:sz w:val="24"/>
              <w:szCs w:val="24"/>
              <w:u w:val="single"/>
            </w:rPr>
          </w:rPrChange>
        </w:rPr>
        <w:instrText xml:space="preserve"> HYPERLINK "https://www.google.com/travel/hotels/entity/CgsI7NSOpu_vr-jXARAB/reviews?g2lb=2502548%2C4258168%2C4270442%2C4306835%2C4317915%2C4328159%2C4371334%2C4401769%2C4419364%2C4429192%2C4431297%2C4433754%2C4454356%2C4456077%2C4463263%2C4464069%2C4464463%2C4466981%2C4270859%2C4284970%2C4291517&amp;hl=pt-BR&amp;gl=br&amp;un=1&amp;grf=EmIKLAgOEigSJnIkKiIKBwjkDxAMGAMSBwjkDxAMGAQgADAeQMoCSgcI5A8QCxgeCjIIDBIuEiyyASkSJwolCiMweDlkYzZjNWU3MDQyYWI3OjB4ZDdkMGJmN2VmNGMzYWE2Yw&amp;rp=EOzUjqbv76_o1wEQ7NSOpu_vr-jXATgCQABIAcABAg&amp;ictx=1&amp;sa=X&amp;ved=0CAAQ5JsGahcKEwigo4KkyKrtAhUAAAAAHQAAAAAQAw&amp;utm_campaign=sharing&amp;utm_medium=link&amp;utm_source=htls" \h </w:instrText>
      </w:r>
      <w:r w:rsidR="00DE6D15" w:rsidRPr="004E3F84">
        <w:rPr>
          <w:rFonts w:ascii="Times New Roman" w:eastAsia="Times New Roman" w:hAnsi="Times New Roman" w:cs="Times New Roman"/>
          <w:color w:val="1155CC"/>
          <w:sz w:val="24"/>
          <w:szCs w:val="24"/>
          <w:u w:val="single"/>
          <w:rPrChange w:id="412"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travel/hotels/entity/CgsI7NSOpu_vr-jXARAB/reviews?g2lb=2502548%2C4258168%2C4270442%2C4306835%2C4317915%2C4328159%2C4371334%2C4401769%2C4419364%2C4429192%2C4431297%2C4433754%2C4454356%2C4456077%2C4463263%2C4464069%2C4464463%2C4466981%2C4270859%2C4284970%2C4291517&amp;hl=pt-BR&amp;gl=br&amp;un=1&amp;grf=EmIKLAgOEigSJnIkKiIKBwjkDxA</w:t>
      </w:r>
      <w:r w:rsidRPr="004E3F84">
        <w:rPr>
          <w:rFonts w:ascii="Times New Roman" w:eastAsia="Times New Roman" w:hAnsi="Times New Roman" w:cs="Times New Roman"/>
          <w:color w:val="1155CC"/>
          <w:sz w:val="24"/>
          <w:szCs w:val="24"/>
          <w:u w:val="single"/>
          <w:rPrChange w:id="413" w:author="Avaliador" w:date="2021-01-13T19:46:00Z">
            <w:rPr>
              <w:rFonts w:ascii="Times New Roman" w:eastAsia="Times New Roman" w:hAnsi="Times New Roman" w:cs="Times New Roman"/>
              <w:color w:val="1155CC"/>
              <w:sz w:val="24"/>
              <w:szCs w:val="24"/>
              <w:u w:val="single"/>
            </w:rPr>
          </w:rPrChange>
        </w:rPr>
        <w:t>MGAMSBwjkDxAMGAQgADAeQMoCSgcI5A8QCxgeCjIIDBIuEiyyASkSJwolCiMweDlkYzZjNWU3MDQyYWI3OjB4ZDdkMGJmN2VmNGMzYWE2Yw&amp;rp=EOzUjqbv76_o1wEQ7NSOpu_vr-jXATgCQABIAcABAg&amp;ictx=1&amp;sa=X&amp;ved=0CAAQ5JsGahcKEwigo4KkyKrtAhUAAAAAHQAAAAAQAw&amp;utm_campaign=sharing&amp;utm_medium=link&amp;utm_source=htls</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054BA356"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414"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415" w:author="Avaliador" w:date="2021-01-13T19:46:00Z">
            <w:rPr>
              <w:rFonts w:ascii="Times New Roman" w:eastAsia="Times New Roman" w:hAnsi="Times New Roman" w:cs="Times New Roman"/>
              <w:b/>
              <w:sz w:val="24"/>
              <w:szCs w:val="24"/>
            </w:rPr>
          </w:rPrChange>
        </w:rPr>
        <w:t>Pousada Três Ipês</w:t>
      </w:r>
      <w:r w:rsidRPr="004E3F84">
        <w:rPr>
          <w:rFonts w:ascii="Times New Roman" w:eastAsia="Times New Roman" w:hAnsi="Times New Roman" w:cs="Times New Roman"/>
          <w:sz w:val="24"/>
          <w:szCs w:val="24"/>
          <w:rPrChange w:id="416"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417" w:author="Avaliador" w:date="2021-01-13T19:46:00Z">
            <w:rPr>
              <w:rFonts w:ascii="Times New Roman" w:eastAsia="Times New Roman" w:hAnsi="Times New Roman" w:cs="Times New Roman"/>
              <w:color w:val="1155CC"/>
              <w:sz w:val="24"/>
              <w:szCs w:val="24"/>
              <w:u w:val="single"/>
            </w:rPr>
          </w:rPrChange>
        </w:rPr>
        <w:instrText xml:space="preserve"> HYPERLINK "https://www.google.com/search?rlz=1C1GCEA_enBR871BR871&amp;ei=yj3EX7DWFOjY5OUP3PyBYA&amp;q=pousada+tres+ipes+queluz&amp;oq=pousada+tres+ipes+queluz&amp;gs_lcp=CgZwc3ktYWIQAzIGCAAQFhAeOgQIABBHUO2qCVi8tglg1rgJaABwAngAgAHFAYgB4wmSAQMwLjeYAQCgAQGqAQdnd3Mtd2l6yAEIwAEB&amp;sclient=psy-ab&amp;ved=0ahUKEwiw4-K-gqntAhVoLLkGHVx-AAwQ4dUDCA0&amp;uact=5" \l "lrd=0x9de67a3fb830c5:0xeb3e12e8fc618ed4,1" \h </w:instrText>
      </w:r>
      <w:r w:rsidR="00DE6D15" w:rsidRPr="004E3F84">
        <w:rPr>
          <w:rFonts w:ascii="Times New Roman" w:eastAsia="Times New Roman" w:hAnsi="Times New Roman" w:cs="Times New Roman"/>
          <w:color w:val="1155CC"/>
          <w:sz w:val="24"/>
          <w:szCs w:val="24"/>
          <w:u w:val="single"/>
          <w:rPrChange w:id="418"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search?rlz=1C1GCEA_enBR871BR871&amp;ei=yj3EX7DWFOjY5OUP3PyBYA&amp;q=pousada+tres+ipes+queluz&amp;oq=pousada+tres+ipes+queluz&amp;gs_lcp=CgZwc3ktYWIQAzIGCAAQFhAeOgQIABBHUO2qCVi8tglg1rgJaABwAngAgAHFAYgB4wmSAQMwLjeYAQCgAQGqAQdnd3Mtd2l6yAEIwAEB&amp;sclient=psy-ab&amp;ved=0ahUKEwiw4-K-gqntAhVoLLkGHVx-AAwQ4dUDCA0</w:t>
      </w:r>
      <w:r w:rsidRPr="004E3F84">
        <w:rPr>
          <w:rFonts w:ascii="Times New Roman" w:eastAsia="Times New Roman" w:hAnsi="Times New Roman" w:cs="Times New Roman"/>
          <w:color w:val="1155CC"/>
          <w:sz w:val="24"/>
          <w:szCs w:val="24"/>
          <w:u w:val="single"/>
          <w:rPrChange w:id="419" w:author="Avaliador" w:date="2021-01-13T19:46:00Z">
            <w:rPr>
              <w:rFonts w:ascii="Times New Roman" w:eastAsia="Times New Roman" w:hAnsi="Times New Roman" w:cs="Times New Roman"/>
              <w:color w:val="1155CC"/>
              <w:sz w:val="24"/>
              <w:szCs w:val="24"/>
              <w:u w:val="single"/>
            </w:rPr>
          </w:rPrChange>
        </w:rPr>
        <w:t>&amp;uact=5#lrd=0x9de67a3fb830c5:0xeb3e12e8fc618ed4,1</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41C5D031"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420"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proofErr w:type="gramStart"/>
      <w:r w:rsidRPr="004E3F84">
        <w:rPr>
          <w:rFonts w:ascii="Times New Roman" w:eastAsia="Times New Roman" w:hAnsi="Times New Roman" w:cs="Times New Roman"/>
          <w:b/>
          <w:sz w:val="24"/>
          <w:szCs w:val="24"/>
          <w:rPrChange w:id="421" w:author="Avaliador" w:date="2021-01-13T19:46:00Z">
            <w:rPr>
              <w:rFonts w:ascii="Times New Roman" w:eastAsia="Times New Roman" w:hAnsi="Times New Roman" w:cs="Times New Roman"/>
              <w:b/>
              <w:sz w:val="24"/>
              <w:szCs w:val="24"/>
            </w:rPr>
          </w:rPrChange>
        </w:rPr>
        <w:t xml:space="preserve">Pousada </w:t>
      </w:r>
      <w:proofErr w:type="spellStart"/>
      <w:r w:rsidRPr="004E3F84">
        <w:rPr>
          <w:rFonts w:ascii="Times New Roman" w:eastAsia="Times New Roman" w:hAnsi="Times New Roman" w:cs="Times New Roman"/>
          <w:b/>
          <w:sz w:val="24"/>
          <w:szCs w:val="24"/>
          <w:rPrChange w:id="422" w:author="Avaliador" w:date="2021-01-13T19:46:00Z">
            <w:rPr>
              <w:rFonts w:ascii="Times New Roman" w:eastAsia="Times New Roman" w:hAnsi="Times New Roman" w:cs="Times New Roman"/>
              <w:b/>
              <w:sz w:val="24"/>
              <w:szCs w:val="24"/>
            </w:rPr>
          </w:rPrChange>
        </w:rPr>
        <w:t>Ver</w:t>
      </w:r>
      <w:proofErr w:type="gramEnd"/>
      <w:r w:rsidRPr="004E3F84">
        <w:rPr>
          <w:rFonts w:ascii="Times New Roman" w:eastAsia="Times New Roman" w:hAnsi="Times New Roman" w:cs="Times New Roman"/>
          <w:b/>
          <w:sz w:val="24"/>
          <w:szCs w:val="24"/>
          <w:rPrChange w:id="423" w:author="Avaliador" w:date="2021-01-13T19:46:00Z">
            <w:rPr>
              <w:rFonts w:ascii="Times New Roman" w:eastAsia="Times New Roman" w:hAnsi="Times New Roman" w:cs="Times New Roman"/>
              <w:b/>
              <w:sz w:val="24"/>
              <w:szCs w:val="24"/>
            </w:rPr>
          </w:rPrChange>
        </w:rPr>
        <w:t>.A.Vista</w:t>
      </w:r>
      <w:proofErr w:type="spellEnd"/>
      <w:r w:rsidRPr="004E3F84">
        <w:rPr>
          <w:rFonts w:ascii="Times New Roman" w:eastAsia="Times New Roman" w:hAnsi="Times New Roman" w:cs="Times New Roman"/>
          <w:sz w:val="24"/>
          <w:szCs w:val="24"/>
          <w:rPrChange w:id="424"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425" w:author="Avaliador" w:date="2021-01-13T19:46:00Z">
            <w:rPr>
              <w:rFonts w:ascii="Times New Roman" w:eastAsia="Times New Roman" w:hAnsi="Times New Roman" w:cs="Times New Roman"/>
              <w:color w:val="1155CC"/>
              <w:sz w:val="24"/>
              <w:szCs w:val="24"/>
              <w:u w:val="single"/>
            </w:rPr>
          </w:rPrChange>
        </w:rPr>
        <w:instrText xml:space="preserve"> HYPERLINK "https://www.google.com/search?rlz=1C1GCEA_enBR871BR871&amp;ei=WC7EX7SJEr7O5OUP5N-b6AY&amp;q=pousada+ver+a+vista+arape%C3%AD&amp;oq=pousada+ver+a+vista+arape%C3%AD&amp;gs_lcp=CgZwc3ktYWIQAzIFCCEQoAE6BAgAEEc6AggAOggIIRAWEB0QHlCS-gFYk4YCYJ2JAmgAcAJ4AIAB4QGIAY4KkgEFMC42LjGYAQCgAQGqAQdnd3Mtd2l6yAEIwAEB&amp;sclient=psy-ab&amp;ved=0ahUKEwi0lavh86jtAhU-J7kGHeTvBm0Q4dUDCA0&amp;uact=5" \l "lrd=0x9dd351bea1e5c7:0xfb3960eed9d28c15,1" \h </w:instrText>
      </w:r>
      <w:r w:rsidR="00DE6D15" w:rsidRPr="004E3F84">
        <w:rPr>
          <w:rFonts w:ascii="Times New Roman" w:eastAsia="Times New Roman" w:hAnsi="Times New Roman" w:cs="Times New Roman"/>
          <w:color w:val="1155CC"/>
          <w:sz w:val="24"/>
          <w:szCs w:val="24"/>
          <w:u w:val="single"/>
          <w:rPrChange w:id="426"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https://www.google.com/search?rlz=1C1GCEA_enBR871BR871&amp;ei=WC7EX7SJEr7O5OUP5N-</w:t>
      </w:r>
      <w:r w:rsidRPr="004E3F84">
        <w:rPr>
          <w:rFonts w:ascii="Times New Roman" w:eastAsia="Times New Roman" w:hAnsi="Times New Roman" w:cs="Times New Roman"/>
          <w:color w:val="1155CC"/>
          <w:sz w:val="24"/>
          <w:szCs w:val="24"/>
          <w:u w:val="single"/>
        </w:rPr>
        <w:lastRenderedPageBreak/>
        <w:t>b6AY&amp;q=pousada+ver+a+vista+arape%C3%AD&amp;oq=pousada+ver+a+vista+arape%C3%AD&amp;gs_lcp=CgZwc3ktYWIQAzIFCCEQoAE6BAgAEEc6AggAOggIIRAWEB0QHlCS-gFYk4YCYJ2JAmgAcAJ4AIAB4QGIAY4KkgEFMC42LjGYAQCgAQGqAQdnd3Mtd2l6yAEIwAEB&amp;sclient=psy-ab&amp;ved=0ahUKEwi0lavh86jtAhU-J7kGHeTvBm0Q4dUDCA0&amp;uact=5#lrd=0x9dd351bea1e5c7:0xfb3960eed9d28c15,1</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5CD0B93F"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427"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428" w:author="Avaliador" w:date="2021-01-13T19:46:00Z">
            <w:rPr>
              <w:rFonts w:ascii="Times New Roman" w:eastAsia="Times New Roman" w:hAnsi="Times New Roman" w:cs="Times New Roman"/>
              <w:b/>
              <w:sz w:val="24"/>
              <w:szCs w:val="24"/>
            </w:rPr>
          </w:rPrChange>
        </w:rPr>
        <w:t>Pousada Villas da Bocaina</w:t>
      </w:r>
      <w:r w:rsidRPr="004E3F84">
        <w:rPr>
          <w:rFonts w:ascii="Times New Roman" w:eastAsia="Times New Roman" w:hAnsi="Times New Roman" w:cs="Times New Roman"/>
          <w:sz w:val="24"/>
          <w:szCs w:val="24"/>
          <w:rPrChange w:id="429"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430" w:author="Avaliador" w:date="2021-01-13T19:46:00Z">
            <w:rPr>
              <w:rFonts w:ascii="Times New Roman" w:eastAsia="Times New Roman" w:hAnsi="Times New Roman" w:cs="Times New Roman"/>
              <w:color w:val="1155CC"/>
              <w:sz w:val="24"/>
              <w:szCs w:val="24"/>
              <w:u w:val="single"/>
            </w:rPr>
          </w:rPrChange>
        </w:rPr>
        <w:instrText xml:space="preserve"> HYPERLINK "https://www.google.com/travel/hotels/entity/CgsIltPYtd3r8NvkARAB/reviews?g2lb=2502548,4258168,4270442,4306835,4317915,4328159,4371334,4401769,4419364,4429192,4431297,4433754,4454356,4456077,4463263,4464069,4464463,4466981,4270859,4284970,4291517&amp;hl=pt-BR&amp;gl=br&amp;un=1&amp;grf=EmIKLAgOEigSJnIkKiIKBwjkDxAMGAESBwjkDxAMGAIgADAeQMoCSgcI5A8QCxgdCjIIDBIuEiyyASkSJwolCiMweDlkY2E0MjQzMmE2YmY3OjB4ZTRiN2MzNWRkNmI2Mjk5Ng&amp;rp=EJbT2LXd6_Db5AE4AkAASAHAAQI&amp;ictx=1&amp;sa=X&amp;ved=2ahUKEwibkM_5-6jtAhVTA9QKHaH6AokQ4gkwDXoECBkQBQ" \h </w:instrText>
      </w:r>
      <w:r w:rsidR="00DE6D15" w:rsidRPr="004E3F84">
        <w:rPr>
          <w:rFonts w:ascii="Times New Roman" w:eastAsia="Times New Roman" w:hAnsi="Times New Roman" w:cs="Times New Roman"/>
          <w:color w:val="1155CC"/>
          <w:sz w:val="24"/>
          <w:szCs w:val="24"/>
          <w:u w:val="single"/>
          <w:rPrChange w:id="431"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https://www.google.com/travel/hotels/entity/CgsIltPYtd3r8NvkARAB/reviews?g2lb=2502548,4258168,4270442,4306835,4317915,4328159,4371334,4401769,4419364,4429192,4431297,4433754,4454356,4456077,4463263,4464069,4464463,4466981,4270859,4284970,4291517&amp;hl=pt-BR&amp;gl=br&amp;</w:t>
      </w:r>
      <w:r w:rsidRPr="004E3F84">
        <w:rPr>
          <w:rFonts w:ascii="Times New Roman" w:eastAsia="Times New Roman" w:hAnsi="Times New Roman" w:cs="Times New Roman"/>
          <w:color w:val="1155CC"/>
          <w:sz w:val="24"/>
          <w:szCs w:val="24"/>
          <w:u w:val="single"/>
          <w:rPrChange w:id="432" w:author="Avaliador" w:date="2021-01-13T19:46:00Z">
            <w:rPr>
              <w:rFonts w:ascii="Times New Roman" w:eastAsia="Times New Roman" w:hAnsi="Times New Roman" w:cs="Times New Roman"/>
              <w:color w:val="1155CC"/>
              <w:sz w:val="24"/>
              <w:szCs w:val="24"/>
              <w:u w:val="single"/>
            </w:rPr>
          </w:rPrChange>
        </w:rPr>
        <w:t>un=1&amp;grf=EmIKLAgOEigSJnIkKiIKBwjkDxAMGAESBwjkDxAMGAIgADAeQMoCSgcI5A8QCxgdCjIIDBIuEiyyASkSJwolCiMweDlkY2E0MjQzMmE2YmY3OjB4ZTRiN2MzNWRkNmI2Mjk5Ng&amp;rp=EJbT2LXd6_Db5AE4AkAASAHAAQI&amp;ictx=1&amp;sa=X&amp;ved=2ahUKEwibkM_5-6jtAhVTA9QKHaH6AokQ4gkwDXoECBkQBQ</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4E5F90BC"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433" w:author="Avaliador" w:date="2021-01-13T19:46:00Z">
          <w:pPr>
            <w:spacing w:line="360" w:lineRule="auto"/>
            <w:jc w:val="both"/>
          </w:pPr>
        </w:pPrChange>
      </w:pPr>
      <w:r w:rsidRPr="004E3F84">
        <w:rPr>
          <w:rFonts w:ascii="Times New Roman" w:eastAsia="Times New Roman" w:hAnsi="Times New Roman" w:cs="Times New Roman"/>
          <w:sz w:val="24"/>
          <w:szCs w:val="24"/>
          <w:rPrChange w:id="434" w:author="Avaliador" w:date="2021-01-13T19:46:00Z">
            <w:rPr>
              <w:rFonts w:ascii="Times New Roman" w:eastAsia="Times New Roman" w:hAnsi="Times New Roman" w:cs="Times New Roman"/>
              <w:sz w:val="24"/>
              <w:szCs w:val="24"/>
            </w:rPr>
          </w:rPrChange>
        </w:rPr>
        <w:t xml:space="preserve">GOOGLE. </w:t>
      </w:r>
      <w:r w:rsidRPr="004E3F84">
        <w:rPr>
          <w:rFonts w:ascii="Times New Roman" w:eastAsia="Times New Roman" w:hAnsi="Times New Roman" w:cs="Times New Roman"/>
          <w:b/>
          <w:sz w:val="24"/>
          <w:szCs w:val="24"/>
          <w:rPrChange w:id="435" w:author="Avaliador" w:date="2021-01-13T19:46:00Z">
            <w:rPr>
              <w:rFonts w:ascii="Times New Roman" w:eastAsia="Times New Roman" w:hAnsi="Times New Roman" w:cs="Times New Roman"/>
              <w:b/>
              <w:sz w:val="24"/>
              <w:szCs w:val="24"/>
            </w:rPr>
          </w:rPrChange>
        </w:rPr>
        <w:t>Pouso do Tropeiro</w:t>
      </w:r>
      <w:r w:rsidRPr="004E3F84">
        <w:rPr>
          <w:rFonts w:ascii="Times New Roman" w:eastAsia="Times New Roman" w:hAnsi="Times New Roman" w:cs="Times New Roman"/>
          <w:sz w:val="24"/>
          <w:szCs w:val="24"/>
          <w:rPrChange w:id="436"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437" w:author="Avaliador" w:date="2021-01-13T19:46:00Z">
            <w:rPr>
              <w:rFonts w:ascii="Times New Roman" w:eastAsia="Times New Roman" w:hAnsi="Times New Roman" w:cs="Times New Roman"/>
              <w:color w:val="1155CC"/>
              <w:sz w:val="24"/>
              <w:szCs w:val="24"/>
              <w:u w:val="single"/>
            </w:rPr>
          </w:rPrChange>
        </w:rPr>
        <w:instrText xml:space="preserve"> HYPERLINK "https://www.google.com/travel/hotels/entity/CgsIgqWvvNLbyrLiARAB/reviews?g2lb=2502548%2C4258168%2C4270442%2C4306835%2C4317915%2C4328159%2C4371334%2C4401769%2C4419364%2C4429192%2C4431297%2C4433754%2C4454356%2C4456077%2C4463263%2C4464069%2C4464463%2C4466981%2C4270859%2C4284970%2C4291517&amp;hl=pt-BR&amp;gl=br&amp;un=1&amp;rp=EIKlr7zS28qy4gEQgqWvvNLbyrLiATgCQABIAcABAg&amp;ictx=1&amp;sa=X&amp;ved=0CAAQ5JsGahcKEwiwjfi4iKntAhUAAAAAHQAAAAAQAg&amp;utm_campaign=sharing&amp;utm_medium=link&amp;utm_source=htls&amp;hrf=KhYKBwjkDxAMGAESBwjkDxAMGAIYASgAggEjMHg5ZGYyYTE0NzUxMDM4NToweGUyNjUyYWRkMjc4YmQyODKaASUaIzB4OWRmMmExNDc1MTAzODU6MHhlMjY1MmFkZDI3OGJkMjgy" \h </w:instrText>
      </w:r>
      <w:r w:rsidR="00DE6D15" w:rsidRPr="004E3F84">
        <w:rPr>
          <w:rFonts w:ascii="Times New Roman" w:eastAsia="Times New Roman" w:hAnsi="Times New Roman" w:cs="Times New Roman"/>
          <w:color w:val="1155CC"/>
          <w:sz w:val="24"/>
          <w:szCs w:val="24"/>
          <w:u w:val="single"/>
          <w:rPrChange w:id="438"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travel/hotels/entity/CgsIgqWvvNLbyrLiARAB/reviews?g2lb=2502548%2C4258168%2C4270442%2C4306835%2C4317915%2C4328159%2C4371334%2C4401769%2C4419364%2C4429192%2C4431297%2C4433754%2C4454356%2C4456077%2C4463263%2C4464069%2C4464463%2C4466981%2C4270859%2C4284970%2C4291517&amp;hl=pt-BR&amp;gl=br&amp;un=1&amp;rp=EIKlr7zS28qy4gEQgqWvvNLbyrLiATgCQABIAc</w:t>
      </w:r>
      <w:r w:rsidRPr="004E3F84">
        <w:rPr>
          <w:rFonts w:ascii="Times New Roman" w:eastAsia="Times New Roman" w:hAnsi="Times New Roman" w:cs="Times New Roman"/>
          <w:color w:val="1155CC"/>
          <w:sz w:val="24"/>
          <w:szCs w:val="24"/>
          <w:u w:val="single"/>
          <w:rPrChange w:id="439" w:author="Avaliador" w:date="2021-01-13T19:46:00Z">
            <w:rPr>
              <w:rFonts w:ascii="Times New Roman" w:eastAsia="Times New Roman" w:hAnsi="Times New Roman" w:cs="Times New Roman"/>
              <w:color w:val="1155CC"/>
              <w:sz w:val="24"/>
              <w:szCs w:val="24"/>
              <w:u w:val="single"/>
            </w:rPr>
          </w:rPrChange>
        </w:rPr>
        <w:t>ABAg&amp;ictx=1&amp;sa=X&amp;ved=0CAAQ5JsGahcKEwiwjfi4iKntAhUAAAAAHQAAAAAQAg&amp;utm_campaign=sharing&amp;utm_medium=link&amp;utm_source=htls&amp;hrf=KhYKBwjkDxAMGAESBwjkDxAMGAIYASgAggEjMHg5ZGYyYTE0NzUxMDM4NToweGUyNjUyYWRkMjc4YmQyODKaASUaIzB4OWRmMmExNDc1MTAzODU6MHhlMjY1MmFkZDI3OGJkMjgy</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434056E3"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440"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441" w:author="Avaliador" w:date="2021-01-13T19:46:00Z">
            <w:rPr>
              <w:rFonts w:ascii="Times New Roman" w:eastAsia="Times New Roman" w:hAnsi="Times New Roman" w:cs="Times New Roman"/>
              <w:b/>
              <w:sz w:val="24"/>
              <w:szCs w:val="24"/>
            </w:rPr>
          </w:rPrChange>
        </w:rPr>
        <w:t>Refúgio Ecológico Vale dos Veados</w:t>
      </w:r>
      <w:r w:rsidRPr="004E3F84">
        <w:rPr>
          <w:rFonts w:ascii="Times New Roman" w:eastAsia="Times New Roman" w:hAnsi="Times New Roman" w:cs="Times New Roman"/>
          <w:sz w:val="24"/>
          <w:szCs w:val="24"/>
          <w:rPrChange w:id="442"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443" w:author="Avaliador" w:date="2021-01-13T19:46:00Z">
            <w:rPr>
              <w:rFonts w:ascii="Times New Roman" w:eastAsia="Times New Roman" w:hAnsi="Times New Roman" w:cs="Times New Roman"/>
              <w:color w:val="1155CC"/>
              <w:sz w:val="24"/>
              <w:szCs w:val="24"/>
              <w:u w:val="single"/>
            </w:rPr>
          </w:rPrChange>
        </w:rPr>
        <w:instrText xml:space="preserve"> HYPERLINK "https://www.google.com/search?q=Pousada+Ref%C3%BAgio+Ecol%C3%B3gico+Vale+dos+Veados&amp;rlz=1C1GCEA_enBR871BR871&amp;oq=Pousada+Ref%C3%BAgio+Ecol%C3%B3gico+Vale+dos+Veados&amp;aqs=chrome..69i57.501j0j9&amp;sourceid=chrome&amp;ie=UTF-8" \l "lrd=0x9db93237a66753:0x2f9337cf950c5045,1" \h </w:instrText>
      </w:r>
      <w:r w:rsidR="00DE6D15" w:rsidRPr="004E3F84">
        <w:rPr>
          <w:rFonts w:ascii="Times New Roman" w:eastAsia="Times New Roman" w:hAnsi="Times New Roman" w:cs="Times New Roman"/>
          <w:color w:val="1155CC"/>
          <w:sz w:val="24"/>
          <w:szCs w:val="24"/>
          <w:u w:val="single"/>
          <w:rPrChange w:id="444"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https://www.google.com/search?q=Pousada+Ref%C3%BAgio+Ecol%C3%B3gico+Vale+dos+Veados&amp;rlz=1C1GCEA_enBR871BR871&amp;oq=Pousada+Ref%C3%BAgio+Ecol%C3%B3gico+Vale+dos+Veados&amp;aqs=chrome..69i57.501j0j9&amp;sourceid=chrome&amp;ie=UTF-8#lrd=0x9db93237a66753:0x2f9337cf950c5045,1</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16520D19"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445"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446" w:author="Avaliador" w:date="2021-01-13T19:46:00Z">
            <w:rPr>
              <w:rFonts w:ascii="Times New Roman" w:eastAsia="Times New Roman" w:hAnsi="Times New Roman" w:cs="Times New Roman"/>
              <w:b/>
              <w:sz w:val="24"/>
              <w:szCs w:val="24"/>
            </w:rPr>
          </w:rPrChange>
        </w:rPr>
        <w:t>Restaurante Cozinha Sabor e Arte</w:t>
      </w:r>
      <w:r w:rsidRPr="004E3F84">
        <w:rPr>
          <w:rFonts w:ascii="Times New Roman" w:eastAsia="Times New Roman" w:hAnsi="Times New Roman" w:cs="Times New Roman"/>
          <w:sz w:val="24"/>
          <w:szCs w:val="24"/>
          <w:rPrChange w:id="447"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448" w:author="Avaliador" w:date="2021-01-13T19:46:00Z">
            <w:rPr>
              <w:rFonts w:ascii="Times New Roman" w:eastAsia="Times New Roman" w:hAnsi="Times New Roman" w:cs="Times New Roman"/>
              <w:color w:val="1155CC"/>
              <w:sz w:val="24"/>
              <w:szCs w:val="24"/>
              <w:u w:val="single"/>
            </w:rPr>
          </w:rPrChange>
        </w:rPr>
        <w:instrText xml:space="preserve"> HYPERLINK "https://www.google.com/search?rlz=1C1GCEA_enBR871BR871&amp;ei=HwfFX6-0E9K-5OUPy_K2wA0&amp;hotel_occupancy=&amp;q=restaurante+sabor+e+arte+queluz&amp;oq=restaurante+sabor+e+arte+queluz&amp;gs_lcp=CgZwc3ktYWIQAzICCAA6BAgAEEc6BAgAEAo6BAgAEA06CAgAEBYQChAeOgYIABAWEB5QjLcCWNnfAmDM4QJoAHACeACAAcECiAHtJJIBBjItMTQuNJgBAKABAaoBB2d3cy13aXrIAQjAAQE&amp;sclient=psy-ab&amp;ved=0ahUKEwjvv7a_wqrtAhVSH7kGHUu5DdgQ4dUDCA0&amp;uact=5" \l "lrd=0x9de676553e515f:0xabd3fe8f46907a2c,1" \h </w:instrText>
      </w:r>
      <w:r w:rsidR="00DE6D15" w:rsidRPr="004E3F84">
        <w:rPr>
          <w:rFonts w:ascii="Times New Roman" w:eastAsia="Times New Roman" w:hAnsi="Times New Roman" w:cs="Times New Roman"/>
          <w:color w:val="1155CC"/>
          <w:sz w:val="24"/>
          <w:szCs w:val="24"/>
          <w:u w:val="single"/>
          <w:rPrChange w:id="449"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search?rlz=1C1GCEA_enBR871BR871&amp;ei=HwfFX6-0E9K-5OUPy_K2wA0&amp;hotel_occupancy=&amp;q=restaurante+sabor+e+arte+queluz&amp;oq=restaurante+sabor+e+arte+queluz&amp;gs_lcp=CgZwc3ktYWIQAzICCAA6BAgAEEc6BAgAEAo6BAgAEA06CAgAEBYQChAeOgYIABAWEB5QjLcCWNnfAmDM4QJoAHACeACAAcECiAHtJJIBBjItMTQuNJgBAKABAaoBB2d3cy13aXrIAQjAAQE&amp;sclient=psy-ab&amp;ved=0ahUKEwjvv7a_wqrtAhVSH7kGHUu5DdgQ</w:t>
      </w:r>
      <w:r w:rsidRPr="004E3F84">
        <w:rPr>
          <w:rFonts w:ascii="Times New Roman" w:eastAsia="Times New Roman" w:hAnsi="Times New Roman" w:cs="Times New Roman"/>
          <w:color w:val="1155CC"/>
          <w:sz w:val="24"/>
          <w:szCs w:val="24"/>
          <w:u w:val="single"/>
          <w:rPrChange w:id="450" w:author="Avaliador" w:date="2021-01-13T19:46:00Z">
            <w:rPr>
              <w:rFonts w:ascii="Times New Roman" w:eastAsia="Times New Roman" w:hAnsi="Times New Roman" w:cs="Times New Roman"/>
              <w:color w:val="1155CC"/>
              <w:sz w:val="24"/>
              <w:szCs w:val="24"/>
              <w:u w:val="single"/>
            </w:rPr>
          </w:rPrChange>
        </w:rPr>
        <w:t>4dUDCA0&amp;uact=5#lrd=0x9de676553e515f:0xabd3fe8f46907a2c,1</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64CD2842"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451"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452" w:author="Avaliador" w:date="2021-01-13T19:46:00Z">
            <w:rPr>
              <w:rFonts w:ascii="Times New Roman" w:eastAsia="Times New Roman" w:hAnsi="Times New Roman" w:cs="Times New Roman"/>
              <w:b/>
              <w:sz w:val="24"/>
              <w:szCs w:val="24"/>
            </w:rPr>
          </w:rPrChange>
        </w:rPr>
        <w:t xml:space="preserve">Restaurante do </w:t>
      </w:r>
      <w:proofErr w:type="spellStart"/>
      <w:r w:rsidRPr="004E3F84">
        <w:rPr>
          <w:rFonts w:ascii="Times New Roman" w:eastAsia="Times New Roman" w:hAnsi="Times New Roman" w:cs="Times New Roman"/>
          <w:b/>
          <w:sz w:val="24"/>
          <w:szCs w:val="24"/>
          <w:rPrChange w:id="453" w:author="Avaliador" w:date="2021-01-13T19:46:00Z">
            <w:rPr>
              <w:rFonts w:ascii="Times New Roman" w:eastAsia="Times New Roman" w:hAnsi="Times New Roman" w:cs="Times New Roman"/>
              <w:b/>
              <w:sz w:val="24"/>
              <w:szCs w:val="24"/>
            </w:rPr>
          </w:rPrChange>
        </w:rPr>
        <w:t>Ocílio</w:t>
      </w:r>
      <w:proofErr w:type="spellEnd"/>
      <w:r w:rsidRPr="004E3F84">
        <w:rPr>
          <w:rFonts w:ascii="Times New Roman" w:eastAsia="Times New Roman" w:hAnsi="Times New Roman" w:cs="Times New Roman"/>
          <w:sz w:val="24"/>
          <w:szCs w:val="24"/>
          <w:rPrChange w:id="454"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455" w:author="Avaliador" w:date="2021-01-13T19:46:00Z">
            <w:rPr>
              <w:rFonts w:ascii="Times New Roman" w:eastAsia="Times New Roman" w:hAnsi="Times New Roman" w:cs="Times New Roman"/>
              <w:color w:val="1155CC"/>
              <w:sz w:val="24"/>
              <w:szCs w:val="24"/>
              <w:u w:val="single"/>
            </w:rPr>
          </w:rPrChange>
        </w:rPr>
        <w:instrText xml:space="preserve"> HYPERLINK "https://www.google.com/search?q=Restaurante+do+Oc%C3%ADlio&amp;rlz=1C1GCEA_enBR871BR871&amp;oq=Restaurante+do+Oc%C3%ADlio&amp;aqs=chrome..69i57.641j0j4&amp;sourceid=chrome&amp;ie=UTF-8" \l "lrd=0x9df2a7ccb9efab:0x616508d0a2468f6b,1" \h </w:instrText>
      </w:r>
      <w:r w:rsidR="00DE6D15" w:rsidRPr="004E3F84">
        <w:rPr>
          <w:rFonts w:ascii="Times New Roman" w:eastAsia="Times New Roman" w:hAnsi="Times New Roman" w:cs="Times New Roman"/>
          <w:color w:val="1155CC"/>
          <w:sz w:val="24"/>
          <w:szCs w:val="24"/>
          <w:u w:val="single"/>
          <w:rPrChange w:id="456"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https://www.google.com/search?q=Restaurante+do+Oc%C3%ADlio&amp;rlz=1C1GCEA_enBR871BR871&amp;oq=Restaurante+do+Oc%C3%ADlio&amp;aqs=chrome..69i57.641j0j4&amp;sourceid=chrome&amp;ie=UTF-8#lrd=0x9df2a7ccb9efab:0x616508d0a2468f6</w:t>
      </w:r>
      <w:proofErr w:type="gramStart"/>
      <w:r w:rsidRPr="004E3F84">
        <w:rPr>
          <w:rFonts w:ascii="Times New Roman" w:eastAsia="Times New Roman" w:hAnsi="Times New Roman" w:cs="Times New Roman"/>
          <w:color w:val="1155CC"/>
          <w:sz w:val="24"/>
          <w:szCs w:val="24"/>
          <w:u w:val="single"/>
        </w:rPr>
        <w:t>b,1</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w:t>
      </w:r>
      <w:proofErr w:type="gramEnd"/>
      <w:r w:rsidRPr="004E3F84">
        <w:rPr>
          <w:rFonts w:ascii="Times New Roman" w:eastAsia="Times New Roman" w:hAnsi="Times New Roman" w:cs="Times New Roman"/>
          <w:sz w:val="24"/>
          <w:szCs w:val="24"/>
        </w:rPr>
        <w:t xml:space="preserve">&gt;. Acesso em: 28 nov. 2020 </w:t>
      </w:r>
    </w:p>
    <w:p w14:paraId="2D8E6450"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457" w:author="Avaliador" w:date="2021-01-13T19:46:00Z">
          <w:pPr>
            <w:spacing w:line="360" w:lineRule="auto"/>
            <w:jc w:val="both"/>
          </w:pPr>
        </w:pPrChange>
      </w:pPr>
      <w:r w:rsidRPr="004E3F84">
        <w:rPr>
          <w:rFonts w:ascii="Times New Roman" w:eastAsia="Times New Roman" w:hAnsi="Times New Roman" w:cs="Times New Roman"/>
          <w:sz w:val="24"/>
          <w:szCs w:val="24"/>
        </w:rPr>
        <w:lastRenderedPageBreak/>
        <w:t xml:space="preserve">GOOGLE. </w:t>
      </w:r>
      <w:r w:rsidRPr="004E3F84">
        <w:rPr>
          <w:rFonts w:ascii="Times New Roman" w:eastAsia="Times New Roman" w:hAnsi="Times New Roman" w:cs="Times New Roman"/>
          <w:b/>
          <w:sz w:val="24"/>
          <w:szCs w:val="24"/>
        </w:rPr>
        <w:t>Restaurante Juquinha</w:t>
      </w:r>
      <w:r w:rsidRPr="004E3F84">
        <w:rPr>
          <w:rFonts w:ascii="Times New Roman" w:eastAsia="Times New Roman" w:hAnsi="Times New Roman" w:cs="Times New Roman"/>
          <w:sz w:val="24"/>
          <w:szCs w:val="24"/>
          <w:rPrChange w:id="458"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459" w:author="Avaliador" w:date="2021-01-13T19:46:00Z">
            <w:rPr>
              <w:rFonts w:ascii="Times New Roman" w:eastAsia="Times New Roman" w:hAnsi="Times New Roman" w:cs="Times New Roman"/>
              <w:color w:val="1155CC"/>
              <w:sz w:val="24"/>
              <w:szCs w:val="24"/>
              <w:u w:val="single"/>
            </w:rPr>
          </w:rPrChange>
        </w:rPr>
        <w:instrText xml:space="preserve"> HYPERLINK "https://www.google.com/search?q=restaurante+juquinha+queluz&amp;rlz=1C1GCEA_enBR871BR871&amp;oq=restaurante+juquinha+queluz&amp;aqs=chrome..69i57j69i59j0i433l3j69i60l3.7612j0j9&amp;sourceid=chrome&amp;ie=UTF-8" \l "lrd=0x9de03264429a85:0x10714ce13d28741a,1" \h </w:instrText>
      </w:r>
      <w:r w:rsidR="00DE6D15" w:rsidRPr="004E3F84">
        <w:rPr>
          <w:rFonts w:ascii="Times New Roman" w:eastAsia="Times New Roman" w:hAnsi="Times New Roman" w:cs="Times New Roman"/>
          <w:color w:val="1155CC"/>
          <w:sz w:val="24"/>
          <w:szCs w:val="24"/>
          <w:u w:val="single"/>
          <w:rPrChange w:id="460"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https://www.google.com/search?q=restaurante+juquinha+queluz&amp;rlz=1C1GCEA_enBR871BR871&amp;oq=restaurante+juquinha+queluz&amp;aqs=chrome..69i57j69i59j0i433l3j69i60l3.7612j0j9&amp;sourceid=chrome&amp;ie=UTF-8#lrd=0x9de03264429a85:0x10714ce13d28741a,1</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4AAB1FF6"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461"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462" w:author="Avaliador" w:date="2021-01-13T19:46:00Z">
            <w:rPr>
              <w:rFonts w:ascii="Times New Roman" w:eastAsia="Times New Roman" w:hAnsi="Times New Roman" w:cs="Times New Roman"/>
              <w:b/>
              <w:sz w:val="24"/>
              <w:szCs w:val="24"/>
            </w:rPr>
          </w:rPrChange>
        </w:rPr>
        <w:t>Restaurante Rancho São José do Barreiro</w:t>
      </w:r>
      <w:r w:rsidRPr="004E3F84">
        <w:rPr>
          <w:rFonts w:ascii="Times New Roman" w:eastAsia="Times New Roman" w:hAnsi="Times New Roman" w:cs="Times New Roman"/>
          <w:sz w:val="24"/>
          <w:szCs w:val="24"/>
          <w:rPrChange w:id="463"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464" w:author="Avaliador" w:date="2021-01-13T19:46:00Z">
            <w:rPr>
              <w:rFonts w:ascii="Times New Roman" w:eastAsia="Times New Roman" w:hAnsi="Times New Roman" w:cs="Times New Roman"/>
              <w:color w:val="1155CC"/>
              <w:sz w:val="24"/>
              <w:szCs w:val="24"/>
              <w:u w:val="single"/>
            </w:rPr>
          </w:rPrChange>
        </w:rPr>
        <w:instrText xml:space="preserve"> HYPERLINK "https://www.google.com/search?q=Restaurante+Rancho+S%C3%A3o+Jos%C3%A9+do+Barreiro&amp;rlz=1C1GCEA_enBR871BR871&amp;oq=Restaurante+Rancho+S%C3%A3o+Jos%C3%A9+do+Barreiro&amp;aqs=chrome..69i57j0.534j0j4&amp;sourceid=chrome&amp;ie=UTF-8" \l "lrd=0x9dc53aec3731a5:0x6e49cb52cd2e7f43,1" \h </w:instrText>
      </w:r>
      <w:r w:rsidR="00DE6D15" w:rsidRPr="004E3F84">
        <w:rPr>
          <w:rFonts w:ascii="Times New Roman" w:eastAsia="Times New Roman" w:hAnsi="Times New Roman" w:cs="Times New Roman"/>
          <w:color w:val="1155CC"/>
          <w:sz w:val="24"/>
          <w:szCs w:val="24"/>
          <w:u w:val="single"/>
          <w:rPrChange w:id="465"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https://www.google.com/search?q=Restaurante+Rancho+S%C3%A3o+Jos%C3%A9+do+Barreiro&amp;rlz=1C1GCEA_enBR871BR871&amp;oq=Restaurante+Rancho+S%C3%A3o+Jos%C3%A9+do+Barreiro&amp;aqs=chrome..69i57j0.534j0j4&amp;sourceid=chrome&amp;ie=UTF-8#lrd=0x9dc53aec3731a5:0x6e49cb52cd2e7f43,1</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21F60479"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466"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GOOGLE. </w:t>
      </w:r>
      <w:r w:rsidRPr="004E3F84">
        <w:rPr>
          <w:rFonts w:ascii="Times New Roman" w:eastAsia="Times New Roman" w:hAnsi="Times New Roman" w:cs="Times New Roman"/>
          <w:b/>
          <w:sz w:val="24"/>
          <w:szCs w:val="24"/>
          <w:rPrChange w:id="467" w:author="Avaliador" w:date="2021-01-13T19:46:00Z">
            <w:rPr>
              <w:rFonts w:ascii="Times New Roman" w:eastAsia="Times New Roman" w:hAnsi="Times New Roman" w:cs="Times New Roman"/>
              <w:b/>
              <w:sz w:val="24"/>
              <w:szCs w:val="24"/>
            </w:rPr>
          </w:rPrChange>
        </w:rPr>
        <w:t>Restaurante Rolinha</w:t>
      </w:r>
      <w:r w:rsidRPr="004E3F84">
        <w:rPr>
          <w:rFonts w:ascii="Times New Roman" w:eastAsia="Times New Roman" w:hAnsi="Times New Roman" w:cs="Times New Roman"/>
          <w:sz w:val="24"/>
          <w:szCs w:val="24"/>
          <w:rPrChange w:id="468"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469" w:author="Avaliador" w:date="2021-01-13T19:46:00Z">
            <w:rPr>
              <w:rFonts w:ascii="Times New Roman" w:eastAsia="Times New Roman" w:hAnsi="Times New Roman" w:cs="Times New Roman"/>
              <w:color w:val="1155CC"/>
              <w:sz w:val="24"/>
              <w:szCs w:val="24"/>
              <w:u w:val="single"/>
            </w:rPr>
          </w:rPrChange>
        </w:rPr>
        <w:instrText xml:space="preserve"> HYPERLINK "https://www.google.com/search?rlz=1C1GCEA_enBR871BR871&amp;ei=8wXFX8rLN4Oz5OUPuLS58AI&amp;q=restaurante+e+lanchonete+rolinha+queluz&amp;oq=restaurante+e+lanchonete+rolinha+queluz&amp;gs_lcp=CgZwc3ktYWIQAzIFCCEQoAE6BAgAEEc6BwghEAoQoAFQmi5Yk0Rg40VoBHACeACAAbMDiAGsFJIBBzItNi4yLjGYAQCgAQGqAQdnd3Mtd2l6yAEIwAEB&amp;sclient=psy-ab&amp;ved=0ahUKEwiKkdSwwartAhWDGbkGHThaDi4Q4dUDCA0&amp;uact=5" \l "lrd=0x9de6764ccc39cb:0x953af1ff91a159be,1" \h </w:instrText>
      </w:r>
      <w:r w:rsidR="00DE6D15" w:rsidRPr="004E3F84">
        <w:rPr>
          <w:rFonts w:ascii="Times New Roman" w:eastAsia="Times New Roman" w:hAnsi="Times New Roman" w:cs="Times New Roman"/>
          <w:color w:val="1155CC"/>
          <w:sz w:val="24"/>
          <w:szCs w:val="24"/>
          <w:u w:val="single"/>
          <w:rPrChange w:id="470"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google.com/search?rlz=1C1GCEA_enBR871BR871&amp;ei=8wXFX8rLN4Oz5OUPuLS58AI&amp;q=restaurante+e+lanchonete+rolinha+queluz&amp;oq=restaurante+e+lanchonete+rolinha+queluz&amp;gs_lcp=CgZwc3ktYWIQAzIFCCEQoAE6BAgAEEc6BwghEAoQoAFQmi5Yk0Rg40VoBHACeACAAbMDiAGsFJIBBzItNi4yLjGYAQCgAQGqAQdnd3Mtd2l6yAEIwAEB&amp;sclient=</w:t>
      </w:r>
      <w:r w:rsidRPr="004E3F84">
        <w:rPr>
          <w:rFonts w:ascii="Times New Roman" w:eastAsia="Times New Roman" w:hAnsi="Times New Roman" w:cs="Times New Roman"/>
          <w:color w:val="1155CC"/>
          <w:sz w:val="24"/>
          <w:szCs w:val="24"/>
          <w:u w:val="single"/>
          <w:rPrChange w:id="471" w:author="Avaliador" w:date="2021-01-13T19:46:00Z">
            <w:rPr>
              <w:rFonts w:ascii="Times New Roman" w:eastAsia="Times New Roman" w:hAnsi="Times New Roman" w:cs="Times New Roman"/>
              <w:color w:val="1155CC"/>
              <w:sz w:val="24"/>
              <w:szCs w:val="24"/>
              <w:u w:val="single"/>
            </w:rPr>
          </w:rPrChange>
        </w:rPr>
        <w:t>psy-ab&amp;ved=0ahUKEwiKkdSwwartAhWDGbkGHThaDi4Q4dUDCA0&amp;uact=5#lrd=0x9de6764ccc39cb:0x953af1ff91a159be,1</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76166335"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Change w:id="472" w:author="Avaliador" w:date="2021-01-13T19:46:00Z">
            <w:rPr>
              <w:rFonts w:ascii="Times New Roman" w:eastAsia="Times New Roman" w:hAnsi="Times New Roman" w:cs="Times New Roman"/>
              <w:sz w:val="24"/>
              <w:szCs w:val="24"/>
            </w:rPr>
          </w:rPrChange>
        </w:rPr>
        <w:pPrChange w:id="473"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HAYAKAWA, S.A. </w:t>
      </w:r>
      <w:r w:rsidRPr="004E3F84">
        <w:rPr>
          <w:rFonts w:ascii="Times New Roman" w:eastAsia="Times New Roman" w:hAnsi="Times New Roman" w:cs="Times New Roman"/>
          <w:b/>
          <w:sz w:val="24"/>
          <w:szCs w:val="24"/>
          <w:rPrChange w:id="474" w:author="Avaliador" w:date="2021-01-13T19:46:00Z">
            <w:rPr>
              <w:rFonts w:ascii="Times New Roman" w:eastAsia="Times New Roman" w:hAnsi="Times New Roman" w:cs="Times New Roman"/>
              <w:b/>
              <w:sz w:val="24"/>
              <w:szCs w:val="24"/>
            </w:rPr>
          </w:rPrChange>
        </w:rPr>
        <w:t>Linguagem no pensamento e na ação</w:t>
      </w:r>
      <w:r w:rsidRPr="004E3F84">
        <w:rPr>
          <w:rFonts w:ascii="Times New Roman" w:eastAsia="Times New Roman" w:hAnsi="Times New Roman" w:cs="Times New Roman"/>
          <w:sz w:val="24"/>
          <w:szCs w:val="24"/>
          <w:rPrChange w:id="475" w:author="Avaliador" w:date="2021-01-13T19:46:00Z">
            <w:rPr>
              <w:rFonts w:ascii="Times New Roman" w:eastAsia="Times New Roman" w:hAnsi="Times New Roman" w:cs="Times New Roman"/>
              <w:sz w:val="24"/>
              <w:szCs w:val="24"/>
            </w:rPr>
          </w:rPrChange>
        </w:rPr>
        <w:t>. São Paulo: Pioneira, 1963. (Coleção Turismo). Acesso em: 28 nov. 2020</w:t>
      </w:r>
    </w:p>
    <w:p w14:paraId="53E8CC82"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476" w:author="Avaliador" w:date="2021-01-13T19:46:00Z">
          <w:pPr>
            <w:spacing w:line="360" w:lineRule="auto"/>
            <w:jc w:val="both"/>
          </w:pPr>
        </w:pPrChange>
      </w:pPr>
      <w:r w:rsidRPr="004E3F84">
        <w:rPr>
          <w:rFonts w:ascii="Times New Roman" w:eastAsia="Times New Roman" w:hAnsi="Times New Roman" w:cs="Times New Roman"/>
          <w:sz w:val="24"/>
          <w:szCs w:val="24"/>
          <w:rPrChange w:id="477" w:author="Avaliador" w:date="2021-01-13T19:46:00Z">
            <w:rPr>
              <w:rFonts w:ascii="Times New Roman" w:eastAsia="Times New Roman" w:hAnsi="Times New Roman" w:cs="Times New Roman"/>
              <w:sz w:val="24"/>
              <w:szCs w:val="24"/>
            </w:rPr>
          </w:rPrChange>
        </w:rPr>
        <w:t xml:space="preserve">MTUR – Ministério do TURISMO. </w:t>
      </w:r>
      <w:proofErr w:type="spellStart"/>
      <w:r w:rsidRPr="004E3F84">
        <w:rPr>
          <w:rFonts w:ascii="Times New Roman" w:eastAsia="Times New Roman" w:hAnsi="Times New Roman" w:cs="Times New Roman"/>
          <w:b/>
          <w:sz w:val="24"/>
          <w:szCs w:val="24"/>
          <w:rPrChange w:id="478" w:author="Avaliador" w:date="2021-01-13T19:46:00Z">
            <w:rPr>
              <w:rFonts w:ascii="Times New Roman" w:eastAsia="Times New Roman" w:hAnsi="Times New Roman" w:cs="Times New Roman"/>
              <w:b/>
              <w:sz w:val="24"/>
              <w:szCs w:val="24"/>
            </w:rPr>
          </w:rPrChange>
        </w:rPr>
        <w:t>Cadastur</w:t>
      </w:r>
      <w:proofErr w:type="spellEnd"/>
      <w:r w:rsidRPr="004E3F84">
        <w:rPr>
          <w:rFonts w:ascii="Times New Roman" w:eastAsia="Times New Roman" w:hAnsi="Times New Roman" w:cs="Times New Roman"/>
          <w:b/>
          <w:sz w:val="24"/>
          <w:szCs w:val="24"/>
          <w:rPrChange w:id="479" w:author="Avaliador" w:date="2021-01-13T19:46:00Z">
            <w:rPr>
              <w:rFonts w:ascii="Times New Roman" w:eastAsia="Times New Roman" w:hAnsi="Times New Roman" w:cs="Times New Roman"/>
              <w:b/>
              <w:sz w:val="24"/>
              <w:szCs w:val="24"/>
            </w:rPr>
          </w:rPrChange>
        </w:rPr>
        <w:t>: Fazendo o turismo legal</w:t>
      </w:r>
      <w:r w:rsidRPr="004E3F84">
        <w:rPr>
          <w:rFonts w:ascii="Times New Roman" w:eastAsia="Times New Roman" w:hAnsi="Times New Roman" w:cs="Times New Roman"/>
          <w:sz w:val="24"/>
          <w:szCs w:val="24"/>
          <w:rPrChange w:id="480" w:author="Avaliador" w:date="2021-01-13T19:46:00Z">
            <w:rPr>
              <w:rFonts w:ascii="Times New Roman" w:eastAsia="Times New Roman" w:hAnsi="Times New Roman" w:cs="Times New Roman"/>
              <w:sz w:val="24"/>
              <w:szCs w:val="24"/>
            </w:rPr>
          </w:rPrChange>
        </w:rPr>
        <w:t>. 2020.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481" w:author="Avaliador" w:date="2021-01-13T19:46:00Z">
            <w:rPr>
              <w:rFonts w:ascii="Times New Roman" w:eastAsia="Times New Roman" w:hAnsi="Times New Roman" w:cs="Times New Roman"/>
              <w:color w:val="1155CC"/>
              <w:sz w:val="24"/>
              <w:szCs w:val="24"/>
              <w:u w:val="single"/>
            </w:rPr>
          </w:rPrChange>
        </w:rPr>
        <w:instrText xml:space="preserve"> HYPERLINK "https://cadastur.turismo.gov.br" \h </w:instrText>
      </w:r>
      <w:r w:rsidR="00DE6D15" w:rsidRPr="004E3F84">
        <w:rPr>
          <w:rFonts w:ascii="Times New Roman" w:eastAsia="Times New Roman" w:hAnsi="Times New Roman" w:cs="Times New Roman"/>
          <w:color w:val="1155CC"/>
          <w:sz w:val="24"/>
          <w:szCs w:val="24"/>
          <w:u w:val="single"/>
          <w:rPrChange w:id="482"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https://cadastur.turismo.gov.br</w:t>
      </w:r>
      <w:r w:rsidR="00DE6D15" w:rsidRPr="004E3F84">
        <w:rPr>
          <w:rFonts w:ascii="Times New Roman" w:eastAsia="Times New Roman" w:hAnsi="Times New Roman" w:cs="Times New Roman"/>
          <w:color w:val="1155CC"/>
          <w:sz w:val="24"/>
          <w:szCs w:val="24"/>
          <w:u w:val="single"/>
        </w:rPr>
        <w:fldChar w:fldCharType="end"/>
      </w:r>
      <w:proofErr w:type="gramStart"/>
      <w:r w:rsidRPr="004E3F84">
        <w:rPr>
          <w:rFonts w:ascii="Times New Roman" w:eastAsia="Times New Roman" w:hAnsi="Times New Roman" w:cs="Times New Roman"/>
          <w:sz w:val="24"/>
          <w:szCs w:val="24"/>
        </w:rPr>
        <w:t>&gt;  Acesso</w:t>
      </w:r>
      <w:proofErr w:type="gramEnd"/>
      <w:r w:rsidRPr="004E3F84">
        <w:rPr>
          <w:rFonts w:ascii="Times New Roman" w:eastAsia="Times New Roman" w:hAnsi="Times New Roman" w:cs="Times New Roman"/>
          <w:sz w:val="24"/>
          <w:szCs w:val="24"/>
        </w:rPr>
        <w:t xml:space="preserve"> em: 12 out. 2020.</w:t>
      </w:r>
    </w:p>
    <w:p w14:paraId="24FA7291"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Change w:id="483" w:author="Avaliador" w:date="2021-01-13T19:46:00Z">
            <w:rPr>
              <w:rFonts w:ascii="Times New Roman" w:eastAsia="Times New Roman" w:hAnsi="Times New Roman" w:cs="Times New Roman"/>
              <w:sz w:val="24"/>
              <w:szCs w:val="24"/>
            </w:rPr>
          </w:rPrChange>
        </w:rPr>
        <w:pPrChange w:id="484"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Plano de Desenvolvimento Turístico de Bananal (SP): </w:t>
      </w:r>
      <w:proofErr w:type="gramStart"/>
      <w:r w:rsidRPr="004E3F84">
        <w:rPr>
          <w:rFonts w:ascii="Times New Roman" w:eastAsia="Times New Roman" w:hAnsi="Times New Roman" w:cs="Times New Roman"/>
          <w:sz w:val="24"/>
          <w:szCs w:val="24"/>
        </w:rPr>
        <w:t xml:space="preserve">Coordenação </w:t>
      </w:r>
      <w:r w:rsidRPr="004E3F84">
        <w:rPr>
          <w:rFonts w:ascii="Times New Roman" w:eastAsia="Times New Roman" w:hAnsi="Times New Roman" w:cs="Times New Roman"/>
          <w:sz w:val="24"/>
          <w:szCs w:val="24"/>
          <w:rPrChange w:id="485" w:author="Avaliador" w:date="2021-01-13T19:46:00Z">
            <w:rPr>
              <w:rFonts w:ascii="Times New Roman" w:eastAsia="Times New Roman" w:hAnsi="Times New Roman" w:cs="Times New Roman"/>
              <w:sz w:val="24"/>
              <w:szCs w:val="24"/>
            </w:rPr>
          </w:rPrChange>
        </w:rPr>
        <w:t xml:space="preserve"> </w:t>
      </w:r>
      <w:proofErr w:type="spellStart"/>
      <w:r w:rsidRPr="004E3F84">
        <w:rPr>
          <w:rFonts w:ascii="Times New Roman" w:eastAsia="Times New Roman" w:hAnsi="Times New Roman" w:cs="Times New Roman"/>
          <w:sz w:val="24"/>
          <w:szCs w:val="24"/>
          <w:rPrChange w:id="486" w:author="Avaliador" w:date="2021-01-13T19:46:00Z">
            <w:rPr>
              <w:rFonts w:ascii="Times New Roman" w:eastAsia="Times New Roman" w:hAnsi="Times New Roman" w:cs="Times New Roman"/>
              <w:sz w:val="24"/>
              <w:szCs w:val="24"/>
            </w:rPr>
          </w:rPrChange>
        </w:rPr>
        <w:t>Profª</w:t>
      </w:r>
      <w:proofErr w:type="spellEnd"/>
      <w:proofErr w:type="gramEnd"/>
      <w:r w:rsidRPr="004E3F84">
        <w:rPr>
          <w:rFonts w:ascii="Times New Roman" w:eastAsia="Times New Roman" w:hAnsi="Times New Roman" w:cs="Times New Roman"/>
          <w:sz w:val="24"/>
          <w:szCs w:val="24"/>
          <w:rPrChange w:id="487" w:author="Avaliador" w:date="2021-01-13T19:46:00Z">
            <w:rPr>
              <w:rFonts w:ascii="Times New Roman" w:eastAsia="Times New Roman" w:hAnsi="Times New Roman" w:cs="Times New Roman"/>
              <w:sz w:val="24"/>
              <w:szCs w:val="24"/>
            </w:rPr>
          </w:rPrChange>
        </w:rPr>
        <w:t xml:space="preserve">. </w:t>
      </w:r>
      <w:proofErr w:type="spellStart"/>
      <w:r w:rsidRPr="004E3F84">
        <w:rPr>
          <w:rFonts w:ascii="Times New Roman" w:eastAsia="Times New Roman" w:hAnsi="Times New Roman" w:cs="Times New Roman"/>
          <w:sz w:val="24"/>
          <w:szCs w:val="24"/>
          <w:rPrChange w:id="488" w:author="Avaliador" w:date="2021-01-13T19:46:00Z">
            <w:rPr>
              <w:rFonts w:ascii="Times New Roman" w:eastAsia="Times New Roman" w:hAnsi="Times New Roman" w:cs="Times New Roman"/>
              <w:sz w:val="24"/>
              <w:szCs w:val="24"/>
            </w:rPr>
          </w:rPrChange>
        </w:rPr>
        <w:t>Drª</w:t>
      </w:r>
      <w:proofErr w:type="spellEnd"/>
      <w:r w:rsidRPr="004E3F84">
        <w:rPr>
          <w:rFonts w:ascii="Times New Roman" w:eastAsia="Times New Roman" w:hAnsi="Times New Roman" w:cs="Times New Roman"/>
          <w:sz w:val="24"/>
          <w:szCs w:val="24"/>
          <w:rPrChange w:id="489" w:author="Avaliador" w:date="2021-01-13T19:46:00Z">
            <w:rPr>
              <w:rFonts w:ascii="Times New Roman" w:eastAsia="Times New Roman" w:hAnsi="Times New Roman" w:cs="Times New Roman"/>
              <w:sz w:val="24"/>
              <w:szCs w:val="24"/>
            </w:rPr>
          </w:rPrChange>
        </w:rPr>
        <w:t>. Clarissa M. R. GAGLIARDI. 2017. 323 f. Escola de Comunicações e Artes - ECA USP, Universidade de São Paulo, São Paulo, 2017.</w:t>
      </w:r>
    </w:p>
    <w:p w14:paraId="3709E843"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Change w:id="490" w:author="Avaliador" w:date="2021-01-13T19:46:00Z">
            <w:rPr>
              <w:rFonts w:ascii="Times New Roman" w:eastAsia="Times New Roman" w:hAnsi="Times New Roman" w:cs="Times New Roman"/>
              <w:sz w:val="24"/>
              <w:szCs w:val="24"/>
            </w:rPr>
          </w:rPrChange>
        </w:rPr>
        <w:pPrChange w:id="491" w:author="Avaliador" w:date="2021-01-13T19:46:00Z">
          <w:pPr>
            <w:spacing w:line="360" w:lineRule="auto"/>
            <w:jc w:val="both"/>
          </w:pPr>
        </w:pPrChange>
      </w:pPr>
      <w:r w:rsidRPr="004E3F84">
        <w:rPr>
          <w:rFonts w:ascii="Times New Roman" w:eastAsia="Times New Roman" w:hAnsi="Times New Roman" w:cs="Times New Roman"/>
          <w:sz w:val="24"/>
          <w:szCs w:val="24"/>
          <w:rPrChange w:id="492" w:author="Avaliador" w:date="2021-01-13T19:46:00Z">
            <w:rPr>
              <w:rFonts w:ascii="Times New Roman" w:eastAsia="Times New Roman" w:hAnsi="Times New Roman" w:cs="Times New Roman"/>
              <w:sz w:val="24"/>
              <w:szCs w:val="24"/>
            </w:rPr>
          </w:rPrChange>
        </w:rPr>
        <w:t>Plano de Desenvolvimento Turístico de Silveiras (SP): Coordenação Karina Toledo Solha. 2018. 164 f. Escola de Comunicações e Artes - ECA USP, Universidade de São Paulo, São Paulo, 2018.</w:t>
      </w:r>
    </w:p>
    <w:p w14:paraId="1220260A" w14:textId="77777777" w:rsidR="00122E7C" w:rsidRPr="004E3F84" w:rsidRDefault="001136AB" w:rsidP="004E3F84">
      <w:pPr>
        <w:spacing w:before="120" w:after="120" w:line="240" w:lineRule="auto"/>
        <w:rPr>
          <w:rFonts w:ascii="Times New Roman" w:eastAsia="Times New Roman" w:hAnsi="Times New Roman" w:cs="Times New Roman"/>
          <w:sz w:val="24"/>
          <w:szCs w:val="24"/>
          <w:rPrChange w:id="493" w:author="Avaliador" w:date="2021-01-13T19:46:00Z">
            <w:rPr>
              <w:rFonts w:ascii="Times New Roman" w:eastAsia="Times New Roman" w:hAnsi="Times New Roman" w:cs="Times New Roman"/>
              <w:sz w:val="24"/>
              <w:szCs w:val="24"/>
            </w:rPr>
          </w:rPrChange>
        </w:rPr>
        <w:pPrChange w:id="494" w:author="Avaliador" w:date="2021-01-13T19:46:00Z">
          <w:pPr>
            <w:spacing w:line="360" w:lineRule="auto"/>
          </w:pPr>
        </w:pPrChange>
      </w:pPr>
      <w:r w:rsidRPr="004E3F84">
        <w:rPr>
          <w:rFonts w:ascii="Times New Roman" w:eastAsia="Times New Roman" w:hAnsi="Times New Roman" w:cs="Times New Roman"/>
          <w:sz w:val="24"/>
          <w:szCs w:val="24"/>
          <w:rPrChange w:id="495" w:author="Avaliador" w:date="2021-01-13T19:46:00Z">
            <w:rPr>
              <w:rFonts w:ascii="Times New Roman" w:eastAsia="Times New Roman" w:hAnsi="Times New Roman" w:cs="Times New Roman"/>
              <w:sz w:val="24"/>
              <w:szCs w:val="24"/>
            </w:rPr>
          </w:rPrChange>
        </w:rPr>
        <w:t xml:space="preserve">Plano Diretor de Turismo do Município de Queluz (SP): Coordenação </w:t>
      </w:r>
      <w:proofErr w:type="spellStart"/>
      <w:r w:rsidRPr="004E3F84">
        <w:rPr>
          <w:rFonts w:ascii="Times New Roman" w:eastAsia="Times New Roman" w:hAnsi="Times New Roman" w:cs="Times New Roman"/>
          <w:sz w:val="24"/>
          <w:szCs w:val="24"/>
          <w:rPrChange w:id="496" w:author="Avaliador" w:date="2021-01-13T19:46:00Z">
            <w:rPr>
              <w:rFonts w:ascii="Times New Roman" w:eastAsia="Times New Roman" w:hAnsi="Times New Roman" w:cs="Times New Roman"/>
              <w:sz w:val="24"/>
              <w:szCs w:val="24"/>
            </w:rPr>
          </w:rPrChange>
        </w:rPr>
        <w:t>Vanilson</w:t>
      </w:r>
      <w:proofErr w:type="spellEnd"/>
      <w:r w:rsidRPr="004E3F84">
        <w:rPr>
          <w:rFonts w:ascii="Times New Roman" w:eastAsia="Times New Roman" w:hAnsi="Times New Roman" w:cs="Times New Roman"/>
          <w:sz w:val="24"/>
          <w:szCs w:val="24"/>
          <w:rPrChange w:id="497" w:author="Avaliador" w:date="2021-01-13T19:46:00Z">
            <w:rPr>
              <w:rFonts w:ascii="Times New Roman" w:eastAsia="Times New Roman" w:hAnsi="Times New Roman" w:cs="Times New Roman"/>
              <w:sz w:val="24"/>
              <w:szCs w:val="24"/>
            </w:rPr>
          </w:rPrChange>
        </w:rPr>
        <w:t xml:space="preserve"> </w:t>
      </w:r>
      <w:proofErr w:type="spellStart"/>
      <w:r w:rsidRPr="004E3F84">
        <w:rPr>
          <w:rFonts w:ascii="Times New Roman" w:eastAsia="Times New Roman" w:hAnsi="Times New Roman" w:cs="Times New Roman"/>
          <w:sz w:val="24"/>
          <w:szCs w:val="24"/>
          <w:rPrChange w:id="498" w:author="Avaliador" w:date="2021-01-13T19:46:00Z">
            <w:rPr>
              <w:rFonts w:ascii="Times New Roman" w:eastAsia="Times New Roman" w:hAnsi="Times New Roman" w:cs="Times New Roman"/>
              <w:sz w:val="24"/>
              <w:szCs w:val="24"/>
            </w:rPr>
          </w:rPrChange>
        </w:rPr>
        <w:t>Fickert</w:t>
      </w:r>
      <w:proofErr w:type="spellEnd"/>
      <w:r w:rsidRPr="004E3F84">
        <w:rPr>
          <w:rFonts w:ascii="Times New Roman" w:eastAsia="Times New Roman" w:hAnsi="Times New Roman" w:cs="Times New Roman"/>
          <w:sz w:val="24"/>
          <w:szCs w:val="24"/>
          <w:rPrChange w:id="499" w:author="Avaliador" w:date="2021-01-13T19:46:00Z">
            <w:rPr>
              <w:rFonts w:ascii="Times New Roman" w:eastAsia="Times New Roman" w:hAnsi="Times New Roman" w:cs="Times New Roman"/>
              <w:sz w:val="24"/>
              <w:szCs w:val="24"/>
            </w:rPr>
          </w:rPrChange>
        </w:rPr>
        <w:t xml:space="preserve">, Paula </w:t>
      </w:r>
      <w:proofErr w:type="spellStart"/>
      <w:r w:rsidRPr="004E3F84">
        <w:rPr>
          <w:rFonts w:ascii="Times New Roman" w:eastAsia="Times New Roman" w:hAnsi="Times New Roman" w:cs="Times New Roman"/>
          <w:sz w:val="24"/>
          <w:szCs w:val="24"/>
          <w:rPrChange w:id="500" w:author="Avaliador" w:date="2021-01-13T19:46:00Z">
            <w:rPr>
              <w:rFonts w:ascii="Times New Roman" w:eastAsia="Times New Roman" w:hAnsi="Times New Roman" w:cs="Times New Roman"/>
              <w:sz w:val="24"/>
              <w:szCs w:val="24"/>
            </w:rPr>
          </w:rPrChange>
        </w:rPr>
        <w:t>Coradello</w:t>
      </w:r>
      <w:proofErr w:type="spellEnd"/>
      <w:r w:rsidRPr="004E3F84">
        <w:rPr>
          <w:rFonts w:ascii="Times New Roman" w:eastAsia="Times New Roman" w:hAnsi="Times New Roman" w:cs="Times New Roman"/>
          <w:sz w:val="24"/>
          <w:szCs w:val="24"/>
          <w:rPrChange w:id="501" w:author="Avaliador" w:date="2021-01-13T19:46:00Z">
            <w:rPr>
              <w:rFonts w:ascii="Times New Roman" w:eastAsia="Times New Roman" w:hAnsi="Times New Roman" w:cs="Times New Roman"/>
              <w:sz w:val="24"/>
              <w:szCs w:val="24"/>
            </w:rPr>
          </w:rPrChange>
        </w:rPr>
        <w:t xml:space="preserve">. 2017. 87 f.  Prefeitura Municipal de Queluz. 2017. </w:t>
      </w:r>
    </w:p>
    <w:p w14:paraId="765FFCFC"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02" w:author="Avaliador" w:date="2021-01-13T19:46:00Z">
          <w:pPr>
            <w:spacing w:line="360" w:lineRule="auto"/>
            <w:jc w:val="both"/>
          </w:pPr>
        </w:pPrChange>
      </w:pPr>
      <w:r w:rsidRPr="004E3F84">
        <w:rPr>
          <w:rFonts w:ascii="Times New Roman" w:eastAsia="Times New Roman" w:hAnsi="Times New Roman" w:cs="Times New Roman"/>
          <w:sz w:val="24"/>
          <w:szCs w:val="24"/>
          <w:rPrChange w:id="503" w:author="Avaliador" w:date="2021-01-13T19:46:00Z">
            <w:rPr>
              <w:rFonts w:ascii="Times New Roman" w:eastAsia="Times New Roman" w:hAnsi="Times New Roman" w:cs="Times New Roman"/>
              <w:sz w:val="24"/>
              <w:szCs w:val="24"/>
            </w:rPr>
          </w:rPrChange>
        </w:rPr>
        <w:t xml:space="preserve">TRIPADVISOR. </w:t>
      </w:r>
      <w:r w:rsidRPr="004E3F84">
        <w:rPr>
          <w:rFonts w:ascii="Times New Roman" w:eastAsia="Times New Roman" w:hAnsi="Times New Roman" w:cs="Times New Roman"/>
          <w:b/>
          <w:sz w:val="24"/>
          <w:szCs w:val="24"/>
          <w:rPrChange w:id="504" w:author="Avaliador" w:date="2021-01-13T19:46:00Z">
            <w:rPr>
              <w:rFonts w:ascii="Times New Roman" w:eastAsia="Times New Roman" w:hAnsi="Times New Roman" w:cs="Times New Roman"/>
              <w:b/>
              <w:sz w:val="24"/>
              <w:szCs w:val="24"/>
            </w:rPr>
          </w:rPrChange>
        </w:rPr>
        <w:t xml:space="preserve">Biscoito </w:t>
      </w:r>
      <w:proofErr w:type="spellStart"/>
      <w:r w:rsidRPr="004E3F84">
        <w:rPr>
          <w:rFonts w:ascii="Times New Roman" w:eastAsia="Times New Roman" w:hAnsi="Times New Roman" w:cs="Times New Roman"/>
          <w:b/>
          <w:sz w:val="24"/>
          <w:szCs w:val="24"/>
          <w:rPrChange w:id="505" w:author="Avaliador" w:date="2021-01-13T19:46:00Z">
            <w:rPr>
              <w:rFonts w:ascii="Times New Roman" w:eastAsia="Times New Roman" w:hAnsi="Times New Roman" w:cs="Times New Roman"/>
              <w:b/>
              <w:sz w:val="24"/>
              <w:szCs w:val="24"/>
            </w:rPr>
          </w:rPrChange>
        </w:rPr>
        <w:t>Mavic</w:t>
      </w:r>
      <w:proofErr w:type="spellEnd"/>
      <w:r w:rsidRPr="004E3F84">
        <w:rPr>
          <w:rFonts w:ascii="Times New Roman" w:eastAsia="Times New Roman" w:hAnsi="Times New Roman" w:cs="Times New Roman"/>
          <w:sz w:val="24"/>
          <w:szCs w:val="24"/>
          <w:rPrChange w:id="506"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07"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"https://www.tripadvisor.com.br/Restaurant_Review-g3198968-d17722292-Reviews-Mavic_Cafeteria_e_Biscoitos_Amanteigados-Sao_Jose_do_Barreiro_State_of_Sao_Paul.html" \h </w:instrText>
      </w:r>
      <w:r w:rsidR="00DE6D15" w:rsidRPr="004E3F84">
        <w:rPr>
          <w:rFonts w:ascii="Times New Roman" w:eastAsia="Times New Roman" w:hAnsi="Times New Roman" w:cs="Times New Roman"/>
          <w:color w:val="1155CC"/>
          <w:sz w:val="24"/>
          <w:szCs w:val="24"/>
          <w:u w:val="single"/>
          <w:rPrChange w:id="508"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https://www.tripadvisor.com.br/Restaurant_Review-g3198968-d17722292-Reviews-Mavic_Cafeteria_e_Biscoitos_Amanteigados-Sao_Jose_do_Barreiro_State_of_Sao_Paul.html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5B7947F5"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09"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Change w:id="510" w:author="Avaliador" w:date="2021-01-13T19:46:00Z">
            <w:rPr>
              <w:rFonts w:ascii="Times New Roman" w:eastAsia="Times New Roman" w:hAnsi="Times New Roman" w:cs="Times New Roman"/>
              <w:b/>
              <w:sz w:val="24"/>
              <w:szCs w:val="24"/>
            </w:rPr>
          </w:rPrChange>
        </w:rPr>
        <w:t>Camping Chez Bruna</w:t>
      </w:r>
      <w:r w:rsidRPr="004E3F84">
        <w:rPr>
          <w:rFonts w:ascii="Times New Roman" w:eastAsia="Times New Roman" w:hAnsi="Times New Roman" w:cs="Times New Roman"/>
          <w:sz w:val="24"/>
          <w:szCs w:val="24"/>
          <w:rPrChange w:id="511"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12"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"https://www.tripadvisor.com.br/Restaurant_Review-g737076-d8848432-Reviews-Chez_Bruna_Restaurante_e_Camping-Bananal_State_of_Sao_Paulo.html" \h </w:instrText>
      </w:r>
      <w:r w:rsidR="00DE6D15" w:rsidRPr="004E3F84">
        <w:rPr>
          <w:rFonts w:ascii="Times New Roman" w:eastAsia="Times New Roman" w:hAnsi="Times New Roman" w:cs="Times New Roman"/>
          <w:color w:val="1155CC"/>
          <w:sz w:val="24"/>
          <w:szCs w:val="24"/>
          <w:u w:val="single"/>
          <w:rPrChange w:id="513"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https://www.tripadvisor.com.br/Restaurant_Review-g737076-d8848432-Reviews-Chez_Bruna_Restaurante_e_Camping-Bananal_State_of_Sao_Paulo.html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56CA57F2"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14"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Change w:id="515" w:author="Avaliador" w:date="2021-01-13T19:46:00Z">
            <w:rPr>
              <w:rFonts w:ascii="Times New Roman" w:eastAsia="Times New Roman" w:hAnsi="Times New Roman" w:cs="Times New Roman"/>
              <w:b/>
              <w:sz w:val="24"/>
              <w:szCs w:val="24"/>
            </w:rPr>
          </w:rPrChange>
        </w:rPr>
        <w:t>Estalagem da Bocaina</w:t>
      </w:r>
      <w:r w:rsidRPr="004E3F84">
        <w:rPr>
          <w:rFonts w:ascii="Times New Roman" w:eastAsia="Times New Roman" w:hAnsi="Times New Roman" w:cs="Times New Roman"/>
          <w:sz w:val="24"/>
          <w:szCs w:val="24"/>
          <w:rPrChange w:id="516"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17"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"https://www.tripadvisor.com.br/Restaurant_Review-g2441405-d10375910-Reviews-Estalagem_Da_Bocaina_Nelsi-Serra_da_Bocaina_National_Park_State_of_Sao_Paulo.html" \h </w:instrText>
      </w:r>
      <w:r w:rsidR="00DE6D15" w:rsidRPr="004E3F84">
        <w:rPr>
          <w:rFonts w:ascii="Times New Roman" w:eastAsia="Times New Roman" w:hAnsi="Times New Roman" w:cs="Times New Roman"/>
          <w:color w:val="1155CC"/>
          <w:sz w:val="24"/>
          <w:szCs w:val="24"/>
          <w:u w:val="single"/>
          <w:rPrChange w:id="518"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https://www.tripadvisor.com.br/Restaurant_Review-g2441405-d10375910-Reviews-Estalagem_Da_Bocaina_Nelsi-Serra_da_Bocaina_National_Park_State_of_Sao_Paulo.html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2B9CC5DE"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19"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Change w:id="520" w:author="Avaliador" w:date="2021-01-13T19:46:00Z">
            <w:rPr>
              <w:rFonts w:ascii="Times New Roman" w:eastAsia="Times New Roman" w:hAnsi="Times New Roman" w:cs="Times New Roman"/>
              <w:b/>
              <w:sz w:val="24"/>
              <w:szCs w:val="24"/>
            </w:rPr>
          </w:rPrChange>
        </w:rPr>
        <w:t>Fazenda Santa Vitória</w:t>
      </w:r>
      <w:r w:rsidRPr="004E3F84">
        <w:rPr>
          <w:rFonts w:ascii="Times New Roman" w:eastAsia="Times New Roman" w:hAnsi="Times New Roman" w:cs="Times New Roman"/>
          <w:sz w:val="24"/>
          <w:szCs w:val="24"/>
          <w:rPrChange w:id="521"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22"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"https://www.tripadvisor.com.br/Hotel_Review-g3844600-d12184232-Reviews-Fazenda_Santa_Vitoria-Queluz_State_of_Sao_Paulo.html" \h </w:instrText>
      </w:r>
      <w:r w:rsidR="00DE6D15" w:rsidRPr="004E3F84">
        <w:rPr>
          <w:rFonts w:ascii="Times New Roman" w:eastAsia="Times New Roman" w:hAnsi="Times New Roman" w:cs="Times New Roman"/>
          <w:color w:val="1155CC"/>
          <w:sz w:val="24"/>
          <w:szCs w:val="24"/>
          <w:u w:val="single"/>
          <w:rPrChange w:id="523"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https://www.tripadvisor.com.br/Hotel_Review-g3844600-d12184232-Reviews-Fazenda_Santa_Vitoria-Queluz_State_of_Sao_Paulo.html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385F9F27"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24" w:author="Avaliador" w:date="2021-01-13T19:46:00Z">
          <w:pPr>
            <w:spacing w:line="360" w:lineRule="auto"/>
            <w:jc w:val="both"/>
          </w:pPr>
        </w:pPrChange>
      </w:pPr>
      <w:r w:rsidRPr="004E3F84">
        <w:rPr>
          <w:rFonts w:ascii="Times New Roman" w:eastAsia="Times New Roman" w:hAnsi="Times New Roman" w:cs="Times New Roman"/>
          <w:sz w:val="24"/>
          <w:szCs w:val="24"/>
        </w:rPr>
        <w:lastRenderedPageBreak/>
        <w:t xml:space="preserve">TRIPADVISOR. </w:t>
      </w:r>
      <w:r w:rsidRPr="004E3F84">
        <w:rPr>
          <w:rFonts w:ascii="Times New Roman" w:eastAsia="Times New Roman" w:hAnsi="Times New Roman" w:cs="Times New Roman"/>
          <w:b/>
          <w:sz w:val="24"/>
          <w:szCs w:val="24"/>
        </w:rPr>
        <w:t>Fazenda São Francisco</w:t>
      </w:r>
      <w:r w:rsidRPr="004E3F84">
        <w:rPr>
          <w:rFonts w:ascii="Times New Roman" w:eastAsia="Times New Roman" w:hAnsi="Times New Roman" w:cs="Times New Roman"/>
          <w:sz w:val="24"/>
          <w:szCs w:val="24"/>
          <w:rPrChange w:id="525"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26"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"https://www.tripadvisor.com.br/Hotel_Review-g3198968-d3870875-Reviews-Fazenda_Sao_Francisco-Sao_Jose_do_Barreiro_State_of_Sao_Paulo.html" \h </w:instrText>
      </w:r>
      <w:r w:rsidR="00DE6D15" w:rsidRPr="004E3F84">
        <w:rPr>
          <w:rFonts w:ascii="Times New Roman" w:eastAsia="Times New Roman" w:hAnsi="Times New Roman" w:cs="Times New Roman"/>
          <w:color w:val="1155CC"/>
          <w:sz w:val="24"/>
          <w:szCs w:val="24"/>
          <w:u w:val="single"/>
          <w:rPrChange w:id="527"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https://www.tripadvisor.com.br/Hotel_Review-g3198968-d3870875-Reviews-Fazenda_Sao_Francisco-Sao_Jose_do_Barreiro_State_of_Sao_Paulo.html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47697C46"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28"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
        <w:t>Pousada Águas da Marambaia</w:t>
      </w:r>
      <w:r w:rsidRPr="004E3F84">
        <w:rPr>
          <w:rFonts w:ascii="Times New Roman" w:eastAsia="Times New Roman" w:hAnsi="Times New Roman" w:cs="Times New Roman"/>
          <w:sz w:val="24"/>
          <w:szCs w:val="24"/>
          <w:rPrChange w:id="529"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30"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"https://www.tripadvisor.com.br/Hotel_Review-g3844600-d4508402-Reviews-Pousada_Aguas_da_Marambaia-Queluz_State_of_Sao_Paulo.html" \h </w:instrText>
      </w:r>
      <w:r w:rsidR="00DE6D15" w:rsidRPr="004E3F84">
        <w:rPr>
          <w:rFonts w:ascii="Times New Roman" w:eastAsia="Times New Roman" w:hAnsi="Times New Roman" w:cs="Times New Roman"/>
          <w:color w:val="1155CC"/>
          <w:sz w:val="24"/>
          <w:szCs w:val="24"/>
          <w:u w:val="single"/>
          <w:rPrChange w:id="531"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https://www.tripadvisor.com.br/Hotel_Review-g3844600-d4508402-Reviews-Pousada_Aguas_da_Marambaia-Queluz_State_of_Sao_Paulo.html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 xml:space="preserve">&gt;. Acesso em: 27 nov. 2020 </w:t>
      </w:r>
    </w:p>
    <w:p w14:paraId="34D172DB"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32"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
        <w:t>Pousada Caminhos da Bocaina</w:t>
      </w:r>
      <w:r w:rsidRPr="004E3F84">
        <w:rPr>
          <w:rFonts w:ascii="Times New Roman" w:eastAsia="Times New Roman" w:hAnsi="Times New Roman" w:cs="Times New Roman"/>
          <w:sz w:val="24"/>
          <w:szCs w:val="24"/>
          <w:rPrChange w:id="533"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34"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"https://www.tripadvisor.com.br/Hotel_Review-g3844468-d7717888-Reviews-Pousada_Caminhos_da_Bocaina-Areias_State_of_Sao_Paulo.html" \h </w:instrText>
      </w:r>
      <w:r w:rsidR="00DE6D15" w:rsidRPr="004E3F84">
        <w:rPr>
          <w:rFonts w:ascii="Times New Roman" w:eastAsia="Times New Roman" w:hAnsi="Times New Roman" w:cs="Times New Roman"/>
          <w:color w:val="1155CC"/>
          <w:sz w:val="24"/>
          <w:szCs w:val="24"/>
          <w:u w:val="single"/>
          <w:rPrChange w:id="535"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https://www.tripadvisor.com.br/Hotel_Review-g3844468-d7717888-Reviews-Pousada_Caminhos_da_Bocaina-Areias_State_of_Sao_Paulo.html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623004D6"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36"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
        <w:t>Pousada Encanto da Bocaina</w:t>
      </w:r>
      <w:r w:rsidRPr="004E3F84">
        <w:rPr>
          <w:rFonts w:ascii="Times New Roman" w:eastAsia="Times New Roman" w:hAnsi="Times New Roman" w:cs="Times New Roman"/>
          <w:sz w:val="24"/>
          <w:szCs w:val="24"/>
          <w:rPrChange w:id="537"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38"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"https://www.tripadvisor.com.br/Hotel_Review-g3198968-d4312024-Reviews-Pousada_Encanto_da_Bocaina-Sao_Jose_do_Barreiro_State_of_Sao_Paulo.html" \h </w:instrText>
      </w:r>
      <w:r w:rsidR="00DE6D15" w:rsidRPr="004E3F84">
        <w:rPr>
          <w:rFonts w:ascii="Times New Roman" w:eastAsia="Times New Roman" w:hAnsi="Times New Roman" w:cs="Times New Roman"/>
          <w:color w:val="1155CC"/>
          <w:sz w:val="24"/>
          <w:szCs w:val="24"/>
          <w:u w:val="single"/>
          <w:rPrChange w:id="539"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https://www.tripadvisor.com.br/Hotel_Review-g3198968-d4312024-Reviews-Pousada_Encanto_da_Bocaina-Sao_Jose_do_Barreiro_State_of_Sao_Paulo.html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6736784E"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40"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
        <w:t>Pousada Estrada Real</w:t>
      </w:r>
      <w:r w:rsidRPr="004E3F84">
        <w:rPr>
          <w:rFonts w:ascii="Times New Roman" w:eastAsia="Times New Roman" w:hAnsi="Times New Roman" w:cs="Times New Roman"/>
          <w:sz w:val="24"/>
          <w:szCs w:val="24"/>
          <w:rPrChange w:id="541"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42"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"https://www.tripadvisor.com.br/Hotel_Review-g3475235-d13814558-Reviews-Pousada_Estrada_Real-Silveiras_State_of_Sao_Paulo.html" \h </w:instrText>
      </w:r>
      <w:r w:rsidR="00DE6D15" w:rsidRPr="004E3F84">
        <w:rPr>
          <w:rFonts w:ascii="Times New Roman" w:eastAsia="Times New Roman" w:hAnsi="Times New Roman" w:cs="Times New Roman"/>
          <w:color w:val="1155CC"/>
          <w:sz w:val="24"/>
          <w:szCs w:val="24"/>
          <w:u w:val="single"/>
          <w:rPrChange w:id="543"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https://www.tripadvisor.com.br/Hotel_Review-g3475235-d13814558-Reviews-Pousada_Estrada_Real-Silveiras_State_of_Sao_Paulo.html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2FB23E20"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44"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Change w:id="545" w:author="Avaliador" w:date="2021-01-13T19:46:00Z">
            <w:rPr>
              <w:rFonts w:ascii="Times New Roman" w:eastAsia="Times New Roman" w:hAnsi="Times New Roman" w:cs="Times New Roman"/>
              <w:b/>
              <w:sz w:val="24"/>
              <w:szCs w:val="24"/>
            </w:rPr>
          </w:rPrChange>
        </w:rPr>
        <w:t>Pousada Fazenda São Benedito</w:t>
      </w:r>
      <w:r w:rsidRPr="004E3F84">
        <w:rPr>
          <w:rFonts w:ascii="Times New Roman" w:eastAsia="Times New Roman" w:hAnsi="Times New Roman" w:cs="Times New Roman"/>
          <w:sz w:val="24"/>
          <w:szCs w:val="24"/>
          <w:rPrChange w:id="546"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47"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"https://www.tripadvisor.com.br/Hotel_Review-g3198968-d6720787-Reviews-Pousada_Fazenda_Sao_Benedito-Sao_Jose_do_Barreiro_State_of_Sao_Paulo.html" \h </w:instrText>
      </w:r>
      <w:r w:rsidR="00DE6D15" w:rsidRPr="004E3F84">
        <w:rPr>
          <w:rFonts w:ascii="Times New Roman" w:eastAsia="Times New Roman" w:hAnsi="Times New Roman" w:cs="Times New Roman"/>
          <w:color w:val="1155CC"/>
          <w:sz w:val="24"/>
          <w:szCs w:val="24"/>
          <w:u w:val="single"/>
          <w:rPrChange w:id="548"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https://www.tripadvisor.com.br/Hotel_Review-g3198968-d6720787-Reviews-Pousada_Fazenda_Sao_Benedito-Sao_Jose_do_Barreiro_State_of_Sao_Paulo.html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640619C7"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49" w:author="Avaliador" w:date="2021-01-13T19:46:00Z">
          <w:pPr>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
        <w:t>Fazenda Sítio Pinhas</w:t>
      </w:r>
      <w:r w:rsidRPr="004E3F84">
        <w:rPr>
          <w:rFonts w:ascii="Times New Roman" w:eastAsia="Times New Roman" w:hAnsi="Times New Roman" w:cs="Times New Roman"/>
          <w:sz w:val="24"/>
          <w:szCs w:val="24"/>
          <w:rPrChange w:id="550"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51"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"https://www.tripadvisor.com.br/Hotel_Review-g3475235-d4312455-Reviews-Pousada_Sitio_Pinhal-Silveiras_State_of_Sao_Paulo.html" \h </w:instrText>
      </w:r>
      <w:r w:rsidR="00DE6D15" w:rsidRPr="004E3F84">
        <w:rPr>
          <w:rFonts w:ascii="Times New Roman" w:eastAsia="Times New Roman" w:hAnsi="Times New Roman" w:cs="Times New Roman"/>
          <w:color w:val="1155CC"/>
          <w:sz w:val="24"/>
          <w:szCs w:val="24"/>
          <w:u w:val="single"/>
          <w:rPrChange w:id="552"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https://www.tripadvisor.com.br/Hotel_Review-g3475235-d4312455-Reviews-Pousada_Sitio_Pinhal-Silveiras_State_of_Sao_Paulo.html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5917E46C"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53"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
        <w:t xml:space="preserve">Pousada </w:t>
      </w:r>
      <w:proofErr w:type="spellStart"/>
      <w:r w:rsidRPr="004E3F84">
        <w:rPr>
          <w:rFonts w:ascii="Times New Roman" w:eastAsia="Times New Roman" w:hAnsi="Times New Roman" w:cs="Times New Roman"/>
          <w:b/>
          <w:sz w:val="24"/>
          <w:szCs w:val="24"/>
        </w:rPr>
        <w:t>Lagead</w:t>
      </w:r>
      <w:r w:rsidRPr="004E3F84">
        <w:rPr>
          <w:rFonts w:ascii="Times New Roman" w:eastAsia="Times New Roman" w:hAnsi="Times New Roman" w:cs="Times New Roman"/>
          <w:b/>
          <w:sz w:val="24"/>
          <w:szCs w:val="24"/>
          <w:rPrChange w:id="554" w:author="Avaliador" w:date="2021-01-13T19:46:00Z">
            <w:rPr>
              <w:rFonts w:ascii="Times New Roman" w:eastAsia="Times New Roman" w:hAnsi="Times New Roman" w:cs="Times New Roman"/>
              <w:b/>
              <w:sz w:val="24"/>
              <w:szCs w:val="24"/>
            </w:rPr>
          </w:rPrChange>
        </w:rPr>
        <w:t>o</w:t>
      </w:r>
      <w:proofErr w:type="spellEnd"/>
      <w:r w:rsidRPr="004E3F84">
        <w:rPr>
          <w:rFonts w:ascii="Times New Roman" w:eastAsia="Times New Roman" w:hAnsi="Times New Roman" w:cs="Times New Roman"/>
          <w:sz w:val="24"/>
          <w:szCs w:val="24"/>
          <w:rPrChange w:id="555"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56"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"https://www.tripadvisor.com.br/Hotel_Review-g3198968-d7623519-Reviews-Pousada_Lageado-Sao_Jose_do_Barreiro_State_of_Sao_Paulo.html" \h </w:instrText>
      </w:r>
      <w:r w:rsidR="00DE6D15" w:rsidRPr="004E3F84">
        <w:rPr>
          <w:rFonts w:ascii="Times New Roman" w:eastAsia="Times New Roman" w:hAnsi="Times New Roman" w:cs="Times New Roman"/>
          <w:color w:val="1155CC"/>
          <w:sz w:val="24"/>
          <w:szCs w:val="24"/>
          <w:u w:val="single"/>
          <w:rPrChange w:id="557"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https://www.tripadvisor.com.br/Hotel_Review-g3198968-d7623519-Reviews-Pousada_Lageado-Sao_Jose_do_Barreiro_State_of_Sao_Paulo.html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04A2EA1D"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58"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
        <w:t>Pousada Pé da Serra</w:t>
      </w:r>
      <w:r w:rsidRPr="004E3F84">
        <w:rPr>
          <w:rFonts w:ascii="Times New Roman" w:eastAsia="Times New Roman" w:hAnsi="Times New Roman" w:cs="Times New Roman"/>
          <w:sz w:val="24"/>
          <w:szCs w:val="24"/>
          <w:rPrChange w:id="559"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60"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"https://www.tripadvisor.com.br/Hotel_Review-g737076-d10753934-Reviews-Pousada_Pe_da_Serra-Bananal_State_of_Sao_Paulo.html" \h </w:instrText>
      </w:r>
      <w:r w:rsidR="00DE6D15" w:rsidRPr="004E3F84">
        <w:rPr>
          <w:rFonts w:ascii="Times New Roman" w:eastAsia="Times New Roman" w:hAnsi="Times New Roman" w:cs="Times New Roman"/>
          <w:color w:val="1155CC"/>
          <w:sz w:val="24"/>
          <w:szCs w:val="24"/>
          <w:u w:val="single"/>
          <w:rPrChange w:id="561"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https://www.tripadvisor.com.br/Hotel_Review-g737076-d10753934-Reviews-Pousada_Pe_da_Serra-Bananal_State_of_Sao_Paulo.html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78FC1D11"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62"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
        <w:t>Pousada Quinta dos Bosques</w:t>
      </w:r>
      <w:r w:rsidRPr="004E3F84">
        <w:rPr>
          <w:rFonts w:ascii="Times New Roman" w:eastAsia="Times New Roman" w:hAnsi="Times New Roman" w:cs="Times New Roman"/>
          <w:sz w:val="24"/>
          <w:szCs w:val="24"/>
          <w:rPrChange w:id="563"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64"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"https://www.tripadvisor.com.br/Hotel_Review-g737076-d6433883-Reviews-Pousada_Quinta_Dos_Bosques-Bananal_State_of_Sao_Paulo.html" \h </w:instrText>
      </w:r>
      <w:r w:rsidR="00DE6D15" w:rsidRPr="004E3F84">
        <w:rPr>
          <w:rFonts w:ascii="Times New Roman" w:eastAsia="Times New Roman" w:hAnsi="Times New Roman" w:cs="Times New Roman"/>
          <w:color w:val="1155CC"/>
          <w:sz w:val="24"/>
          <w:szCs w:val="24"/>
          <w:u w:val="single"/>
          <w:rPrChange w:id="565"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https://www.tripadvisor.com.br/Hotel_Review-g737076-d6433883-Reviews-Pousada_Quinta_Dos_Bosques-Bananal_State_of_Sao_Paulo.html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7AF420C4"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66"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Change w:id="567" w:author="Avaliador" w:date="2021-01-13T19:46:00Z">
            <w:rPr>
              <w:rFonts w:ascii="Times New Roman" w:eastAsia="Times New Roman" w:hAnsi="Times New Roman" w:cs="Times New Roman"/>
              <w:b/>
              <w:sz w:val="24"/>
              <w:szCs w:val="24"/>
            </w:rPr>
          </w:rPrChange>
        </w:rPr>
        <w:t>Pousada Recanto da Floresta</w:t>
      </w:r>
      <w:r w:rsidRPr="004E3F84">
        <w:rPr>
          <w:rFonts w:ascii="Times New Roman" w:eastAsia="Times New Roman" w:hAnsi="Times New Roman" w:cs="Times New Roman"/>
          <w:sz w:val="24"/>
          <w:szCs w:val="24"/>
          <w:rPrChange w:id="568"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69"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"https://www.tripadvisor.com.br/Hotel_Review-g3198968-d6373212-Reviews-Pousada_Recanto_da_Floresta-Sao_Jose_do_Barreiro_State_of_Sao_Paulo.html" \h </w:instrText>
      </w:r>
      <w:r w:rsidR="00DE6D15" w:rsidRPr="004E3F84">
        <w:rPr>
          <w:rFonts w:ascii="Times New Roman" w:eastAsia="Times New Roman" w:hAnsi="Times New Roman" w:cs="Times New Roman"/>
          <w:color w:val="1155CC"/>
          <w:sz w:val="24"/>
          <w:szCs w:val="24"/>
          <w:u w:val="single"/>
          <w:rPrChange w:id="570"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https://www.tripadvisor.com.br/Hotel_Review-g3198968-d6373212-Reviews-Pousada_Recanto_da_Floresta-Sao_Jose_do_Barreiro_State_of_Sao_Paulo.html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0299E855"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71"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
        <w:t>Pouso do Tropeiro.</w:t>
      </w:r>
      <w:r w:rsidRPr="004E3F84">
        <w:rPr>
          <w:rFonts w:ascii="Times New Roman" w:eastAsia="Times New Roman" w:hAnsi="Times New Roman" w:cs="Times New Roman"/>
          <w:sz w:val="24"/>
          <w:szCs w:val="24"/>
          <w:rPrChange w:id="572" w:author="Avaliador" w:date="2021-01-13T19:46:00Z">
            <w:rPr>
              <w:rFonts w:ascii="Times New Roman" w:eastAsia="Times New Roman" w:hAnsi="Times New Roman" w:cs="Times New Roman"/>
              <w:sz w:val="24"/>
              <w:szCs w:val="24"/>
            </w:rPr>
          </w:rPrChange>
        </w:rPr>
        <w:t xml:space="preserve">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73"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"https://www.tripadvisor.com.br/Hotel_Review-g3475235-d4511844-Reviews-Pouso_Do_Tropeiro-Silveiras_State_of_Sao_Paulo.html" \h </w:instrText>
      </w:r>
      <w:r w:rsidR="00DE6D15" w:rsidRPr="004E3F84">
        <w:rPr>
          <w:rFonts w:ascii="Times New Roman" w:eastAsia="Times New Roman" w:hAnsi="Times New Roman" w:cs="Times New Roman"/>
          <w:color w:val="1155CC"/>
          <w:sz w:val="24"/>
          <w:szCs w:val="24"/>
          <w:u w:val="single"/>
          <w:rPrChange w:id="574"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https://www.tripadvisor.com.br/Hotel_Review-g3475235-d4511844-Reviews-Pouso_Do_Tropeiro-Silveiras_State_of_Sao_Paulo.html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6572B25C"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75" w:author="Avaliador" w:date="2021-01-13T19:46:00Z">
          <w:pPr>
            <w:spacing w:line="360" w:lineRule="auto"/>
            <w:jc w:val="both"/>
          </w:pPr>
        </w:pPrChange>
      </w:pPr>
      <w:r w:rsidRPr="004E3F84">
        <w:rPr>
          <w:rFonts w:ascii="Times New Roman" w:eastAsia="Times New Roman" w:hAnsi="Times New Roman" w:cs="Times New Roman"/>
          <w:sz w:val="24"/>
          <w:szCs w:val="24"/>
        </w:rPr>
        <w:lastRenderedPageBreak/>
        <w:t xml:space="preserve">TRIPADVISOR. </w:t>
      </w:r>
      <w:r w:rsidRPr="004E3F84">
        <w:rPr>
          <w:rFonts w:ascii="Times New Roman" w:eastAsia="Times New Roman" w:hAnsi="Times New Roman" w:cs="Times New Roman"/>
          <w:b/>
          <w:sz w:val="24"/>
          <w:szCs w:val="24"/>
        </w:rPr>
        <w:t>Refúgio Ecológico Vale dos Veados</w:t>
      </w:r>
      <w:r w:rsidRPr="004E3F84">
        <w:rPr>
          <w:rFonts w:ascii="Times New Roman" w:eastAsia="Times New Roman" w:hAnsi="Times New Roman" w:cs="Times New Roman"/>
          <w:sz w:val="24"/>
          <w:szCs w:val="24"/>
          <w:rPrChange w:id="576"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77"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"https://www.tripadvisor.com.br/Hotel_Review-g3198968-d3683368-Reviews-Refugio_Ecologico_Vale_dos_Veados-Sao_Jose_do_Barreiro_State_of_Sao_Paulo.html" \h </w:instrText>
      </w:r>
      <w:r w:rsidR="00DE6D15" w:rsidRPr="004E3F84">
        <w:rPr>
          <w:rFonts w:ascii="Times New Roman" w:eastAsia="Times New Roman" w:hAnsi="Times New Roman" w:cs="Times New Roman"/>
          <w:color w:val="1155CC"/>
          <w:sz w:val="24"/>
          <w:szCs w:val="24"/>
          <w:u w:val="single"/>
          <w:rPrChange w:id="578"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https://www.tripadvisor.com.br/Hotel_Review-g3198968-d3683368-Reviews-Refugio_Ecologico_Vale_dos_Veados-Sao_Jose_do_Barreiro_State_of_Sao_Paulo.html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7C315713"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79"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
        <w:t xml:space="preserve">Restaurante do </w:t>
      </w:r>
      <w:proofErr w:type="spellStart"/>
      <w:r w:rsidRPr="004E3F84">
        <w:rPr>
          <w:rFonts w:ascii="Times New Roman" w:eastAsia="Times New Roman" w:hAnsi="Times New Roman" w:cs="Times New Roman"/>
          <w:b/>
          <w:sz w:val="24"/>
          <w:szCs w:val="24"/>
        </w:rPr>
        <w:t>Ocílio</w:t>
      </w:r>
      <w:proofErr w:type="spellEnd"/>
      <w:r w:rsidRPr="004E3F84">
        <w:rPr>
          <w:rFonts w:ascii="Times New Roman" w:eastAsia="Times New Roman" w:hAnsi="Times New Roman" w:cs="Times New Roman"/>
          <w:sz w:val="24"/>
          <w:szCs w:val="24"/>
          <w:rPrChange w:id="580"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81"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"https://www.tripadvisor.com.br/Restaurant_Review-g3475235-d3519446-Reviews-Restaurante_do_Ocilio-Silveiras_State_of_Sao_Paulo.html" \h </w:instrText>
      </w:r>
      <w:r w:rsidR="00DE6D15" w:rsidRPr="004E3F84">
        <w:rPr>
          <w:rFonts w:ascii="Times New Roman" w:eastAsia="Times New Roman" w:hAnsi="Times New Roman" w:cs="Times New Roman"/>
          <w:color w:val="1155CC"/>
          <w:sz w:val="24"/>
          <w:szCs w:val="24"/>
          <w:u w:val="single"/>
          <w:rPrChange w:id="582"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https://www.tripadvisor.com.br/Restaurant_Review-g3475235-d3519446-Reviews-Restaurante_do_Ocilio-Silveiras_State_of_Sao_Paulo.html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0BE67B14"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83"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
        <w:t>Restaurante Juquinha</w:t>
      </w:r>
      <w:r w:rsidRPr="004E3F84">
        <w:rPr>
          <w:rFonts w:ascii="Times New Roman" w:eastAsia="Times New Roman" w:hAnsi="Times New Roman" w:cs="Times New Roman"/>
          <w:sz w:val="24"/>
          <w:szCs w:val="24"/>
          <w:rPrChange w:id="584"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85"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"https://www.tripadvisor.com.br/Restaurant_Review-g2589053-d8845883-Reviews-Juquinha-Engenheiro_Passos_State_of_Rio_de_Janeiro.html" \h </w:instrText>
      </w:r>
      <w:r w:rsidR="00DE6D15" w:rsidRPr="004E3F84">
        <w:rPr>
          <w:rFonts w:ascii="Times New Roman" w:eastAsia="Times New Roman" w:hAnsi="Times New Roman" w:cs="Times New Roman"/>
          <w:color w:val="1155CC"/>
          <w:sz w:val="24"/>
          <w:szCs w:val="24"/>
          <w:u w:val="single"/>
          <w:rPrChange w:id="586"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https://www.tripadvisor.com.br/Restaurant_Review-g2589053-d8845883-Reviews-Juquinha-Engenheiro_Passos_State_of_Rio_de_Janeiro.html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240C5575"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87"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
        <w:t>Restaurante Rancho</w:t>
      </w:r>
      <w:r w:rsidRPr="004E3F84">
        <w:rPr>
          <w:rFonts w:ascii="Times New Roman" w:eastAsia="Times New Roman" w:hAnsi="Times New Roman" w:cs="Times New Roman"/>
          <w:sz w:val="24"/>
          <w:szCs w:val="24"/>
          <w:rPrChange w:id="588"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89"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"https://www.tripadvisor.com.br/Restaurant_Review-g3198968-d7799123-Reviews-Rancho-Sao_Jose_do_Barreiro_State_of_Sao_Paulo.html" \h </w:instrText>
      </w:r>
      <w:r w:rsidR="00DE6D15" w:rsidRPr="004E3F84">
        <w:rPr>
          <w:rFonts w:ascii="Times New Roman" w:eastAsia="Times New Roman" w:hAnsi="Times New Roman" w:cs="Times New Roman"/>
          <w:color w:val="1155CC"/>
          <w:sz w:val="24"/>
          <w:szCs w:val="24"/>
          <w:u w:val="single"/>
          <w:rPrChange w:id="590"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https://www.tripadvisor.com.br/Restaurant_Review-g3198968-d7799123-Reviews-Rancho-Sao_Jose_do_Barreiro_State_of_Sao_Paulo.html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28 nov. 2020</w:t>
      </w:r>
    </w:p>
    <w:p w14:paraId="08371CE9"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91"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TRIPADVISOR. </w:t>
      </w:r>
      <w:r w:rsidRPr="004E3F84">
        <w:rPr>
          <w:rFonts w:ascii="Times New Roman" w:eastAsia="Times New Roman" w:hAnsi="Times New Roman" w:cs="Times New Roman"/>
          <w:b/>
          <w:sz w:val="24"/>
          <w:szCs w:val="24"/>
        </w:rPr>
        <w:t>Villas da Bocaina</w:t>
      </w:r>
      <w:r w:rsidRPr="004E3F84">
        <w:rPr>
          <w:rFonts w:ascii="Times New Roman" w:eastAsia="Times New Roman" w:hAnsi="Times New Roman" w:cs="Times New Roman"/>
          <w:sz w:val="24"/>
          <w:szCs w:val="24"/>
          <w:rPrChange w:id="592" w:author="Avaliador" w:date="2021-01-13T19:46:00Z">
            <w:rPr>
              <w:rFonts w:ascii="Times New Roman" w:eastAsia="Times New Roman" w:hAnsi="Times New Roman" w:cs="Times New Roman"/>
              <w:sz w:val="24"/>
              <w:szCs w:val="24"/>
            </w:rPr>
          </w:rPrChange>
        </w:rPr>
        <w:t>.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93" w:author="Avaliador" w:date="2021-01-13T19:46:00Z">
            <w:rPr>
              <w:rFonts w:ascii="Times New Roman" w:eastAsia="Times New Roman" w:hAnsi="Times New Roman" w:cs="Times New Roman"/>
              <w:color w:val="1155CC"/>
              <w:sz w:val="24"/>
              <w:szCs w:val="24"/>
              <w:u w:val="single"/>
            </w:rPr>
          </w:rPrChange>
        </w:rPr>
        <w:instrText xml:space="preserve"> HYPERLINK "https://www.tripadvisor.com.br/Hotel_Review-g737076-d15067549-Reviews-Villas_Da_Bocaina-Bananal_State_of_Sao_Paulo.html" \h </w:instrText>
      </w:r>
      <w:r w:rsidR="00DE6D15" w:rsidRPr="004E3F84">
        <w:rPr>
          <w:rFonts w:ascii="Times New Roman" w:eastAsia="Times New Roman" w:hAnsi="Times New Roman" w:cs="Times New Roman"/>
          <w:color w:val="1155CC"/>
          <w:sz w:val="24"/>
          <w:szCs w:val="24"/>
          <w:u w:val="single"/>
          <w:rPrChange w:id="594"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https://www.tripadvisor.com.br/Hotel_Review-g737076-d15067549-Reviews-Villas_Da_Bocaina-Bananal_State_of_Sao_Paulo.html</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27 nov. 2020</w:t>
      </w:r>
    </w:p>
    <w:p w14:paraId="455CBAFC"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
        <w:pPrChange w:id="595" w:author="Avaliador" w:date="2021-01-13T19:46:00Z">
          <w:pPr>
            <w:spacing w:line="360" w:lineRule="auto"/>
            <w:jc w:val="both"/>
          </w:pPr>
        </w:pPrChange>
      </w:pPr>
      <w:r w:rsidRPr="004E3F84">
        <w:rPr>
          <w:rFonts w:ascii="Times New Roman" w:eastAsia="Times New Roman" w:hAnsi="Times New Roman" w:cs="Times New Roman"/>
          <w:sz w:val="24"/>
          <w:szCs w:val="24"/>
        </w:rPr>
        <w:t xml:space="preserve">SEBRAE. </w:t>
      </w:r>
      <w:r w:rsidRPr="004E3F84">
        <w:rPr>
          <w:rFonts w:ascii="Times New Roman" w:eastAsia="Times New Roman" w:hAnsi="Times New Roman" w:cs="Times New Roman"/>
          <w:b/>
          <w:sz w:val="24"/>
          <w:szCs w:val="24"/>
        </w:rPr>
        <w:t xml:space="preserve">O guia para o turismo </w:t>
      </w:r>
      <w:r w:rsidRPr="004E3F84">
        <w:rPr>
          <w:rFonts w:ascii="Times New Roman" w:eastAsia="Times New Roman" w:hAnsi="Times New Roman" w:cs="Times New Roman"/>
          <w:b/>
          <w:sz w:val="24"/>
          <w:szCs w:val="24"/>
          <w:rPrChange w:id="596" w:author="Avaliador" w:date="2021-01-13T19:46:00Z">
            <w:rPr>
              <w:rFonts w:ascii="Times New Roman" w:eastAsia="Times New Roman" w:hAnsi="Times New Roman" w:cs="Times New Roman"/>
              <w:b/>
              <w:sz w:val="24"/>
              <w:szCs w:val="24"/>
            </w:rPr>
          </w:rPrChange>
        </w:rPr>
        <w:t>em tempos de pandemia</w:t>
      </w:r>
      <w:r w:rsidRPr="004E3F84">
        <w:rPr>
          <w:rFonts w:ascii="Times New Roman" w:eastAsia="Times New Roman" w:hAnsi="Times New Roman" w:cs="Times New Roman"/>
          <w:sz w:val="24"/>
          <w:szCs w:val="24"/>
          <w:rPrChange w:id="597" w:author="Avaliador" w:date="2021-01-13T19:46:00Z">
            <w:rPr>
              <w:rFonts w:ascii="Times New Roman" w:eastAsia="Times New Roman" w:hAnsi="Times New Roman" w:cs="Times New Roman"/>
              <w:sz w:val="24"/>
              <w:szCs w:val="24"/>
            </w:rPr>
          </w:rPrChange>
        </w:rPr>
        <w:t>. 2020. Disponível em: &lt;</w:t>
      </w:r>
      <w:r w:rsidR="00DE6D15" w:rsidRPr="004E3F84">
        <w:rPr>
          <w:rFonts w:ascii="Times New Roman" w:eastAsia="Times New Roman" w:hAnsi="Times New Roman" w:cs="Times New Roman"/>
          <w:color w:val="1155CC"/>
          <w:sz w:val="24"/>
          <w:szCs w:val="24"/>
          <w:u w:val="single"/>
        </w:rPr>
        <w:fldChar w:fldCharType="begin"/>
      </w:r>
      <w:r w:rsidR="00DE6D15" w:rsidRPr="004E3F84">
        <w:rPr>
          <w:rFonts w:ascii="Times New Roman" w:eastAsia="Times New Roman" w:hAnsi="Times New Roman" w:cs="Times New Roman"/>
          <w:color w:val="1155CC"/>
          <w:sz w:val="24"/>
          <w:szCs w:val="24"/>
          <w:u w:val="single"/>
          <w:rPrChange w:id="598" w:author="Avaliador" w:date="2021-01-13T19:46:00Z">
            <w:rPr>
              <w:rFonts w:ascii="Times New Roman" w:eastAsia="Times New Roman" w:hAnsi="Times New Roman" w:cs="Times New Roman"/>
              <w:color w:val="1155CC"/>
              <w:sz w:val="24"/>
              <w:szCs w:val="24"/>
              <w:u w:val="single"/>
            </w:rPr>
          </w:rPrChange>
        </w:rPr>
        <w:instrText xml:space="preserve"> HYPERLINK "https://www.sebrae.com.br/Sebrae/Portal%20Sebrae/UFs/PE/Anexos/GuiaparaoTurismoemTemposdePandemia.pdf" \h </w:instrText>
      </w:r>
      <w:r w:rsidR="00DE6D15" w:rsidRPr="004E3F84">
        <w:rPr>
          <w:rFonts w:ascii="Times New Roman" w:eastAsia="Times New Roman" w:hAnsi="Times New Roman" w:cs="Times New Roman"/>
          <w:color w:val="1155CC"/>
          <w:sz w:val="24"/>
          <w:szCs w:val="24"/>
          <w:u w:val="single"/>
          <w:rPrChange w:id="599" w:author="Avaliador" w:date="2021-01-13T19:46:00Z">
            <w:rPr>
              <w:rFonts w:ascii="Times New Roman" w:eastAsia="Times New Roman" w:hAnsi="Times New Roman" w:cs="Times New Roman"/>
              <w:color w:val="1155CC"/>
              <w:sz w:val="24"/>
              <w:szCs w:val="24"/>
              <w:u w:val="single"/>
            </w:rPr>
          </w:rPrChange>
        </w:rPr>
        <w:fldChar w:fldCharType="separate"/>
      </w:r>
      <w:r w:rsidRPr="004E3F84">
        <w:rPr>
          <w:rFonts w:ascii="Times New Roman" w:eastAsia="Times New Roman" w:hAnsi="Times New Roman" w:cs="Times New Roman"/>
          <w:color w:val="1155CC"/>
          <w:sz w:val="24"/>
          <w:szCs w:val="24"/>
          <w:u w:val="single"/>
        </w:rPr>
        <w:t>https://www.sebrae.com.br/Sebrae/Portal%20Sebrae/UFs/PE/Anexos/GuiaparaoTurismoemTemposdePandemia.pdf</w:t>
      </w:r>
      <w:r w:rsidR="00DE6D15" w:rsidRPr="004E3F84">
        <w:rPr>
          <w:rFonts w:ascii="Times New Roman" w:eastAsia="Times New Roman" w:hAnsi="Times New Roman" w:cs="Times New Roman"/>
          <w:color w:val="1155CC"/>
          <w:sz w:val="24"/>
          <w:szCs w:val="24"/>
          <w:u w:val="single"/>
        </w:rPr>
        <w:fldChar w:fldCharType="end"/>
      </w:r>
      <w:r w:rsidRPr="004E3F84">
        <w:rPr>
          <w:rFonts w:ascii="Times New Roman" w:eastAsia="Times New Roman" w:hAnsi="Times New Roman" w:cs="Times New Roman"/>
          <w:sz w:val="24"/>
          <w:szCs w:val="24"/>
        </w:rPr>
        <w:t>&gt; Acesso em 7 dez. 2020</w:t>
      </w:r>
    </w:p>
    <w:p w14:paraId="117E3310"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Change w:id="600" w:author="Avaliador" w:date="2021-01-13T19:46:00Z">
            <w:rPr>
              <w:rFonts w:ascii="Times New Roman" w:eastAsia="Times New Roman" w:hAnsi="Times New Roman" w:cs="Times New Roman"/>
              <w:sz w:val="24"/>
              <w:szCs w:val="24"/>
            </w:rPr>
          </w:rPrChange>
        </w:rPr>
        <w:pPrChange w:id="601" w:author="Avaliador" w:date="2021-01-13T19:46:00Z">
          <w:pPr>
            <w:spacing w:line="360" w:lineRule="auto"/>
            <w:jc w:val="both"/>
          </w:pPr>
        </w:pPrChange>
      </w:pPr>
      <w:r w:rsidRPr="004E3F84">
        <w:rPr>
          <w:rFonts w:ascii="Times New Roman" w:eastAsia="Times New Roman" w:hAnsi="Times New Roman" w:cs="Times New Roman"/>
          <w:sz w:val="24"/>
          <w:szCs w:val="24"/>
          <w:rPrChange w:id="602" w:author="Avaliador" w:date="2021-01-13T19:46:00Z">
            <w:rPr>
              <w:rFonts w:ascii="Times New Roman" w:eastAsia="Times New Roman" w:hAnsi="Times New Roman" w:cs="Times New Roman"/>
              <w:sz w:val="24"/>
              <w:szCs w:val="24"/>
            </w:rPr>
          </w:rPrChange>
        </w:rPr>
        <w:t xml:space="preserve">THOMAZ, V. A. DE. </w:t>
      </w:r>
      <w:r w:rsidRPr="004E3F84">
        <w:rPr>
          <w:rFonts w:ascii="Times New Roman" w:eastAsia="Times New Roman" w:hAnsi="Times New Roman" w:cs="Times New Roman"/>
          <w:b/>
          <w:sz w:val="24"/>
          <w:szCs w:val="24"/>
          <w:rPrChange w:id="603" w:author="Avaliador" w:date="2021-01-13T19:46:00Z">
            <w:rPr>
              <w:rFonts w:ascii="Times New Roman" w:eastAsia="Times New Roman" w:hAnsi="Times New Roman" w:cs="Times New Roman"/>
              <w:b/>
              <w:sz w:val="24"/>
              <w:szCs w:val="24"/>
            </w:rPr>
          </w:rPrChange>
        </w:rPr>
        <w:t>Análise da participação das agências de turismo receptivo do Circuito das Frutas (SP) no fomento à formação de redes de cooperação</w:t>
      </w:r>
      <w:r w:rsidRPr="004E3F84">
        <w:rPr>
          <w:rFonts w:ascii="Times New Roman" w:eastAsia="Times New Roman" w:hAnsi="Times New Roman" w:cs="Times New Roman"/>
          <w:sz w:val="24"/>
          <w:szCs w:val="24"/>
          <w:rPrChange w:id="604" w:author="Avaliador" w:date="2021-01-13T19:46:00Z">
            <w:rPr>
              <w:rFonts w:ascii="Times New Roman" w:eastAsia="Times New Roman" w:hAnsi="Times New Roman" w:cs="Times New Roman"/>
              <w:sz w:val="24"/>
              <w:szCs w:val="24"/>
            </w:rPr>
          </w:rPrChange>
        </w:rPr>
        <w:t>. São Paulo, 2018.</w:t>
      </w:r>
    </w:p>
    <w:p w14:paraId="3179944D" w14:textId="77777777" w:rsidR="00122E7C" w:rsidRPr="004E3F84" w:rsidRDefault="001136AB" w:rsidP="004E3F84">
      <w:pPr>
        <w:spacing w:before="120" w:after="120" w:line="240" w:lineRule="auto"/>
        <w:jc w:val="both"/>
        <w:rPr>
          <w:rFonts w:ascii="Times New Roman" w:eastAsia="Times New Roman" w:hAnsi="Times New Roman" w:cs="Times New Roman"/>
          <w:sz w:val="24"/>
          <w:szCs w:val="24"/>
          <w:rPrChange w:id="605" w:author="Avaliador" w:date="2021-01-13T19:46:00Z">
            <w:rPr>
              <w:rFonts w:ascii="Times New Roman" w:eastAsia="Times New Roman" w:hAnsi="Times New Roman" w:cs="Times New Roman"/>
              <w:sz w:val="24"/>
              <w:szCs w:val="24"/>
            </w:rPr>
          </w:rPrChange>
        </w:rPr>
        <w:pPrChange w:id="606" w:author="Avaliador" w:date="2021-01-13T19:46:00Z">
          <w:pPr>
            <w:spacing w:line="360" w:lineRule="auto"/>
            <w:jc w:val="both"/>
          </w:pPr>
        </w:pPrChange>
      </w:pPr>
      <w:r w:rsidRPr="004E3F84">
        <w:rPr>
          <w:rFonts w:ascii="Times New Roman" w:eastAsia="Times New Roman" w:hAnsi="Times New Roman" w:cs="Times New Roman"/>
          <w:sz w:val="24"/>
          <w:szCs w:val="24"/>
          <w:rPrChange w:id="607" w:author="Avaliador" w:date="2021-01-13T19:46:00Z">
            <w:rPr>
              <w:rFonts w:ascii="Times New Roman" w:eastAsia="Times New Roman" w:hAnsi="Times New Roman" w:cs="Times New Roman"/>
              <w:sz w:val="24"/>
              <w:szCs w:val="24"/>
            </w:rPr>
          </w:rPrChange>
        </w:rPr>
        <w:t xml:space="preserve">BALESTRIN, A.; VERSCHOORE, J. R.; REYES JUNIOR, E. </w:t>
      </w:r>
      <w:r w:rsidRPr="004E3F84">
        <w:rPr>
          <w:rFonts w:ascii="Times New Roman" w:eastAsia="Times New Roman" w:hAnsi="Times New Roman" w:cs="Times New Roman"/>
          <w:b/>
          <w:sz w:val="24"/>
          <w:szCs w:val="24"/>
          <w:rPrChange w:id="608" w:author="Avaliador" w:date="2021-01-13T19:46:00Z">
            <w:rPr>
              <w:rFonts w:ascii="Times New Roman" w:eastAsia="Times New Roman" w:hAnsi="Times New Roman" w:cs="Times New Roman"/>
              <w:b/>
              <w:sz w:val="24"/>
              <w:szCs w:val="24"/>
            </w:rPr>
          </w:rPrChange>
        </w:rPr>
        <w:t xml:space="preserve">O campo de estudo sobre redes de cooperação </w:t>
      </w:r>
      <w:proofErr w:type="spellStart"/>
      <w:r w:rsidRPr="004E3F84">
        <w:rPr>
          <w:rFonts w:ascii="Times New Roman" w:eastAsia="Times New Roman" w:hAnsi="Times New Roman" w:cs="Times New Roman"/>
          <w:b/>
          <w:sz w:val="24"/>
          <w:szCs w:val="24"/>
          <w:rPrChange w:id="609" w:author="Avaliador" w:date="2021-01-13T19:46:00Z">
            <w:rPr>
              <w:rFonts w:ascii="Times New Roman" w:eastAsia="Times New Roman" w:hAnsi="Times New Roman" w:cs="Times New Roman"/>
              <w:b/>
              <w:sz w:val="24"/>
              <w:szCs w:val="24"/>
            </w:rPr>
          </w:rPrChange>
        </w:rPr>
        <w:t>interorganizacional</w:t>
      </w:r>
      <w:proofErr w:type="spellEnd"/>
      <w:r w:rsidRPr="004E3F84">
        <w:rPr>
          <w:rFonts w:ascii="Times New Roman" w:eastAsia="Times New Roman" w:hAnsi="Times New Roman" w:cs="Times New Roman"/>
          <w:b/>
          <w:sz w:val="24"/>
          <w:szCs w:val="24"/>
          <w:rPrChange w:id="610" w:author="Avaliador" w:date="2021-01-13T19:46:00Z">
            <w:rPr>
              <w:rFonts w:ascii="Times New Roman" w:eastAsia="Times New Roman" w:hAnsi="Times New Roman" w:cs="Times New Roman"/>
              <w:b/>
              <w:sz w:val="24"/>
              <w:szCs w:val="24"/>
            </w:rPr>
          </w:rPrChange>
        </w:rPr>
        <w:t xml:space="preserve"> no Brasil. </w:t>
      </w:r>
      <w:r w:rsidRPr="004E3F84">
        <w:rPr>
          <w:rFonts w:ascii="Times New Roman" w:eastAsia="Times New Roman" w:hAnsi="Times New Roman" w:cs="Times New Roman"/>
          <w:sz w:val="24"/>
          <w:szCs w:val="24"/>
          <w:rPrChange w:id="611" w:author="Avaliador" w:date="2021-01-13T19:46:00Z">
            <w:rPr>
              <w:rFonts w:ascii="Times New Roman" w:eastAsia="Times New Roman" w:hAnsi="Times New Roman" w:cs="Times New Roman"/>
              <w:sz w:val="24"/>
              <w:szCs w:val="24"/>
            </w:rPr>
          </w:rPrChange>
        </w:rPr>
        <w:t>Curitiba. 2010.</w:t>
      </w:r>
    </w:p>
    <w:p w14:paraId="203B1D40" w14:textId="77777777" w:rsidR="00122E7C" w:rsidRDefault="00122E7C">
      <w:pPr>
        <w:spacing w:line="360" w:lineRule="auto"/>
        <w:rPr>
          <w:rFonts w:ascii="Times New Roman" w:eastAsia="Times New Roman" w:hAnsi="Times New Roman" w:cs="Times New Roman"/>
          <w:sz w:val="24"/>
          <w:szCs w:val="24"/>
        </w:rPr>
      </w:pPr>
    </w:p>
    <w:p w14:paraId="16DDDA79" w14:textId="77777777" w:rsidR="00122E7C" w:rsidRPr="003E001E" w:rsidRDefault="001136AB">
      <w:pPr>
        <w:rPr>
          <w:rFonts w:ascii="Times New Roman" w:eastAsia="Times New Roman" w:hAnsi="Times New Roman" w:cs="Times New Roman"/>
          <w:b/>
          <w:sz w:val="24"/>
          <w:szCs w:val="24"/>
        </w:rPr>
      </w:pPr>
      <w:r w:rsidRPr="003E001E">
        <w:rPr>
          <w:rFonts w:ascii="Times New Roman" w:eastAsia="Times New Roman" w:hAnsi="Times New Roman" w:cs="Times New Roman"/>
          <w:b/>
          <w:sz w:val="24"/>
          <w:szCs w:val="24"/>
        </w:rPr>
        <w:t>Anexos</w:t>
      </w:r>
    </w:p>
    <w:p w14:paraId="58130C9A" w14:textId="77777777" w:rsidR="00122E7C" w:rsidRDefault="00122E7C">
      <w:pPr>
        <w:rPr>
          <w:rFonts w:ascii="Times New Roman" w:eastAsia="Times New Roman" w:hAnsi="Times New Roman" w:cs="Times New Roman"/>
          <w:b/>
          <w:sz w:val="24"/>
          <w:szCs w:val="24"/>
        </w:rPr>
      </w:pPr>
    </w:p>
    <w:p w14:paraId="6DD75612"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1 - Serviços cadastrados de Arapeí</w:t>
      </w:r>
    </w:p>
    <w:p w14:paraId="790DE07B"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EB83E80" wp14:editId="0D428E45">
            <wp:extent cx="6319642" cy="2338388"/>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l="1495" t="18584" r="10963" b="23893"/>
                    <a:stretch>
                      <a:fillRect/>
                    </a:stretch>
                  </pic:blipFill>
                  <pic:spPr>
                    <a:xfrm>
                      <a:off x="0" y="0"/>
                      <a:ext cx="6319642" cy="2338388"/>
                    </a:xfrm>
                    <a:prstGeom prst="rect">
                      <a:avLst/>
                    </a:prstGeom>
                    <a:ln/>
                  </pic:spPr>
                </pic:pic>
              </a:graphicData>
            </a:graphic>
          </wp:inline>
        </w:drawing>
      </w:r>
    </w:p>
    <w:p w14:paraId="2469B6E9" w14:textId="77777777" w:rsidR="00122E7C" w:rsidRDefault="00122E7C">
      <w:pPr>
        <w:rPr>
          <w:rFonts w:ascii="Times New Roman" w:eastAsia="Times New Roman" w:hAnsi="Times New Roman" w:cs="Times New Roman"/>
          <w:b/>
          <w:sz w:val="24"/>
          <w:szCs w:val="24"/>
        </w:rPr>
      </w:pPr>
    </w:p>
    <w:p w14:paraId="069AD59A"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2 - Serviços cadastrados de Bananal 1</w:t>
      </w:r>
    </w:p>
    <w:p w14:paraId="7D0116F6" w14:textId="77777777" w:rsidR="00122E7C" w:rsidRDefault="00122E7C">
      <w:pPr>
        <w:rPr>
          <w:rFonts w:ascii="Times New Roman" w:eastAsia="Times New Roman" w:hAnsi="Times New Roman" w:cs="Times New Roman"/>
          <w:b/>
          <w:sz w:val="24"/>
          <w:szCs w:val="24"/>
        </w:rPr>
      </w:pPr>
    </w:p>
    <w:p w14:paraId="2DDAC70A"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4D58A869" wp14:editId="5D419896">
            <wp:extent cx="6319209" cy="234129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t="19876" r="7641" b="19379"/>
                    <a:stretch>
                      <a:fillRect/>
                    </a:stretch>
                  </pic:blipFill>
                  <pic:spPr>
                    <a:xfrm>
                      <a:off x="0" y="0"/>
                      <a:ext cx="6319209" cy="2341290"/>
                    </a:xfrm>
                    <a:prstGeom prst="rect">
                      <a:avLst/>
                    </a:prstGeom>
                    <a:ln/>
                  </pic:spPr>
                </pic:pic>
              </a:graphicData>
            </a:graphic>
          </wp:inline>
        </w:drawing>
      </w:r>
    </w:p>
    <w:p w14:paraId="3D12A539" w14:textId="77777777" w:rsidR="00122E7C" w:rsidRDefault="00122E7C">
      <w:pPr>
        <w:rPr>
          <w:rFonts w:ascii="Times New Roman" w:eastAsia="Times New Roman" w:hAnsi="Times New Roman" w:cs="Times New Roman"/>
          <w:b/>
          <w:sz w:val="24"/>
          <w:szCs w:val="24"/>
        </w:rPr>
      </w:pPr>
    </w:p>
    <w:p w14:paraId="0F594657" w14:textId="77777777" w:rsidR="00122E7C" w:rsidRDefault="00122E7C">
      <w:pPr>
        <w:rPr>
          <w:rFonts w:ascii="Times New Roman" w:eastAsia="Times New Roman" w:hAnsi="Times New Roman" w:cs="Times New Roman"/>
          <w:b/>
          <w:sz w:val="24"/>
          <w:szCs w:val="24"/>
        </w:rPr>
      </w:pPr>
    </w:p>
    <w:p w14:paraId="6EEC27C8" w14:textId="77777777" w:rsidR="00122E7C" w:rsidRDefault="00122E7C">
      <w:pPr>
        <w:rPr>
          <w:rFonts w:ascii="Times New Roman" w:eastAsia="Times New Roman" w:hAnsi="Times New Roman" w:cs="Times New Roman"/>
          <w:b/>
          <w:sz w:val="24"/>
          <w:szCs w:val="24"/>
        </w:rPr>
      </w:pPr>
    </w:p>
    <w:p w14:paraId="74BF1BFD" w14:textId="77777777" w:rsidR="00122E7C" w:rsidRDefault="00122E7C">
      <w:pPr>
        <w:rPr>
          <w:rFonts w:ascii="Times New Roman" w:eastAsia="Times New Roman" w:hAnsi="Times New Roman" w:cs="Times New Roman"/>
          <w:b/>
          <w:sz w:val="24"/>
          <w:szCs w:val="24"/>
        </w:rPr>
      </w:pPr>
    </w:p>
    <w:p w14:paraId="62A1AE52" w14:textId="77777777" w:rsidR="00122E7C" w:rsidRDefault="00122E7C">
      <w:pPr>
        <w:rPr>
          <w:rFonts w:ascii="Times New Roman" w:eastAsia="Times New Roman" w:hAnsi="Times New Roman" w:cs="Times New Roman"/>
          <w:b/>
          <w:sz w:val="24"/>
          <w:szCs w:val="24"/>
        </w:rPr>
      </w:pPr>
    </w:p>
    <w:p w14:paraId="6FA971E7" w14:textId="77777777" w:rsidR="00122E7C" w:rsidRDefault="00122E7C">
      <w:pPr>
        <w:rPr>
          <w:rFonts w:ascii="Times New Roman" w:eastAsia="Times New Roman" w:hAnsi="Times New Roman" w:cs="Times New Roman"/>
          <w:b/>
          <w:sz w:val="24"/>
          <w:szCs w:val="24"/>
        </w:rPr>
      </w:pPr>
    </w:p>
    <w:p w14:paraId="52839D42" w14:textId="77777777" w:rsidR="00122E7C" w:rsidRDefault="00122E7C">
      <w:pPr>
        <w:rPr>
          <w:rFonts w:ascii="Times New Roman" w:eastAsia="Times New Roman" w:hAnsi="Times New Roman" w:cs="Times New Roman"/>
          <w:b/>
          <w:sz w:val="24"/>
          <w:szCs w:val="24"/>
        </w:rPr>
      </w:pPr>
    </w:p>
    <w:p w14:paraId="1E34CE03" w14:textId="77777777" w:rsidR="00122E7C" w:rsidRDefault="00122E7C">
      <w:pPr>
        <w:rPr>
          <w:rFonts w:ascii="Times New Roman" w:eastAsia="Times New Roman" w:hAnsi="Times New Roman" w:cs="Times New Roman"/>
          <w:b/>
          <w:sz w:val="24"/>
          <w:szCs w:val="24"/>
        </w:rPr>
      </w:pPr>
    </w:p>
    <w:p w14:paraId="6AD0052E" w14:textId="77777777" w:rsidR="00122E7C" w:rsidRDefault="00122E7C">
      <w:pPr>
        <w:rPr>
          <w:rFonts w:ascii="Times New Roman" w:eastAsia="Times New Roman" w:hAnsi="Times New Roman" w:cs="Times New Roman"/>
          <w:b/>
          <w:sz w:val="24"/>
          <w:szCs w:val="24"/>
        </w:rPr>
      </w:pPr>
    </w:p>
    <w:p w14:paraId="4963A97A" w14:textId="77777777" w:rsidR="00122E7C" w:rsidRDefault="00122E7C">
      <w:pPr>
        <w:rPr>
          <w:rFonts w:ascii="Times New Roman" w:eastAsia="Times New Roman" w:hAnsi="Times New Roman" w:cs="Times New Roman"/>
          <w:b/>
          <w:sz w:val="24"/>
          <w:szCs w:val="24"/>
        </w:rPr>
      </w:pPr>
    </w:p>
    <w:p w14:paraId="0F69793A" w14:textId="77777777" w:rsidR="00122E7C" w:rsidRDefault="00122E7C">
      <w:pPr>
        <w:rPr>
          <w:rFonts w:ascii="Times New Roman" w:eastAsia="Times New Roman" w:hAnsi="Times New Roman" w:cs="Times New Roman"/>
          <w:b/>
          <w:sz w:val="24"/>
          <w:szCs w:val="24"/>
        </w:rPr>
      </w:pPr>
    </w:p>
    <w:p w14:paraId="5C5C599F" w14:textId="77777777" w:rsidR="00122E7C" w:rsidRDefault="00122E7C">
      <w:pPr>
        <w:rPr>
          <w:rFonts w:ascii="Times New Roman" w:eastAsia="Times New Roman" w:hAnsi="Times New Roman" w:cs="Times New Roman"/>
          <w:b/>
          <w:sz w:val="24"/>
          <w:szCs w:val="24"/>
        </w:rPr>
      </w:pPr>
    </w:p>
    <w:p w14:paraId="5DE70166" w14:textId="77777777" w:rsidR="00122E7C" w:rsidRDefault="00122E7C">
      <w:pPr>
        <w:rPr>
          <w:rFonts w:ascii="Times New Roman" w:eastAsia="Times New Roman" w:hAnsi="Times New Roman" w:cs="Times New Roman"/>
          <w:b/>
          <w:sz w:val="24"/>
          <w:szCs w:val="24"/>
        </w:rPr>
      </w:pPr>
    </w:p>
    <w:p w14:paraId="022DA1B1" w14:textId="77777777" w:rsidR="00122E7C" w:rsidRDefault="00122E7C">
      <w:pPr>
        <w:rPr>
          <w:rFonts w:ascii="Times New Roman" w:eastAsia="Times New Roman" w:hAnsi="Times New Roman" w:cs="Times New Roman"/>
          <w:b/>
          <w:sz w:val="24"/>
          <w:szCs w:val="24"/>
        </w:rPr>
      </w:pPr>
    </w:p>
    <w:p w14:paraId="2BA0AB8A"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3 - Serviços cadastrados de Bananal 2</w:t>
      </w:r>
    </w:p>
    <w:p w14:paraId="4DE1955E" w14:textId="77777777" w:rsidR="00122E7C" w:rsidRDefault="00122E7C">
      <w:pPr>
        <w:rPr>
          <w:rFonts w:ascii="Times New Roman" w:eastAsia="Times New Roman" w:hAnsi="Times New Roman" w:cs="Times New Roman"/>
          <w:b/>
          <w:sz w:val="24"/>
          <w:szCs w:val="24"/>
        </w:rPr>
      </w:pPr>
    </w:p>
    <w:p w14:paraId="622C0586"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887A788" wp14:editId="4732DB9B">
            <wp:extent cx="5942693" cy="2191792"/>
            <wp:effectExtent l="0" t="0" r="0" b="0"/>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t="16519" r="12624" b="26253"/>
                    <a:stretch>
                      <a:fillRect/>
                    </a:stretch>
                  </pic:blipFill>
                  <pic:spPr>
                    <a:xfrm>
                      <a:off x="0" y="0"/>
                      <a:ext cx="5942693" cy="2191792"/>
                    </a:xfrm>
                    <a:prstGeom prst="rect">
                      <a:avLst/>
                    </a:prstGeom>
                    <a:ln/>
                  </pic:spPr>
                </pic:pic>
              </a:graphicData>
            </a:graphic>
          </wp:inline>
        </w:drawing>
      </w:r>
    </w:p>
    <w:p w14:paraId="4DDCBF5E"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4 - Serviços cadastrados de Bananal 3</w:t>
      </w:r>
    </w:p>
    <w:p w14:paraId="28A66340" w14:textId="77777777" w:rsidR="00122E7C" w:rsidRDefault="00122E7C">
      <w:pPr>
        <w:rPr>
          <w:rFonts w:ascii="Times New Roman" w:eastAsia="Times New Roman" w:hAnsi="Times New Roman" w:cs="Times New Roman"/>
          <w:b/>
          <w:sz w:val="24"/>
          <w:szCs w:val="24"/>
        </w:rPr>
      </w:pPr>
    </w:p>
    <w:p w14:paraId="123A4985"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051FA2ED" wp14:editId="29BA1ADE">
            <wp:extent cx="6319838" cy="249233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t="17994" r="8637" b="17994"/>
                    <a:stretch>
                      <a:fillRect/>
                    </a:stretch>
                  </pic:blipFill>
                  <pic:spPr>
                    <a:xfrm>
                      <a:off x="0" y="0"/>
                      <a:ext cx="6319838" cy="2492330"/>
                    </a:xfrm>
                    <a:prstGeom prst="rect">
                      <a:avLst/>
                    </a:prstGeom>
                    <a:ln/>
                  </pic:spPr>
                </pic:pic>
              </a:graphicData>
            </a:graphic>
          </wp:inline>
        </w:drawing>
      </w:r>
    </w:p>
    <w:p w14:paraId="612340CA" w14:textId="77777777" w:rsidR="00122E7C" w:rsidRDefault="00122E7C">
      <w:pPr>
        <w:rPr>
          <w:rFonts w:ascii="Times New Roman" w:eastAsia="Times New Roman" w:hAnsi="Times New Roman" w:cs="Times New Roman"/>
          <w:b/>
          <w:sz w:val="24"/>
          <w:szCs w:val="24"/>
        </w:rPr>
      </w:pPr>
    </w:p>
    <w:p w14:paraId="20797E8B"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5 - Serviços cadastrados de Bananal 4</w:t>
      </w:r>
    </w:p>
    <w:p w14:paraId="6FF86951" w14:textId="77777777" w:rsidR="00122E7C" w:rsidRDefault="00122E7C">
      <w:pPr>
        <w:rPr>
          <w:rFonts w:ascii="Times New Roman" w:eastAsia="Times New Roman" w:hAnsi="Times New Roman" w:cs="Times New Roman"/>
          <w:b/>
          <w:sz w:val="24"/>
          <w:szCs w:val="24"/>
        </w:rPr>
      </w:pPr>
    </w:p>
    <w:p w14:paraId="27ED4BED"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3A57609" wp14:editId="5DAE2ABC">
            <wp:extent cx="6247683" cy="1826940"/>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t="19289" r="7973" b="32948"/>
                    <a:stretch>
                      <a:fillRect/>
                    </a:stretch>
                  </pic:blipFill>
                  <pic:spPr>
                    <a:xfrm>
                      <a:off x="0" y="0"/>
                      <a:ext cx="6247683" cy="1826940"/>
                    </a:xfrm>
                    <a:prstGeom prst="rect">
                      <a:avLst/>
                    </a:prstGeom>
                    <a:ln/>
                  </pic:spPr>
                </pic:pic>
              </a:graphicData>
            </a:graphic>
          </wp:inline>
        </w:drawing>
      </w:r>
    </w:p>
    <w:p w14:paraId="5586948B" w14:textId="77777777" w:rsidR="00122E7C" w:rsidRDefault="00122E7C">
      <w:pPr>
        <w:rPr>
          <w:rFonts w:ascii="Times New Roman" w:eastAsia="Times New Roman" w:hAnsi="Times New Roman" w:cs="Times New Roman"/>
          <w:b/>
          <w:sz w:val="24"/>
          <w:szCs w:val="24"/>
        </w:rPr>
      </w:pPr>
    </w:p>
    <w:p w14:paraId="26FD8358" w14:textId="77777777" w:rsidR="00122E7C" w:rsidRDefault="00122E7C">
      <w:pPr>
        <w:rPr>
          <w:rFonts w:ascii="Times New Roman" w:eastAsia="Times New Roman" w:hAnsi="Times New Roman" w:cs="Times New Roman"/>
          <w:b/>
          <w:sz w:val="24"/>
          <w:szCs w:val="24"/>
        </w:rPr>
      </w:pPr>
    </w:p>
    <w:p w14:paraId="66A4A18E" w14:textId="77777777" w:rsidR="00122E7C" w:rsidRDefault="00122E7C">
      <w:pPr>
        <w:rPr>
          <w:rFonts w:ascii="Times New Roman" w:eastAsia="Times New Roman" w:hAnsi="Times New Roman" w:cs="Times New Roman"/>
          <w:b/>
          <w:sz w:val="24"/>
          <w:szCs w:val="24"/>
        </w:rPr>
      </w:pPr>
    </w:p>
    <w:p w14:paraId="54D6B594"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6 - Serviços cadastrados de Bananal 5</w:t>
      </w:r>
    </w:p>
    <w:p w14:paraId="4C00C54F" w14:textId="77777777" w:rsidR="00122E7C" w:rsidRDefault="00122E7C">
      <w:pPr>
        <w:rPr>
          <w:rFonts w:ascii="Times New Roman" w:eastAsia="Times New Roman" w:hAnsi="Times New Roman" w:cs="Times New Roman"/>
          <w:b/>
          <w:sz w:val="24"/>
          <w:szCs w:val="24"/>
        </w:rPr>
      </w:pPr>
    </w:p>
    <w:p w14:paraId="549E39AB"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DAA449C" wp14:editId="08171E78">
            <wp:extent cx="6302459" cy="1675935"/>
            <wp:effectExtent l="0" t="0" r="0" b="0"/>
            <wp:docPr id="2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t="18717" r="11295" b="39528"/>
                    <a:stretch>
                      <a:fillRect/>
                    </a:stretch>
                  </pic:blipFill>
                  <pic:spPr>
                    <a:xfrm>
                      <a:off x="0" y="0"/>
                      <a:ext cx="6302459" cy="1675935"/>
                    </a:xfrm>
                    <a:prstGeom prst="rect">
                      <a:avLst/>
                    </a:prstGeom>
                    <a:ln/>
                  </pic:spPr>
                </pic:pic>
              </a:graphicData>
            </a:graphic>
          </wp:inline>
        </w:drawing>
      </w:r>
    </w:p>
    <w:p w14:paraId="55174A62" w14:textId="77777777" w:rsidR="00122E7C" w:rsidRDefault="00122E7C">
      <w:pPr>
        <w:rPr>
          <w:rFonts w:ascii="Times New Roman" w:eastAsia="Times New Roman" w:hAnsi="Times New Roman" w:cs="Times New Roman"/>
          <w:b/>
          <w:sz w:val="24"/>
          <w:szCs w:val="24"/>
        </w:rPr>
      </w:pPr>
    </w:p>
    <w:p w14:paraId="798D75B4" w14:textId="77777777" w:rsidR="00122E7C" w:rsidRDefault="00122E7C">
      <w:pPr>
        <w:rPr>
          <w:rFonts w:ascii="Times New Roman" w:eastAsia="Times New Roman" w:hAnsi="Times New Roman" w:cs="Times New Roman"/>
          <w:b/>
          <w:sz w:val="24"/>
          <w:szCs w:val="24"/>
        </w:rPr>
      </w:pPr>
    </w:p>
    <w:p w14:paraId="42E96E01"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7 - Serviços cadastrados de São José do Barreiro 1</w:t>
      </w:r>
    </w:p>
    <w:p w14:paraId="102E00B2" w14:textId="77777777" w:rsidR="00122E7C" w:rsidRDefault="00122E7C">
      <w:pPr>
        <w:rPr>
          <w:rFonts w:ascii="Times New Roman" w:eastAsia="Times New Roman" w:hAnsi="Times New Roman" w:cs="Times New Roman"/>
          <w:b/>
          <w:sz w:val="24"/>
          <w:szCs w:val="24"/>
        </w:rPr>
      </w:pPr>
    </w:p>
    <w:p w14:paraId="4FDD6875"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79F89691" wp14:editId="50B522A0">
            <wp:extent cx="6386513" cy="2452873"/>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t="17699" r="6146" b="18289"/>
                    <a:stretch>
                      <a:fillRect/>
                    </a:stretch>
                  </pic:blipFill>
                  <pic:spPr>
                    <a:xfrm>
                      <a:off x="0" y="0"/>
                      <a:ext cx="6386513" cy="2452873"/>
                    </a:xfrm>
                    <a:prstGeom prst="rect">
                      <a:avLst/>
                    </a:prstGeom>
                    <a:ln/>
                  </pic:spPr>
                </pic:pic>
              </a:graphicData>
            </a:graphic>
          </wp:inline>
        </w:drawing>
      </w:r>
    </w:p>
    <w:p w14:paraId="7BFD2864" w14:textId="77777777" w:rsidR="00122E7C" w:rsidRDefault="00122E7C">
      <w:pPr>
        <w:rPr>
          <w:rFonts w:ascii="Times New Roman" w:eastAsia="Times New Roman" w:hAnsi="Times New Roman" w:cs="Times New Roman"/>
          <w:b/>
          <w:sz w:val="24"/>
          <w:szCs w:val="24"/>
        </w:rPr>
      </w:pPr>
    </w:p>
    <w:p w14:paraId="3A038701"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8 - Serviços cadastrados de São José do Barreiro 2</w:t>
      </w:r>
    </w:p>
    <w:p w14:paraId="345F02D0" w14:textId="77777777" w:rsidR="00122E7C" w:rsidRDefault="00122E7C">
      <w:pPr>
        <w:rPr>
          <w:rFonts w:ascii="Times New Roman" w:eastAsia="Times New Roman" w:hAnsi="Times New Roman" w:cs="Times New Roman"/>
          <w:b/>
          <w:sz w:val="24"/>
          <w:szCs w:val="24"/>
        </w:rPr>
      </w:pPr>
    </w:p>
    <w:p w14:paraId="3BFBAA0C"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FFE27F8" wp14:editId="645038BF">
            <wp:extent cx="6395457" cy="222699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t="18696" r="6976" b="23803"/>
                    <a:stretch>
                      <a:fillRect/>
                    </a:stretch>
                  </pic:blipFill>
                  <pic:spPr>
                    <a:xfrm>
                      <a:off x="0" y="0"/>
                      <a:ext cx="6395457" cy="2226990"/>
                    </a:xfrm>
                    <a:prstGeom prst="rect">
                      <a:avLst/>
                    </a:prstGeom>
                    <a:ln/>
                  </pic:spPr>
                </pic:pic>
              </a:graphicData>
            </a:graphic>
          </wp:inline>
        </w:drawing>
      </w:r>
    </w:p>
    <w:p w14:paraId="40B768F3" w14:textId="77777777" w:rsidR="00122E7C" w:rsidRDefault="00122E7C">
      <w:pPr>
        <w:rPr>
          <w:rFonts w:ascii="Times New Roman" w:eastAsia="Times New Roman" w:hAnsi="Times New Roman" w:cs="Times New Roman"/>
          <w:b/>
          <w:sz w:val="24"/>
          <w:szCs w:val="24"/>
        </w:rPr>
      </w:pPr>
    </w:p>
    <w:p w14:paraId="5741FCE8" w14:textId="77777777" w:rsidR="00122E7C" w:rsidRDefault="00122E7C">
      <w:pPr>
        <w:rPr>
          <w:rFonts w:ascii="Times New Roman" w:eastAsia="Times New Roman" w:hAnsi="Times New Roman" w:cs="Times New Roman"/>
          <w:b/>
          <w:sz w:val="24"/>
          <w:szCs w:val="24"/>
        </w:rPr>
      </w:pPr>
    </w:p>
    <w:p w14:paraId="199026D3"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9 - Serviços cadastrados de São José do Barreiro 3</w:t>
      </w:r>
    </w:p>
    <w:p w14:paraId="4A2E3EA0" w14:textId="77777777" w:rsidR="00122E7C" w:rsidRDefault="00122E7C">
      <w:pPr>
        <w:rPr>
          <w:rFonts w:ascii="Times New Roman" w:eastAsia="Times New Roman" w:hAnsi="Times New Roman" w:cs="Times New Roman"/>
          <w:b/>
          <w:sz w:val="24"/>
          <w:szCs w:val="24"/>
        </w:rPr>
      </w:pPr>
    </w:p>
    <w:p w14:paraId="6B254F06"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49DE78D" wp14:editId="68C90933">
            <wp:extent cx="6210944" cy="2634946"/>
            <wp:effectExtent l="0" t="0" r="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t="17994" r="12292" b="15929"/>
                    <a:stretch>
                      <a:fillRect/>
                    </a:stretch>
                  </pic:blipFill>
                  <pic:spPr>
                    <a:xfrm>
                      <a:off x="0" y="0"/>
                      <a:ext cx="6210944" cy="2634946"/>
                    </a:xfrm>
                    <a:prstGeom prst="rect">
                      <a:avLst/>
                    </a:prstGeom>
                    <a:ln/>
                  </pic:spPr>
                </pic:pic>
              </a:graphicData>
            </a:graphic>
          </wp:inline>
        </w:drawing>
      </w:r>
    </w:p>
    <w:p w14:paraId="11557D49" w14:textId="77777777" w:rsidR="00122E7C" w:rsidRDefault="00122E7C">
      <w:pPr>
        <w:rPr>
          <w:rFonts w:ascii="Times New Roman" w:eastAsia="Times New Roman" w:hAnsi="Times New Roman" w:cs="Times New Roman"/>
          <w:b/>
          <w:sz w:val="24"/>
          <w:szCs w:val="24"/>
        </w:rPr>
      </w:pPr>
    </w:p>
    <w:p w14:paraId="17B426C6"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10 - Serviços cadastrados de São José do Barreiro 4</w:t>
      </w:r>
    </w:p>
    <w:p w14:paraId="754037D1" w14:textId="77777777" w:rsidR="00122E7C" w:rsidRDefault="00122E7C">
      <w:pPr>
        <w:rPr>
          <w:rFonts w:ascii="Times New Roman" w:eastAsia="Times New Roman" w:hAnsi="Times New Roman" w:cs="Times New Roman"/>
          <w:b/>
          <w:sz w:val="24"/>
          <w:szCs w:val="24"/>
        </w:rPr>
      </w:pPr>
    </w:p>
    <w:p w14:paraId="3BAA4E7A"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372E8D6" wp14:editId="6A5AFE28">
            <wp:extent cx="6172347" cy="2263583"/>
            <wp:effectExtent l="0" t="0" r="0" b="0"/>
            <wp:docPr id="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t="18047" r="12126" b="24735"/>
                    <a:stretch>
                      <a:fillRect/>
                    </a:stretch>
                  </pic:blipFill>
                  <pic:spPr>
                    <a:xfrm>
                      <a:off x="0" y="0"/>
                      <a:ext cx="6172347" cy="2263583"/>
                    </a:xfrm>
                    <a:prstGeom prst="rect">
                      <a:avLst/>
                    </a:prstGeom>
                    <a:ln/>
                  </pic:spPr>
                </pic:pic>
              </a:graphicData>
            </a:graphic>
          </wp:inline>
        </w:drawing>
      </w:r>
    </w:p>
    <w:p w14:paraId="0F917A69" w14:textId="77777777" w:rsidR="00122E7C" w:rsidRDefault="00122E7C">
      <w:pPr>
        <w:rPr>
          <w:rFonts w:ascii="Times New Roman" w:eastAsia="Times New Roman" w:hAnsi="Times New Roman" w:cs="Times New Roman"/>
          <w:b/>
          <w:sz w:val="24"/>
          <w:szCs w:val="24"/>
        </w:rPr>
      </w:pPr>
    </w:p>
    <w:p w14:paraId="5B11CAAF" w14:textId="77777777" w:rsidR="00122E7C" w:rsidRDefault="00122E7C">
      <w:pPr>
        <w:rPr>
          <w:rFonts w:ascii="Times New Roman" w:eastAsia="Times New Roman" w:hAnsi="Times New Roman" w:cs="Times New Roman"/>
          <w:b/>
          <w:sz w:val="24"/>
          <w:szCs w:val="24"/>
        </w:rPr>
      </w:pPr>
    </w:p>
    <w:p w14:paraId="549992C9" w14:textId="77777777" w:rsidR="00122E7C" w:rsidRDefault="00122E7C">
      <w:pPr>
        <w:rPr>
          <w:rFonts w:ascii="Times New Roman" w:eastAsia="Times New Roman" w:hAnsi="Times New Roman" w:cs="Times New Roman"/>
          <w:b/>
          <w:sz w:val="24"/>
          <w:szCs w:val="24"/>
        </w:rPr>
      </w:pPr>
    </w:p>
    <w:p w14:paraId="22A1027C" w14:textId="77777777" w:rsidR="00122E7C" w:rsidRDefault="00122E7C">
      <w:pPr>
        <w:rPr>
          <w:rFonts w:ascii="Times New Roman" w:eastAsia="Times New Roman" w:hAnsi="Times New Roman" w:cs="Times New Roman"/>
          <w:b/>
          <w:sz w:val="24"/>
          <w:szCs w:val="24"/>
        </w:rPr>
      </w:pPr>
    </w:p>
    <w:p w14:paraId="15E9243E" w14:textId="77777777" w:rsidR="00122E7C" w:rsidRDefault="00122E7C">
      <w:pPr>
        <w:rPr>
          <w:rFonts w:ascii="Times New Roman" w:eastAsia="Times New Roman" w:hAnsi="Times New Roman" w:cs="Times New Roman"/>
          <w:b/>
          <w:sz w:val="24"/>
          <w:szCs w:val="24"/>
        </w:rPr>
      </w:pPr>
    </w:p>
    <w:p w14:paraId="2C202628" w14:textId="77777777" w:rsidR="00122E7C" w:rsidRDefault="00122E7C">
      <w:pPr>
        <w:rPr>
          <w:rFonts w:ascii="Times New Roman" w:eastAsia="Times New Roman" w:hAnsi="Times New Roman" w:cs="Times New Roman"/>
          <w:b/>
          <w:sz w:val="24"/>
          <w:szCs w:val="24"/>
        </w:rPr>
      </w:pPr>
    </w:p>
    <w:p w14:paraId="686498E2" w14:textId="77777777" w:rsidR="00122E7C" w:rsidRDefault="00122E7C">
      <w:pPr>
        <w:rPr>
          <w:rFonts w:ascii="Times New Roman" w:eastAsia="Times New Roman" w:hAnsi="Times New Roman" w:cs="Times New Roman"/>
          <w:b/>
          <w:sz w:val="24"/>
          <w:szCs w:val="24"/>
        </w:rPr>
      </w:pPr>
    </w:p>
    <w:p w14:paraId="7649F376" w14:textId="77777777" w:rsidR="00122E7C" w:rsidRDefault="00122E7C">
      <w:pPr>
        <w:rPr>
          <w:rFonts w:ascii="Times New Roman" w:eastAsia="Times New Roman" w:hAnsi="Times New Roman" w:cs="Times New Roman"/>
          <w:b/>
          <w:sz w:val="24"/>
          <w:szCs w:val="24"/>
        </w:rPr>
      </w:pPr>
    </w:p>
    <w:p w14:paraId="0E0DDC26" w14:textId="77777777" w:rsidR="00122E7C" w:rsidRDefault="00122E7C">
      <w:pPr>
        <w:rPr>
          <w:rFonts w:ascii="Times New Roman" w:eastAsia="Times New Roman" w:hAnsi="Times New Roman" w:cs="Times New Roman"/>
          <w:b/>
          <w:sz w:val="24"/>
          <w:szCs w:val="24"/>
        </w:rPr>
      </w:pPr>
    </w:p>
    <w:p w14:paraId="44C34F08" w14:textId="77777777" w:rsidR="00122E7C" w:rsidRDefault="00122E7C">
      <w:pPr>
        <w:rPr>
          <w:rFonts w:ascii="Times New Roman" w:eastAsia="Times New Roman" w:hAnsi="Times New Roman" w:cs="Times New Roman"/>
          <w:b/>
          <w:sz w:val="24"/>
          <w:szCs w:val="24"/>
        </w:rPr>
      </w:pPr>
    </w:p>
    <w:p w14:paraId="13BBCCB6" w14:textId="77777777" w:rsidR="00122E7C" w:rsidRDefault="00122E7C">
      <w:pPr>
        <w:rPr>
          <w:rFonts w:ascii="Times New Roman" w:eastAsia="Times New Roman" w:hAnsi="Times New Roman" w:cs="Times New Roman"/>
          <w:b/>
          <w:sz w:val="24"/>
          <w:szCs w:val="24"/>
        </w:rPr>
      </w:pPr>
    </w:p>
    <w:p w14:paraId="26A91DB0" w14:textId="77777777" w:rsidR="00122E7C" w:rsidRDefault="00122E7C">
      <w:pPr>
        <w:rPr>
          <w:rFonts w:ascii="Times New Roman" w:eastAsia="Times New Roman" w:hAnsi="Times New Roman" w:cs="Times New Roman"/>
          <w:b/>
          <w:sz w:val="24"/>
          <w:szCs w:val="24"/>
        </w:rPr>
      </w:pPr>
    </w:p>
    <w:p w14:paraId="40E4ABEC" w14:textId="77777777" w:rsidR="00122E7C" w:rsidRDefault="00122E7C">
      <w:pPr>
        <w:rPr>
          <w:rFonts w:ascii="Times New Roman" w:eastAsia="Times New Roman" w:hAnsi="Times New Roman" w:cs="Times New Roman"/>
          <w:b/>
          <w:sz w:val="24"/>
          <w:szCs w:val="24"/>
        </w:rPr>
      </w:pPr>
    </w:p>
    <w:p w14:paraId="1FA46569"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11 - Serviços cadastrados de São José do Barreiro 5</w:t>
      </w:r>
    </w:p>
    <w:p w14:paraId="00D33D79"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FD52903" wp14:editId="6F9321D1">
            <wp:extent cx="6185171" cy="2583824"/>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t="18879" r="10132" b="14454"/>
                    <a:stretch>
                      <a:fillRect/>
                    </a:stretch>
                  </pic:blipFill>
                  <pic:spPr>
                    <a:xfrm>
                      <a:off x="0" y="0"/>
                      <a:ext cx="6185171" cy="2583824"/>
                    </a:xfrm>
                    <a:prstGeom prst="rect">
                      <a:avLst/>
                    </a:prstGeom>
                    <a:ln/>
                  </pic:spPr>
                </pic:pic>
              </a:graphicData>
            </a:graphic>
          </wp:inline>
        </w:drawing>
      </w:r>
    </w:p>
    <w:p w14:paraId="42E9F3A5"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12 - Serviços cadastrados de São José do Barreiro 6</w:t>
      </w:r>
    </w:p>
    <w:p w14:paraId="2434CC9F" w14:textId="77777777" w:rsidR="00122E7C" w:rsidRDefault="00122E7C">
      <w:pPr>
        <w:rPr>
          <w:rFonts w:ascii="Times New Roman" w:eastAsia="Times New Roman" w:hAnsi="Times New Roman" w:cs="Times New Roman"/>
          <w:b/>
          <w:sz w:val="24"/>
          <w:szCs w:val="24"/>
        </w:rPr>
      </w:pPr>
    </w:p>
    <w:p w14:paraId="189AC03D"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7A8544EF" wp14:editId="65B28852">
            <wp:extent cx="6268207" cy="2592549"/>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t="17880" r="9634" b="15727"/>
                    <a:stretch>
                      <a:fillRect/>
                    </a:stretch>
                  </pic:blipFill>
                  <pic:spPr>
                    <a:xfrm>
                      <a:off x="0" y="0"/>
                      <a:ext cx="6268207" cy="2592549"/>
                    </a:xfrm>
                    <a:prstGeom prst="rect">
                      <a:avLst/>
                    </a:prstGeom>
                    <a:ln/>
                  </pic:spPr>
                </pic:pic>
              </a:graphicData>
            </a:graphic>
          </wp:inline>
        </w:drawing>
      </w:r>
    </w:p>
    <w:p w14:paraId="03CD9AC9" w14:textId="77777777" w:rsidR="00122E7C" w:rsidRDefault="00122E7C">
      <w:pPr>
        <w:rPr>
          <w:rFonts w:ascii="Times New Roman" w:eastAsia="Times New Roman" w:hAnsi="Times New Roman" w:cs="Times New Roman"/>
          <w:b/>
          <w:sz w:val="24"/>
          <w:szCs w:val="24"/>
        </w:rPr>
      </w:pPr>
    </w:p>
    <w:p w14:paraId="01B7D476"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13 - Serviços cadastrados de São José do Barreiro 7</w:t>
      </w:r>
    </w:p>
    <w:p w14:paraId="045E5244"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D24A99A" wp14:editId="528B3D6E">
            <wp:extent cx="6236831" cy="1539683"/>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t="18640" r="7142" b="40664"/>
                    <a:stretch>
                      <a:fillRect/>
                    </a:stretch>
                  </pic:blipFill>
                  <pic:spPr>
                    <a:xfrm>
                      <a:off x="0" y="0"/>
                      <a:ext cx="6236831" cy="1539683"/>
                    </a:xfrm>
                    <a:prstGeom prst="rect">
                      <a:avLst/>
                    </a:prstGeom>
                    <a:ln/>
                  </pic:spPr>
                </pic:pic>
              </a:graphicData>
            </a:graphic>
          </wp:inline>
        </w:drawing>
      </w:r>
    </w:p>
    <w:p w14:paraId="3186B24E" w14:textId="77777777" w:rsidR="00122E7C" w:rsidRDefault="00122E7C">
      <w:pPr>
        <w:rPr>
          <w:rFonts w:ascii="Times New Roman" w:eastAsia="Times New Roman" w:hAnsi="Times New Roman" w:cs="Times New Roman"/>
          <w:b/>
          <w:sz w:val="24"/>
          <w:szCs w:val="24"/>
        </w:rPr>
      </w:pPr>
    </w:p>
    <w:p w14:paraId="17731C44" w14:textId="77777777" w:rsidR="00122E7C" w:rsidRDefault="00122E7C">
      <w:pPr>
        <w:rPr>
          <w:rFonts w:ascii="Times New Roman" w:eastAsia="Times New Roman" w:hAnsi="Times New Roman" w:cs="Times New Roman"/>
          <w:b/>
          <w:sz w:val="24"/>
          <w:szCs w:val="24"/>
        </w:rPr>
      </w:pPr>
    </w:p>
    <w:p w14:paraId="3610214D" w14:textId="77777777" w:rsidR="00122E7C" w:rsidRDefault="00122E7C">
      <w:pPr>
        <w:rPr>
          <w:rFonts w:ascii="Times New Roman" w:eastAsia="Times New Roman" w:hAnsi="Times New Roman" w:cs="Times New Roman"/>
          <w:b/>
          <w:sz w:val="24"/>
          <w:szCs w:val="24"/>
        </w:rPr>
      </w:pPr>
    </w:p>
    <w:p w14:paraId="23DA58D5" w14:textId="77777777" w:rsidR="00122E7C" w:rsidRDefault="00122E7C">
      <w:pPr>
        <w:rPr>
          <w:rFonts w:ascii="Times New Roman" w:eastAsia="Times New Roman" w:hAnsi="Times New Roman" w:cs="Times New Roman"/>
          <w:b/>
          <w:sz w:val="24"/>
          <w:szCs w:val="24"/>
        </w:rPr>
      </w:pPr>
    </w:p>
    <w:p w14:paraId="0A8EBB0C"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14 - Serviços cadastrados de São José do Barreiro 8</w:t>
      </w:r>
    </w:p>
    <w:p w14:paraId="20AA82C5" w14:textId="77777777" w:rsidR="00122E7C" w:rsidRDefault="00122E7C">
      <w:pPr>
        <w:rPr>
          <w:rFonts w:ascii="Times New Roman" w:eastAsia="Times New Roman" w:hAnsi="Times New Roman" w:cs="Times New Roman"/>
          <w:b/>
          <w:sz w:val="24"/>
          <w:szCs w:val="24"/>
        </w:rPr>
      </w:pPr>
    </w:p>
    <w:p w14:paraId="48677703"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2C07F8D" wp14:editId="6DEA0ED9">
            <wp:extent cx="6250048" cy="258081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t="18127" r="7475" b="14159"/>
                    <a:stretch>
                      <a:fillRect/>
                    </a:stretch>
                  </pic:blipFill>
                  <pic:spPr>
                    <a:xfrm>
                      <a:off x="0" y="0"/>
                      <a:ext cx="6250048" cy="2580810"/>
                    </a:xfrm>
                    <a:prstGeom prst="rect">
                      <a:avLst/>
                    </a:prstGeom>
                    <a:ln/>
                  </pic:spPr>
                </pic:pic>
              </a:graphicData>
            </a:graphic>
          </wp:inline>
        </w:drawing>
      </w:r>
    </w:p>
    <w:p w14:paraId="444D97D0" w14:textId="77777777" w:rsidR="00122E7C" w:rsidRDefault="00122E7C">
      <w:pPr>
        <w:rPr>
          <w:rFonts w:ascii="Times New Roman" w:eastAsia="Times New Roman" w:hAnsi="Times New Roman" w:cs="Times New Roman"/>
          <w:b/>
          <w:sz w:val="24"/>
          <w:szCs w:val="24"/>
        </w:rPr>
      </w:pPr>
    </w:p>
    <w:p w14:paraId="6FC5EBB7" w14:textId="77777777" w:rsidR="00122E7C" w:rsidRDefault="00122E7C">
      <w:pPr>
        <w:rPr>
          <w:rFonts w:ascii="Times New Roman" w:eastAsia="Times New Roman" w:hAnsi="Times New Roman" w:cs="Times New Roman"/>
          <w:b/>
          <w:sz w:val="24"/>
          <w:szCs w:val="24"/>
        </w:rPr>
      </w:pPr>
    </w:p>
    <w:p w14:paraId="16F0AD90"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15 - Serviços cadastrados de Silveiras</w:t>
      </w:r>
    </w:p>
    <w:p w14:paraId="2A3F3E50" w14:textId="77777777" w:rsidR="00122E7C" w:rsidRDefault="00122E7C">
      <w:pPr>
        <w:rPr>
          <w:rFonts w:ascii="Times New Roman" w:eastAsia="Times New Roman" w:hAnsi="Times New Roman" w:cs="Times New Roman"/>
          <w:b/>
          <w:sz w:val="24"/>
          <w:szCs w:val="24"/>
        </w:rPr>
      </w:pPr>
    </w:p>
    <w:p w14:paraId="57464419" w14:textId="77777777" w:rsidR="00122E7C" w:rsidRDefault="001136A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74897BD" wp14:editId="46F1FFB5">
            <wp:extent cx="6214559" cy="2344899"/>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t="18763" r="10631" b="21332"/>
                    <a:stretch>
                      <a:fillRect/>
                    </a:stretch>
                  </pic:blipFill>
                  <pic:spPr>
                    <a:xfrm>
                      <a:off x="0" y="0"/>
                      <a:ext cx="6214559" cy="2344899"/>
                    </a:xfrm>
                    <a:prstGeom prst="rect">
                      <a:avLst/>
                    </a:prstGeom>
                    <a:ln/>
                  </pic:spPr>
                </pic:pic>
              </a:graphicData>
            </a:graphic>
          </wp:inline>
        </w:drawing>
      </w:r>
    </w:p>
    <w:sectPr w:rsidR="00122E7C">
      <w:footerReference w:type="default" r:id="rId34"/>
      <w:footerReference w:type="first" r:id="rId35"/>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0" w:author="Avaliador" w:date="2021-01-13T19:36:00Z" w:initials="AV">
    <w:p w14:paraId="4C1D48D5" w14:textId="77777777" w:rsidR="00627CA5" w:rsidRDefault="00627CA5">
      <w:pPr>
        <w:pStyle w:val="Textodecomentrio"/>
      </w:pPr>
      <w:r>
        <w:rPr>
          <w:rStyle w:val="Refdecomentrio"/>
        </w:rPr>
        <w:annotationRef/>
      </w:r>
      <w:proofErr w:type="gramStart"/>
      <w:r>
        <w:t>reescrever</w:t>
      </w:r>
      <w:proofErr w:type="gram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1D48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3AFB5" w14:textId="77777777" w:rsidR="00781398" w:rsidRDefault="00781398">
      <w:pPr>
        <w:spacing w:line="240" w:lineRule="auto"/>
      </w:pPr>
      <w:r>
        <w:separator/>
      </w:r>
    </w:p>
  </w:endnote>
  <w:endnote w:type="continuationSeparator" w:id="0">
    <w:p w14:paraId="25A13BEF" w14:textId="77777777" w:rsidR="00781398" w:rsidRDefault="007813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52DCB" w14:textId="77777777" w:rsidR="00DE6D15" w:rsidRDefault="00DE6D15">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4E3F84">
      <w:rPr>
        <w:rFonts w:ascii="Times New Roman" w:eastAsia="Times New Roman" w:hAnsi="Times New Roman" w:cs="Times New Roman"/>
        <w:noProof/>
      </w:rPr>
      <w:t>18</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3453F" w14:textId="77777777" w:rsidR="00DE6D15" w:rsidRDefault="00DE6D15">
    <w:pPr>
      <w:jc w:val="right"/>
    </w:pPr>
    <w:r>
      <w:fldChar w:fldCharType="begin"/>
    </w:r>
    <w:r>
      <w:instrText>PAGE</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EB563" w14:textId="77777777" w:rsidR="00781398" w:rsidRDefault="00781398">
      <w:pPr>
        <w:spacing w:line="240" w:lineRule="auto"/>
      </w:pPr>
      <w:r>
        <w:separator/>
      </w:r>
    </w:p>
  </w:footnote>
  <w:footnote w:type="continuationSeparator" w:id="0">
    <w:p w14:paraId="4C1A1F67" w14:textId="77777777" w:rsidR="00781398" w:rsidRDefault="0078139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81540"/>
    <w:multiLevelType w:val="multilevel"/>
    <w:tmpl w:val="E0F6DF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7AB3CA8"/>
    <w:multiLevelType w:val="multilevel"/>
    <w:tmpl w:val="77CA00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valiador">
    <w15:presenceInfo w15:providerId="None" w15:userId="Avaliador"/>
  </w15:person>
  <w15:person w15:author="Augusto">
    <w15:presenceInfo w15:providerId="Windows Live" w15:userId="5adb51879a5388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E7C"/>
    <w:rsid w:val="000A77B6"/>
    <w:rsid w:val="001136AB"/>
    <w:rsid w:val="00122E7C"/>
    <w:rsid w:val="00266B82"/>
    <w:rsid w:val="00282707"/>
    <w:rsid w:val="002F6FC4"/>
    <w:rsid w:val="003E001E"/>
    <w:rsid w:val="004E3F84"/>
    <w:rsid w:val="00627CA5"/>
    <w:rsid w:val="00781398"/>
    <w:rsid w:val="00AE464C"/>
    <w:rsid w:val="00B850A2"/>
    <w:rsid w:val="00BA4AB0"/>
    <w:rsid w:val="00DE6D15"/>
    <w:rsid w:val="00E2566F"/>
    <w:rsid w:val="00E25F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C62EF"/>
  <w15:docId w15:val="{89960A4C-3B1C-4278-8EC6-CD7DD231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line="360" w:lineRule="auto"/>
      <w:jc w:val="both"/>
    </w:pPr>
    <w:rPr>
      <w:rFonts w:ascii="Times New Roman" w:eastAsia="Times New Roman" w:hAnsi="Times New Roman" w:cs="Times New Roman"/>
      <w:i/>
      <w:sz w:val="24"/>
      <w:szCs w:val="24"/>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paragraph" w:styleId="PargrafodaLista">
    <w:name w:val="List Paragraph"/>
    <w:basedOn w:val="Normal"/>
    <w:uiPriority w:val="34"/>
    <w:qFormat/>
    <w:rsid w:val="003E7143"/>
    <w:pPr>
      <w:ind w:left="720"/>
      <w:contextualSpacing/>
    </w:pPr>
  </w:style>
  <w:style w:type="paragraph" w:styleId="Textodebalo">
    <w:name w:val="Balloon Text"/>
    <w:basedOn w:val="Normal"/>
    <w:link w:val="TextodebaloChar"/>
    <w:uiPriority w:val="99"/>
    <w:semiHidden/>
    <w:unhideWhenUsed/>
    <w:rsid w:val="00B1394E"/>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1394E"/>
    <w:rPr>
      <w:rFonts w:ascii="Segoe UI" w:hAnsi="Segoe UI" w:cs="Segoe UI"/>
      <w:sz w:val="18"/>
      <w:szCs w:val="18"/>
    </w:rPr>
  </w:style>
  <w:style w:type="character" w:styleId="Refdecomentrio">
    <w:name w:val="annotation reference"/>
    <w:basedOn w:val="Fontepargpadro"/>
    <w:uiPriority w:val="99"/>
    <w:semiHidden/>
    <w:unhideWhenUsed/>
    <w:rsid w:val="004071C4"/>
    <w:rPr>
      <w:sz w:val="16"/>
      <w:szCs w:val="16"/>
    </w:rPr>
  </w:style>
  <w:style w:type="paragraph" w:styleId="Textodecomentrio">
    <w:name w:val="annotation text"/>
    <w:basedOn w:val="Normal"/>
    <w:link w:val="TextodecomentrioChar"/>
    <w:uiPriority w:val="99"/>
    <w:semiHidden/>
    <w:unhideWhenUsed/>
    <w:rsid w:val="004071C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071C4"/>
    <w:rPr>
      <w:sz w:val="20"/>
      <w:szCs w:val="20"/>
    </w:rPr>
  </w:style>
  <w:style w:type="paragraph" w:styleId="Assuntodocomentrio">
    <w:name w:val="annotation subject"/>
    <w:basedOn w:val="Textodecomentrio"/>
    <w:next w:val="Textodecomentrio"/>
    <w:link w:val="AssuntodocomentrioChar"/>
    <w:uiPriority w:val="99"/>
    <w:semiHidden/>
    <w:unhideWhenUsed/>
    <w:rsid w:val="004071C4"/>
    <w:rPr>
      <w:b/>
      <w:bCs/>
    </w:rPr>
  </w:style>
  <w:style w:type="character" w:customStyle="1" w:styleId="AssuntodocomentrioChar">
    <w:name w:val="Assunto do comentário Char"/>
    <w:basedOn w:val="TextodecomentrioChar"/>
    <w:link w:val="Assuntodocomentrio"/>
    <w:uiPriority w:val="99"/>
    <w:semiHidden/>
    <w:rsid w:val="004071C4"/>
    <w:rPr>
      <w:b/>
      <w:bCs/>
      <w:sz w:val="20"/>
      <w:szCs w:val="20"/>
    </w:r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5.png"/><Relationship Id="rId32" Type="http://schemas.openxmlformats.org/officeDocument/2006/relationships/image" Target="media/image23.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4tSmW/FiUVgEWtiqwotTXOAE0g==">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32</Pages>
  <Words>10735</Words>
  <Characters>57972</Characters>
  <Application>Microsoft Office Word</Application>
  <DocSecurity>0</DocSecurity>
  <Lines>483</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dc:creator>
  <cp:lastModifiedBy>Avaliador</cp:lastModifiedBy>
  <cp:revision>4</cp:revision>
  <dcterms:created xsi:type="dcterms:W3CDTF">2021-01-13T22:06:00Z</dcterms:created>
  <dcterms:modified xsi:type="dcterms:W3CDTF">2021-01-13T22:47:00Z</dcterms:modified>
</cp:coreProperties>
</file>