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109A2D" w14:textId="77777777" w:rsidR="00217838" w:rsidDel="007A54F9" w:rsidRDefault="00833592">
      <w:pPr>
        <w:spacing w:line="240" w:lineRule="auto"/>
        <w:jc w:val="center"/>
        <w:rPr>
          <w:del w:id="0" w:author="Avaliador" w:date="2021-01-13T17:57:00Z"/>
        </w:rPr>
      </w:pPr>
      <w:del w:id="1" w:author="Avaliador" w:date="2021-01-13T17:57:00Z">
        <w:r w:rsidDel="007A54F9">
          <w:delText>Universidade de São Paulo</w:delText>
        </w:r>
      </w:del>
    </w:p>
    <w:p w14:paraId="27F788FD" w14:textId="77777777" w:rsidR="00217838" w:rsidDel="007A54F9" w:rsidRDefault="00833592">
      <w:pPr>
        <w:spacing w:line="240" w:lineRule="auto"/>
        <w:jc w:val="center"/>
        <w:rPr>
          <w:del w:id="2" w:author="Avaliador" w:date="2021-01-13T17:57:00Z"/>
        </w:rPr>
      </w:pPr>
      <w:del w:id="3" w:author="Avaliador" w:date="2021-01-13T17:57:00Z">
        <w:r w:rsidDel="007A54F9">
          <w:delText>Escola de Comunicações e Artes</w:delText>
        </w:r>
      </w:del>
    </w:p>
    <w:p w14:paraId="5E4F272D" w14:textId="77777777" w:rsidR="00217838" w:rsidDel="007A54F9" w:rsidRDefault="00833592">
      <w:pPr>
        <w:spacing w:line="240" w:lineRule="auto"/>
        <w:jc w:val="center"/>
        <w:rPr>
          <w:del w:id="4" w:author="Avaliador" w:date="2021-01-13T17:57:00Z"/>
        </w:rPr>
      </w:pPr>
      <w:del w:id="5" w:author="Avaliador" w:date="2021-01-13T17:57:00Z">
        <w:r w:rsidDel="007A54F9">
          <w:delText>Métodos de Pesquisa em Turismo</w:delText>
        </w:r>
      </w:del>
    </w:p>
    <w:p w14:paraId="1D9EDE50" w14:textId="77777777" w:rsidR="00217838" w:rsidDel="007A54F9" w:rsidRDefault="00833592">
      <w:pPr>
        <w:spacing w:line="240" w:lineRule="auto"/>
        <w:jc w:val="center"/>
        <w:rPr>
          <w:del w:id="6" w:author="Avaliador" w:date="2021-01-13T17:57:00Z"/>
        </w:rPr>
      </w:pPr>
      <w:del w:id="7" w:author="Avaliador" w:date="2021-01-13T17:57:00Z">
        <w:r w:rsidDel="007A54F9">
          <w:delText>Profª. Débora Cordeiro Braga</w:delText>
        </w:r>
      </w:del>
    </w:p>
    <w:p w14:paraId="72C36B4A" w14:textId="77777777" w:rsidR="00217838" w:rsidDel="007A54F9" w:rsidRDefault="00833592">
      <w:pPr>
        <w:pStyle w:val="Ttulo"/>
        <w:spacing w:after="0" w:line="240" w:lineRule="auto"/>
        <w:jc w:val="center"/>
        <w:rPr>
          <w:del w:id="8" w:author="Avaliador" w:date="2021-01-13T17:57:00Z"/>
          <w:sz w:val="24"/>
          <w:szCs w:val="24"/>
        </w:rPr>
      </w:pPr>
      <w:del w:id="9" w:author="Avaliador" w:date="2021-01-13T17:57:00Z">
        <w:r w:rsidDel="007A54F9">
          <w:rPr>
            <w:sz w:val="24"/>
            <w:szCs w:val="24"/>
          </w:rPr>
          <w:delText xml:space="preserve"> </w:delText>
        </w:r>
      </w:del>
    </w:p>
    <w:p w14:paraId="4DF7F9FB" w14:textId="77777777" w:rsidR="00217838" w:rsidDel="007A54F9" w:rsidRDefault="00833592">
      <w:pPr>
        <w:pStyle w:val="Ttulo"/>
        <w:spacing w:after="0" w:line="240" w:lineRule="auto"/>
        <w:jc w:val="center"/>
        <w:rPr>
          <w:del w:id="10" w:author="Avaliador" w:date="2021-01-13T17:57:00Z"/>
          <w:sz w:val="24"/>
          <w:szCs w:val="24"/>
        </w:rPr>
      </w:pPr>
      <w:del w:id="11" w:author="Avaliador" w:date="2021-01-13T17:57:00Z">
        <w:r w:rsidDel="007A54F9">
          <w:rPr>
            <w:sz w:val="24"/>
            <w:szCs w:val="24"/>
          </w:rPr>
          <w:delText xml:space="preserve"> </w:delText>
        </w:r>
      </w:del>
    </w:p>
    <w:p w14:paraId="3D3DF504" w14:textId="77777777" w:rsidR="00217838" w:rsidDel="007A54F9" w:rsidRDefault="00833592">
      <w:pPr>
        <w:pStyle w:val="Ttulo"/>
        <w:spacing w:after="0" w:line="240" w:lineRule="auto"/>
        <w:jc w:val="center"/>
        <w:rPr>
          <w:del w:id="12" w:author="Avaliador" w:date="2021-01-13T17:57:00Z"/>
          <w:sz w:val="24"/>
          <w:szCs w:val="24"/>
        </w:rPr>
      </w:pPr>
      <w:del w:id="13" w:author="Avaliador" w:date="2021-01-13T17:57:00Z">
        <w:r w:rsidDel="007A54F9">
          <w:rPr>
            <w:sz w:val="24"/>
            <w:szCs w:val="24"/>
          </w:rPr>
          <w:delText xml:space="preserve"> </w:delText>
        </w:r>
      </w:del>
    </w:p>
    <w:p w14:paraId="0CED6456" w14:textId="77777777" w:rsidR="00217838" w:rsidDel="007A54F9" w:rsidRDefault="00833592">
      <w:pPr>
        <w:pStyle w:val="Ttulo"/>
        <w:spacing w:after="0" w:line="240" w:lineRule="auto"/>
        <w:jc w:val="center"/>
        <w:rPr>
          <w:del w:id="14" w:author="Avaliador" w:date="2021-01-13T17:57:00Z"/>
          <w:sz w:val="24"/>
          <w:szCs w:val="24"/>
        </w:rPr>
      </w:pPr>
      <w:del w:id="15" w:author="Avaliador" w:date="2021-01-13T17:57:00Z">
        <w:r w:rsidDel="007A54F9">
          <w:rPr>
            <w:sz w:val="24"/>
            <w:szCs w:val="24"/>
          </w:rPr>
          <w:delText xml:space="preserve"> </w:delText>
        </w:r>
      </w:del>
    </w:p>
    <w:p w14:paraId="0A2EEE78" w14:textId="77777777" w:rsidR="00217838" w:rsidDel="007A54F9" w:rsidRDefault="00833592">
      <w:pPr>
        <w:pStyle w:val="Ttulo"/>
        <w:spacing w:after="0" w:line="240" w:lineRule="auto"/>
        <w:jc w:val="center"/>
        <w:rPr>
          <w:del w:id="16" w:author="Avaliador" w:date="2021-01-13T17:57:00Z"/>
          <w:sz w:val="24"/>
          <w:szCs w:val="24"/>
        </w:rPr>
      </w:pPr>
      <w:del w:id="17" w:author="Avaliador" w:date="2021-01-13T17:57:00Z">
        <w:r w:rsidDel="007A54F9">
          <w:rPr>
            <w:sz w:val="24"/>
            <w:szCs w:val="24"/>
          </w:rPr>
          <w:delText xml:space="preserve"> </w:delText>
        </w:r>
      </w:del>
    </w:p>
    <w:p w14:paraId="457F200D" w14:textId="77777777" w:rsidR="00217838" w:rsidDel="007A54F9" w:rsidRDefault="00833592">
      <w:pPr>
        <w:pStyle w:val="Ttulo"/>
        <w:spacing w:after="0" w:line="240" w:lineRule="auto"/>
        <w:jc w:val="center"/>
        <w:rPr>
          <w:del w:id="18" w:author="Avaliador" w:date="2021-01-13T17:57:00Z"/>
          <w:sz w:val="24"/>
          <w:szCs w:val="24"/>
        </w:rPr>
      </w:pPr>
      <w:del w:id="19" w:author="Avaliador" w:date="2021-01-13T17:57:00Z">
        <w:r w:rsidDel="007A54F9">
          <w:rPr>
            <w:sz w:val="24"/>
            <w:szCs w:val="24"/>
          </w:rPr>
          <w:delText xml:space="preserve"> </w:delText>
        </w:r>
      </w:del>
    </w:p>
    <w:p w14:paraId="38FD5DE0" w14:textId="77777777" w:rsidR="00217838" w:rsidDel="007A54F9" w:rsidRDefault="00833592">
      <w:pPr>
        <w:pStyle w:val="Ttulo"/>
        <w:spacing w:after="0" w:line="240" w:lineRule="auto"/>
        <w:jc w:val="center"/>
        <w:rPr>
          <w:del w:id="20" w:author="Avaliador" w:date="2021-01-13T17:57:00Z"/>
          <w:b/>
          <w:sz w:val="24"/>
          <w:szCs w:val="24"/>
        </w:rPr>
      </w:pPr>
      <w:del w:id="21" w:author="Avaliador" w:date="2021-01-13T17:57:00Z">
        <w:r w:rsidDel="007A54F9">
          <w:rPr>
            <w:b/>
            <w:sz w:val="24"/>
            <w:szCs w:val="24"/>
          </w:rPr>
          <w:delText xml:space="preserve"> </w:delText>
        </w:r>
      </w:del>
    </w:p>
    <w:p w14:paraId="6B073B54" w14:textId="77777777" w:rsidR="00217838" w:rsidDel="007A54F9" w:rsidRDefault="00833592">
      <w:pPr>
        <w:pStyle w:val="Ttulo"/>
        <w:spacing w:after="0" w:line="240" w:lineRule="auto"/>
        <w:jc w:val="center"/>
        <w:rPr>
          <w:del w:id="22" w:author="Avaliador" w:date="2021-01-13T17:57:00Z"/>
          <w:b/>
          <w:sz w:val="40"/>
          <w:szCs w:val="40"/>
        </w:rPr>
      </w:pPr>
      <w:del w:id="23" w:author="Avaliador" w:date="2021-01-13T17:57:00Z">
        <w:r w:rsidDel="007A54F9">
          <w:rPr>
            <w:b/>
            <w:sz w:val="40"/>
            <w:szCs w:val="40"/>
          </w:rPr>
          <w:delText>Vale Histórico Paulista</w:delText>
        </w:r>
      </w:del>
    </w:p>
    <w:p w14:paraId="0F7C075F" w14:textId="77777777" w:rsidR="00217838" w:rsidRDefault="00833592">
      <w:pPr>
        <w:pStyle w:val="Ttulo"/>
        <w:spacing w:after="0" w:line="240" w:lineRule="auto"/>
        <w:jc w:val="center"/>
        <w:rPr>
          <w:b/>
          <w:sz w:val="40"/>
          <w:szCs w:val="40"/>
        </w:rPr>
      </w:pPr>
      <w:r>
        <w:rPr>
          <w:b/>
          <w:sz w:val="40"/>
          <w:szCs w:val="40"/>
        </w:rPr>
        <w:t>Governança</w:t>
      </w:r>
    </w:p>
    <w:p w14:paraId="243372BF" w14:textId="77777777" w:rsidR="00217838" w:rsidRDefault="00833592">
      <w:pPr>
        <w:pStyle w:val="Ttulo"/>
        <w:spacing w:after="0" w:line="240" w:lineRule="auto"/>
        <w:jc w:val="center"/>
        <w:rPr>
          <w:b/>
          <w:sz w:val="40"/>
          <w:szCs w:val="40"/>
        </w:rPr>
      </w:pPr>
      <w:r>
        <w:rPr>
          <w:b/>
          <w:sz w:val="40"/>
          <w:szCs w:val="40"/>
        </w:rPr>
        <w:t xml:space="preserve"> </w:t>
      </w:r>
    </w:p>
    <w:p w14:paraId="64C5DBCE" w14:textId="77777777" w:rsidR="00217838" w:rsidRDefault="00833592">
      <w:pPr>
        <w:pStyle w:val="Ttulo"/>
        <w:spacing w:after="0" w:line="240" w:lineRule="auto"/>
        <w:jc w:val="center"/>
        <w:rPr>
          <w:b/>
          <w:sz w:val="24"/>
          <w:szCs w:val="24"/>
        </w:rPr>
      </w:pPr>
      <w:r>
        <w:rPr>
          <w:b/>
          <w:sz w:val="24"/>
          <w:szCs w:val="24"/>
        </w:rPr>
        <w:t xml:space="preserve"> </w:t>
      </w:r>
    </w:p>
    <w:p w14:paraId="158E668C" w14:textId="77777777" w:rsidR="00217838" w:rsidRDefault="00217838"/>
    <w:p w14:paraId="1300D43E" w14:textId="77777777" w:rsidR="00217838" w:rsidRDefault="00217838">
      <w:pPr>
        <w:pStyle w:val="Ttulo"/>
        <w:spacing w:after="0" w:line="240" w:lineRule="auto"/>
        <w:jc w:val="center"/>
        <w:rPr>
          <w:sz w:val="24"/>
          <w:szCs w:val="24"/>
        </w:rPr>
      </w:pPr>
    </w:p>
    <w:p w14:paraId="21DAF7A9" w14:textId="77777777" w:rsidR="00217838" w:rsidRDefault="00833592">
      <w:pPr>
        <w:pStyle w:val="Ttulo"/>
        <w:spacing w:after="0" w:line="240" w:lineRule="auto"/>
        <w:jc w:val="center"/>
        <w:rPr>
          <w:sz w:val="24"/>
          <w:szCs w:val="24"/>
        </w:rPr>
      </w:pPr>
      <w:r>
        <w:rPr>
          <w:sz w:val="24"/>
          <w:szCs w:val="24"/>
        </w:rPr>
        <w:t xml:space="preserve"> </w:t>
      </w:r>
    </w:p>
    <w:p w14:paraId="685BDD84" w14:textId="77777777" w:rsidR="00217838" w:rsidRDefault="00833592">
      <w:pPr>
        <w:spacing w:after="0" w:line="240" w:lineRule="auto"/>
        <w:jc w:val="center"/>
      </w:pPr>
      <w:r>
        <w:t xml:space="preserve"> </w:t>
      </w:r>
    </w:p>
    <w:p w14:paraId="274E09F7" w14:textId="77777777" w:rsidR="00217838" w:rsidDel="007A54F9" w:rsidRDefault="00833592" w:rsidP="007A54F9">
      <w:pPr>
        <w:spacing w:after="0" w:line="240" w:lineRule="auto"/>
        <w:jc w:val="right"/>
        <w:rPr>
          <w:del w:id="24" w:author="Avaliador" w:date="2021-01-13T17:57:00Z"/>
        </w:rPr>
      </w:pPr>
      <w:r>
        <w:t xml:space="preserve">     </w:t>
      </w:r>
      <w:r>
        <w:tab/>
      </w:r>
      <w:del w:id="25" w:author="Avaliador" w:date="2021-01-13T17:57:00Z">
        <w:r w:rsidDel="007A54F9">
          <w:delText xml:space="preserve">Bianca Miranda </w:delText>
        </w:r>
      </w:del>
    </w:p>
    <w:p w14:paraId="77E1099E" w14:textId="77777777" w:rsidR="00217838" w:rsidDel="007A54F9" w:rsidRDefault="00833592" w:rsidP="000551AA">
      <w:pPr>
        <w:spacing w:after="0" w:line="240" w:lineRule="auto"/>
        <w:jc w:val="right"/>
        <w:rPr>
          <w:del w:id="26" w:author="Avaliador" w:date="2021-01-13T17:57:00Z"/>
        </w:rPr>
      </w:pPr>
      <w:del w:id="27" w:author="Avaliador" w:date="2021-01-13T17:57:00Z">
        <w:r w:rsidDel="007A54F9">
          <w:delText>Denise de Almeida</w:delText>
        </w:r>
      </w:del>
    </w:p>
    <w:p w14:paraId="0F3AD7C8" w14:textId="77777777" w:rsidR="00217838" w:rsidDel="007A54F9" w:rsidRDefault="00833592" w:rsidP="007A54F9">
      <w:pPr>
        <w:spacing w:after="0" w:line="240" w:lineRule="auto"/>
        <w:jc w:val="right"/>
        <w:rPr>
          <w:del w:id="28" w:author="Avaliador" w:date="2021-01-13T17:57:00Z"/>
        </w:rPr>
        <w:pPrChange w:id="29" w:author="Avaliador" w:date="2021-01-13T17:57:00Z">
          <w:pPr>
            <w:jc w:val="right"/>
          </w:pPr>
        </w:pPrChange>
      </w:pPr>
      <w:del w:id="30" w:author="Avaliador" w:date="2021-01-13T17:57:00Z">
        <w:r w:rsidDel="007A54F9">
          <w:delText>Giovanna Mendes</w:delText>
        </w:r>
      </w:del>
    </w:p>
    <w:p w14:paraId="5F74BDFD" w14:textId="77777777" w:rsidR="00217838" w:rsidDel="007A54F9" w:rsidRDefault="00833592" w:rsidP="007A54F9">
      <w:pPr>
        <w:spacing w:after="0" w:line="240" w:lineRule="auto"/>
        <w:jc w:val="right"/>
        <w:rPr>
          <w:del w:id="31" w:author="Avaliador" w:date="2021-01-13T17:57:00Z"/>
        </w:rPr>
      </w:pPr>
      <w:del w:id="32" w:author="Avaliador" w:date="2021-01-13T17:57:00Z">
        <w:r w:rsidDel="007A54F9">
          <w:delText>João Carlos dos Santos</w:delText>
        </w:r>
      </w:del>
    </w:p>
    <w:p w14:paraId="1CA984CE" w14:textId="77777777" w:rsidR="00217838" w:rsidDel="007A54F9" w:rsidRDefault="00833592" w:rsidP="000551AA">
      <w:pPr>
        <w:spacing w:after="0" w:line="240" w:lineRule="auto"/>
        <w:jc w:val="right"/>
        <w:rPr>
          <w:del w:id="33" w:author="Avaliador" w:date="2021-01-13T17:57:00Z"/>
        </w:rPr>
      </w:pPr>
      <w:del w:id="34" w:author="Avaliador" w:date="2021-01-13T17:57:00Z">
        <w:r w:rsidDel="007A54F9">
          <w:delText>Martina Lemos</w:delText>
        </w:r>
      </w:del>
    </w:p>
    <w:p w14:paraId="2E5889E9" w14:textId="77777777" w:rsidR="00217838" w:rsidRDefault="00833592" w:rsidP="007A54F9">
      <w:pPr>
        <w:spacing w:after="0" w:line="240" w:lineRule="auto"/>
        <w:jc w:val="right"/>
        <w:rPr>
          <w:highlight w:val="white"/>
        </w:rPr>
        <w:pPrChange w:id="35" w:author="Avaliador" w:date="2021-01-13T17:57:00Z">
          <w:pPr>
            <w:spacing w:after="0" w:line="240" w:lineRule="auto"/>
            <w:jc w:val="right"/>
          </w:pPr>
        </w:pPrChange>
      </w:pPr>
      <w:del w:id="36" w:author="Avaliador" w:date="2021-01-13T17:57:00Z">
        <w:r w:rsidDel="007A54F9">
          <w:rPr>
            <w:highlight w:val="white"/>
          </w:rPr>
          <w:delText>Vinicius Schlindwein</w:delText>
        </w:r>
      </w:del>
      <w:r>
        <w:rPr>
          <w:highlight w:val="white"/>
        </w:rPr>
        <w:br/>
      </w:r>
    </w:p>
    <w:p w14:paraId="15AF7688" w14:textId="77777777" w:rsidR="00217838" w:rsidRDefault="00217838">
      <w:pPr>
        <w:pStyle w:val="Ttulo"/>
        <w:spacing w:after="0" w:line="240" w:lineRule="auto"/>
        <w:jc w:val="center"/>
        <w:rPr>
          <w:sz w:val="24"/>
          <w:szCs w:val="24"/>
        </w:rPr>
      </w:pPr>
    </w:p>
    <w:p w14:paraId="0762EC71" w14:textId="77777777" w:rsidR="00217838" w:rsidRDefault="00833592">
      <w:pPr>
        <w:pStyle w:val="Ttulo"/>
        <w:spacing w:after="0" w:line="240" w:lineRule="auto"/>
        <w:jc w:val="center"/>
        <w:rPr>
          <w:sz w:val="24"/>
          <w:szCs w:val="24"/>
        </w:rPr>
      </w:pPr>
      <w:r>
        <w:rPr>
          <w:sz w:val="24"/>
          <w:szCs w:val="24"/>
        </w:rPr>
        <w:t xml:space="preserve"> </w:t>
      </w:r>
    </w:p>
    <w:p w14:paraId="791564E4" w14:textId="77777777" w:rsidR="00217838" w:rsidRDefault="00217838">
      <w:pPr>
        <w:pStyle w:val="Ttulo"/>
        <w:spacing w:after="0" w:line="240" w:lineRule="auto"/>
        <w:jc w:val="center"/>
        <w:rPr>
          <w:sz w:val="24"/>
          <w:szCs w:val="24"/>
        </w:rPr>
      </w:pPr>
    </w:p>
    <w:p w14:paraId="44CC87B9" w14:textId="77777777" w:rsidR="00217838" w:rsidDel="00F43D77" w:rsidRDefault="00217838">
      <w:pPr>
        <w:spacing w:after="0" w:line="240" w:lineRule="auto"/>
        <w:jc w:val="center"/>
        <w:rPr>
          <w:del w:id="37" w:author="Avaliador" w:date="2021-01-13T17:58:00Z"/>
        </w:rPr>
      </w:pPr>
    </w:p>
    <w:p w14:paraId="757F98A6" w14:textId="77777777" w:rsidR="00217838" w:rsidDel="00F43D77" w:rsidRDefault="00833592">
      <w:pPr>
        <w:spacing w:after="0" w:line="240" w:lineRule="auto"/>
        <w:jc w:val="center"/>
        <w:rPr>
          <w:del w:id="38" w:author="Avaliador" w:date="2021-01-13T17:58:00Z"/>
        </w:rPr>
      </w:pPr>
      <w:del w:id="39" w:author="Avaliador" w:date="2021-01-13T17:58:00Z">
        <w:r w:rsidDel="00F43D77">
          <w:delText xml:space="preserve"> </w:delText>
        </w:r>
      </w:del>
    </w:p>
    <w:p w14:paraId="3B100D58" w14:textId="77777777" w:rsidR="00217838" w:rsidDel="00F43D77" w:rsidRDefault="00833592">
      <w:pPr>
        <w:spacing w:after="0" w:line="240" w:lineRule="auto"/>
        <w:jc w:val="center"/>
        <w:rPr>
          <w:del w:id="40" w:author="Avaliador" w:date="2021-01-13T17:58:00Z"/>
        </w:rPr>
      </w:pPr>
      <w:del w:id="41" w:author="Avaliador" w:date="2021-01-13T17:58:00Z">
        <w:r w:rsidDel="00F43D77">
          <w:delText>São Paulo</w:delText>
        </w:r>
      </w:del>
    </w:p>
    <w:p w14:paraId="71DCB851" w14:textId="77777777" w:rsidR="00217838" w:rsidDel="00F43D77" w:rsidRDefault="00833592">
      <w:pPr>
        <w:spacing w:after="0" w:line="240" w:lineRule="auto"/>
        <w:jc w:val="center"/>
        <w:rPr>
          <w:del w:id="42" w:author="Avaliador" w:date="2021-01-13T17:58:00Z"/>
        </w:rPr>
      </w:pPr>
      <w:del w:id="43" w:author="Avaliador" w:date="2021-01-13T17:58:00Z">
        <w:r w:rsidDel="00F43D77">
          <w:delText>2020</w:delText>
        </w:r>
        <w:r w:rsidDel="00F43D77">
          <w:br w:type="page"/>
        </w:r>
      </w:del>
    </w:p>
    <w:p w14:paraId="3B97E2FA" w14:textId="77777777" w:rsidR="00217838" w:rsidDel="00F43D77" w:rsidRDefault="00833592">
      <w:pPr>
        <w:jc w:val="center"/>
        <w:rPr>
          <w:del w:id="44" w:author="Avaliador" w:date="2021-01-13T17:58:00Z"/>
          <w:b/>
          <w:sz w:val="28"/>
          <w:szCs w:val="28"/>
        </w:rPr>
      </w:pPr>
      <w:del w:id="45" w:author="Avaliador" w:date="2021-01-13T17:58:00Z">
        <w:r w:rsidDel="00F43D77">
          <w:rPr>
            <w:b/>
            <w:sz w:val="28"/>
            <w:szCs w:val="28"/>
          </w:rPr>
          <w:lastRenderedPageBreak/>
          <w:delText>SUMÁRIO</w:delText>
        </w:r>
      </w:del>
    </w:p>
    <w:p w14:paraId="4CEB6BDC" w14:textId="77777777" w:rsidR="00217838" w:rsidRDefault="00217838">
      <w:pPr>
        <w:spacing w:line="240" w:lineRule="auto"/>
        <w:ind w:firstLine="0"/>
        <w:jc w:val="left"/>
        <w:rPr>
          <w:b/>
        </w:rPr>
      </w:pPr>
    </w:p>
    <w:sdt>
      <w:sdtPr>
        <w:id w:val="-1522003328"/>
        <w:docPartObj>
          <w:docPartGallery w:val="Table of Contents"/>
          <w:docPartUnique/>
        </w:docPartObj>
      </w:sdtPr>
      <w:sdtContent>
        <w:p w14:paraId="7E95A4FE" w14:textId="77777777" w:rsidR="00217838" w:rsidRDefault="00833592">
          <w:pPr>
            <w:tabs>
              <w:tab w:val="right" w:pos="9025"/>
            </w:tabs>
            <w:spacing w:before="80" w:line="360" w:lineRule="auto"/>
            <w:ind w:firstLine="0"/>
            <w:rPr>
              <w:b/>
              <w:color w:val="000000"/>
            </w:rPr>
          </w:pPr>
          <w:r>
            <w:fldChar w:fldCharType="begin"/>
          </w:r>
          <w:r>
            <w:instrText xml:space="preserve"> TOC \h \u \z </w:instrText>
          </w:r>
          <w:r>
            <w:fldChar w:fldCharType="separate"/>
          </w:r>
          <w:hyperlink w:anchor="_heading=h.1fob9te">
            <w:r>
              <w:rPr>
                <w:b/>
                <w:color w:val="000000"/>
              </w:rPr>
              <w:t>1. INTRODUÇÃO</w:t>
            </w:r>
          </w:hyperlink>
          <w:r>
            <w:rPr>
              <w:b/>
              <w:color w:val="000000"/>
            </w:rPr>
            <w:tab/>
          </w:r>
          <w:r>
            <w:fldChar w:fldCharType="begin"/>
          </w:r>
          <w:r>
            <w:instrText xml:space="preserve"> PAGEREF _heading=h.1fob9te \h </w:instrText>
          </w:r>
          <w:r>
            <w:fldChar w:fldCharType="separate"/>
          </w:r>
          <w:r>
            <w:rPr>
              <w:b/>
              <w:color w:val="000000"/>
            </w:rPr>
            <w:t>4</w:t>
          </w:r>
          <w:r>
            <w:fldChar w:fldCharType="end"/>
          </w:r>
        </w:p>
        <w:p w14:paraId="4DE7AED1" w14:textId="77777777" w:rsidR="00217838" w:rsidRDefault="00F43D77">
          <w:pPr>
            <w:tabs>
              <w:tab w:val="right" w:pos="9025"/>
            </w:tabs>
            <w:spacing w:line="360" w:lineRule="auto"/>
            <w:ind w:firstLine="0"/>
            <w:rPr>
              <w:b/>
              <w:color w:val="000000"/>
            </w:rPr>
          </w:pPr>
          <w:hyperlink w:anchor="_heading=h.3znysh7">
            <w:r w:rsidR="00833592">
              <w:rPr>
                <w:b/>
                <w:color w:val="000000"/>
              </w:rPr>
              <w:t>2. INSTÂNCIAS DE GOVERNANÇA</w:t>
            </w:r>
          </w:hyperlink>
          <w:r w:rsidR="00833592">
            <w:rPr>
              <w:b/>
              <w:color w:val="000000"/>
            </w:rPr>
            <w:tab/>
          </w:r>
          <w:r w:rsidR="00833592">
            <w:fldChar w:fldCharType="begin"/>
          </w:r>
          <w:r w:rsidR="00833592">
            <w:instrText xml:space="preserve"> PAGEREF _heading=h.3znysh7 \h </w:instrText>
          </w:r>
          <w:r w:rsidR="00833592">
            <w:fldChar w:fldCharType="separate"/>
          </w:r>
          <w:r w:rsidR="00833592">
            <w:rPr>
              <w:b/>
              <w:color w:val="000000"/>
            </w:rPr>
            <w:t>4</w:t>
          </w:r>
          <w:r w:rsidR="00833592">
            <w:fldChar w:fldCharType="end"/>
          </w:r>
        </w:p>
        <w:p w14:paraId="4C2A5C38" w14:textId="77777777" w:rsidR="00217838" w:rsidRDefault="00F43D77">
          <w:pPr>
            <w:tabs>
              <w:tab w:val="right" w:pos="9025"/>
            </w:tabs>
            <w:spacing w:line="360" w:lineRule="auto"/>
            <w:ind w:firstLine="0"/>
            <w:rPr>
              <w:b/>
              <w:color w:val="000000"/>
            </w:rPr>
          </w:pPr>
          <w:hyperlink w:anchor="_heading=h.26in1rg">
            <w:r w:rsidR="00833592">
              <w:rPr>
                <w:b/>
                <w:color w:val="000000"/>
              </w:rPr>
              <w:t>3. ASSOCIAÇÕES NÃO GOVERNAMENTAIS</w:t>
            </w:r>
          </w:hyperlink>
          <w:r w:rsidR="00833592">
            <w:rPr>
              <w:b/>
              <w:color w:val="000000"/>
            </w:rPr>
            <w:tab/>
          </w:r>
          <w:r w:rsidR="00833592">
            <w:fldChar w:fldCharType="begin"/>
          </w:r>
          <w:r w:rsidR="00833592">
            <w:instrText xml:space="preserve"> PAGEREF _heading=h.26in1rg \h </w:instrText>
          </w:r>
          <w:r w:rsidR="00833592">
            <w:fldChar w:fldCharType="separate"/>
          </w:r>
          <w:r w:rsidR="00833592">
            <w:rPr>
              <w:b/>
              <w:color w:val="000000"/>
            </w:rPr>
            <w:t>8</w:t>
          </w:r>
          <w:r w:rsidR="00833592">
            <w:fldChar w:fldCharType="end"/>
          </w:r>
        </w:p>
        <w:p w14:paraId="1020B773" w14:textId="77777777" w:rsidR="00217838" w:rsidRDefault="00F43D77">
          <w:pPr>
            <w:tabs>
              <w:tab w:val="right" w:pos="9025"/>
            </w:tabs>
            <w:spacing w:before="60" w:line="360" w:lineRule="auto"/>
            <w:ind w:left="360" w:firstLine="0"/>
            <w:rPr>
              <w:b/>
              <w:color w:val="000000"/>
            </w:rPr>
          </w:pPr>
          <w:hyperlink w:anchor="_heading=h.lnxbz9">
            <w:r w:rsidR="00833592">
              <w:rPr>
                <w:color w:val="000000"/>
              </w:rPr>
              <w:t>3.1 ASSOCIAÇÃO ROTEIRO CAMINHOS DA CORTE - ARCCO E APEAR</w:t>
            </w:r>
          </w:hyperlink>
          <w:r w:rsidR="00833592">
            <w:rPr>
              <w:b/>
              <w:color w:val="000000"/>
            </w:rPr>
            <w:tab/>
          </w:r>
          <w:r w:rsidR="00833592">
            <w:fldChar w:fldCharType="begin"/>
          </w:r>
          <w:r w:rsidR="00833592">
            <w:instrText xml:space="preserve"> PAGEREF _heading=h.lnxbz9 \h </w:instrText>
          </w:r>
          <w:r w:rsidR="00833592">
            <w:fldChar w:fldCharType="separate"/>
          </w:r>
          <w:r w:rsidR="00833592">
            <w:rPr>
              <w:b/>
              <w:color w:val="000000"/>
            </w:rPr>
            <w:t>8</w:t>
          </w:r>
          <w:r w:rsidR="00833592">
            <w:fldChar w:fldCharType="end"/>
          </w:r>
        </w:p>
        <w:p w14:paraId="522A67DB" w14:textId="77777777" w:rsidR="00217838" w:rsidRDefault="00F43D77">
          <w:pPr>
            <w:tabs>
              <w:tab w:val="right" w:pos="9025"/>
            </w:tabs>
            <w:spacing w:before="60" w:line="360" w:lineRule="auto"/>
            <w:ind w:left="360" w:firstLine="0"/>
            <w:rPr>
              <w:b/>
              <w:color w:val="000000"/>
            </w:rPr>
          </w:pPr>
          <w:hyperlink w:anchor="_heading=h.j3xtdqe8s7rj">
            <w:r w:rsidR="00833592">
              <w:rPr>
                <w:color w:val="000000"/>
              </w:rPr>
              <w:t>3.2 ASSOCIAÇÃO DE MUNICÍPIOS DO VALE DO PARAÍBA - CODIVAP</w:t>
            </w:r>
          </w:hyperlink>
          <w:r w:rsidR="00833592">
            <w:rPr>
              <w:color w:val="000000"/>
            </w:rPr>
            <w:tab/>
          </w:r>
          <w:r w:rsidR="00833592">
            <w:fldChar w:fldCharType="begin"/>
          </w:r>
          <w:r w:rsidR="00833592">
            <w:instrText xml:space="preserve"> PAGEREF _heading=h.j3xtdqe8s7rj \h </w:instrText>
          </w:r>
          <w:r w:rsidR="00833592">
            <w:fldChar w:fldCharType="separate"/>
          </w:r>
          <w:r w:rsidR="00833592">
            <w:rPr>
              <w:b/>
              <w:color w:val="000000"/>
            </w:rPr>
            <w:t>9</w:t>
          </w:r>
          <w:r w:rsidR="00833592">
            <w:fldChar w:fldCharType="end"/>
          </w:r>
        </w:p>
        <w:p w14:paraId="3FDF156D" w14:textId="77777777" w:rsidR="00217838" w:rsidRDefault="00F43D77">
          <w:pPr>
            <w:tabs>
              <w:tab w:val="right" w:pos="9025"/>
            </w:tabs>
            <w:spacing w:before="60" w:line="360" w:lineRule="auto"/>
            <w:ind w:left="360" w:firstLine="0"/>
          </w:pPr>
          <w:hyperlink w:anchor="_heading=h.1ksv4uv">
            <w:r w:rsidR="00833592">
              <w:rPr>
                <w:color w:val="000000"/>
              </w:rPr>
              <w:t xml:space="preserve">3.3 ASSOCIAÇÃO DAS PREFEITURAS DAS CIDADES </w:t>
            </w:r>
          </w:hyperlink>
        </w:p>
        <w:p w14:paraId="6C45BA68" w14:textId="77777777" w:rsidR="00217838" w:rsidRDefault="00F43D77">
          <w:pPr>
            <w:tabs>
              <w:tab w:val="right" w:pos="9025"/>
            </w:tabs>
            <w:spacing w:before="60" w:line="360" w:lineRule="auto"/>
            <w:ind w:left="360" w:firstLine="0"/>
            <w:rPr>
              <w:b/>
              <w:color w:val="000000"/>
            </w:rPr>
          </w:pPr>
          <w:hyperlink w:anchor="_heading=h.1ksv4uv">
            <w:r w:rsidR="00833592">
              <w:rPr>
                <w:color w:val="000000"/>
              </w:rPr>
              <w:t>ESTÂNCIA DO ESTADO DE SÃO PAULO - APRECESP</w:t>
            </w:r>
          </w:hyperlink>
          <w:r w:rsidR="00833592">
            <w:rPr>
              <w:color w:val="000000"/>
            </w:rPr>
            <w:tab/>
          </w:r>
          <w:r w:rsidR="00833592">
            <w:fldChar w:fldCharType="begin"/>
          </w:r>
          <w:r w:rsidR="00833592">
            <w:instrText xml:space="preserve"> PAGEREF _heading=h.1ksv4uv \h </w:instrText>
          </w:r>
          <w:r w:rsidR="00833592">
            <w:fldChar w:fldCharType="separate"/>
          </w:r>
          <w:r w:rsidR="00833592">
            <w:rPr>
              <w:b/>
              <w:color w:val="000000"/>
            </w:rPr>
            <w:t>9</w:t>
          </w:r>
          <w:r w:rsidR="00833592">
            <w:fldChar w:fldCharType="end"/>
          </w:r>
        </w:p>
        <w:p w14:paraId="4A0D1061" w14:textId="77777777" w:rsidR="00217838" w:rsidRDefault="00F43D77">
          <w:pPr>
            <w:tabs>
              <w:tab w:val="right" w:pos="9025"/>
            </w:tabs>
            <w:spacing w:before="60" w:line="360" w:lineRule="auto"/>
            <w:ind w:left="360" w:firstLine="0"/>
          </w:pPr>
          <w:hyperlink w:anchor="_heading=h.703c65y7lpjv">
            <w:r w:rsidR="00833592">
              <w:rPr>
                <w:color w:val="000000"/>
              </w:rPr>
              <w:t xml:space="preserve">3.4 ASSOCIAÇÕES E ORGANIZAÇÕES DA </w:t>
            </w:r>
          </w:hyperlink>
        </w:p>
        <w:p w14:paraId="723A48F4" w14:textId="77777777" w:rsidR="00217838" w:rsidRDefault="00F43D77">
          <w:pPr>
            <w:tabs>
              <w:tab w:val="right" w:pos="9025"/>
            </w:tabs>
            <w:spacing w:before="60" w:line="360" w:lineRule="auto"/>
            <w:ind w:left="360" w:firstLine="0"/>
            <w:rPr>
              <w:b/>
              <w:color w:val="000000"/>
            </w:rPr>
          </w:pPr>
          <w:hyperlink w:anchor="_heading=h.703c65y7lpjv">
            <w:r w:rsidR="00833592">
              <w:rPr>
                <w:color w:val="000000"/>
              </w:rPr>
              <w:t>SOCIEDADE CIVIL (OSC) DOS MUNICÍPIOS</w:t>
            </w:r>
          </w:hyperlink>
          <w:r w:rsidR="00833592">
            <w:rPr>
              <w:color w:val="000000"/>
            </w:rPr>
            <w:tab/>
          </w:r>
          <w:r w:rsidR="00833592">
            <w:fldChar w:fldCharType="begin"/>
          </w:r>
          <w:r w:rsidR="00833592">
            <w:instrText xml:space="preserve"> PAGEREF _heading=h.703c65y7lpjv \h </w:instrText>
          </w:r>
          <w:r w:rsidR="00833592">
            <w:fldChar w:fldCharType="separate"/>
          </w:r>
          <w:r w:rsidR="00833592">
            <w:rPr>
              <w:b/>
              <w:color w:val="000000"/>
            </w:rPr>
            <w:t>9</w:t>
          </w:r>
          <w:r w:rsidR="00833592">
            <w:fldChar w:fldCharType="end"/>
          </w:r>
        </w:p>
        <w:p w14:paraId="410DB22D" w14:textId="77777777" w:rsidR="00217838" w:rsidRDefault="00F43D77">
          <w:pPr>
            <w:tabs>
              <w:tab w:val="right" w:pos="9025"/>
            </w:tabs>
            <w:spacing w:line="360" w:lineRule="auto"/>
            <w:ind w:firstLine="0"/>
            <w:rPr>
              <w:b/>
              <w:color w:val="000000"/>
            </w:rPr>
          </w:pPr>
          <w:hyperlink w:anchor="_heading=h.9vtgl7u14lgs">
            <w:r w:rsidR="00833592">
              <w:rPr>
                <w:b/>
                <w:color w:val="000000"/>
              </w:rPr>
              <w:t>4. CANAIS DE COMUNICAÇÃO E DIVULGAÇÃO</w:t>
            </w:r>
          </w:hyperlink>
          <w:r w:rsidR="00833592">
            <w:rPr>
              <w:b/>
              <w:color w:val="000000"/>
            </w:rPr>
            <w:tab/>
          </w:r>
          <w:r w:rsidR="00833592">
            <w:fldChar w:fldCharType="begin"/>
          </w:r>
          <w:r w:rsidR="00833592">
            <w:instrText xml:space="preserve"> PAGEREF _heading=h.9vtgl7u14lgs \h </w:instrText>
          </w:r>
          <w:r w:rsidR="00833592">
            <w:fldChar w:fldCharType="separate"/>
          </w:r>
          <w:r w:rsidR="00833592">
            <w:rPr>
              <w:b/>
              <w:color w:val="000000"/>
            </w:rPr>
            <w:t>16</w:t>
          </w:r>
          <w:r w:rsidR="00833592">
            <w:fldChar w:fldCharType="end"/>
          </w:r>
        </w:p>
        <w:p w14:paraId="457933CD" w14:textId="77777777" w:rsidR="00217838" w:rsidRDefault="00F43D77">
          <w:pPr>
            <w:tabs>
              <w:tab w:val="right" w:pos="9025"/>
            </w:tabs>
            <w:spacing w:before="60" w:line="360" w:lineRule="auto"/>
            <w:ind w:left="360" w:firstLine="0"/>
            <w:rPr>
              <w:b/>
              <w:color w:val="000000"/>
            </w:rPr>
          </w:pPr>
          <w:hyperlink w:anchor="_heading=h.2jxsxqh">
            <w:r w:rsidR="00833592">
              <w:rPr>
                <w:color w:val="000000"/>
              </w:rPr>
              <w:t>4.1 GUIA VALE HISTÓRICO</w:t>
            </w:r>
          </w:hyperlink>
          <w:r w:rsidR="00833592">
            <w:rPr>
              <w:color w:val="000000"/>
            </w:rPr>
            <w:tab/>
          </w:r>
          <w:r w:rsidR="00833592">
            <w:fldChar w:fldCharType="begin"/>
          </w:r>
          <w:r w:rsidR="00833592">
            <w:instrText xml:space="preserve"> PAGEREF _heading=h.2jxsxqh \h </w:instrText>
          </w:r>
          <w:r w:rsidR="00833592">
            <w:fldChar w:fldCharType="separate"/>
          </w:r>
          <w:r w:rsidR="00833592">
            <w:rPr>
              <w:b/>
              <w:color w:val="000000"/>
            </w:rPr>
            <w:t>16</w:t>
          </w:r>
          <w:r w:rsidR="00833592">
            <w:fldChar w:fldCharType="end"/>
          </w:r>
        </w:p>
        <w:p w14:paraId="55C515F0" w14:textId="77777777" w:rsidR="00217838" w:rsidRDefault="00F43D77">
          <w:pPr>
            <w:tabs>
              <w:tab w:val="right" w:pos="9025"/>
            </w:tabs>
            <w:spacing w:before="60" w:line="360" w:lineRule="auto"/>
            <w:ind w:left="360" w:firstLine="0"/>
            <w:rPr>
              <w:b/>
              <w:color w:val="000000"/>
            </w:rPr>
          </w:pPr>
          <w:hyperlink w:anchor="_heading=h.4i7ojhp">
            <w:r w:rsidR="00833592">
              <w:rPr>
                <w:color w:val="000000"/>
              </w:rPr>
              <w:t>4.2 CANAL TURISMO PAULISTA - APRECESP</w:t>
            </w:r>
          </w:hyperlink>
          <w:r w:rsidR="00833592">
            <w:rPr>
              <w:b/>
              <w:color w:val="000000"/>
            </w:rPr>
            <w:tab/>
          </w:r>
          <w:r w:rsidR="00833592">
            <w:fldChar w:fldCharType="begin"/>
          </w:r>
          <w:r w:rsidR="00833592">
            <w:instrText xml:space="preserve"> PAGEREF _heading=h.4i7ojhp \h </w:instrText>
          </w:r>
          <w:r w:rsidR="00833592">
            <w:fldChar w:fldCharType="separate"/>
          </w:r>
          <w:r w:rsidR="00833592">
            <w:rPr>
              <w:b/>
              <w:color w:val="000000"/>
            </w:rPr>
            <w:t>17</w:t>
          </w:r>
          <w:r w:rsidR="00833592">
            <w:fldChar w:fldCharType="end"/>
          </w:r>
        </w:p>
        <w:p w14:paraId="04E7898F" w14:textId="77777777" w:rsidR="00217838" w:rsidRDefault="00F43D77">
          <w:pPr>
            <w:tabs>
              <w:tab w:val="right" w:pos="9025"/>
            </w:tabs>
            <w:spacing w:before="60" w:line="360" w:lineRule="auto"/>
            <w:ind w:left="360" w:firstLine="0"/>
            <w:rPr>
              <w:b/>
              <w:color w:val="000000"/>
            </w:rPr>
          </w:pPr>
          <w:hyperlink w:anchor="_heading=h.h2x69fq75kin">
            <w:r w:rsidR="00833592">
              <w:rPr>
                <w:color w:val="000000"/>
              </w:rPr>
              <w:t>4.3 PRINCIPAIS CANAIS POR MUNICÍPIO</w:t>
            </w:r>
          </w:hyperlink>
          <w:r w:rsidR="00833592">
            <w:rPr>
              <w:b/>
              <w:color w:val="000000"/>
            </w:rPr>
            <w:tab/>
          </w:r>
          <w:r w:rsidR="00833592">
            <w:fldChar w:fldCharType="begin"/>
          </w:r>
          <w:r w:rsidR="00833592">
            <w:instrText xml:space="preserve"> PAGEREF _heading=h.h2x69fq75kin \h </w:instrText>
          </w:r>
          <w:r w:rsidR="00833592">
            <w:fldChar w:fldCharType="separate"/>
          </w:r>
          <w:r w:rsidR="00833592">
            <w:rPr>
              <w:b/>
              <w:color w:val="000000"/>
            </w:rPr>
            <w:t>18</w:t>
          </w:r>
          <w:r w:rsidR="00833592">
            <w:fldChar w:fldCharType="end"/>
          </w:r>
        </w:p>
        <w:p w14:paraId="4194DF9B" w14:textId="77777777" w:rsidR="00217838" w:rsidRDefault="00F43D77">
          <w:pPr>
            <w:tabs>
              <w:tab w:val="right" w:pos="9025"/>
            </w:tabs>
            <w:spacing w:line="360" w:lineRule="auto"/>
            <w:ind w:firstLine="0"/>
            <w:rPr>
              <w:b/>
              <w:color w:val="000000"/>
            </w:rPr>
          </w:pPr>
          <w:hyperlink w:anchor="_heading=h.2xcytpi">
            <w:r w:rsidR="00833592">
              <w:rPr>
                <w:b/>
                <w:color w:val="000000"/>
              </w:rPr>
              <w:t>5. DIFERENCIAS COMPETITIVOS</w:t>
            </w:r>
          </w:hyperlink>
          <w:r w:rsidR="00833592">
            <w:rPr>
              <w:b/>
              <w:color w:val="000000"/>
            </w:rPr>
            <w:tab/>
          </w:r>
          <w:r w:rsidR="00833592">
            <w:fldChar w:fldCharType="begin"/>
          </w:r>
          <w:r w:rsidR="00833592">
            <w:instrText xml:space="preserve"> PAGEREF _heading=h.2xcytpi \h </w:instrText>
          </w:r>
          <w:r w:rsidR="00833592">
            <w:fldChar w:fldCharType="separate"/>
          </w:r>
          <w:r w:rsidR="00833592">
            <w:rPr>
              <w:b/>
              <w:color w:val="000000"/>
            </w:rPr>
            <w:t>19</w:t>
          </w:r>
          <w:r w:rsidR="00833592">
            <w:fldChar w:fldCharType="end"/>
          </w:r>
        </w:p>
        <w:p w14:paraId="0753210B" w14:textId="77777777" w:rsidR="00217838" w:rsidRDefault="00F43D77">
          <w:pPr>
            <w:tabs>
              <w:tab w:val="right" w:pos="9025"/>
            </w:tabs>
            <w:spacing w:after="80" w:line="360" w:lineRule="auto"/>
            <w:ind w:firstLine="0"/>
            <w:rPr>
              <w:b/>
              <w:color w:val="000000"/>
              <w:sz w:val="22"/>
              <w:szCs w:val="22"/>
            </w:rPr>
          </w:pPr>
          <w:hyperlink w:anchor="_heading=h.2p2csry">
            <w:r w:rsidR="00833592">
              <w:rPr>
                <w:b/>
                <w:color w:val="000000"/>
              </w:rPr>
              <w:t>6. REFERÊNCIAS</w:t>
            </w:r>
          </w:hyperlink>
          <w:r w:rsidR="00833592">
            <w:rPr>
              <w:b/>
              <w:color w:val="000000"/>
            </w:rPr>
            <w:tab/>
          </w:r>
          <w:r w:rsidR="00833592">
            <w:fldChar w:fldCharType="begin"/>
          </w:r>
          <w:r w:rsidR="00833592">
            <w:instrText xml:space="preserve"> PAGEREF _heading=h.2p2csry \h </w:instrText>
          </w:r>
          <w:r w:rsidR="00833592">
            <w:fldChar w:fldCharType="separate"/>
          </w:r>
          <w:r w:rsidR="00833592">
            <w:rPr>
              <w:b/>
              <w:color w:val="000000"/>
              <w:sz w:val="22"/>
              <w:szCs w:val="22"/>
            </w:rPr>
            <w:t>20</w:t>
          </w:r>
          <w:r w:rsidR="00833592">
            <w:fldChar w:fldCharType="end"/>
          </w:r>
          <w:r w:rsidR="00833592">
            <w:fldChar w:fldCharType="end"/>
          </w:r>
        </w:p>
      </w:sdtContent>
    </w:sdt>
    <w:p w14:paraId="1B274D68" w14:textId="77777777" w:rsidR="00217838" w:rsidRDefault="00217838">
      <w:pPr>
        <w:spacing w:line="240" w:lineRule="auto"/>
        <w:rPr>
          <w:b/>
        </w:rPr>
      </w:pPr>
    </w:p>
    <w:p w14:paraId="4DD16147" w14:textId="77777777" w:rsidR="00217838" w:rsidRDefault="00217838">
      <w:pPr>
        <w:spacing w:line="240" w:lineRule="auto"/>
        <w:jc w:val="center"/>
        <w:rPr>
          <w:b/>
        </w:rPr>
      </w:pPr>
    </w:p>
    <w:p w14:paraId="748DBA1B" w14:textId="77777777" w:rsidR="00217838" w:rsidRDefault="00217838">
      <w:pPr>
        <w:spacing w:line="240" w:lineRule="auto"/>
        <w:jc w:val="center"/>
        <w:rPr>
          <w:b/>
        </w:rPr>
      </w:pPr>
    </w:p>
    <w:p w14:paraId="7C298B6D" w14:textId="77777777" w:rsidR="00217838" w:rsidRDefault="00217838">
      <w:pPr>
        <w:spacing w:line="240" w:lineRule="auto"/>
        <w:jc w:val="center"/>
        <w:rPr>
          <w:b/>
        </w:rPr>
      </w:pPr>
    </w:p>
    <w:p w14:paraId="60D6CAE8" w14:textId="77777777" w:rsidR="00217838" w:rsidRDefault="00833592">
      <w:pPr>
        <w:spacing w:line="240" w:lineRule="auto"/>
        <w:jc w:val="center"/>
        <w:rPr>
          <w:b/>
        </w:rPr>
      </w:pPr>
      <w:r>
        <w:br w:type="page"/>
      </w:r>
    </w:p>
    <w:p w14:paraId="2B331F4B" w14:textId="77777777" w:rsidR="00217838" w:rsidRDefault="00833592">
      <w:pPr>
        <w:spacing w:line="240" w:lineRule="auto"/>
        <w:ind w:firstLine="708"/>
        <w:rPr>
          <w:highlight w:val="white"/>
        </w:rPr>
      </w:pPr>
      <w:bookmarkStart w:id="46" w:name="_heading=h.1fob9te" w:colFirst="0" w:colLast="0"/>
      <w:bookmarkEnd w:id="46"/>
      <w:r>
        <w:rPr>
          <w:highlight w:val="white"/>
        </w:rPr>
        <w:lastRenderedPageBreak/>
        <w:t>Governança é um conjunto de práticas que tem como objetivo aperfeiçoar a gestão, de modo a atender os anseios de uma organização, pública ou privada, resguardando a sua relevância institucional em longo prazo.</w:t>
      </w:r>
    </w:p>
    <w:p w14:paraId="63444122" w14:textId="77777777" w:rsidR="00217838" w:rsidRDefault="00833592">
      <w:pPr>
        <w:spacing w:before="240" w:after="240" w:line="240" w:lineRule="auto"/>
        <w:ind w:firstLine="708"/>
      </w:pPr>
      <w:r>
        <w:rPr>
          <w:highlight w:val="white"/>
        </w:rPr>
        <w:t>No caso da governança pública, seu objetivo deve ser promover</w:t>
      </w:r>
      <w:r>
        <w:t xml:space="preserve"> o desenvolvimento econômico e o bem-estar da sociedade por meio da definição de metas e programas que permitam implementar meios eficazes de interação entre todas as atividades de governo e o setor privado, bem como responsabilizar os dirigentes pelo desempenho e assegurar que o setor público seja suficientemente transparente.</w:t>
      </w:r>
    </w:p>
    <w:p w14:paraId="4C839ABB" w14:textId="77777777" w:rsidR="00217838" w:rsidRDefault="00833592">
      <w:pPr>
        <w:spacing w:before="240" w:after="240" w:line="240" w:lineRule="auto"/>
        <w:ind w:left="1700" w:firstLine="0"/>
        <w:rPr>
          <w:sz w:val="20"/>
          <w:szCs w:val="20"/>
        </w:rPr>
      </w:pPr>
      <w:r>
        <w:rPr>
          <w:sz w:val="20"/>
          <w:szCs w:val="20"/>
        </w:rPr>
        <w:t xml:space="preserve">“Para construir uma boa governança, pelo menos dois elementos são cruciais. O primeiro é um conjunto de instituições que pode moldar a maneira pela qual as decisões são tomadas e fornecer alguma legitimidade para as ações implementadas pelo setor público. Além de fornecer legitimidade, nos melhores casos essas instituições também promovem a eficácia e ajudam a realizar as difíceis tarefas envolvidas na governança. Todas as instituições do setor público são importantes para a boa governança, mas a burocracia pública pode ser especialmente importante. Assim, o segundo elemento crucial para a boa governança são as pessoas que trabalham no setor público. A burocracia não apenas realiza o trabalho de implementação de políticas públicas, como também fornece assessoria a líderes políticos e fornece uma memória institucionalizada das políticas e da administração. Apesar de muitas pessoas dentro e fora do governo denegrir a burocracia, ela é crucial para a boa </w:t>
      </w:r>
      <w:proofErr w:type="gramStart"/>
      <w:r>
        <w:rPr>
          <w:sz w:val="20"/>
          <w:szCs w:val="20"/>
        </w:rPr>
        <w:t>governança.”</w:t>
      </w:r>
      <w:proofErr w:type="gramEnd"/>
      <w:r>
        <w:rPr>
          <w:sz w:val="20"/>
          <w:szCs w:val="20"/>
        </w:rPr>
        <w:t xml:space="preserve"> (Guia da Política de Governança Pública, 2018)</w:t>
      </w:r>
    </w:p>
    <w:p w14:paraId="6FD3C88E" w14:textId="77777777" w:rsidR="00217838" w:rsidRDefault="00833592">
      <w:pPr>
        <w:spacing w:before="240" w:after="240" w:line="240" w:lineRule="auto"/>
        <w:ind w:firstLine="708"/>
      </w:pPr>
      <w:r>
        <w:t>Contudo, muitos autores concordam que o método tradicional de organização das instituições e da burocracia do poder executivo no Brasil é lento, ineficiente e pouco responsivo, situação que se faz ainda mais presente em municípios de pequeno porte ou regiões menos desenvolvidas economicamente, cuja dinâmica apresenta inúmeras assimetrias em termos de arrecadação, capacidade de investimentos, competências constitucionais e concentração de demandas.</w:t>
      </w:r>
    </w:p>
    <w:p w14:paraId="2AC1DA83" w14:textId="77777777" w:rsidR="00217838" w:rsidRDefault="00833592">
      <w:pPr>
        <w:spacing w:before="240" w:after="240" w:line="240" w:lineRule="auto"/>
        <w:ind w:firstLine="708"/>
      </w:pPr>
      <w:r>
        <w:t>Especificamente na região do Vale Histórico paulista, entre os seis municípios que compõem este estudo – Arapeí, Areias, Bananal, Queluz, São José do Barreiro e Silveiras –, esta assimetria é visível em quase todos os seus aspectos. Do econômico ao social, há relativa diferença entre eles, ainda que componham uma rota que os aproxima geograficamente.</w:t>
      </w:r>
    </w:p>
    <w:p w14:paraId="69E88EDB" w14:textId="77777777" w:rsidR="00217838" w:rsidRDefault="00833592">
      <w:pPr>
        <w:spacing w:before="240" w:after="240" w:line="240" w:lineRule="auto"/>
        <w:ind w:firstLine="708"/>
      </w:pPr>
      <w:r>
        <w:t xml:space="preserve">No caso da governança turística, </w:t>
      </w:r>
      <w:ins w:id="47" w:author="Avaliador" w:date="2021-01-13T18:03:00Z">
        <w:r w:rsidR="00F43D77">
          <w:t xml:space="preserve">no Vale Histórico Paulista </w:t>
        </w:r>
      </w:ins>
      <w:r>
        <w:t>há municípios como São José do Barreiro e Bananal, que já contam com consolidada infraestrutura para o turismo, ao passo que outros, como Areias e Silveiras, historicamente convivem com gestores públicos locais que pouco valorizam ações contínuas de desenvolvimento do turismo local.</w:t>
      </w:r>
    </w:p>
    <w:p w14:paraId="19BD5B67" w14:textId="77777777" w:rsidR="00217838" w:rsidRDefault="003C2EA5">
      <w:pPr>
        <w:pStyle w:val="Ttulo1"/>
        <w:ind w:firstLine="0"/>
      </w:pPr>
      <w:bookmarkStart w:id="48" w:name="_heading=h.3znysh7" w:colFirst="0" w:colLast="0"/>
      <w:bookmarkEnd w:id="48"/>
      <w:r>
        <w:t>1</w:t>
      </w:r>
      <w:r w:rsidR="00833592">
        <w:t>. INSTÂNCIAS DE GOVERNANÇA</w:t>
      </w:r>
    </w:p>
    <w:p w14:paraId="10682ADB" w14:textId="77777777" w:rsidR="00217838" w:rsidRDefault="00F43D77">
      <w:pPr>
        <w:rPr>
          <w:ins w:id="49" w:author="Avaliador" w:date="2021-01-13T18:04:00Z"/>
          <w:color w:val="00000A"/>
          <w:shd w:val="clear" w:color="auto" w:fill="B6D7A8"/>
        </w:rPr>
      </w:pPr>
      <w:commentRangeStart w:id="50"/>
      <w:ins w:id="51" w:author="Avaliador" w:date="2021-01-13T18:03:00Z">
        <w:r w:rsidRPr="00F43D77">
          <w:rPr>
            <w:color w:val="00000A"/>
            <w:rPrChange w:id="52" w:author="Avaliador" w:date="2021-01-13T18:04:00Z">
              <w:rPr>
                <w:color w:val="00000A"/>
                <w:shd w:val="clear" w:color="auto" w:fill="B6D7A8"/>
              </w:rPr>
            </w:rPrChange>
          </w:rPr>
          <w:t>Optou</w:t>
        </w:r>
      </w:ins>
      <w:commentRangeEnd w:id="50"/>
      <w:r w:rsidR="004B6E98">
        <w:rPr>
          <w:rStyle w:val="Refdecomentrio"/>
        </w:rPr>
        <w:commentReference w:id="50"/>
      </w:r>
      <w:ins w:id="53" w:author="Avaliador" w:date="2021-01-13T18:03:00Z">
        <w:r w:rsidRPr="00F43D77">
          <w:rPr>
            <w:color w:val="00000A"/>
            <w:rPrChange w:id="54" w:author="Avaliador" w:date="2021-01-13T18:04:00Z">
              <w:rPr>
                <w:color w:val="00000A"/>
                <w:shd w:val="clear" w:color="auto" w:fill="B6D7A8"/>
              </w:rPr>
            </w:rPrChange>
          </w:rPr>
          <w:t xml:space="preserve">-se por representar a </w:t>
        </w:r>
      </w:ins>
      <w:ins w:id="55" w:author="Avaliador" w:date="2021-01-13T18:04:00Z">
        <w:r w:rsidRPr="00F43D77">
          <w:rPr>
            <w:color w:val="00000A"/>
            <w:rPrChange w:id="56" w:author="Avaliador" w:date="2021-01-13T18:04:00Z">
              <w:rPr>
                <w:color w:val="00000A"/>
                <w:shd w:val="clear" w:color="auto" w:fill="B6D7A8"/>
              </w:rPr>
            </w:rPrChange>
          </w:rPr>
          <w:t xml:space="preserve">estrutura do poder </w:t>
        </w:r>
        <w:r>
          <w:rPr>
            <w:color w:val="00000A"/>
          </w:rPr>
          <w:t>p</w:t>
        </w:r>
        <w:r w:rsidRPr="00F43D77">
          <w:rPr>
            <w:color w:val="00000A"/>
            <w:rPrChange w:id="57" w:author="Avaliador" w:date="2021-01-13T18:04:00Z">
              <w:rPr>
                <w:color w:val="00000A"/>
                <w:shd w:val="clear" w:color="auto" w:fill="B6D7A8"/>
              </w:rPr>
            </w:rPrChange>
          </w:rPr>
          <w:t xml:space="preserve">úblico dos seis municípios </w:t>
        </w:r>
        <w:commentRangeStart w:id="58"/>
        <w:r w:rsidRPr="00F43D77">
          <w:rPr>
            <w:color w:val="00000A"/>
            <w:rPrChange w:id="59" w:author="Avaliador" w:date="2021-01-13T18:04:00Z">
              <w:rPr>
                <w:color w:val="00000A"/>
                <w:shd w:val="clear" w:color="auto" w:fill="B6D7A8"/>
              </w:rPr>
            </w:rPrChange>
          </w:rPr>
          <w:t>no Quadro</w:t>
        </w:r>
      </w:ins>
      <w:ins w:id="60" w:author="Avaliador" w:date="2021-01-13T18:05:00Z">
        <w:r>
          <w:rPr>
            <w:color w:val="00000A"/>
          </w:rPr>
          <w:t xml:space="preserve"> 1</w:t>
        </w:r>
      </w:ins>
      <w:commentRangeEnd w:id="58"/>
      <w:r w:rsidR="000551AA">
        <w:rPr>
          <w:rStyle w:val="Refdecomentrio"/>
        </w:rPr>
        <w:commentReference w:id="58"/>
      </w:r>
      <w:ins w:id="61" w:author="Avaliador" w:date="2021-01-13T18:04:00Z">
        <w:r w:rsidRPr="00F43D77">
          <w:rPr>
            <w:color w:val="00000A"/>
            <w:rPrChange w:id="62" w:author="Avaliador" w:date="2021-01-13T18:04:00Z">
              <w:rPr>
                <w:color w:val="00000A"/>
                <w:shd w:val="clear" w:color="auto" w:fill="B6D7A8"/>
              </w:rPr>
            </w:rPrChange>
          </w:rPr>
          <w:t>.</w:t>
        </w:r>
      </w:ins>
      <w:ins w:id="63" w:author="Avaliador" w:date="2021-01-13T18:05:00Z">
        <w:r>
          <w:rPr>
            <w:color w:val="00000A"/>
          </w:rPr>
          <w:t xml:space="preserve"> Para consolidar as informaç</w:t>
        </w:r>
      </w:ins>
      <w:ins w:id="64" w:author="Avaliador" w:date="2021-01-13T18:06:00Z">
        <w:r>
          <w:rPr>
            <w:color w:val="00000A"/>
          </w:rPr>
          <w:t xml:space="preserve">ões sobre </w:t>
        </w:r>
      </w:ins>
      <w:ins w:id="65" w:author="Avaliador" w:date="2021-01-13T18:12:00Z">
        <w:r w:rsidR="000551AA">
          <w:rPr>
            <w:color w:val="00000A"/>
          </w:rPr>
          <w:t>a realidade do</w:t>
        </w:r>
      </w:ins>
      <w:ins w:id="66" w:author="Avaliador" w:date="2021-01-13T18:17:00Z">
        <w:r w:rsidR="000551AA">
          <w:rPr>
            <w:color w:val="00000A"/>
          </w:rPr>
          <w:t>s</w:t>
        </w:r>
      </w:ins>
      <w:ins w:id="67" w:author="Avaliador" w:date="2021-01-13T18:12:00Z">
        <w:r w:rsidR="000551AA">
          <w:rPr>
            <w:color w:val="00000A"/>
          </w:rPr>
          <w:t xml:space="preserve"> município</w:t>
        </w:r>
      </w:ins>
      <w:ins w:id="68" w:author="Avaliador" w:date="2021-01-13T18:17:00Z">
        <w:r w:rsidR="000551AA">
          <w:rPr>
            <w:color w:val="00000A"/>
          </w:rPr>
          <w:t>s</w:t>
        </w:r>
      </w:ins>
      <w:ins w:id="69" w:author="Avaliador" w:date="2021-01-13T18:14:00Z">
        <w:r w:rsidR="000551AA">
          <w:rPr>
            <w:color w:val="00000A"/>
          </w:rPr>
          <w:t xml:space="preserve">, </w:t>
        </w:r>
        <w:proofErr w:type="gramStart"/>
        <w:r w:rsidR="000551AA">
          <w:rPr>
            <w:color w:val="00000A"/>
          </w:rPr>
          <w:t xml:space="preserve">considerando </w:t>
        </w:r>
      </w:ins>
      <w:ins w:id="70" w:author="Avaliador" w:date="2021-01-13T18:12:00Z">
        <w:r w:rsidR="000551AA">
          <w:rPr>
            <w:color w:val="00000A"/>
          </w:rPr>
          <w:t xml:space="preserve"> </w:t>
        </w:r>
      </w:ins>
      <w:ins w:id="71" w:author="Avaliador" w:date="2021-01-13T18:18:00Z">
        <w:r w:rsidR="000551AA">
          <w:rPr>
            <w:color w:val="00000A"/>
          </w:rPr>
          <w:t>dados</w:t>
        </w:r>
        <w:proofErr w:type="gramEnd"/>
        <w:r w:rsidR="000551AA">
          <w:rPr>
            <w:color w:val="00000A"/>
          </w:rPr>
          <w:t xml:space="preserve"> sobre </w:t>
        </w:r>
      </w:ins>
      <w:ins w:id="72" w:author="Avaliador" w:date="2021-01-13T18:14:00Z">
        <w:r w:rsidR="000551AA">
          <w:rPr>
            <w:color w:val="00000A"/>
          </w:rPr>
          <w:t>prefeito, secretarias</w:t>
        </w:r>
      </w:ins>
      <w:ins w:id="73" w:author="Avaliador" w:date="2021-01-13T18:15:00Z">
        <w:r w:rsidR="000551AA">
          <w:rPr>
            <w:color w:val="00000A"/>
          </w:rPr>
          <w:t xml:space="preserve">, câmara </w:t>
        </w:r>
      </w:ins>
      <w:ins w:id="74" w:author="Avaliador" w:date="2021-01-13T18:14:00Z">
        <w:r w:rsidR="000551AA">
          <w:rPr>
            <w:color w:val="00000A"/>
          </w:rPr>
          <w:t xml:space="preserve">municipal </w:t>
        </w:r>
      </w:ins>
      <w:ins w:id="75" w:author="Avaliador" w:date="2021-01-13T18:15:00Z">
        <w:r w:rsidR="000551AA">
          <w:rPr>
            <w:color w:val="00000A"/>
          </w:rPr>
          <w:t xml:space="preserve">e COMTUR, </w:t>
        </w:r>
      </w:ins>
      <w:ins w:id="76" w:author="Avaliador" w:date="2021-01-13T18:18:00Z">
        <w:r w:rsidR="00842D73">
          <w:rPr>
            <w:color w:val="00000A"/>
          </w:rPr>
          <w:t>que estavam em exercício em</w:t>
        </w:r>
      </w:ins>
      <w:ins w:id="77" w:author="Avaliador" w:date="2021-01-13T18:15:00Z">
        <w:r w:rsidR="000551AA">
          <w:rPr>
            <w:color w:val="00000A"/>
          </w:rPr>
          <w:t xml:space="preserve"> </w:t>
        </w:r>
      </w:ins>
      <w:ins w:id="78" w:author="Avaliador" w:date="2021-01-13T18:16:00Z">
        <w:r w:rsidR="000551AA">
          <w:rPr>
            <w:color w:val="00000A"/>
          </w:rPr>
          <w:t>três período no percurso do tempo:</w:t>
        </w:r>
      </w:ins>
      <w:ins w:id="79" w:author="Avaliador" w:date="2021-01-13T18:12:00Z">
        <w:r w:rsidR="000551AA">
          <w:rPr>
            <w:color w:val="00000A"/>
          </w:rPr>
          <w:t xml:space="preserve"> momento em que os </w:t>
        </w:r>
      </w:ins>
      <w:ins w:id="80" w:author="Avaliador" w:date="2021-01-13T18:13:00Z">
        <w:r w:rsidR="000551AA">
          <w:rPr>
            <w:color w:val="00000A"/>
          </w:rPr>
          <w:t>Planos de Desenvolvimento do Turismo Municipal (PDTM)</w:t>
        </w:r>
      </w:ins>
      <w:ins w:id="81" w:author="Avaliador" w:date="2021-01-13T18:18:00Z">
        <w:r w:rsidR="00842D73">
          <w:rPr>
            <w:color w:val="00000A"/>
          </w:rPr>
          <w:t>;</w:t>
        </w:r>
      </w:ins>
      <w:ins w:id="82" w:author="Avaliador" w:date="2021-01-13T18:14:00Z">
        <w:r w:rsidR="000551AA">
          <w:rPr>
            <w:color w:val="00000A"/>
          </w:rPr>
          <w:t xml:space="preserve"> da gestão que terminou no anos de 2020</w:t>
        </w:r>
      </w:ins>
      <w:ins w:id="83" w:author="Avaliador" w:date="2021-01-13T18:18:00Z">
        <w:r w:rsidR="00842D73">
          <w:rPr>
            <w:color w:val="00000A"/>
          </w:rPr>
          <w:t>;</w:t>
        </w:r>
      </w:ins>
      <w:ins w:id="84" w:author="Avaliador" w:date="2021-01-13T18:14:00Z">
        <w:r w:rsidR="000551AA">
          <w:rPr>
            <w:color w:val="00000A"/>
          </w:rPr>
          <w:t xml:space="preserve"> e da gestão que iniciou mandado em 2021. Com estas informações</w:t>
        </w:r>
      </w:ins>
      <w:ins w:id="85" w:author="Avaliador" w:date="2021-01-13T18:13:00Z">
        <w:r w:rsidR="000551AA">
          <w:rPr>
            <w:color w:val="00000A"/>
          </w:rPr>
          <w:t xml:space="preserve"> </w:t>
        </w:r>
      </w:ins>
      <w:ins w:id="86" w:author="Avaliador" w:date="2021-01-13T18:16:00Z">
        <w:r w:rsidR="000551AA">
          <w:rPr>
            <w:color w:val="00000A"/>
          </w:rPr>
          <w:t>foi possível avaliar a manutenção de chapas partid</w:t>
        </w:r>
      </w:ins>
      <w:ins w:id="87" w:author="Avaliador" w:date="2021-01-13T18:17:00Z">
        <w:r w:rsidR="000551AA">
          <w:rPr>
            <w:color w:val="00000A"/>
          </w:rPr>
          <w:t>árias</w:t>
        </w:r>
      </w:ins>
      <w:ins w:id="88" w:author="Avaliador" w:date="2021-01-13T18:18:00Z">
        <w:r w:rsidR="00842D73">
          <w:rPr>
            <w:color w:val="00000A"/>
          </w:rPr>
          <w:t>, alinhamentos políticos entre os munic</w:t>
        </w:r>
      </w:ins>
      <w:ins w:id="89" w:author="Avaliador" w:date="2021-01-13T18:19:00Z">
        <w:r w:rsidR="00842D73">
          <w:rPr>
            <w:color w:val="00000A"/>
          </w:rPr>
          <w:t>ípios</w:t>
        </w:r>
      </w:ins>
      <w:ins w:id="90" w:author="Avaliador" w:date="2021-01-13T18:17:00Z">
        <w:r w:rsidR="000551AA">
          <w:rPr>
            <w:color w:val="00000A"/>
          </w:rPr>
          <w:t xml:space="preserve"> e a possível continuidade das ações ligadas à gestão do turismo</w:t>
        </w:r>
      </w:ins>
      <w:ins w:id="91" w:author="Avaliador" w:date="2021-01-13T18:06:00Z">
        <w:r w:rsidR="00842D73">
          <w:rPr>
            <w:color w:val="00000A"/>
          </w:rPr>
          <w:t>.</w:t>
        </w:r>
      </w:ins>
    </w:p>
    <w:p w14:paraId="0740BC06" w14:textId="086B2A4A" w:rsidR="00F43D77" w:rsidRDefault="008B28A5">
      <w:pPr>
        <w:rPr>
          <w:color w:val="00000A"/>
          <w:shd w:val="clear" w:color="auto" w:fill="B6D7A8"/>
        </w:rPr>
      </w:pPr>
      <w:ins w:id="92" w:author="Avaliador" w:date="2021-01-13T18:29:00Z">
        <w:r w:rsidRPr="008B28A5">
          <w:rPr>
            <w:color w:val="00000A"/>
            <w:rPrChange w:id="93" w:author="Avaliador" w:date="2021-01-13T18:30:00Z">
              <w:rPr>
                <w:color w:val="00000A"/>
                <w:shd w:val="clear" w:color="auto" w:fill="B6D7A8"/>
              </w:rPr>
            </w:rPrChange>
          </w:rPr>
          <w:lastRenderedPageBreak/>
          <w:t xml:space="preserve">Quadro 1: </w:t>
        </w:r>
      </w:ins>
      <w:ins w:id="94" w:author="Avaliador" w:date="2021-01-13T18:30:00Z">
        <w:r w:rsidRPr="008B28A5">
          <w:rPr>
            <w:color w:val="00000A"/>
            <w:rPrChange w:id="95" w:author="Avaliador" w:date="2021-01-13T18:30:00Z">
              <w:rPr>
                <w:color w:val="00000A"/>
                <w:shd w:val="clear" w:color="auto" w:fill="B6D7A8"/>
              </w:rPr>
            </w:rPrChange>
          </w:rPr>
          <w:t>Informações sobre gestão pública municipal e interações com o turismo dos municípios de .............................</w:t>
        </w:r>
      </w:ins>
    </w:p>
    <w:tbl>
      <w:tblPr>
        <w:tblStyle w:val="a"/>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90"/>
        <w:gridCol w:w="1890"/>
        <w:gridCol w:w="2160"/>
        <w:gridCol w:w="2790"/>
      </w:tblGrid>
      <w:tr w:rsidR="00217838" w14:paraId="24E46918" w14:textId="77777777">
        <w:trPr>
          <w:trHeight w:val="300"/>
        </w:trPr>
        <w:commentRangeStart w:id="96" w:displacedByCustomXml="next"/>
        <w:sdt>
          <w:sdtPr>
            <w:tag w:val="goog_rdk_0"/>
            <w:id w:val="-5911515"/>
            <w:lock w:val="contentLocked"/>
          </w:sdtPr>
          <w:sdtContent>
            <w:tc>
              <w:tcPr>
                <w:tcW w:w="219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5979E8F3" w14:textId="77777777" w:rsidR="00217838" w:rsidRDefault="00833592">
                <w:pPr>
                  <w:widowControl w:val="0"/>
                  <w:ind w:firstLine="0"/>
                  <w:jc w:val="center"/>
                  <w:rPr>
                    <w:sz w:val="20"/>
                    <w:szCs w:val="20"/>
                  </w:rPr>
                </w:pPr>
                <w:r>
                  <w:rPr>
                    <w:b/>
                    <w:sz w:val="20"/>
                    <w:szCs w:val="20"/>
                  </w:rPr>
                  <w:t>Variável</w:t>
                </w:r>
              </w:p>
            </w:tc>
          </w:sdtContent>
        </w:sdt>
        <w:sdt>
          <w:sdtPr>
            <w:tag w:val="goog_rdk_1"/>
            <w:id w:val="476731805"/>
            <w:lock w:val="contentLocked"/>
          </w:sdtPr>
          <w:sdtContent>
            <w:tc>
              <w:tcPr>
                <w:tcW w:w="1890" w:type="dxa"/>
                <w:tcBorders>
                  <w:top w:val="single" w:sz="6" w:space="0" w:color="000000"/>
                  <w:left w:val="single" w:sz="6" w:space="0" w:color="CCCCCC"/>
                  <w:bottom w:val="single" w:sz="6" w:space="0" w:color="000000"/>
                  <w:right w:val="single" w:sz="6" w:space="0" w:color="000000"/>
                </w:tcBorders>
                <w:shd w:val="clear" w:color="auto" w:fill="E06666"/>
                <w:tcMar>
                  <w:top w:w="0" w:type="dxa"/>
                  <w:left w:w="40" w:type="dxa"/>
                  <w:bottom w:w="0" w:type="dxa"/>
                  <w:right w:w="40" w:type="dxa"/>
                </w:tcMar>
                <w:vAlign w:val="center"/>
              </w:tcPr>
              <w:p w14:paraId="34EAAA04" w14:textId="77777777" w:rsidR="00217838" w:rsidRDefault="00833592">
                <w:pPr>
                  <w:widowControl w:val="0"/>
                  <w:ind w:firstLine="0"/>
                  <w:jc w:val="center"/>
                  <w:rPr>
                    <w:sz w:val="20"/>
                    <w:szCs w:val="20"/>
                  </w:rPr>
                </w:pPr>
                <w:r>
                  <w:rPr>
                    <w:b/>
                    <w:sz w:val="20"/>
                    <w:szCs w:val="20"/>
                  </w:rPr>
                  <w:t>Arapeí</w:t>
                </w:r>
              </w:p>
            </w:tc>
          </w:sdtContent>
        </w:sdt>
        <w:sdt>
          <w:sdtPr>
            <w:tag w:val="goog_rdk_2"/>
            <w:id w:val="552813942"/>
            <w:lock w:val="contentLocked"/>
          </w:sdtPr>
          <w:sdtContent>
            <w:tc>
              <w:tcPr>
                <w:tcW w:w="2160" w:type="dxa"/>
                <w:tcBorders>
                  <w:top w:val="single" w:sz="6" w:space="0" w:color="000000"/>
                  <w:left w:val="single" w:sz="6" w:space="0" w:color="CCCCCC"/>
                  <w:bottom w:val="single" w:sz="6" w:space="0" w:color="000000"/>
                  <w:right w:val="single" w:sz="6" w:space="0" w:color="000000"/>
                </w:tcBorders>
                <w:shd w:val="clear" w:color="auto" w:fill="F6B26B"/>
                <w:tcMar>
                  <w:top w:w="0" w:type="dxa"/>
                  <w:left w:w="40" w:type="dxa"/>
                  <w:bottom w:w="0" w:type="dxa"/>
                  <w:right w:w="40" w:type="dxa"/>
                </w:tcMar>
                <w:vAlign w:val="center"/>
              </w:tcPr>
              <w:p w14:paraId="298918F9" w14:textId="77777777" w:rsidR="00217838" w:rsidRDefault="00833592">
                <w:pPr>
                  <w:widowControl w:val="0"/>
                  <w:ind w:firstLine="0"/>
                  <w:jc w:val="center"/>
                  <w:rPr>
                    <w:sz w:val="20"/>
                    <w:szCs w:val="20"/>
                  </w:rPr>
                </w:pPr>
                <w:r>
                  <w:rPr>
                    <w:b/>
                    <w:sz w:val="20"/>
                    <w:szCs w:val="20"/>
                  </w:rPr>
                  <w:t>Areias</w:t>
                </w:r>
              </w:p>
            </w:tc>
          </w:sdtContent>
        </w:sdt>
        <w:sdt>
          <w:sdtPr>
            <w:tag w:val="goog_rdk_3"/>
            <w:id w:val="168219523"/>
            <w:lock w:val="contentLocked"/>
          </w:sdtPr>
          <w:sdtContent>
            <w:tc>
              <w:tcPr>
                <w:tcW w:w="2790" w:type="dxa"/>
                <w:tcBorders>
                  <w:top w:val="single" w:sz="6" w:space="0" w:color="000000"/>
                  <w:left w:val="single" w:sz="6" w:space="0" w:color="CCCCCC"/>
                  <w:bottom w:val="single" w:sz="6" w:space="0" w:color="000000"/>
                  <w:right w:val="single" w:sz="6" w:space="0" w:color="000000"/>
                </w:tcBorders>
                <w:shd w:val="clear" w:color="auto" w:fill="FFD966"/>
                <w:tcMar>
                  <w:top w:w="0" w:type="dxa"/>
                  <w:left w:w="40" w:type="dxa"/>
                  <w:bottom w:w="0" w:type="dxa"/>
                  <w:right w:w="40" w:type="dxa"/>
                </w:tcMar>
                <w:vAlign w:val="center"/>
              </w:tcPr>
              <w:p w14:paraId="0B8FC0CE" w14:textId="77777777" w:rsidR="00217838" w:rsidRDefault="00833592">
                <w:pPr>
                  <w:widowControl w:val="0"/>
                  <w:ind w:firstLine="0"/>
                  <w:jc w:val="center"/>
                  <w:rPr>
                    <w:sz w:val="20"/>
                    <w:szCs w:val="20"/>
                  </w:rPr>
                </w:pPr>
                <w:r>
                  <w:rPr>
                    <w:b/>
                    <w:sz w:val="20"/>
                    <w:szCs w:val="20"/>
                  </w:rPr>
                  <w:t>Bananal</w:t>
                </w:r>
                <w:commentRangeEnd w:id="96"/>
                <w:r w:rsidR="000551AA">
                  <w:rPr>
                    <w:rStyle w:val="Refdecomentrio"/>
                  </w:rPr>
                  <w:commentReference w:id="96"/>
                </w:r>
              </w:p>
            </w:tc>
          </w:sdtContent>
        </w:sdt>
      </w:tr>
      <w:tr w:rsidR="00217838" w14:paraId="74CC8550" w14:textId="77777777">
        <w:trPr>
          <w:trHeight w:val="825"/>
        </w:trPr>
        <w:sdt>
          <w:sdtPr>
            <w:tag w:val="goog_rdk_4"/>
            <w:id w:val="-1519080045"/>
            <w:lock w:val="contentLocked"/>
          </w:sdtPr>
          <w:sdtContent>
            <w:tc>
              <w:tcPr>
                <w:tcW w:w="219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69A0716B" w14:textId="77777777" w:rsidR="00217838" w:rsidRDefault="00833592">
                <w:pPr>
                  <w:widowControl w:val="0"/>
                  <w:ind w:firstLine="0"/>
                  <w:jc w:val="left"/>
                  <w:rPr>
                    <w:sz w:val="20"/>
                    <w:szCs w:val="20"/>
                  </w:rPr>
                </w:pPr>
                <w:r>
                  <w:rPr>
                    <w:sz w:val="20"/>
                    <w:szCs w:val="20"/>
                  </w:rPr>
                  <w:t>Nome do Prefeito PDTM</w:t>
                </w:r>
              </w:p>
            </w:tc>
          </w:sdtContent>
        </w:sdt>
        <w:sdt>
          <w:sdtPr>
            <w:tag w:val="goog_rdk_5"/>
            <w:id w:val="1046569001"/>
            <w:lock w:val="contentLocked"/>
          </w:sdtPr>
          <w:sdtContent>
            <w:tc>
              <w:tcPr>
                <w:tcW w:w="18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B2BFC73" w14:textId="77777777" w:rsidR="00217838" w:rsidRDefault="00833592">
                <w:pPr>
                  <w:widowControl w:val="0"/>
                  <w:ind w:firstLine="0"/>
                  <w:jc w:val="center"/>
                  <w:rPr>
                    <w:sz w:val="20"/>
                    <w:szCs w:val="20"/>
                  </w:rPr>
                </w:pPr>
                <w:r>
                  <w:rPr>
                    <w:sz w:val="20"/>
                    <w:szCs w:val="20"/>
                  </w:rPr>
                  <w:t>-</w:t>
                </w:r>
              </w:p>
            </w:tc>
          </w:sdtContent>
        </w:sdt>
        <w:sdt>
          <w:sdtPr>
            <w:tag w:val="goog_rdk_6"/>
            <w:id w:val="1671213766"/>
            <w:lock w:val="contentLocked"/>
          </w:sdtPr>
          <w:sdtContent>
            <w:tc>
              <w:tcPr>
                <w:tcW w:w="21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18094CD" w14:textId="77777777" w:rsidR="00217838" w:rsidRDefault="00833592">
                <w:pPr>
                  <w:widowControl w:val="0"/>
                  <w:ind w:firstLine="0"/>
                  <w:jc w:val="center"/>
                  <w:rPr>
                    <w:sz w:val="20"/>
                    <w:szCs w:val="20"/>
                  </w:rPr>
                </w:pPr>
                <w:r>
                  <w:rPr>
                    <w:sz w:val="20"/>
                    <w:szCs w:val="20"/>
                  </w:rPr>
                  <w:t>José Antonio Fernandes (PSDB) 2016</w:t>
                </w:r>
              </w:p>
              <w:p w14:paraId="6CD9722F" w14:textId="77777777" w:rsidR="00217838" w:rsidRDefault="00833592">
                <w:pPr>
                  <w:widowControl w:val="0"/>
                  <w:ind w:firstLine="0"/>
                  <w:jc w:val="center"/>
                  <w:rPr>
                    <w:sz w:val="20"/>
                    <w:szCs w:val="20"/>
                  </w:rPr>
                </w:pPr>
                <w:r>
                  <w:rPr>
                    <w:sz w:val="20"/>
                    <w:szCs w:val="20"/>
                  </w:rPr>
                  <w:t>Fonte: Lei 1252, de 07/12/16.</w:t>
                </w:r>
              </w:p>
            </w:tc>
          </w:sdtContent>
        </w:sdt>
        <w:sdt>
          <w:sdtPr>
            <w:tag w:val="goog_rdk_7"/>
            <w:id w:val="-1374310136"/>
            <w:lock w:val="contentLocked"/>
          </w:sdtPr>
          <w:sdtContent>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CFE5CB3" w14:textId="77777777" w:rsidR="00217838" w:rsidRDefault="00833592">
                <w:pPr>
                  <w:widowControl w:val="0"/>
                  <w:ind w:firstLine="0"/>
                  <w:jc w:val="left"/>
                  <w:rPr>
                    <w:sz w:val="20"/>
                    <w:szCs w:val="20"/>
                  </w:rPr>
                </w:pPr>
                <w:r>
                  <w:rPr>
                    <w:sz w:val="20"/>
                    <w:szCs w:val="20"/>
                  </w:rPr>
                  <w:t>Jorge da Silva Rodrigues Filho (Peleco) - PSDB</w:t>
                </w:r>
              </w:p>
              <w:p w14:paraId="753720F5" w14:textId="77777777" w:rsidR="00217838" w:rsidRDefault="00833592">
                <w:pPr>
                  <w:widowControl w:val="0"/>
                  <w:ind w:firstLine="0"/>
                  <w:jc w:val="center"/>
                  <w:rPr>
                    <w:sz w:val="20"/>
                    <w:szCs w:val="20"/>
                  </w:rPr>
                </w:pPr>
                <w:r>
                  <w:rPr>
                    <w:sz w:val="20"/>
                    <w:szCs w:val="20"/>
                  </w:rPr>
                  <w:t>2017-2018</w:t>
                </w:r>
              </w:p>
              <w:p w14:paraId="5EF8406D" w14:textId="77777777" w:rsidR="00217838" w:rsidRDefault="00833592">
                <w:pPr>
                  <w:widowControl w:val="0"/>
                  <w:ind w:firstLine="0"/>
                  <w:jc w:val="center"/>
                  <w:rPr>
                    <w:sz w:val="20"/>
                    <w:szCs w:val="20"/>
                  </w:rPr>
                </w:pPr>
                <w:r>
                  <w:rPr>
                    <w:sz w:val="20"/>
                    <w:szCs w:val="20"/>
                  </w:rPr>
                  <w:t>Fonte: TSE, 2016</w:t>
                </w:r>
              </w:p>
            </w:tc>
          </w:sdtContent>
        </w:sdt>
      </w:tr>
      <w:tr w:rsidR="00217838" w14:paraId="6EB2F722" w14:textId="77777777">
        <w:trPr>
          <w:trHeight w:val="825"/>
        </w:trPr>
        <w:sdt>
          <w:sdtPr>
            <w:tag w:val="goog_rdk_8"/>
            <w:id w:val="-394353391"/>
            <w:lock w:val="contentLocked"/>
          </w:sdtPr>
          <w:sdtContent>
            <w:tc>
              <w:tcPr>
                <w:tcW w:w="219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65234798" w14:textId="77777777" w:rsidR="00217838" w:rsidRDefault="00833592">
                <w:pPr>
                  <w:widowControl w:val="0"/>
                  <w:ind w:firstLine="0"/>
                  <w:jc w:val="center"/>
                  <w:rPr>
                    <w:sz w:val="20"/>
                    <w:szCs w:val="20"/>
                  </w:rPr>
                </w:pPr>
                <w:r>
                  <w:rPr>
                    <w:sz w:val="20"/>
                    <w:szCs w:val="20"/>
                  </w:rPr>
                  <w:t>Nome do Prefeito 2020</w:t>
                </w:r>
              </w:p>
            </w:tc>
          </w:sdtContent>
        </w:sdt>
        <w:sdt>
          <w:sdtPr>
            <w:tag w:val="goog_rdk_9"/>
            <w:id w:val="-740643602"/>
            <w:lock w:val="contentLocked"/>
          </w:sdtPr>
          <w:sdtContent>
            <w:tc>
              <w:tcPr>
                <w:tcW w:w="18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57E840A" w14:textId="77777777" w:rsidR="00217838" w:rsidRDefault="00833592">
                <w:pPr>
                  <w:widowControl w:val="0"/>
                  <w:ind w:firstLine="0"/>
                  <w:jc w:val="center"/>
                  <w:rPr>
                    <w:sz w:val="20"/>
                    <w:szCs w:val="20"/>
                  </w:rPr>
                </w:pPr>
                <w:r>
                  <w:rPr>
                    <w:sz w:val="20"/>
                    <w:szCs w:val="20"/>
                  </w:rPr>
                  <w:t>Edson André de Souza (Solidariedade) 2017-2020</w:t>
                </w:r>
              </w:p>
            </w:tc>
          </w:sdtContent>
        </w:sdt>
        <w:sdt>
          <w:sdtPr>
            <w:tag w:val="goog_rdk_10"/>
            <w:id w:val="-1775080512"/>
            <w:lock w:val="contentLocked"/>
          </w:sdtPr>
          <w:sdtContent>
            <w:tc>
              <w:tcPr>
                <w:tcW w:w="21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19C23BD" w14:textId="77777777" w:rsidR="00217838" w:rsidRDefault="00833592">
                <w:pPr>
                  <w:widowControl w:val="0"/>
                  <w:ind w:firstLine="0"/>
                  <w:jc w:val="center"/>
                  <w:rPr>
                    <w:sz w:val="20"/>
                    <w:szCs w:val="20"/>
                  </w:rPr>
                </w:pPr>
                <w:r>
                  <w:rPr>
                    <w:sz w:val="20"/>
                    <w:szCs w:val="20"/>
                  </w:rPr>
                  <w:t>Paulo Henrique de Souza Coutinho (DEM) 2017-2020</w:t>
                </w:r>
              </w:p>
              <w:p w14:paraId="4E13D4AA" w14:textId="77777777" w:rsidR="00217838" w:rsidRDefault="00833592">
                <w:pPr>
                  <w:widowControl w:val="0"/>
                  <w:ind w:firstLine="0"/>
                  <w:jc w:val="center"/>
                  <w:rPr>
                    <w:sz w:val="20"/>
                    <w:szCs w:val="20"/>
                  </w:rPr>
                </w:pPr>
                <w:r>
                  <w:rPr>
                    <w:sz w:val="20"/>
                    <w:szCs w:val="20"/>
                  </w:rPr>
                  <w:t>Fonte: Câmara Municipal</w:t>
                </w:r>
              </w:p>
            </w:tc>
          </w:sdtContent>
        </w:sdt>
        <w:sdt>
          <w:sdtPr>
            <w:tag w:val="goog_rdk_11"/>
            <w:id w:val="-105574029"/>
            <w:lock w:val="contentLocked"/>
          </w:sdtPr>
          <w:sdtContent>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9D250C7" w14:textId="77777777" w:rsidR="00217838" w:rsidRDefault="00833592">
                <w:pPr>
                  <w:widowControl w:val="0"/>
                  <w:ind w:firstLine="0"/>
                  <w:jc w:val="center"/>
                  <w:rPr>
                    <w:sz w:val="20"/>
                    <w:szCs w:val="20"/>
                  </w:rPr>
                </w:pPr>
                <w:r>
                  <w:rPr>
                    <w:sz w:val="20"/>
                    <w:szCs w:val="20"/>
                  </w:rPr>
                  <w:t>Carlindo Nogueira Rodrigues (Piá) -</w:t>
                </w:r>
              </w:p>
              <w:p w14:paraId="4471C606" w14:textId="77777777" w:rsidR="00217838" w:rsidRDefault="00833592">
                <w:pPr>
                  <w:widowControl w:val="0"/>
                  <w:ind w:firstLine="0"/>
                  <w:jc w:val="center"/>
                  <w:rPr>
                    <w:sz w:val="20"/>
                    <w:szCs w:val="20"/>
                  </w:rPr>
                </w:pPr>
                <w:r>
                  <w:rPr>
                    <w:sz w:val="20"/>
                    <w:szCs w:val="20"/>
                  </w:rPr>
                  <w:t>(PTB) 2018-2020</w:t>
                </w:r>
              </w:p>
              <w:p w14:paraId="5BC6A4F3" w14:textId="77777777" w:rsidR="00217838" w:rsidRDefault="00833592">
                <w:pPr>
                  <w:widowControl w:val="0"/>
                  <w:ind w:firstLine="0"/>
                  <w:jc w:val="center"/>
                  <w:rPr>
                    <w:sz w:val="20"/>
                    <w:szCs w:val="20"/>
                  </w:rPr>
                </w:pPr>
                <w:r>
                  <w:rPr>
                    <w:sz w:val="20"/>
                    <w:szCs w:val="20"/>
                  </w:rPr>
                  <w:t>Fonte: Câmara Municipal, 2020</w:t>
                </w:r>
              </w:p>
            </w:tc>
          </w:sdtContent>
        </w:sdt>
      </w:tr>
      <w:tr w:rsidR="00217838" w14:paraId="2AC94E55" w14:textId="77777777">
        <w:trPr>
          <w:trHeight w:val="555"/>
        </w:trPr>
        <w:sdt>
          <w:sdtPr>
            <w:tag w:val="goog_rdk_12"/>
            <w:id w:val="-1363893760"/>
            <w:lock w:val="contentLocked"/>
          </w:sdtPr>
          <w:sdtContent>
            <w:tc>
              <w:tcPr>
                <w:tcW w:w="219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62BFD307" w14:textId="77777777" w:rsidR="00217838" w:rsidRDefault="00833592">
                <w:pPr>
                  <w:widowControl w:val="0"/>
                  <w:ind w:firstLine="0"/>
                  <w:jc w:val="center"/>
                  <w:rPr>
                    <w:sz w:val="20"/>
                    <w:szCs w:val="20"/>
                  </w:rPr>
                </w:pPr>
                <w:r>
                  <w:rPr>
                    <w:sz w:val="20"/>
                    <w:szCs w:val="20"/>
                  </w:rPr>
                  <w:t>Nome do Prefeito 2021</w:t>
                </w:r>
              </w:p>
            </w:tc>
          </w:sdtContent>
        </w:sdt>
        <w:sdt>
          <w:sdtPr>
            <w:tag w:val="goog_rdk_13"/>
            <w:id w:val="1233121859"/>
            <w:lock w:val="contentLocked"/>
          </w:sdtPr>
          <w:sdtContent>
            <w:tc>
              <w:tcPr>
                <w:tcW w:w="18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40FA129" w14:textId="77777777" w:rsidR="00217838" w:rsidRDefault="00833592">
                <w:pPr>
                  <w:widowControl w:val="0"/>
                  <w:ind w:firstLine="0"/>
                  <w:jc w:val="center"/>
                  <w:rPr>
                    <w:sz w:val="20"/>
                    <w:szCs w:val="20"/>
                  </w:rPr>
                </w:pPr>
                <w:r>
                  <w:rPr>
                    <w:sz w:val="20"/>
                    <w:szCs w:val="20"/>
                  </w:rPr>
                  <w:t>Renê Lúcio Gonçalves</w:t>
                </w:r>
              </w:p>
              <w:p w14:paraId="16A69822" w14:textId="77777777" w:rsidR="00217838" w:rsidRDefault="00833592">
                <w:pPr>
                  <w:widowControl w:val="0"/>
                  <w:ind w:firstLine="0"/>
                  <w:jc w:val="center"/>
                  <w:rPr>
                    <w:sz w:val="20"/>
                    <w:szCs w:val="20"/>
                  </w:rPr>
                </w:pPr>
                <w:r>
                  <w:rPr>
                    <w:sz w:val="20"/>
                    <w:szCs w:val="20"/>
                  </w:rPr>
                  <w:t>(PSDB)</w:t>
                </w:r>
              </w:p>
            </w:tc>
          </w:sdtContent>
        </w:sdt>
        <w:sdt>
          <w:sdtPr>
            <w:tag w:val="goog_rdk_14"/>
            <w:id w:val="1716542963"/>
            <w:lock w:val="contentLocked"/>
          </w:sdtPr>
          <w:sdtContent>
            <w:tc>
              <w:tcPr>
                <w:tcW w:w="21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0271C1B" w14:textId="77777777" w:rsidR="00217838" w:rsidRDefault="00833592">
                <w:pPr>
                  <w:widowControl w:val="0"/>
                  <w:ind w:firstLine="0"/>
                  <w:jc w:val="center"/>
                  <w:rPr>
                    <w:sz w:val="20"/>
                    <w:szCs w:val="20"/>
                  </w:rPr>
                </w:pPr>
                <w:r>
                  <w:rPr>
                    <w:sz w:val="20"/>
                    <w:szCs w:val="20"/>
                  </w:rPr>
                  <w:t>Paulo Henrique de Souza Coutinho</w:t>
                </w:r>
              </w:p>
              <w:p w14:paraId="476E03C9" w14:textId="77777777" w:rsidR="00217838" w:rsidRDefault="00833592">
                <w:pPr>
                  <w:widowControl w:val="0"/>
                  <w:ind w:firstLine="0"/>
                  <w:jc w:val="center"/>
                  <w:rPr>
                    <w:sz w:val="20"/>
                    <w:szCs w:val="20"/>
                  </w:rPr>
                </w:pPr>
                <w:r>
                  <w:rPr>
                    <w:sz w:val="20"/>
                    <w:szCs w:val="20"/>
                  </w:rPr>
                  <w:t>(MDB)</w:t>
                </w:r>
              </w:p>
            </w:tc>
          </w:sdtContent>
        </w:sdt>
        <w:sdt>
          <w:sdtPr>
            <w:tag w:val="goog_rdk_15"/>
            <w:id w:val="-2140248821"/>
            <w:lock w:val="contentLocked"/>
          </w:sdtPr>
          <w:sdtContent>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29416E6" w14:textId="77777777" w:rsidR="00217838" w:rsidRDefault="00833592">
                <w:pPr>
                  <w:widowControl w:val="0"/>
                  <w:ind w:firstLine="0"/>
                  <w:jc w:val="center"/>
                  <w:rPr>
                    <w:sz w:val="20"/>
                    <w:szCs w:val="20"/>
                  </w:rPr>
                </w:pPr>
                <w:r>
                  <w:rPr>
                    <w:sz w:val="20"/>
                    <w:szCs w:val="20"/>
                  </w:rPr>
                  <w:t>Dr William</w:t>
                </w:r>
              </w:p>
              <w:p w14:paraId="663F706F" w14:textId="77777777" w:rsidR="00217838" w:rsidRDefault="00833592">
                <w:pPr>
                  <w:widowControl w:val="0"/>
                  <w:ind w:firstLine="0"/>
                  <w:jc w:val="center"/>
                  <w:rPr>
                    <w:sz w:val="20"/>
                    <w:szCs w:val="20"/>
                  </w:rPr>
                </w:pPr>
                <w:r>
                  <w:rPr>
                    <w:sz w:val="20"/>
                    <w:szCs w:val="20"/>
                  </w:rPr>
                  <w:t>(Republicanos)</w:t>
                </w:r>
              </w:p>
            </w:tc>
          </w:sdtContent>
        </w:sdt>
      </w:tr>
      <w:tr w:rsidR="00217838" w14:paraId="5ABBDD39" w14:textId="77777777">
        <w:trPr>
          <w:trHeight w:val="300"/>
        </w:trPr>
        <w:sdt>
          <w:sdtPr>
            <w:tag w:val="goog_rdk_16"/>
            <w:id w:val="-1230311418"/>
            <w:lock w:val="contentLocked"/>
          </w:sdtPr>
          <w:sdtContent>
            <w:tc>
              <w:tcPr>
                <w:tcW w:w="219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07CEDDF6" w14:textId="77777777" w:rsidR="00217838" w:rsidRDefault="00833592">
                <w:pPr>
                  <w:widowControl w:val="0"/>
                  <w:ind w:firstLine="0"/>
                  <w:jc w:val="center"/>
                  <w:rPr>
                    <w:sz w:val="20"/>
                    <w:szCs w:val="20"/>
                  </w:rPr>
                </w:pPr>
                <w:r>
                  <w:rPr>
                    <w:sz w:val="20"/>
                    <w:szCs w:val="20"/>
                  </w:rPr>
                  <w:t>Nome do Secretário-Diretor PDTM</w:t>
                </w:r>
              </w:p>
            </w:tc>
          </w:sdtContent>
        </w:sdt>
        <w:sdt>
          <w:sdtPr>
            <w:tag w:val="goog_rdk_17"/>
            <w:id w:val="2002153595"/>
            <w:lock w:val="contentLocked"/>
          </w:sdtPr>
          <w:sdtContent>
            <w:tc>
              <w:tcPr>
                <w:tcW w:w="18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625D9FF" w14:textId="77777777" w:rsidR="00217838" w:rsidRDefault="00833592">
                <w:pPr>
                  <w:widowControl w:val="0"/>
                  <w:ind w:firstLine="0"/>
                  <w:jc w:val="center"/>
                  <w:rPr>
                    <w:sz w:val="20"/>
                    <w:szCs w:val="20"/>
                  </w:rPr>
                </w:pPr>
                <w:r>
                  <w:rPr>
                    <w:sz w:val="20"/>
                    <w:szCs w:val="20"/>
                  </w:rPr>
                  <w:t>-</w:t>
                </w:r>
              </w:p>
            </w:tc>
          </w:sdtContent>
        </w:sdt>
        <w:sdt>
          <w:sdtPr>
            <w:tag w:val="goog_rdk_18"/>
            <w:id w:val="-2041965548"/>
            <w:lock w:val="contentLocked"/>
          </w:sdtPr>
          <w:sdtContent>
            <w:tc>
              <w:tcPr>
                <w:tcW w:w="21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528C4E3" w14:textId="77777777" w:rsidR="00217838" w:rsidRDefault="00833592">
                <w:pPr>
                  <w:widowControl w:val="0"/>
                  <w:ind w:firstLine="0"/>
                  <w:jc w:val="center"/>
                  <w:rPr>
                    <w:sz w:val="20"/>
                    <w:szCs w:val="20"/>
                  </w:rPr>
                </w:pPr>
                <w:r>
                  <w:rPr>
                    <w:sz w:val="20"/>
                    <w:szCs w:val="20"/>
                  </w:rPr>
                  <w:t>-</w:t>
                </w:r>
              </w:p>
            </w:tc>
          </w:sdtContent>
        </w:sdt>
        <w:sdt>
          <w:sdtPr>
            <w:tag w:val="goog_rdk_19"/>
            <w:id w:val="-1738771842"/>
            <w:lock w:val="contentLocked"/>
          </w:sdtPr>
          <w:sdtContent>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815E33F" w14:textId="77777777" w:rsidR="00217838" w:rsidRDefault="00833592">
                <w:pPr>
                  <w:widowControl w:val="0"/>
                  <w:ind w:firstLine="0"/>
                  <w:jc w:val="center"/>
                  <w:rPr>
                    <w:sz w:val="20"/>
                    <w:szCs w:val="20"/>
                  </w:rPr>
                </w:pPr>
                <w:r>
                  <w:rPr>
                    <w:sz w:val="20"/>
                    <w:szCs w:val="20"/>
                  </w:rPr>
                  <w:t>José Luiz Moraes/Fabiana Viana de Moraes - PRP*</w:t>
                </w:r>
              </w:p>
            </w:tc>
          </w:sdtContent>
        </w:sdt>
      </w:tr>
      <w:tr w:rsidR="00217838" w14:paraId="5437F5FC" w14:textId="77777777">
        <w:trPr>
          <w:trHeight w:val="555"/>
        </w:trPr>
        <w:sdt>
          <w:sdtPr>
            <w:tag w:val="goog_rdk_20"/>
            <w:id w:val="-1295049995"/>
            <w:lock w:val="contentLocked"/>
          </w:sdtPr>
          <w:sdtContent>
            <w:tc>
              <w:tcPr>
                <w:tcW w:w="219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7422BEC7" w14:textId="77777777" w:rsidR="00217838" w:rsidRDefault="00833592">
                <w:pPr>
                  <w:widowControl w:val="0"/>
                  <w:ind w:firstLine="0"/>
                  <w:jc w:val="center"/>
                  <w:rPr>
                    <w:sz w:val="20"/>
                    <w:szCs w:val="20"/>
                  </w:rPr>
                </w:pPr>
                <w:r>
                  <w:rPr>
                    <w:sz w:val="20"/>
                    <w:szCs w:val="20"/>
                  </w:rPr>
                  <w:t>Nome do Secretário-Diretor 2020</w:t>
                </w:r>
              </w:p>
            </w:tc>
          </w:sdtContent>
        </w:sdt>
        <w:sdt>
          <w:sdtPr>
            <w:tag w:val="goog_rdk_21"/>
            <w:id w:val="1929224057"/>
            <w:lock w:val="contentLocked"/>
          </w:sdtPr>
          <w:sdtContent>
            <w:tc>
              <w:tcPr>
                <w:tcW w:w="18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3FDC7C9" w14:textId="77777777" w:rsidR="00217838" w:rsidRDefault="00833592">
                <w:pPr>
                  <w:widowControl w:val="0"/>
                  <w:ind w:firstLine="0"/>
                  <w:jc w:val="center"/>
                  <w:rPr>
                    <w:sz w:val="20"/>
                    <w:szCs w:val="20"/>
                  </w:rPr>
                </w:pPr>
                <w:r>
                  <w:rPr>
                    <w:sz w:val="20"/>
                    <w:szCs w:val="20"/>
                  </w:rPr>
                  <w:t>Geraldo Luis da Silva</w:t>
                </w:r>
              </w:p>
            </w:tc>
          </w:sdtContent>
        </w:sdt>
        <w:sdt>
          <w:sdtPr>
            <w:tag w:val="goog_rdk_22"/>
            <w:id w:val="900635143"/>
            <w:lock w:val="contentLocked"/>
          </w:sdtPr>
          <w:sdtContent>
            <w:tc>
              <w:tcPr>
                <w:tcW w:w="21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9E64EA5" w14:textId="77777777" w:rsidR="00217838" w:rsidRDefault="00833592">
                <w:pPr>
                  <w:widowControl w:val="0"/>
                  <w:ind w:firstLine="0"/>
                  <w:jc w:val="center"/>
                  <w:rPr>
                    <w:sz w:val="20"/>
                    <w:szCs w:val="20"/>
                  </w:rPr>
                </w:pPr>
                <w:r>
                  <w:rPr>
                    <w:sz w:val="20"/>
                    <w:szCs w:val="20"/>
                  </w:rPr>
                  <w:t>Ronaldo Martins Araujo</w:t>
                </w:r>
              </w:p>
            </w:tc>
          </w:sdtContent>
        </w:sdt>
        <w:sdt>
          <w:sdtPr>
            <w:tag w:val="goog_rdk_23"/>
            <w:id w:val="1597910776"/>
            <w:lock w:val="contentLocked"/>
          </w:sdtPr>
          <w:sdtContent>
            <w:tc>
              <w:tcPr>
                <w:tcW w:w="27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3640E0C" w14:textId="77777777" w:rsidR="00217838" w:rsidRDefault="00833592">
                <w:pPr>
                  <w:widowControl w:val="0"/>
                  <w:ind w:firstLine="0"/>
                  <w:jc w:val="center"/>
                  <w:rPr>
                    <w:sz w:val="20"/>
                    <w:szCs w:val="20"/>
                  </w:rPr>
                </w:pPr>
                <w:r>
                  <w:rPr>
                    <w:sz w:val="20"/>
                    <w:szCs w:val="20"/>
                  </w:rPr>
                  <w:t>Jose Eduardo Costa Gomes de Oliveira (Manolo) - PTB</w:t>
                </w:r>
              </w:p>
              <w:p w14:paraId="707BB0BB" w14:textId="77777777" w:rsidR="00217838" w:rsidRDefault="00833592">
                <w:pPr>
                  <w:widowControl w:val="0"/>
                  <w:ind w:firstLine="0"/>
                  <w:jc w:val="center"/>
                  <w:rPr>
                    <w:sz w:val="20"/>
                    <w:szCs w:val="20"/>
                  </w:rPr>
                </w:pPr>
                <w:r>
                  <w:rPr>
                    <w:sz w:val="20"/>
                    <w:szCs w:val="20"/>
                  </w:rPr>
                  <w:t>Fonte: Câmara Municipal, 2020</w:t>
                </w:r>
              </w:p>
            </w:tc>
          </w:sdtContent>
        </w:sdt>
      </w:tr>
      <w:tr w:rsidR="00217838" w14:paraId="1E172BC6" w14:textId="77777777">
        <w:trPr>
          <w:trHeight w:val="525"/>
        </w:trPr>
        <w:sdt>
          <w:sdtPr>
            <w:tag w:val="goog_rdk_24"/>
            <w:id w:val="1045957072"/>
            <w:lock w:val="contentLocked"/>
          </w:sdtPr>
          <w:sdtContent>
            <w:tc>
              <w:tcPr>
                <w:tcW w:w="219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01E4AEB9" w14:textId="77777777" w:rsidR="00217838" w:rsidRDefault="00833592">
                <w:pPr>
                  <w:widowControl w:val="0"/>
                  <w:ind w:firstLine="0"/>
                  <w:jc w:val="center"/>
                  <w:rPr>
                    <w:sz w:val="20"/>
                    <w:szCs w:val="20"/>
                  </w:rPr>
                </w:pPr>
                <w:r>
                  <w:rPr>
                    <w:sz w:val="20"/>
                    <w:szCs w:val="20"/>
                  </w:rPr>
                  <w:t>Nome do Secretário-Diretor 2021</w:t>
                </w:r>
              </w:p>
            </w:tc>
          </w:sdtContent>
        </w:sdt>
        <w:sdt>
          <w:sdtPr>
            <w:tag w:val="goog_rdk_25"/>
            <w:id w:val="-1268613468"/>
            <w:lock w:val="contentLocked"/>
          </w:sdtPr>
          <w:sdtContent>
            <w:tc>
              <w:tcPr>
                <w:tcW w:w="6840" w:type="dxa"/>
                <w:gridSpan w:val="3"/>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3D0FB172" w14:textId="77777777" w:rsidR="00217838" w:rsidRDefault="00833592">
                <w:pPr>
                  <w:widowControl w:val="0"/>
                  <w:ind w:firstLine="0"/>
                  <w:jc w:val="center"/>
                  <w:rPr>
                    <w:sz w:val="20"/>
                    <w:szCs w:val="20"/>
                  </w:rPr>
                </w:pPr>
                <w:r>
                  <w:rPr>
                    <w:sz w:val="20"/>
                    <w:szCs w:val="20"/>
                  </w:rPr>
                  <w:t>Esperando atualizações</w:t>
                </w:r>
              </w:p>
            </w:tc>
          </w:sdtContent>
        </w:sdt>
      </w:tr>
      <w:tr w:rsidR="00217838" w14:paraId="794D400B" w14:textId="77777777">
        <w:trPr>
          <w:trHeight w:val="300"/>
        </w:trPr>
        <w:sdt>
          <w:sdtPr>
            <w:tag w:val="goog_rdk_28"/>
            <w:id w:val="-1306236153"/>
            <w:lock w:val="contentLocked"/>
          </w:sdtPr>
          <w:sdtContent>
            <w:tc>
              <w:tcPr>
                <w:tcW w:w="219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79F70EBD" w14:textId="77777777" w:rsidR="00217838" w:rsidRDefault="00833592">
                <w:pPr>
                  <w:widowControl w:val="0"/>
                  <w:ind w:firstLine="0"/>
                  <w:jc w:val="center"/>
                  <w:rPr>
                    <w:sz w:val="20"/>
                    <w:szCs w:val="20"/>
                  </w:rPr>
                </w:pPr>
                <w:r>
                  <w:rPr>
                    <w:sz w:val="20"/>
                    <w:szCs w:val="20"/>
                  </w:rPr>
                  <w:t>Quantidade de Vereadores</w:t>
                </w:r>
              </w:p>
            </w:tc>
          </w:sdtContent>
        </w:sdt>
        <w:sdt>
          <w:sdtPr>
            <w:tag w:val="goog_rdk_29"/>
            <w:id w:val="1235201013"/>
            <w:lock w:val="contentLocked"/>
          </w:sdtPr>
          <w:sdtContent>
            <w:tc>
              <w:tcPr>
                <w:tcW w:w="18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FD5143" w14:textId="77777777" w:rsidR="00217838" w:rsidRDefault="00833592">
                <w:pPr>
                  <w:widowControl w:val="0"/>
                  <w:ind w:firstLine="0"/>
                  <w:jc w:val="center"/>
                  <w:rPr>
                    <w:sz w:val="20"/>
                    <w:szCs w:val="20"/>
                  </w:rPr>
                </w:pPr>
                <w:r>
                  <w:rPr>
                    <w:sz w:val="20"/>
                    <w:szCs w:val="20"/>
                  </w:rPr>
                  <w:t>9</w:t>
                </w:r>
              </w:p>
            </w:tc>
          </w:sdtContent>
        </w:sdt>
        <w:sdt>
          <w:sdtPr>
            <w:tag w:val="goog_rdk_30"/>
            <w:id w:val="737678696"/>
            <w:lock w:val="contentLocked"/>
          </w:sdtPr>
          <w:sdtContent>
            <w:tc>
              <w:tcPr>
                <w:tcW w:w="21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2340B2" w14:textId="77777777" w:rsidR="00217838" w:rsidRDefault="00833592">
                <w:pPr>
                  <w:widowControl w:val="0"/>
                  <w:ind w:firstLine="0"/>
                  <w:jc w:val="center"/>
                  <w:rPr>
                    <w:sz w:val="20"/>
                    <w:szCs w:val="20"/>
                  </w:rPr>
                </w:pPr>
                <w:r>
                  <w:rPr>
                    <w:sz w:val="20"/>
                    <w:szCs w:val="20"/>
                  </w:rPr>
                  <w:t>9</w:t>
                </w:r>
              </w:p>
            </w:tc>
          </w:sdtContent>
        </w:sdt>
        <w:sdt>
          <w:sdtPr>
            <w:tag w:val="goog_rdk_31"/>
            <w:id w:val="-2125451586"/>
            <w:lock w:val="contentLocked"/>
          </w:sdtPr>
          <w:sdtContent>
            <w:tc>
              <w:tcPr>
                <w:tcW w:w="27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75BFD6" w14:textId="77777777" w:rsidR="00217838" w:rsidRDefault="00833592">
                <w:pPr>
                  <w:widowControl w:val="0"/>
                  <w:ind w:firstLine="0"/>
                  <w:jc w:val="center"/>
                  <w:rPr>
                    <w:sz w:val="20"/>
                    <w:szCs w:val="20"/>
                  </w:rPr>
                </w:pPr>
                <w:r>
                  <w:rPr>
                    <w:sz w:val="20"/>
                    <w:szCs w:val="20"/>
                  </w:rPr>
                  <w:t>9</w:t>
                </w:r>
              </w:p>
            </w:tc>
          </w:sdtContent>
        </w:sdt>
      </w:tr>
      <w:tr w:rsidR="00217838" w14:paraId="1DE826D6" w14:textId="77777777">
        <w:trPr>
          <w:trHeight w:val="555"/>
        </w:trPr>
        <w:tc>
          <w:tcPr>
            <w:tcW w:w="219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239ED4E4" w14:textId="477B65C3" w:rsidR="00217838" w:rsidRDefault="00833592" w:rsidP="005317C1">
            <w:pPr>
              <w:widowControl w:val="0"/>
              <w:spacing w:before="0" w:after="0" w:line="240" w:lineRule="auto"/>
              <w:ind w:firstLine="0"/>
              <w:jc w:val="left"/>
              <w:rPr>
                <w:sz w:val="20"/>
                <w:szCs w:val="20"/>
              </w:rPr>
            </w:pPr>
            <w:commentRangeStart w:id="97"/>
            <w:r>
              <w:rPr>
                <w:sz w:val="20"/>
                <w:szCs w:val="20"/>
              </w:rPr>
              <w:t>Partido da maioria</w:t>
            </w:r>
          </w:p>
          <w:p w14:paraId="1F5A0213" w14:textId="7835D129" w:rsidR="00217838" w:rsidRDefault="00833592" w:rsidP="005317C1">
            <w:pPr>
              <w:widowControl w:val="0"/>
              <w:spacing w:before="0" w:after="0" w:line="240" w:lineRule="auto"/>
              <w:ind w:firstLine="0"/>
              <w:jc w:val="left"/>
              <w:rPr>
                <w:sz w:val="20"/>
                <w:szCs w:val="20"/>
              </w:rPr>
            </w:pPr>
            <w:r>
              <w:rPr>
                <w:sz w:val="20"/>
                <w:szCs w:val="20"/>
              </w:rPr>
              <w:t xml:space="preserve"> </w:t>
            </w:r>
            <w:proofErr w:type="gramStart"/>
            <w:r>
              <w:rPr>
                <w:sz w:val="20"/>
                <w:szCs w:val="20"/>
              </w:rPr>
              <w:t>na</w:t>
            </w:r>
            <w:proofErr w:type="gramEnd"/>
            <w:r>
              <w:rPr>
                <w:sz w:val="20"/>
                <w:szCs w:val="20"/>
              </w:rPr>
              <w:t xml:space="preserve"> Câmara</w:t>
            </w:r>
            <w:ins w:id="98" w:author="Avaliador" w:date="2021-01-13T18:36:00Z">
              <w:r w:rsidR="00D5465E">
                <w:rPr>
                  <w:sz w:val="20"/>
                  <w:szCs w:val="20"/>
                </w:rPr>
                <w:t xml:space="preserve"> (ano??)</w:t>
              </w:r>
            </w:ins>
          </w:p>
        </w:tc>
        <w:tc>
          <w:tcPr>
            <w:tcW w:w="18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0E652C" w14:textId="73059212" w:rsidR="00217838" w:rsidRDefault="00833592" w:rsidP="005317C1">
            <w:pPr>
              <w:widowControl w:val="0"/>
              <w:spacing w:before="0" w:after="0" w:line="240" w:lineRule="auto"/>
              <w:ind w:firstLine="0"/>
              <w:jc w:val="left"/>
              <w:rPr>
                <w:sz w:val="20"/>
                <w:szCs w:val="20"/>
              </w:rPr>
            </w:pPr>
            <w:r>
              <w:rPr>
                <w:sz w:val="20"/>
                <w:szCs w:val="20"/>
              </w:rPr>
              <w:t>PSDB (3), PTB (3), SD (2), PT</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4C33C2" w14:textId="1077219A" w:rsidR="00217838" w:rsidRDefault="00833592" w:rsidP="005317C1">
            <w:pPr>
              <w:widowControl w:val="0"/>
              <w:spacing w:before="0" w:after="0" w:line="240" w:lineRule="auto"/>
              <w:ind w:firstLine="0"/>
              <w:jc w:val="left"/>
              <w:rPr>
                <w:sz w:val="20"/>
                <w:szCs w:val="20"/>
              </w:rPr>
            </w:pPr>
            <w:r>
              <w:rPr>
                <w:sz w:val="20"/>
                <w:szCs w:val="20"/>
              </w:rPr>
              <w:t>PSDB (2), PSD (2), DEM, PV, PSB, PP, SD</w:t>
            </w:r>
          </w:p>
        </w:tc>
        <w:tc>
          <w:tcPr>
            <w:tcW w:w="27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6A6D19" w14:textId="23400EF2" w:rsidR="00217838" w:rsidRDefault="00833592" w:rsidP="005317C1">
            <w:pPr>
              <w:widowControl w:val="0"/>
              <w:spacing w:before="0" w:after="0" w:line="240" w:lineRule="auto"/>
              <w:ind w:firstLine="0"/>
              <w:jc w:val="left"/>
              <w:rPr>
                <w:sz w:val="20"/>
                <w:szCs w:val="20"/>
              </w:rPr>
            </w:pPr>
            <w:r>
              <w:rPr>
                <w:sz w:val="20"/>
                <w:szCs w:val="20"/>
              </w:rPr>
              <w:t>PSB (2), PPS (2), PV (2), PP (2), PR</w:t>
            </w:r>
            <w:commentRangeEnd w:id="97"/>
            <w:r w:rsidR="00C86FAD">
              <w:rPr>
                <w:rStyle w:val="Refdecomentrio"/>
              </w:rPr>
              <w:commentReference w:id="97"/>
            </w:r>
          </w:p>
        </w:tc>
      </w:tr>
      <w:tr w:rsidR="00217838" w14:paraId="0BB02839" w14:textId="77777777">
        <w:trPr>
          <w:trHeight w:val="1095"/>
        </w:trPr>
        <w:sdt>
          <w:sdtPr>
            <w:tag w:val="goog_rdk_36"/>
            <w:id w:val="-504748050"/>
            <w:lock w:val="contentLocked"/>
          </w:sdtPr>
          <w:sdtContent>
            <w:tc>
              <w:tcPr>
                <w:tcW w:w="219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6E268F8B" w14:textId="77777777" w:rsidR="00217838" w:rsidRDefault="00833592">
                <w:pPr>
                  <w:widowControl w:val="0"/>
                  <w:ind w:firstLine="0"/>
                  <w:jc w:val="center"/>
                  <w:rPr>
                    <w:sz w:val="20"/>
                    <w:szCs w:val="20"/>
                  </w:rPr>
                </w:pPr>
                <w:r>
                  <w:rPr>
                    <w:sz w:val="20"/>
                    <w:szCs w:val="20"/>
                  </w:rPr>
                  <w:t>Quantidade de Membros do COMTUR</w:t>
                </w:r>
              </w:p>
            </w:tc>
          </w:sdtContent>
        </w:sdt>
        <w:sdt>
          <w:sdtPr>
            <w:tag w:val="goog_rdk_37"/>
            <w:id w:val="902651285"/>
            <w:lock w:val="contentLocked"/>
          </w:sdtPr>
          <w:sdtContent>
            <w:tc>
              <w:tcPr>
                <w:tcW w:w="18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5DC35A" w14:textId="77777777" w:rsidR="00217838" w:rsidRDefault="00833592">
                <w:pPr>
                  <w:widowControl w:val="0"/>
                  <w:ind w:firstLine="0"/>
                  <w:jc w:val="center"/>
                  <w:rPr>
                    <w:sz w:val="20"/>
                    <w:szCs w:val="20"/>
                  </w:rPr>
                </w:pPr>
                <w:r>
                  <w:rPr>
                    <w:sz w:val="20"/>
                    <w:szCs w:val="20"/>
                  </w:rPr>
                  <w:t>15 membros titulares e</w:t>
                </w:r>
              </w:p>
              <w:p w14:paraId="201C3747" w14:textId="77777777" w:rsidR="00217838" w:rsidRDefault="00833592">
                <w:pPr>
                  <w:widowControl w:val="0"/>
                  <w:ind w:firstLine="0"/>
                  <w:jc w:val="center"/>
                  <w:rPr>
                    <w:sz w:val="20"/>
                    <w:szCs w:val="20"/>
                  </w:rPr>
                </w:pPr>
                <w:r>
                  <w:rPr>
                    <w:sz w:val="20"/>
                    <w:szCs w:val="20"/>
                  </w:rPr>
                  <w:lastRenderedPageBreak/>
                  <w:t>15 membros suplentes</w:t>
                </w:r>
              </w:p>
              <w:p w14:paraId="758161A0" w14:textId="77777777" w:rsidR="00217838" w:rsidRDefault="00833592">
                <w:pPr>
                  <w:widowControl w:val="0"/>
                  <w:ind w:firstLine="0"/>
                  <w:jc w:val="center"/>
                  <w:rPr>
                    <w:sz w:val="20"/>
                    <w:szCs w:val="20"/>
                  </w:rPr>
                </w:pPr>
                <w:r>
                  <w:rPr>
                    <w:sz w:val="20"/>
                    <w:szCs w:val="20"/>
                  </w:rPr>
                  <w:t>Fonte: Projeto de Lei 05/2018 - Arapei</w:t>
                </w:r>
              </w:p>
            </w:tc>
          </w:sdtContent>
        </w:sdt>
        <w:sdt>
          <w:sdtPr>
            <w:tag w:val="goog_rdk_38"/>
            <w:id w:val="2019580045"/>
            <w:lock w:val="contentLocked"/>
          </w:sdtPr>
          <w:sdtContent>
            <w:tc>
              <w:tcPr>
                <w:tcW w:w="21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8B3839" w14:textId="77777777" w:rsidR="00217838" w:rsidRDefault="00833592">
                <w:pPr>
                  <w:widowControl w:val="0"/>
                  <w:ind w:firstLine="0"/>
                  <w:jc w:val="center"/>
                  <w:rPr>
                    <w:sz w:val="20"/>
                    <w:szCs w:val="20"/>
                  </w:rPr>
                </w:pPr>
                <w:r>
                  <w:rPr>
                    <w:sz w:val="20"/>
                    <w:szCs w:val="20"/>
                  </w:rPr>
                  <w:t xml:space="preserve">No mínimo, 2 Poder Público, 6 Sociedade </w:t>
                </w:r>
                <w:r>
                  <w:rPr>
                    <w:sz w:val="20"/>
                    <w:szCs w:val="20"/>
                  </w:rPr>
                  <w:lastRenderedPageBreak/>
                  <w:t>Civil</w:t>
                </w:r>
              </w:p>
              <w:p w14:paraId="1AF8E1B7" w14:textId="77777777" w:rsidR="00217838" w:rsidRDefault="00833592">
                <w:pPr>
                  <w:widowControl w:val="0"/>
                  <w:ind w:firstLine="0"/>
                  <w:jc w:val="center"/>
                  <w:rPr>
                    <w:sz w:val="20"/>
                    <w:szCs w:val="20"/>
                  </w:rPr>
                </w:pPr>
                <w:r>
                  <w:rPr>
                    <w:sz w:val="20"/>
                    <w:szCs w:val="20"/>
                  </w:rPr>
                  <w:t>Fonte: Lei 1256, de 14/03/17.</w:t>
                </w:r>
              </w:p>
            </w:tc>
          </w:sdtContent>
        </w:sdt>
        <w:sdt>
          <w:sdtPr>
            <w:tag w:val="goog_rdk_39"/>
            <w:id w:val="1624121423"/>
            <w:lock w:val="contentLocked"/>
          </w:sdtPr>
          <w:sdtContent>
            <w:tc>
              <w:tcPr>
                <w:tcW w:w="27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F7D876" w14:textId="77777777" w:rsidR="00217838" w:rsidRDefault="00833592">
                <w:pPr>
                  <w:widowControl w:val="0"/>
                  <w:ind w:firstLine="0"/>
                  <w:jc w:val="center"/>
                  <w:rPr>
                    <w:sz w:val="20"/>
                    <w:szCs w:val="20"/>
                  </w:rPr>
                </w:pPr>
                <w:r>
                  <w:rPr>
                    <w:sz w:val="20"/>
                    <w:szCs w:val="20"/>
                  </w:rPr>
                  <w:t>Setor Público: 8; Setor Privado: 3; Sociedade Civil: 6.</w:t>
                </w:r>
              </w:p>
              <w:p w14:paraId="3737FC70" w14:textId="77777777" w:rsidR="00217838" w:rsidRDefault="00833592">
                <w:pPr>
                  <w:widowControl w:val="0"/>
                  <w:ind w:firstLine="0"/>
                  <w:jc w:val="center"/>
                  <w:rPr>
                    <w:sz w:val="20"/>
                    <w:szCs w:val="20"/>
                  </w:rPr>
                </w:pPr>
                <w:r>
                  <w:rPr>
                    <w:sz w:val="20"/>
                    <w:szCs w:val="20"/>
                  </w:rPr>
                  <w:lastRenderedPageBreak/>
                  <w:t>15 instituições. 17 membros.</w:t>
                </w:r>
              </w:p>
              <w:p w14:paraId="79DC18CB" w14:textId="77777777" w:rsidR="00217838" w:rsidRDefault="00833592">
                <w:pPr>
                  <w:widowControl w:val="0"/>
                  <w:ind w:firstLine="0"/>
                  <w:jc w:val="center"/>
                  <w:rPr>
                    <w:sz w:val="20"/>
                    <w:szCs w:val="20"/>
                  </w:rPr>
                </w:pPr>
                <w:r>
                  <w:rPr>
                    <w:sz w:val="20"/>
                    <w:szCs w:val="20"/>
                  </w:rPr>
                  <w:t>Fonte: Projeto de Lei 024/2017 - Bananal</w:t>
                </w:r>
              </w:p>
            </w:tc>
          </w:sdtContent>
        </w:sdt>
      </w:tr>
      <w:tr w:rsidR="00217838" w14:paraId="48BE2CB8" w14:textId="77777777">
        <w:trPr>
          <w:trHeight w:val="2506"/>
        </w:trPr>
        <w:sdt>
          <w:sdtPr>
            <w:tag w:val="goog_rdk_40"/>
            <w:id w:val="-1109204266"/>
            <w:lock w:val="contentLocked"/>
          </w:sdtPr>
          <w:sdtContent>
            <w:tc>
              <w:tcPr>
                <w:tcW w:w="219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0003CB95" w14:textId="77777777" w:rsidR="00217838" w:rsidRDefault="00833592">
                <w:pPr>
                  <w:widowControl w:val="0"/>
                  <w:ind w:firstLine="0"/>
                  <w:jc w:val="center"/>
                  <w:rPr>
                    <w:sz w:val="20"/>
                    <w:szCs w:val="20"/>
                  </w:rPr>
                </w:pPr>
                <w:r>
                  <w:rPr>
                    <w:sz w:val="20"/>
                    <w:szCs w:val="20"/>
                  </w:rPr>
                  <w:t xml:space="preserve">Presidente do </w:t>
                </w:r>
              </w:p>
              <w:p w14:paraId="2CA5C170" w14:textId="77777777" w:rsidR="00217838" w:rsidRDefault="00833592">
                <w:pPr>
                  <w:widowControl w:val="0"/>
                  <w:ind w:firstLine="0"/>
                  <w:jc w:val="center"/>
                  <w:rPr>
                    <w:sz w:val="20"/>
                    <w:szCs w:val="20"/>
                  </w:rPr>
                </w:pPr>
                <w:r>
                  <w:rPr>
                    <w:sz w:val="20"/>
                    <w:szCs w:val="20"/>
                  </w:rPr>
                  <w:t>COMTUR 2020</w:t>
                </w:r>
              </w:p>
            </w:tc>
          </w:sdtContent>
        </w:sdt>
        <w:sdt>
          <w:sdtPr>
            <w:tag w:val="goog_rdk_41"/>
            <w:id w:val="-1845707636"/>
            <w:lock w:val="contentLocked"/>
          </w:sdtPr>
          <w:sdtContent>
            <w:tc>
              <w:tcPr>
                <w:tcW w:w="18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FAA2E7" w14:textId="77777777" w:rsidR="00217838" w:rsidRDefault="00833592">
                <w:pPr>
                  <w:widowControl w:val="0"/>
                  <w:ind w:firstLine="0"/>
                  <w:jc w:val="center"/>
                  <w:rPr>
                    <w:sz w:val="20"/>
                    <w:szCs w:val="20"/>
                  </w:rPr>
                </w:pPr>
                <w:r>
                  <w:rPr>
                    <w:sz w:val="20"/>
                    <w:szCs w:val="20"/>
                  </w:rPr>
                  <w:t>Felipe Neri Vani</w:t>
                </w:r>
              </w:p>
            </w:tc>
          </w:sdtContent>
        </w:sdt>
        <w:sdt>
          <w:sdtPr>
            <w:tag w:val="goog_rdk_42"/>
            <w:id w:val="-1506818443"/>
            <w:lock w:val="contentLocked"/>
          </w:sdtPr>
          <w:sdtContent>
            <w:tc>
              <w:tcPr>
                <w:tcW w:w="21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486EF1" w14:textId="77777777" w:rsidR="00217838" w:rsidRDefault="00833592">
                <w:pPr>
                  <w:widowControl w:val="0"/>
                  <w:ind w:firstLine="0"/>
                  <w:jc w:val="center"/>
                  <w:rPr>
                    <w:sz w:val="20"/>
                    <w:szCs w:val="20"/>
                  </w:rPr>
                </w:pPr>
                <w:r>
                  <w:rPr>
                    <w:sz w:val="20"/>
                    <w:szCs w:val="20"/>
                  </w:rPr>
                  <w:t>-</w:t>
                </w:r>
              </w:p>
            </w:tc>
          </w:sdtContent>
        </w:sdt>
        <w:sdt>
          <w:sdtPr>
            <w:tag w:val="goog_rdk_43"/>
            <w:id w:val="-395277865"/>
            <w:lock w:val="contentLocked"/>
          </w:sdtPr>
          <w:sdtContent>
            <w:tc>
              <w:tcPr>
                <w:tcW w:w="27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D4EEE3" w14:textId="77777777" w:rsidR="00217838" w:rsidRDefault="00833592">
                <w:pPr>
                  <w:widowControl w:val="0"/>
                  <w:ind w:firstLine="0"/>
                  <w:jc w:val="center"/>
                  <w:rPr>
                    <w:sz w:val="20"/>
                    <w:szCs w:val="20"/>
                  </w:rPr>
                </w:pPr>
                <w:r>
                  <w:rPr>
                    <w:sz w:val="20"/>
                    <w:szCs w:val="20"/>
                  </w:rPr>
                  <w:t>Diego Zoccola Amorim - Representante do</w:t>
                </w:r>
              </w:p>
              <w:p w14:paraId="1FDD646A" w14:textId="77777777" w:rsidR="00217838" w:rsidRDefault="00833592">
                <w:pPr>
                  <w:widowControl w:val="0"/>
                  <w:ind w:firstLine="0"/>
                  <w:jc w:val="center"/>
                  <w:rPr>
                    <w:sz w:val="20"/>
                    <w:szCs w:val="20"/>
                  </w:rPr>
                </w:pPr>
                <w:r>
                  <w:rPr>
                    <w:sz w:val="20"/>
                    <w:szCs w:val="20"/>
                  </w:rPr>
                  <w:t>Setor de Hotelaria, Atrativos e Receptivo</w:t>
                </w:r>
              </w:p>
              <w:p w14:paraId="0B620A35" w14:textId="77777777" w:rsidR="00217838" w:rsidRDefault="00833592">
                <w:pPr>
                  <w:widowControl w:val="0"/>
                  <w:ind w:firstLine="0"/>
                  <w:jc w:val="center"/>
                  <w:rPr>
                    <w:sz w:val="20"/>
                    <w:szCs w:val="20"/>
                  </w:rPr>
                </w:pPr>
                <w:r>
                  <w:rPr>
                    <w:sz w:val="20"/>
                    <w:szCs w:val="20"/>
                  </w:rPr>
                  <w:t>2019-2021</w:t>
                </w:r>
              </w:p>
              <w:p w14:paraId="4B2E429C" w14:textId="77777777" w:rsidR="00217838" w:rsidRDefault="00833592">
                <w:pPr>
                  <w:widowControl w:val="0"/>
                  <w:ind w:firstLine="0"/>
                  <w:jc w:val="center"/>
                  <w:rPr>
                    <w:sz w:val="20"/>
                    <w:szCs w:val="20"/>
                  </w:rPr>
                </w:pPr>
                <w:r>
                  <w:rPr>
                    <w:sz w:val="20"/>
                    <w:szCs w:val="20"/>
                  </w:rPr>
                  <w:t>Fonte: Decreto Municipal 0651/2019 - Bananal</w:t>
                </w:r>
              </w:p>
            </w:tc>
          </w:sdtContent>
        </w:sdt>
      </w:tr>
      <w:tr w:rsidR="00217838" w14:paraId="73466445" w14:textId="77777777">
        <w:trPr>
          <w:trHeight w:val="315"/>
        </w:trPr>
        <w:sdt>
          <w:sdtPr>
            <w:tag w:val="goog_rdk_44"/>
            <w:id w:val="1431085162"/>
            <w:lock w:val="contentLocked"/>
          </w:sdtPr>
          <w:sdtContent>
            <w:tc>
              <w:tcPr>
                <w:tcW w:w="219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42C664B6" w14:textId="77777777" w:rsidR="00217838" w:rsidRDefault="00833592">
                <w:pPr>
                  <w:widowControl w:val="0"/>
                  <w:ind w:firstLine="0"/>
                  <w:jc w:val="center"/>
                  <w:rPr>
                    <w:sz w:val="20"/>
                    <w:szCs w:val="20"/>
                  </w:rPr>
                </w:pPr>
                <w:r>
                  <w:rPr>
                    <w:sz w:val="20"/>
                    <w:szCs w:val="20"/>
                  </w:rPr>
                  <w:t xml:space="preserve">Presidente do </w:t>
                </w:r>
              </w:p>
              <w:p w14:paraId="50127A1A" w14:textId="77777777" w:rsidR="00217838" w:rsidRDefault="00833592">
                <w:pPr>
                  <w:widowControl w:val="0"/>
                  <w:ind w:firstLine="0"/>
                  <w:jc w:val="center"/>
                  <w:rPr>
                    <w:sz w:val="20"/>
                    <w:szCs w:val="20"/>
                  </w:rPr>
                </w:pPr>
                <w:r>
                  <w:rPr>
                    <w:sz w:val="20"/>
                    <w:szCs w:val="20"/>
                  </w:rPr>
                  <w:t>COMTUR 2021</w:t>
                </w:r>
              </w:p>
            </w:tc>
          </w:sdtContent>
        </w:sdt>
        <w:sdt>
          <w:sdtPr>
            <w:tag w:val="goog_rdk_45"/>
            <w:id w:val="1444189108"/>
            <w:lock w:val="contentLocked"/>
          </w:sdtPr>
          <w:sdtContent>
            <w:tc>
              <w:tcPr>
                <w:tcW w:w="6840" w:type="dxa"/>
                <w:gridSpan w:val="3"/>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6FE30512" w14:textId="77777777" w:rsidR="00217838" w:rsidRDefault="00833592">
                <w:pPr>
                  <w:widowControl w:val="0"/>
                  <w:ind w:firstLine="0"/>
                  <w:jc w:val="center"/>
                  <w:rPr>
                    <w:sz w:val="20"/>
                    <w:szCs w:val="20"/>
                  </w:rPr>
                </w:pPr>
                <w:r>
                  <w:rPr>
                    <w:sz w:val="20"/>
                    <w:szCs w:val="20"/>
                  </w:rPr>
                  <w:t>Esperando atualizações</w:t>
                </w:r>
              </w:p>
            </w:tc>
          </w:sdtContent>
        </w:sdt>
      </w:tr>
      <w:tr w:rsidR="00217838" w14:paraId="6504D94C" w14:textId="77777777">
        <w:trPr>
          <w:trHeight w:val="555"/>
        </w:trPr>
        <w:sdt>
          <w:sdtPr>
            <w:tag w:val="goog_rdk_48"/>
            <w:id w:val="-893505234"/>
            <w:lock w:val="contentLocked"/>
          </w:sdtPr>
          <w:sdtContent>
            <w:tc>
              <w:tcPr>
                <w:tcW w:w="219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6E819816" w14:textId="77777777" w:rsidR="00217838" w:rsidRDefault="00833592">
                <w:pPr>
                  <w:widowControl w:val="0"/>
                  <w:ind w:firstLine="0"/>
                  <w:jc w:val="center"/>
                  <w:rPr>
                    <w:sz w:val="20"/>
                    <w:szCs w:val="20"/>
                  </w:rPr>
                </w:pPr>
                <w:r>
                  <w:rPr>
                    <w:sz w:val="20"/>
                    <w:szCs w:val="20"/>
                  </w:rPr>
                  <w:t>Frequência das reuniões do COMTUR</w:t>
                </w:r>
              </w:p>
            </w:tc>
          </w:sdtContent>
        </w:sdt>
        <w:sdt>
          <w:sdtPr>
            <w:tag w:val="goog_rdk_49"/>
            <w:id w:val="154264680"/>
            <w:lock w:val="contentLocked"/>
          </w:sdtPr>
          <w:sdtContent>
            <w:tc>
              <w:tcPr>
                <w:tcW w:w="18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B468EB" w14:textId="77777777" w:rsidR="00217838" w:rsidRDefault="00833592">
                <w:pPr>
                  <w:widowControl w:val="0"/>
                  <w:ind w:firstLine="0"/>
                  <w:jc w:val="center"/>
                  <w:rPr>
                    <w:sz w:val="20"/>
                    <w:szCs w:val="20"/>
                  </w:rPr>
                </w:pPr>
                <w:r>
                  <w:rPr>
                    <w:sz w:val="20"/>
                    <w:szCs w:val="20"/>
                  </w:rPr>
                  <w:t>-</w:t>
                </w:r>
              </w:p>
            </w:tc>
          </w:sdtContent>
        </w:sdt>
        <w:sdt>
          <w:sdtPr>
            <w:tag w:val="goog_rdk_50"/>
            <w:id w:val="-770704804"/>
            <w:lock w:val="contentLocked"/>
          </w:sdtPr>
          <w:sdtContent>
            <w:tc>
              <w:tcPr>
                <w:tcW w:w="21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29F2FD" w14:textId="77777777" w:rsidR="00217838" w:rsidRDefault="00833592">
                <w:pPr>
                  <w:widowControl w:val="0"/>
                  <w:ind w:firstLine="0"/>
                  <w:jc w:val="center"/>
                  <w:rPr>
                    <w:sz w:val="20"/>
                    <w:szCs w:val="20"/>
                  </w:rPr>
                </w:pPr>
                <w:r>
                  <w:rPr>
                    <w:sz w:val="20"/>
                    <w:szCs w:val="20"/>
                  </w:rPr>
                  <w:t>-</w:t>
                </w:r>
              </w:p>
            </w:tc>
          </w:sdtContent>
        </w:sdt>
        <w:sdt>
          <w:sdtPr>
            <w:tag w:val="goog_rdk_51"/>
            <w:id w:val="-26419464"/>
            <w:lock w:val="contentLocked"/>
          </w:sdtPr>
          <w:sdtContent>
            <w:tc>
              <w:tcPr>
                <w:tcW w:w="27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5B91E0" w14:textId="77777777" w:rsidR="00217838" w:rsidRDefault="00833592">
                <w:pPr>
                  <w:widowControl w:val="0"/>
                  <w:ind w:firstLine="0"/>
                  <w:jc w:val="center"/>
                  <w:rPr>
                    <w:sz w:val="20"/>
                    <w:szCs w:val="20"/>
                  </w:rPr>
                </w:pPr>
                <w:r>
                  <w:rPr>
                    <w:sz w:val="20"/>
                    <w:szCs w:val="20"/>
                  </w:rPr>
                  <w:t>1 vez por mês</w:t>
                </w:r>
              </w:p>
              <w:p w14:paraId="57F82088" w14:textId="77777777" w:rsidR="00217838" w:rsidRDefault="00833592">
                <w:pPr>
                  <w:widowControl w:val="0"/>
                  <w:ind w:firstLine="0"/>
                  <w:jc w:val="center"/>
                  <w:rPr>
                    <w:sz w:val="20"/>
                    <w:szCs w:val="20"/>
                  </w:rPr>
                </w:pPr>
                <w:r>
                  <w:rPr>
                    <w:sz w:val="20"/>
                    <w:szCs w:val="20"/>
                  </w:rPr>
                  <w:t>Fonte: Lei 044/1997 (Criação do COMTUR) - Bananal</w:t>
                </w:r>
              </w:p>
            </w:tc>
          </w:sdtContent>
        </w:sdt>
      </w:tr>
    </w:tbl>
    <w:p w14:paraId="061114ED" w14:textId="77777777" w:rsidR="00217838" w:rsidRDefault="00217838">
      <w:pPr>
        <w:pStyle w:val="Ttulo1"/>
        <w:spacing w:line="360" w:lineRule="auto"/>
        <w:ind w:firstLine="0"/>
        <w:jc w:val="center"/>
        <w:rPr>
          <w:color w:val="00000A"/>
          <w:shd w:val="clear" w:color="auto" w:fill="B6D7A8"/>
        </w:rPr>
      </w:pPr>
      <w:bookmarkStart w:id="99" w:name="_heading=h.1oyizo7zmcym" w:colFirst="0" w:colLast="0"/>
      <w:bookmarkEnd w:id="99"/>
    </w:p>
    <w:tbl>
      <w:tblPr>
        <w:tblStyle w:val="a0"/>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90"/>
        <w:gridCol w:w="1980"/>
        <w:gridCol w:w="2085"/>
        <w:gridCol w:w="2775"/>
      </w:tblGrid>
      <w:tr w:rsidR="00217838" w14:paraId="1711FD41" w14:textId="77777777">
        <w:trPr>
          <w:trHeight w:val="315"/>
        </w:trPr>
        <w:sdt>
          <w:sdtPr>
            <w:tag w:val="goog_rdk_53"/>
            <w:id w:val="1308364985"/>
            <w:lock w:val="contentLocked"/>
          </w:sdtPr>
          <w:sdtContent>
            <w:tc>
              <w:tcPr>
                <w:tcW w:w="219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585C732E" w14:textId="77777777" w:rsidR="00217838" w:rsidRDefault="00833592">
                <w:pPr>
                  <w:widowControl w:val="0"/>
                  <w:ind w:firstLine="0"/>
                  <w:jc w:val="center"/>
                  <w:rPr>
                    <w:sz w:val="20"/>
                    <w:szCs w:val="20"/>
                  </w:rPr>
                </w:pPr>
                <w:r>
                  <w:rPr>
                    <w:b/>
                    <w:sz w:val="20"/>
                    <w:szCs w:val="20"/>
                  </w:rPr>
                  <w:t>Variável</w:t>
                </w:r>
              </w:p>
            </w:tc>
          </w:sdtContent>
        </w:sdt>
        <w:sdt>
          <w:sdtPr>
            <w:tag w:val="goog_rdk_54"/>
            <w:id w:val="-958950456"/>
            <w:lock w:val="contentLocked"/>
          </w:sdtPr>
          <w:sdtContent>
            <w:tc>
              <w:tcPr>
                <w:tcW w:w="1980" w:type="dxa"/>
                <w:tcBorders>
                  <w:top w:val="single" w:sz="6" w:space="0" w:color="000000"/>
                  <w:left w:val="single" w:sz="6" w:space="0" w:color="CCCCCC"/>
                  <w:bottom w:val="single" w:sz="6" w:space="0" w:color="000000"/>
                  <w:right w:val="single" w:sz="6" w:space="0" w:color="000000"/>
                </w:tcBorders>
                <w:shd w:val="clear" w:color="auto" w:fill="B4A7D6"/>
                <w:tcMar>
                  <w:top w:w="0" w:type="dxa"/>
                  <w:left w:w="40" w:type="dxa"/>
                  <w:bottom w:w="0" w:type="dxa"/>
                  <w:right w:w="40" w:type="dxa"/>
                </w:tcMar>
                <w:vAlign w:val="center"/>
              </w:tcPr>
              <w:p w14:paraId="6DBB968E" w14:textId="77777777" w:rsidR="00217838" w:rsidRDefault="00833592">
                <w:pPr>
                  <w:widowControl w:val="0"/>
                  <w:ind w:firstLine="0"/>
                  <w:jc w:val="center"/>
                  <w:rPr>
                    <w:sz w:val="20"/>
                    <w:szCs w:val="20"/>
                  </w:rPr>
                </w:pPr>
                <w:r>
                  <w:rPr>
                    <w:b/>
                    <w:sz w:val="20"/>
                    <w:szCs w:val="20"/>
                  </w:rPr>
                  <w:t>Queluz</w:t>
                </w:r>
              </w:p>
            </w:tc>
          </w:sdtContent>
        </w:sdt>
        <w:sdt>
          <w:sdtPr>
            <w:tag w:val="goog_rdk_55"/>
            <w:id w:val="-973909782"/>
            <w:lock w:val="contentLocked"/>
          </w:sdtPr>
          <w:sdtContent>
            <w:tc>
              <w:tcPr>
                <w:tcW w:w="2085" w:type="dxa"/>
                <w:tcBorders>
                  <w:top w:val="single" w:sz="6" w:space="0" w:color="000000"/>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508BC689" w14:textId="77777777" w:rsidR="00217838" w:rsidRDefault="00833592">
                <w:pPr>
                  <w:widowControl w:val="0"/>
                  <w:ind w:firstLine="0"/>
                  <w:jc w:val="center"/>
                  <w:rPr>
                    <w:sz w:val="20"/>
                    <w:szCs w:val="20"/>
                  </w:rPr>
                </w:pPr>
                <w:r>
                  <w:rPr>
                    <w:b/>
                    <w:sz w:val="20"/>
                    <w:szCs w:val="20"/>
                  </w:rPr>
                  <w:t>S. J. Barreiro</w:t>
                </w:r>
              </w:p>
            </w:tc>
          </w:sdtContent>
        </w:sdt>
        <w:sdt>
          <w:sdtPr>
            <w:tag w:val="goog_rdk_56"/>
            <w:id w:val="2074543003"/>
            <w:lock w:val="contentLocked"/>
          </w:sdtPr>
          <w:sdtContent>
            <w:tc>
              <w:tcPr>
                <w:tcW w:w="2775" w:type="dxa"/>
                <w:tcBorders>
                  <w:top w:val="single" w:sz="6" w:space="0" w:color="000000"/>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center"/>
              </w:tcPr>
              <w:p w14:paraId="1D4C66D7" w14:textId="77777777" w:rsidR="00217838" w:rsidRDefault="00833592">
                <w:pPr>
                  <w:widowControl w:val="0"/>
                  <w:ind w:firstLine="0"/>
                  <w:jc w:val="center"/>
                  <w:rPr>
                    <w:sz w:val="20"/>
                    <w:szCs w:val="20"/>
                  </w:rPr>
                </w:pPr>
                <w:r>
                  <w:rPr>
                    <w:b/>
                    <w:sz w:val="20"/>
                    <w:szCs w:val="20"/>
                  </w:rPr>
                  <w:t>Silveiras</w:t>
                </w:r>
              </w:p>
            </w:tc>
          </w:sdtContent>
        </w:sdt>
      </w:tr>
      <w:tr w:rsidR="00217838" w14:paraId="6B05A941" w14:textId="77777777">
        <w:trPr>
          <w:trHeight w:val="555"/>
        </w:trPr>
        <w:sdt>
          <w:sdtPr>
            <w:tag w:val="goog_rdk_57"/>
            <w:id w:val="-1561700020"/>
            <w:lock w:val="contentLocked"/>
          </w:sdtPr>
          <w:sdtContent>
            <w:tc>
              <w:tcPr>
                <w:tcW w:w="219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282D7477" w14:textId="77777777" w:rsidR="00217838" w:rsidRDefault="00833592">
                <w:pPr>
                  <w:widowControl w:val="0"/>
                  <w:ind w:firstLine="0"/>
                  <w:jc w:val="center"/>
                  <w:rPr>
                    <w:sz w:val="20"/>
                    <w:szCs w:val="20"/>
                  </w:rPr>
                </w:pPr>
                <w:r>
                  <w:rPr>
                    <w:sz w:val="20"/>
                    <w:szCs w:val="20"/>
                  </w:rPr>
                  <w:t>Nome do Prefeito PDTM</w:t>
                </w:r>
              </w:p>
            </w:tc>
          </w:sdtContent>
        </w:sdt>
        <w:sdt>
          <w:sdtPr>
            <w:tag w:val="goog_rdk_58"/>
            <w:id w:val="169991053"/>
            <w:lock w:val="contentLocked"/>
          </w:sdtPr>
          <w:sdtContent>
            <w:tc>
              <w:tcPr>
                <w:tcW w:w="19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2D9C880" w14:textId="77777777" w:rsidR="00217838" w:rsidRDefault="00833592">
                <w:pPr>
                  <w:widowControl w:val="0"/>
                  <w:ind w:firstLine="0"/>
                  <w:jc w:val="center"/>
                  <w:rPr>
                    <w:sz w:val="20"/>
                    <w:szCs w:val="20"/>
                  </w:rPr>
                </w:pPr>
                <w:r>
                  <w:rPr>
                    <w:sz w:val="20"/>
                    <w:szCs w:val="20"/>
                  </w:rPr>
                  <w:t>Laurindo Joaquim da Silva (PSDB) 2017 - 2020</w:t>
                </w:r>
              </w:p>
            </w:tc>
          </w:sdtContent>
        </w:sdt>
        <w:sdt>
          <w:sdtPr>
            <w:tag w:val="goog_rdk_59"/>
            <w:id w:val="327955564"/>
            <w:lock w:val="contentLocked"/>
          </w:sdtPr>
          <w:sdtContent>
            <w:tc>
              <w:tcPr>
                <w:tcW w:w="20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7EDDD73" w14:textId="77777777" w:rsidR="00217838" w:rsidRDefault="00833592">
                <w:pPr>
                  <w:widowControl w:val="0"/>
                  <w:ind w:firstLine="0"/>
                  <w:jc w:val="center"/>
                  <w:rPr>
                    <w:sz w:val="20"/>
                    <w:szCs w:val="20"/>
                  </w:rPr>
                </w:pPr>
                <w:r>
                  <w:rPr>
                    <w:sz w:val="20"/>
                    <w:szCs w:val="20"/>
                  </w:rPr>
                  <w:t>José Milton de Magalhães (PSDB)</w:t>
                </w:r>
              </w:p>
            </w:tc>
          </w:sdtContent>
        </w:sdt>
        <w:sdt>
          <w:sdtPr>
            <w:tag w:val="goog_rdk_60"/>
            <w:id w:val="1937013556"/>
            <w:lock w:val="contentLocked"/>
          </w:sdtPr>
          <w:sdtContent>
            <w:tc>
              <w:tcPr>
                <w:tcW w:w="27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B553D7F" w14:textId="77777777" w:rsidR="00217838" w:rsidRDefault="00833592">
                <w:pPr>
                  <w:widowControl w:val="0"/>
                  <w:ind w:firstLine="0"/>
                  <w:jc w:val="center"/>
                  <w:rPr>
                    <w:sz w:val="20"/>
                    <w:szCs w:val="20"/>
                  </w:rPr>
                </w:pPr>
                <w:r>
                  <w:rPr>
                    <w:sz w:val="20"/>
                    <w:szCs w:val="20"/>
                  </w:rPr>
                  <w:t>Guilherme Carvalho da Silva</w:t>
                </w:r>
              </w:p>
              <w:p w14:paraId="40251E3C" w14:textId="77777777" w:rsidR="00217838" w:rsidRDefault="00833592">
                <w:pPr>
                  <w:widowControl w:val="0"/>
                  <w:ind w:firstLine="0"/>
                  <w:jc w:val="center"/>
                  <w:rPr>
                    <w:sz w:val="20"/>
                    <w:szCs w:val="20"/>
                  </w:rPr>
                </w:pPr>
                <w:r>
                  <w:rPr>
                    <w:sz w:val="20"/>
                    <w:szCs w:val="20"/>
                  </w:rPr>
                  <w:t>(PSDB) 2017-2020</w:t>
                </w:r>
              </w:p>
            </w:tc>
          </w:sdtContent>
        </w:sdt>
      </w:tr>
      <w:tr w:rsidR="00217838" w14:paraId="7A5B81E3" w14:textId="77777777">
        <w:trPr>
          <w:trHeight w:val="555"/>
        </w:trPr>
        <w:sdt>
          <w:sdtPr>
            <w:tag w:val="goog_rdk_61"/>
            <w:id w:val="-997260483"/>
            <w:lock w:val="contentLocked"/>
          </w:sdtPr>
          <w:sdtContent>
            <w:tc>
              <w:tcPr>
                <w:tcW w:w="219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533B0B10" w14:textId="77777777" w:rsidR="00217838" w:rsidRDefault="00833592">
                <w:pPr>
                  <w:widowControl w:val="0"/>
                  <w:ind w:firstLine="0"/>
                  <w:jc w:val="center"/>
                  <w:rPr>
                    <w:sz w:val="20"/>
                    <w:szCs w:val="20"/>
                  </w:rPr>
                </w:pPr>
                <w:r>
                  <w:rPr>
                    <w:sz w:val="20"/>
                    <w:szCs w:val="20"/>
                  </w:rPr>
                  <w:t>Nome do Prefeito 2020</w:t>
                </w:r>
              </w:p>
            </w:tc>
          </w:sdtContent>
        </w:sdt>
        <w:sdt>
          <w:sdtPr>
            <w:tag w:val="goog_rdk_62"/>
            <w:id w:val="-1965334005"/>
            <w:lock w:val="contentLocked"/>
          </w:sdtPr>
          <w:sdtContent>
            <w:tc>
              <w:tcPr>
                <w:tcW w:w="19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B2446BF" w14:textId="77777777" w:rsidR="00217838" w:rsidRDefault="00833592">
                <w:pPr>
                  <w:widowControl w:val="0"/>
                  <w:ind w:firstLine="0"/>
                  <w:jc w:val="center"/>
                  <w:rPr>
                    <w:sz w:val="20"/>
                    <w:szCs w:val="20"/>
                  </w:rPr>
                </w:pPr>
                <w:r>
                  <w:rPr>
                    <w:sz w:val="20"/>
                    <w:szCs w:val="20"/>
                  </w:rPr>
                  <w:t>Laurindo Joaquim da Silva (PSDB) 2017-2020</w:t>
                </w:r>
              </w:p>
            </w:tc>
          </w:sdtContent>
        </w:sdt>
        <w:sdt>
          <w:sdtPr>
            <w:tag w:val="goog_rdk_63"/>
            <w:id w:val="-1529953359"/>
            <w:lock w:val="contentLocked"/>
          </w:sdtPr>
          <w:sdtContent>
            <w:tc>
              <w:tcPr>
                <w:tcW w:w="20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9BAD05F" w14:textId="77777777" w:rsidR="00217838" w:rsidRDefault="00833592">
                <w:pPr>
                  <w:widowControl w:val="0"/>
                  <w:ind w:firstLine="0"/>
                  <w:jc w:val="center"/>
                  <w:rPr>
                    <w:sz w:val="20"/>
                    <w:szCs w:val="20"/>
                  </w:rPr>
                </w:pPr>
                <w:r>
                  <w:rPr>
                    <w:sz w:val="20"/>
                    <w:szCs w:val="20"/>
                  </w:rPr>
                  <w:t>Alexandre de Siqueira Braga (PMDB) 2017-2020</w:t>
                </w:r>
              </w:p>
            </w:tc>
          </w:sdtContent>
        </w:sdt>
        <w:sdt>
          <w:sdtPr>
            <w:tag w:val="goog_rdk_64"/>
            <w:id w:val="-1309703101"/>
            <w:lock w:val="contentLocked"/>
          </w:sdtPr>
          <w:sdtContent>
            <w:tc>
              <w:tcPr>
                <w:tcW w:w="27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ED8B52F" w14:textId="77777777" w:rsidR="00217838" w:rsidRDefault="00833592">
                <w:pPr>
                  <w:widowControl w:val="0"/>
                  <w:ind w:firstLine="0"/>
                  <w:jc w:val="center"/>
                  <w:rPr>
                    <w:sz w:val="20"/>
                    <w:szCs w:val="20"/>
                  </w:rPr>
                </w:pPr>
                <w:r>
                  <w:rPr>
                    <w:sz w:val="20"/>
                    <w:szCs w:val="20"/>
                  </w:rPr>
                  <w:t>Guilherme Carvalho da Silva</w:t>
                </w:r>
              </w:p>
              <w:p w14:paraId="0AABC2C4" w14:textId="77777777" w:rsidR="00217838" w:rsidRDefault="00833592">
                <w:pPr>
                  <w:widowControl w:val="0"/>
                  <w:ind w:firstLine="0"/>
                  <w:jc w:val="center"/>
                  <w:rPr>
                    <w:sz w:val="20"/>
                    <w:szCs w:val="20"/>
                  </w:rPr>
                </w:pPr>
                <w:r>
                  <w:rPr>
                    <w:sz w:val="20"/>
                    <w:szCs w:val="20"/>
                  </w:rPr>
                  <w:t>(PSDB) 2017-2020</w:t>
                </w:r>
              </w:p>
            </w:tc>
          </w:sdtContent>
        </w:sdt>
      </w:tr>
      <w:tr w:rsidR="00217838" w14:paraId="32FF91D0" w14:textId="77777777">
        <w:trPr>
          <w:trHeight w:val="555"/>
        </w:trPr>
        <w:sdt>
          <w:sdtPr>
            <w:tag w:val="goog_rdk_65"/>
            <w:id w:val="1312061342"/>
            <w:lock w:val="contentLocked"/>
          </w:sdtPr>
          <w:sdtContent>
            <w:tc>
              <w:tcPr>
                <w:tcW w:w="219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2392D382" w14:textId="77777777" w:rsidR="00217838" w:rsidRDefault="00833592">
                <w:pPr>
                  <w:widowControl w:val="0"/>
                  <w:ind w:firstLine="0"/>
                  <w:jc w:val="center"/>
                  <w:rPr>
                    <w:sz w:val="20"/>
                    <w:szCs w:val="20"/>
                  </w:rPr>
                </w:pPr>
                <w:r>
                  <w:rPr>
                    <w:sz w:val="20"/>
                    <w:szCs w:val="20"/>
                  </w:rPr>
                  <w:t>Nome do Prefeito 2021</w:t>
                </w:r>
              </w:p>
            </w:tc>
          </w:sdtContent>
        </w:sdt>
        <w:sdt>
          <w:sdtPr>
            <w:tag w:val="goog_rdk_66"/>
            <w:id w:val="1360393795"/>
            <w:lock w:val="contentLocked"/>
          </w:sdtPr>
          <w:sdtContent>
            <w:tc>
              <w:tcPr>
                <w:tcW w:w="19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C8E762" w14:textId="77777777" w:rsidR="00217838" w:rsidRDefault="00833592">
                <w:pPr>
                  <w:widowControl w:val="0"/>
                  <w:ind w:firstLine="0"/>
                  <w:jc w:val="center"/>
                  <w:rPr>
                    <w:sz w:val="20"/>
                    <w:szCs w:val="20"/>
                  </w:rPr>
                </w:pPr>
                <w:r>
                  <w:rPr>
                    <w:sz w:val="20"/>
                    <w:szCs w:val="20"/>
                  </w:rPr>
                  <w:t>Laurindo Joaquim da Silva</w:t>
                </w:r>
              </w:p>
              <w:p w14:paraId="00618D8C" w14:textId="77777777" w:rsidR="00217838" w:rsidRDefault="00833592">
                <w:pPr>
                  <w:widowControl w:val="0"/>
                  <w:ind w:firstLine="0"/>
                  <w:jc w:val="center"/>
                  <w:rPr>
                    <w:sz w:val="20"/>
                    <w:szCs w:val="20"/>
                  </w:rPr>
                </w:pPr>
                <w:r>
                  <w:rPr>
                    <w:sz w:val="20"/>
                    <w:szCs w:val="20"/>
                  </w:rPr>
                  <w:t>(PSDB)</w:t>
                </w:r>
              </w:p>
            </w:tc>
          </w:sdtContent>
        </w:sdt>
        <w:sdt>
          <w:sdtPr>
            <w:tag w:val="goog_rdk_67"/>
            <w:id w:val="-823431832"/>
            <w:lock w:val="contentLocked"/>
          </w:sdtPr>
          <w:sdtContent>
            <w:tc>
              <w:tcPr>
                <w:tcW w:w="20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97FD966" w14:textId="77777777" w:rsidR="00217838" w:rsidRDefault="00833592">
                <w:pPr>
                  <w:widowControl w:val="0"/>
                  <w:ind w:firstLine="0"/>
                  <w:jc w:val="center"/>
                  <w:rPr>
                    <w:sz w:val="20"/>
                    <w:szCs w:val="20"/>
                  </w:rPr>
                </w:pPr>
                <w:r>
                  <w:rPr>
                    <w:sz w:val="20"/>
                    <w:szCs w:val="20"/>
                  </w:rPr>
                  <w:t>Alexandre de Siqueira Braga (PMDB)</w:t>
                </w:r>
              </w:p>
            </w:tc>
          </w:sdtContent>
        </w:sdt>
        <w:sdt>
          <w:sdtPr>
            <w:tag w:val="goog_rdk_68"/>
            <w:id w:val="-1805849849"/>
            <w:lock w:val="contentLocked"/>
          </w:sdtPr>
          <w:sdtContent>
            <w:tc>
              <w:tcPr>
                <w:tcW w:w="27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8C3F7F8" w14:textId="77777777" w:rsidR="00217838" w:rsidRDefault="00833592">
                <w:pPr>
                  <w:widowControl w:val="0"/>
                  <w:ind w:firstLine="0"/>
                  <w:jc w:val="center"/>
                  <w:rPr>
                    <w:sz w:val="20"/>
                    <w:szCs w:val="20"/>
                  </w:rPr>
                </w:pPr>
                <w:r>
                  <w:rPr>
                    <w:sz w:val="20"/>
                    <w:szCs w:val="20"/>
                  </w:rPr>
                  <w:t>Guilherme Carvalho da Silva</w:t>
                </w:r>
              </w:p>
              <w:p w14:paraId="110CCC20" w14:textId="77777777" w:rsidR="00217838" w:rsidRDefault="00833592">
                <w:pPr>
                  <w:widowControl w:val="0"/>
                  <w:ind w:firstLine="0"/>
                  <w:jc w:val="center"/>
                  <w:rPr>
                    <w:sz w:val="20"/>
                    <w:szCs w:val="20"/>
                  </w:rPr>
                </w:pPr>
                <w:r>
                  <w:rPr>
                    <w:sz w:val="20"/>
                    <w:szCs w:val="20"/>
                  </w:rPr>
                  <w:t>(PSDB)</w:t>
                </w:r>
              </w:p>
            </w:tc>
          </w:sdtContent>
        </w:sdt>
      </w:tr>
      <w:tr w:rsidR="00217838" w14:paraId="3E093BC0" w14:textId="77777777">
        <w:trPr>
          <w:trHeight w:val="718"/>
        </w:trPr>
        <w:sdt>
          <w:sdtPr>
            <w:tag w:val="goog_rdk_69"/>
            <w:id w:val="-649124817"/>
            <w:lock w:val="contentLocked"/>
          </w:sdtPr>
          <w:sdtContent>
            <w:tc>
              <w:tcPr>
                <w:tcW w:w="219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11899628" w14:textId="77777777" w:rsidR="00217838" w:rsidRDefault="00833592">
                <w:pPr>
                  <w:widowControl w:val="0"/>
                  <w:ind w:firstLine="0"/>
                  <w:jc w:val="center"/>
                  <w:rPr>
                    <w:sz w:val="20"/>
                    <w:szCs w:val="20"/>
                  </w:rPr>
                </w:pPr>
                <w:r>
                  <w:rPr>
                    <w:sz w:val="20"/>
                    <w:szCs w:val="20"/>
                  </w:rPr>
                  <w:t>Nome do Secretário-Diretor PDTM</w:t>
                </w:r>
              </w:p>
            </w:tc>
          </w:sdtContent>
        </w:sdt>
        <w:sdt>
          <w:sdtPr>
            <w:tag w:val="goog_rdk_70"/>
            <w:id w:val="2109231637"/>
            <w:lock w:val="contentLocked"/>
          </w:sdtPr>
          <w:sdtContent>
            <w:tc>
              <w:tcPr>
                <w:tcW w:w="19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6523BD8" w14:textId="77777777" w:rsidR="00217838" w:rsidRDefault="00833592">
                <w:pPr>
                  <w:widowControl w:val="0"/>
                  <w:ind w:firstLine="0"/>
                  <w:jc w:val="center"/>
                  <w:rPr>
                    <w:sz w:val="20"/>
                    <w:szCs w:val="20"/>
                  </w:rPr>
                </w:pPr>
                <w:r>
                  <w:rPr>
                    <w:sz w:val="20"/>
                    <w:szCs w:val="20"/>
                  </w:rPr>
                  <w:t>Jorge Ricardo Lelis Jr</w:t>
                </w:r>
              </w:p>
            </w:tc>
          </w:sdtContent>
        </w:sdt>
        <w:sdt>
          <w:sdtPr>
            <w:tag w:val="goog_rdk_71"/>
            <w:id w:val="1067074068"/>
            <w:lock w:val="contentLocked"/>
          </w:sdtPr>
          <w:sdtContent>
            <w:tc>
              <w:tcPr>
                <w:tcW w:w="20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BCEB9F6" w14:textId="77777777" w:rsidR="00217838" w:rsidRDefault="00833592">
                <w:pPr>
                  <w:widowControl w:val="0"/>
                  <w:ind w:firstLine="0"/>
                  <w:jc w:val="center"/>
                  <w:rPr>
                    <w:sz w:val="20"/>
                    <w:szCs w:val="20"/>
                  </w:rPr>
                </w:pPr>
                <w:r>
                  <w:rPr>
                    <w:sz w:val="20"/>
                    <w:szCs w:val="20"/>
                  </w:rPr>
                  <w:t>-</w:t>
                </w:r>
              </w:p>
            </w:tc>
          </w:sdtContent>
        </w:sdt>
        <w:sdt>
          <w:sdtPr>
            <w:tag w:val="goog_rdk_72"/>
            <w:id w:val="1124574821"/>
            <w:lock w:val="contentLocked"/>
          </w:sdtPr>
          <w:sdtContent>
            <w:tc>
              <w:tcPr>
                <w:tcW w:w="27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4C1132B" w14:textId="77777777" w:rsidR="00217838" w:rsidRDefault="00833592">
                <w:pPr>
                  <w:widowControl w:val="0"/>
                  <w:ind w:firstLine="0"/>
                  <w:jc w:val="center"/>
                  <w:rPr>
                    <w:sz w:val="20"/>
                    <w:szCs w:val="20"/>
                  </w:rPr>
                </w:pPr>
                <w:r>
                  <w:rPr>
                    <w:sz w:val="20"/>
                    <w:szCs w:val="20"/>
                  </w:rPr>
                  <w:t>José Carlos Gomes</w:t>
                </w:r>
              </w:p>
            </w:tc>
          </w:sdtContent>
        </w:sdt>
      </w:tr>
      <w:tr w:rsidR="00217838" w14:paraId="641D3517" w14:textId="77777777">
        <w:trPr>
          <w:trHeight w:val="583"/>
        </w:trPr>
        <w:sdt>
          <w:sdtPr>
            <w:tag w:val="goog_rdk_73"/>
            <w:id w:val="-1034874761"/>
            <w:lock w:val="contentLocked"/>
          </w:sdtPr>
          <w:sdtContent>
            <w:tc>
              <w:tcPr>
                <w:tcW w:w="219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03461A82" w14:textId="77777777" w:rsidR="00217838" w:rsidRDefault="00833592">
                <w:pPr>
                  <w:widowControl w:val="0"/>
                  <w:ind w:firstLine="0"/>
                  <w:jc w:val="center"/>
                  <w:rPr>
                    <w:sz w:val="20"/>
                    <w:szCs w:val="20"/>
                  </w:rPr>
                </w:pPr>
                <w:r>
                  <w:rPr>
                    <w:sz w:val="20"/>
                    <w:szCs w:val="20"/>
                  </w:rPr>
                  <w:t>Nome do Secretário-Diretor 2020</w:t>
                </w:r>
              </w:p>
            </w:tc>
          </w:sdtContent>
        </w:sdt>
        <w:sdt>
          <w:sdtPr>
            <w:tag w:val="goog_rdk_74"/>
            <w:id w:val="-215512553"/>
            <w:lock w:val="contentLocked"/>
          </w:sdtPr>
          <w:sdtContent>
            <w:tc>
              <w:tcPr>
                <w:tcW w:w="19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37393F7" w14:textId="77777777" w:rsidR="00217838" w:rsidRDefault="00833592">
                <w:pPr>
                  <w:widowControl w:val="0"/>
                  <w:ind w:firstLine="0"/>
                  <w:jc w:val="center"/>
                  <w:rPr>
                    <w:sz w:val="20"/>
                    <w:szCs w:val="20"/>
                  </w:rPr>
                </w:pPr>
                <w:r>
                  <w:rPr>
                    <w:sz w:val="20"/>
                    <w:szCs w:val="20"/>
                  </w:rPr>
                  <w:t>Jorge Ricardo Lelis Jr</w:t>
                </w:r>
              </w:p>
            </w:tc>
          </w:sdtContent>
        </w:sdt>
        <w:sdt>
          <w:sdtPr>
            <w:tag w:val="goog_rdk_75"/>
            <w:id w:val="-428658155"/>
            <w:lock w:val="contentLocked"/>
          </w:sdtPr>
          <w:sdtContent>
            <w:tc>
              <w:tcPr>
                <w:tcW w:w="20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400410C" w14:textId="77777777" w:rsidR="00217838" w:rsidRDefault="00833592">
                <w:pPr>
                  <w:widowControl w:val="0"/>
                  <w:ind w:firstLine="0"/>
                  <w:jc w:val="center"/>
                  <w:rPr>
                    <w:sz w:val="20"/>
                    <w:szCs w:val="20"/>
                  </w:rPr>
                </w:pPr>
                <w:r>
                  <w:rPr>
                    <w:sz w:val="20"/>
                    <w:szCs w:val="20"/>
                  </w:rPr>
                  <w:t>-</w:t>
                </w:r>
              </w:p>
            </w:tc>
          </w:sdtContent>
        </w:sdt>
        <w:sdt>
          <w:sdtPr>
            <w:tag w:val="goog_rdk_76"/>
            <w:id w:val="-1739473512"/>
            <w:lock w:val="contentLocked"/>
          </w:sdtPr>
          <w:sdtContent>
            <w:tc>
              <w:tcPr>
                <w:tcW w:w="27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8CC63CB" w14:textId="77777777" w:rsidR="00217838" w:rsidRDefault="00833592">
                <w:pPr>
                  <w:widowControl w:val="0"/>
                  <w:ind w:firstLine="0"/>
                  <w:jc w:val="center"/>
                  <w:rPr>
                    <w:sz w:val="20"/>
                    <w:szCs w:val="20"/>
                  </w:rPr>
                </w:pPr>
                <w:r>
                  <w:rPr>
                    <w:sz w:val="20"/>
                    <w:szCs w:val="20"/>
                  </w:rPr>
                  <w:t>José Carlos Gomes</w:t>
                </w:r>
              </w:p>
            </w:tc>
          </w:sdtContent>
        </w:sdt>
      </w:tr>
      <w:tr w:rsidR="00217838" w14:paraId="4FE74641" w14:textId="77777777">
        <w:trPr>
          <w:trHeight w:val="783"/>
        </w:trPr>
        <w:sdt>
          <w:sdtPr>
            <w:tag w:val="goog_rdk_77"/>
            <w:id w:val="-888423301"/>
            <w:lock w:val="contentLocked"/>
          </w:sdtPr>
          <w:sdtContent>
            <w:tc>
              <w:tcPr>
                <w:tcW w:w="219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4F8AA519" w14:textId="77777777" w:rsidR="00217838" w:rsidRDefault="00833592">
                <w:pPr>
                  <w:widowControl w:val="0"/>
                  <w:ind w:firstLine="0"/>
                  <w:jc w:val="center"/>
                  <w:rPr>
                    <w:sz w:val="20"/>
                    <w:szCs w:val="20"/>
                  </w:rPr>
                </w:pPr>
                <w:r>
                  <w:rPr>
                    <w:sz w:val="20"/>
                    <w:szCs w:val="20"/>
                  </w:rPr>
                  <w:t>Nome do Secretário-Diretor 2021</w:t>
                </w:r>
              </w:p>
            </w:tc>
          </w:sdtContent>
        </w:sdt>
        <w:sdt>
          <w:sdtPr>
            <w:tag w:val="goog_rdk_78"/>
            <w:id w:val="479579938"/>
            <w:lock w:val="contentLocked"/>
          </w:sdtPr>
          <w:sdtContent>
            <w:tc>
              <w:tcPr>
                <w:tcW w:w="6840" w:type="dxa"/>
                <w:gridSpan w:val="3"/>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14EC7F95" w14:textId="77777777" w:rsidR="00217838" w:rsidRDefault="00833592">
                <w:pPr>
                  <w:widowControl w:val="0"/>
                  <w:ind w:firstLine="0"/>
                  <w:jc w:val="center"/>
                  <w:rPr>
                    <w:sz w:val="20"/>
                    <w:szCs w:val="20"/>
                  </w:rPr>
                </w:pPr>
                <w:r>
                  <w:rPr>
                    <w:sz w:val="20"/>
                    <w:szCs w:val="20"/>
                  </w:rPr>
                  <w:t>Esperando atualizações</w:t>
                </w:r>
              </w:p>
            </w:tc>
          </w:sdtContent>
        </w:sdt>
      </w:tr>
      <w:tr w:rsidR="00217838" w14:paraId="21F58A43" w14:textId="77777777">
        <w:trPr>
          <w:trHeight w:val="300"/>
        </w:trPr>
        <w:sdt>
          <w:sdtPr>
            <w:tag w:val="goog_rdk_81"/>
            <w:id w:val="-1321348693"/>
            <w:lock w:val="contentLocked"/>
          </w:sdtPr>
          <w:sdtContent>
            <w:tc>
              <w:tcPr>
                <w:tcW w:w="219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767EFE42" w14:textId="77777777" w:rsidR="00217838" w:rsidRDefault="00833592">
                <w:pPr>
                  <w:widowControl w:val="0"/>
                  <w:ind w:firstLine="0"/>
                  <w:jc w:val="center"/>
                  <w:rPr>
                    <w:sz w:val="20"/>
                    <w:szCs w:val="20"/>
                  </w:rPr>
                </w:pPr>
                <w:r>
                  <w:rPr>
                    <w:sz w:val="20"/>
                    <w:szCs w:val="20"/>
                  </w:rPr>
                  <w:t>Quantidade de Vereadores</w:t>
                </w:r>
              </w:p>
            </w:tc>
          </w:sdtContent>
        </w:sdt>
        <w:sdt>
          <w:sdtPr>
            <w:tag w:val="goog_rdk_82"/>
            <w:id w:val="85355107"/>
            <w:lock w:val="contentLocked"/>
          </w:sdtPr>
          <w:sdtContent>
            <w:tc>
              <w:tcPr>
                <w:tcW w:w="19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ED113B" w14:textId="77777777" w:rsidR="00217838" w:rsidRDefault="00833592">
                <w:pPr>
                  <w:widowControl w:val="0"/>
                  <w:ind w:firstLine="0"/>
                  <w:jc w:val="center"/>
                  <w:rPr>
                    <w:sz w:val="20"/>
                    <w:szCs w:val="20"/>
                  </w:rPr>
                </w:pPr>
                <w:r>
                  <w:rPr>
                    <w:sz w:val="20"/>
                    <w:szCs w:val="20"/>
                  </w:rPr>
                  <w:t>10</w:t>
                </w:r>
              </w:p>
            </w:tc>
          </w:sdtContent>
        </w:sdt>
        <w:sdt>
          <w:sdtPr>
            <w:tag w:val="goog_rdk_83"/>
            <w:id w:val="-1158142514"/>
            <w:lock w:val="contentLocked"/>
          </w:sdtPr>
          <w:sdtContent>
            <w:tc>
              <w:tcPr>
                <w:tcW w:w="20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BAC39A" w14:textId="77777777" w:rsidR="00217838" w:rsidRDefault="00833592">
                <w:pPr>
                  <w:widowControl w:val="0"/>
                  <w:ind w:firstLine="0"/>
                  <w:jc w:val="center"/>
                  <w:rPr>
                    <w:sz w:val="20"/>
                    <w:szCs w:val="20"/>
                  </w:rPr>
                </w:pPr>
                <w:r>
                  <w:rPr>
                    <w:sz w:val="20"/>
                    <w:szCs w:val="20"/>
                  </w:rPr>
                  <w:t>9</w:t>
                </w:r>
              </w:p>
            </w:tc>
          </w:sdtContent>
        </w:sdt>
        <w:sdt>
          <w:sdtPr>
            <w:tag w:val="goog_rdk_84"/>
            <w:id w:val="-1875836679"/>
            <w:lock w:val="contentLocked"/>
          </w:sdtPr>
          <w:sdtContent>
            <w:tc>
              <w:tcPr>
                <w:tcW w:w="27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EEA325" w14:textId="77777777" w:rsidR="00217838" w:rsidRDefault="00833592">
                <w:pPr>
                  <w:widowControl w:val="0"/>
                  <w:ind w:firstLine="0"/>
                  <w:jc w:val="center"/>
                  <w:rPr>
                    <w:sz w:val="20"/>
                    <w:szCs w:val="20"/>
                  </w:rPr>
                </w:pPr>
                <w:r>
                  <w:rPr>
                    <w:sz w:val="20"/>
                    <w:szCs w:val="20"/>
                  </w:rPr>
                  <w:t>9</w:t>
                </w:r>
              </w:p>
            </w:tc>
          </w:sdtContent>
        </w:sdt>
      </w:tr>
      <w:tr w:rsidR="00217838" w14:paraId="3DD96E3B" w14:textId="77777777">
        <w:trPr>
          <w:trHeight w:val="555"/>
        </w:trPr>
        <w:tc>
          <w:tcPr>
            <w:tcW w:w="219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sdt>
            <w:sdtPr>
              <w:tag w:val="goog_rdk_85"/>
              <w:id w:val="-1934418620"/>
              <w:lock w:val="contentLocked"/>
            </w:sdtPr>
            <w:sdtContent>
              <w:p w14:paraId="63C5F6EE" w14:textId="77777777" w:rsidR="00217838" w:rsidRDefault="00833592">
                <w:pPr>
                  <w:widowControl w:val="0"/>
                  <w:ind w:firstLine="0"/>
                  <w:jc w:val="center"/>
                  <w:rPr>
                    <w:sz w:val="20"/>
                    <w:szCs w:val="20"/>
                  </w:rPr>
                </w:pPr>
                <w:r>
                  <w:rPr>
                    <w:sz w:val="20"/>
                    <w:szCs w:val="20"/>
                  </w:rPr>
                  <w:t xml:space="preserve">Partido da maioria </w:t>
                </w:r>
              </w:p>
              <w:p w14:paraId="182DB238" w14:textId="77777777" w:rsidR="00D5465E" w:rsidRDefault="00833592">
                <w:pPr>
                  <w:widowControl w:val="0"/>
                  <w:ind w:firstLine="0"/>
                  <w:jc w:val="center"/>
                  <w:rPr>
                    <w:ins w:id="100" w:author="Avaliador" w:date="2021-01-13T18:36:00Z"/>
                  </w:rPr>
                </w:pPr>
                <w:r>
                  <w:rPr>
                    <w:sz w:val="20"/>
                    <w:szCs w:val="20"/>
                  </w:rPr>
                  <w:t>na Câmara</w:t>
                </w:r>
              </w:p>
            </w:sdtContent>
          </w:sdt>
          <w:p w14:paraId="3C9EEEB3" w14:textId="545C3205" w:rsidR="00217838" w:rsidRDefault="00D5465E">
            <w:pPr>
              <w:widowControl w:val="0"/>
              <w:ind w:firstLine="0"/>
              <w:jc w:val="center"/>
              <w:rPr>
                <w:sz w:val="20"/>
                <w:szCs w:val="20"/>
              </w:rPr>
            </w:pPr>
            <w:ins w:id="101" w:author="Avaliador" w:date="2021-01-13T18:36:00Z">
              <w:r>
                <w:rPr>
                  <w:sz w:val="20"/>
                  <w:szCs w:val="20"/>
                </w:rPr>
                <w:t xml:space="preserve"> (</w:t>
              </w:r>
              <w:proofErr w:type="gramStart"/>
              <w:r>
                <w:rPr>
                  <w:sz w:val="20"/>
                  <w:szCs w:val="20"/>
                </w:rPr>
                <w:t>ano</w:t>
              </w:r>
              <w:proofErr w:type="gramEnd"/>
              <w:r>
                <w:rPr>
                  <w:sz w:val="20"/>
                  <w:szCs w:val="20"/>
                </w:rPr>
                <w:t>??)</w:t>
              </w:r>
            </w:ins>
          </w:p>
        </w:tc>
        <w:sdt>
          <w:sdtPr>
            <w:tag w:val="goog_rdk_86"/>
            <w:id w:val="-152377611"/>
            <w:lock w:val="contentLocked"/>
          </w:sdtPr>
          <w:sdtContent>
            <w:tc>
              <w:tcPr>
                <w:tcW w:w="19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383048" w14:textId="77777777" w:rsidR="00217838" w:rsidRDefault="00833592">
                <w:pPr>
                  <w:widowControl w:val="0"/>
                  <w:ind w:firstLine="0"/>
                  <w:jc w:val="center"/>
                  <w:rPr>
                    <w:sz w:val="20"/>
                    <w:szCs w:val="20"/>
                  </w:rPr>
                </w:pPr>
                <w:r>
                  <w:rPr>
                    <w:sz w:val="20"/>
                    <w:szCs w:val="20"/>
                  </w:rPr>
                  <w:t>PSDB (4), DEM (2), PV (2), PSC, PSD.</w:t>
                </w:r>
              </w:p>
            </w:tc>
          </w:sdtContent>
        </w:sdt>
        <w:sdt>
          <w:sdtPr>
            <w:tag w:val="goog_rdk_87"/>
            <w:id w:val="-1617136171"/>
            <w:lock w:val="contentLocked"/>
          </w:sdtPr>
          <w:sdtContent>
            <w:tc>
              <w:tcPr>
                <w:tcW w:w="20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A0F92B" w14:textId="77777777" w:rsidR="00217838" w:rsidRDefault="00833592">
                <w:pPr>
                  <w:widowControl w:val="0"/>
                  <w:ind w:firstLine="0"/>
                  <w:jc w:val="center"/>
                  <w:rPr>
                    <w:sz w:val="20"/>
                    <w:szCs w:val="20"/>
                  </w:rPr>
                </w:pPr>
                <w:r>
                  <w:rPr>
                    <w:sz w:val="20"/>
                    <w:szCs w:val="20"/>
                  </w:rPr>
                  <w:t>PR (2), SD, PMDB, PTB, PRB, PTdoB, PSB, PHS</w:t>
                </w:r>
              </w:p>
            </w:tc>
          </w:sdtContent>
        </w:sdt>
        <w:sdt>
          <w:sdtPr>
            <w:tag w:val="goog_rdk_88"/>
            <w:id w:val="-1222979823"/>
            <w:lock w:val="contentLocked"/>
          </w:sdtPr>
          <w:sdtContent>
            <w:tc>
              <w:tcPr>
                <w:tcW w:w="27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83DD9B" w14:textId="77777777" w:rsidR="00217838" w:rsidRDefault="00833592">
                <w:pPr>
                  <w:widowControl w:val="0"/>
                  <w:ind w:firstLine="0"/>
                  <w:jc w:val="center"/>
                  <w:rPr>
                    <w:sz w:val="20"/>
                    <w:szCs w:val="20"/>
                  </w:rPr>
                </w:pPr>
                <w:r>
                  <w:rPr>
                    <w:sz w:val="20"/>
                    <w:szCs w:val="20"/>
                  </w:rPr>
                  <w:t>DEM (2), PR (2), PSDB, PSB, PSD, PP, PMDB</w:t>
                </w:r>
              </w:p>
            </w:tc>
          </w:sdtContent>
        </w:sdt>
      </w:tr>
      <w:tr w:rsidR="00217838" w14:paraId="30E6AFDB" w14:textId="77777777">
        <w:trPr>
          <w:trHeight w:val="555"/>
        </w:trPr>
        <w:sdt>
          <w:sdtPr>
            <w:tag w:val="goog_rdk_89"/>
            <w:id w:val="723341130"/>
            <w:lock w:val="contentLocked"/>
          </w:sdtPr>
          <w:sdtContent>
            <w:tc>
              <w:tcPr>
                <w:tcW w:w="219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5966AEFD" w14:textId="77777777" w:rsidR="00217838" w:rsidRDefault="00833592">
                <w:pPr>
                  <w:widowControl w:val="0"/>
                  <w:ind w:firstLine="0"/>
                  <w:jc w:val="center"/>
                  <w:rPr>
                    <w:sz w:val="20"/>
                    <w:szCs w:val="20"/>
                  </w:rPr>
                </w:pPr>
                <w:r>
                  <w:rPr>
                    <w:sz w:val="20"/>
                    <w:szCs w:val="20"/>
                  </w:rPr>
                  <w:t>Quantidade de Membros do COMTUR</w:t>
                </w:r>
              </w:p>
            </w:tc>
          </w:sdtContent>
        </w:sdt>
        <w:sdt>
          <w:sdtPr>
            <w:tag w:val="goog_rdk_90"/>
            <w:id w:val="510879598"/>
            <w:lock w:val="contentLocked"/>
          </w:sdtPr>
          <w:sdtContent>
            <w:tc>
              <w:tcPr>
                <w:tcW w:w="19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540CC8" w14:textId="77777777" w:rsidR="00217838" w:rsidRDefault="00833592">
                <w:pPr>
                  <w:widowControl w:val="0"/>
                  <w:ind w:firstLine="0"/>
                  <w:jc w:val="center"/>
                  <w:rPr>
                    <w:sz w:val="20"/>
                    <w:szCs w:val="20"/>
                  </w:rPr>
                </w:pPr>
                <w:r>
                  <w:rPr>
                    <w:sz w:val="20"/>
                    <w:szCs w:val="20"/>
                  </w:rPr>
                  <w:t>12 Membros: 4 poder público, 8 sociedade civil.</w:t>
                </w:r>
              </w:p>
            </w:tc>
          </w:sdtContent>
        </w:sdt>
        <w:sdt>
          <w:sdtPr>
            <w:tag w:val="goog_rdk_91"/>
            <w:id w:val="962926568"/>
            <w:lock w:val="contentLocked"/>
          </w:sdtPr>
          <w:sdtContent>
            <w:tc>
              <w:tcPr>
                <w:tcW w:w="20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7B2B92" w14:textId="77777777" w:rsidR="00217838" w:rsidRDefault="00833592">
                <w:pPr>
                  <w:widowControl w:val="0"/>
                  <w:ind w:firstLine="0"/>
                  <w:jc w:val="center"/>
                  <w:rPr>
                    <w:sz w:val="20"/>
                    <w:szCs w:val="20"/>
                  </w:rPr>
                </w:pPr>
                <w:r>
                  <w:rPr>
                    <w:sz w:val="20"/>
                    <w:szCs w:val="20"/>
                  </w:rPr>
                  <w:t>4 declarados</w:t>
                </w:r>
              </w:p>
            </w:tc>
          </w:sdtContent>
        </w:sdt>
        <w:sdt>
          <w:sdtPr>
            <w:tag w:val="goog_rdk_92"/>
            <w:id w:val="1996679281"/>
            <w:lock w:val="contentLocked"/>
          </w:sdtPr>
          <w:sdtContent>
            <w:tc>
              <w:tcPr>
                <w:tcW w:w="27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4374DA" w14:textId="77777777" w:rsidR="00217838" w:rsidRDefault="00833592">
                <w:pPr>
                  <w:widowControl w:val="0"/>
                  <w:ind w:firstLine="0"/>
                  <w:jc w:val="center"/>
                  <w:rPr>
                    <w:sz w:val="20"/>
                    <w:szCs w:val="20"/>
                  </w:rPr>
                </w:pPr>
                <w:r>
                  <w:rPr>
                    <w:sz w:val="20"/>
                    <w:szCs w:val="20"/>
                  </w:rPr>
                  <w:t>14 membros, 4 do poder público, 8 da sociedade civil e 2 outros.</w:t>
                </w:r>
              </w:p>
            </w:tc>
          </w:sdtContent>
        </w:sdt>
      </w:tr>
      <w:tr w:rsidR="00217838" w14:paraId="19BE282F" w14:textId="77777777">
        <w:trPr>
          <w:trHeight w:val="300"/>
        </w:trPr>
        <w:sdt>
          <w:sdtPr>
            <w:tag w:val="goog_rdk_93"/>
            <w:id w:val="-1697379498"/>
            <w:lock w:val="contentLocked"/>
          </w:sdtPr>
          <w:sdtContent>
            <w:tc>
              <w:tcPr>
                <w:tcW w:w="219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1CF5242D" w14:textId="77777777" w:rsidR="00217838" w:rsidRDefault="00833592">
                <w:pPr>
                  <w:widowControl w:val="0"/>
                  <w:ind w:firstLine="0"/>
                  <w:jc w:val="center"/>
                  <w:rPr>
                    <w:sz w:val="20"/>
                    <w:szCs w:val="20"/>
                  </w:rPr>
                </w:pPr>
                <w:r>
                  <w:rPr>
                    <w:sz w:val="20"/>
                    <w:szCs w:val="20"/>
                  </w:rPr>
                  <w:t xml:space="preserve">Presidente do </w:t>
                </w:r>
              </w:p>
              <w:p w14:paraId="03798DFF" w14:textId="77777777" w:rsidR="00217838" w:rsidRDefault="00833592">
                <w:pPr>
                  <w:widowControl w:val="0"/>
                  <w:ind w:firstLine="0"/>
                  <w:jc w:val="center"/>
                  <w:rPr>
                    <w:sz w:val="20"/>
                    <w:szCs w:val="20"/>
                  </w:rPr>
                </w:pPr>
                <w:r>
                  <w:rPr>
                    <w:sz w:val="20"/>
                    <w:szCs w:val="20"/>
                  </w:rPr>
                  <w:t>COMTUR 2020</w:t>
                </w:r>
              </w:p>
            </w:tc>
          </w:sdtContent>
        </w:sdt>
        <w:sdt>
          <w:sdtPr>
            <w:tag w:val="goog_rdk_94"/>
            <w:id w:val="764269977"/>
            <w:lock w:val="contentLocked"/>
          </w:sdtPr>
          <w:sdtContent>
            <w:tc>
              <w:tcPr>
                <w:tcW w:w="19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49133A" w14:textId="77777777" w:rsidR="00217838" w:rsidRDefault="00833592">
                <w:pPr>
                  <w:widowControl w:val="0"/>
                  <w:ind w:firstLine="0"/>
                  <w:jc w:val="center"/>
                  <w:rPr>
                    <w:sz w:val="20"/>
                    <w:szCs w:val="20"/>
                  </w:rPr>
                </w:pPr>
                <w:r>
                  <w:rPr>
                    <w:sz w:val="20"/>
                    <w:szCs w:val="20"/>
                  </w:rPr>
                  <w:t>Fabia Raquel</w:t>
                </w:r>
              </w:p>
            </w:tc>
          </w:sdtContent>
        </w:sdt>
        <w:sdt>
          <w:sdtPr>
            <w:tag w:val="goog_rdk_95"/>
            <w:id w:val="-1187138991"/>
            <w:lock w:val="contentLocked"/>
          </w:sdtPr>
          <w:sdtContent>
            <w:tc>
              <w:tcPr>
                <w:tcW w:w="20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737CA0" w14:textId="77777777" w:rsidR="00217838" w:rsidRDefault="00833592">
                <w:pPr>
                  <w:widowControl w:val="0"/>
                  <w:ind w:firstLine="0"/>
                  <w:jc w:val="center"/>
                  <w:rPr>
                    <w:sz w:val="20"/>
                    <w:szCs w:val="20"/>
                  </w:rPr>
                </w:pPr>
                <w:r>
                  <w:rPr>
                    <w:sz w:val="20"/>
                    <w:szCs w:val="20"/>
                  </w:rPr>
                  <w:t>Rogério de Carvalho Rodrigues</w:t>
                </w:r>
              </w:p>
            </w:tc>
          </w:sdtContent>
        </w:sdt>
        <w:sdt>
          <w:sdtPr>
            <w:tag w:val="goog_rdk_96"/>
            <w:id w:val="611095244"/>
            <w:lock w:val="contentLocked"/>
          </w:sdtPr>
          <w:sdtContent>
            <w:tc>
              <w:tcPr>
                <w:tcW w:w="27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80D6D2" w14:textId="77777777" w:rsidR="00217838" w:rsidRDefault="00833592">
                <w:pPr>
                  <w:widowControl w:val="0"/>
                  <w:ind w:firstLine="0"/>
                  <w:jc w:val="center"/>
                  <w:rPr>
                    <w:sz w:val="20"/>
                    <w:szCs w:val="20"/>
                  </w:rPr>
                </w:pPr>
                <w:r>
                  <w:rPr>
                    <w:sz w:val="20"/>
                    <w:szCs w:val="20"/>
                  </w:rPr>
                  <w:t>-</w:t>
                </w:r>
              </w:p>
            </w:tc>
          </w:sdtContent>
        </w:sdt>
      </w:tr>
      <w:tr w:rsidR="00217838" w14:paraId="194ACE17" w14:textId="77777777">
        <w:trPr>
          <w:trHeight w:val="363"/>
        </w:trPr>
        <w:sdt>
          <w:sdtPr>
            <w:tag w:val="goog_rdk_97"/>
            <w:id w:val="-302544372"/>
            <w:lock w:val="contentLocked"/>
          </w:sdtPr>
          <w:sdtContent>
            <w:tc>
              <w:tcPr>
                <w:tcW w:w="219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2F184A26" w14:textId="77777777" w:rsidR="00217838" w:rsidRDefault="00833592">
                <w:pPr>
                  <w:widowControl w:val="0"/>
                  <w:ind w:firstLine="0"/>
                  <w:jc w:val="center"/>
                  <w:rPr>
                    <w:sz w:val="20"/>
                    <w:szCs w:val="20"/>
                  </w:rPr>
                </w:pPr>
                <w:r>
                  <w:rPr>
                    <w:sz w:val="20"/>
                    <w:szCs w:val="20"/>
                  </w:rPr>
                  <w:t>Presidente do</w:t>
                </w:r>
              </w:p>
              <w:p w14:paraId="51E15AB0" w14:textId="77777777" w:rsidR="00217838" w:rsidRDefault="00833592">
                <w:pPr>
                  <w:widowControl w:val="0"/>
                  <w:ind w:firstLine="0"/>
                  <w:jc w:val="center"/>
                  <w:rPr>
                    <w:sz w:val="20"/>
                    <w:szCs w:val="20"/>
                  </w:rPr>
                </w:pPr>
                <w:r>
                  <w:rPr>
                    <w:sz w:val="20"/>
                    <w:szCs w:val="20"/>
                  </w:rPr>
                  <w:t xml:space="preserve"> COMTUR 2021</w:t>
                </w:r>
              </w:p>
            </w:tc>
          </w:sdtContent>
        </w:sdt>
        <w:sdt>
          <w:sdtPr>
            <w:tag w:val="goog_rdk_98"/>
            <w:id w:val="1444964333"/>
            <w:lock w:val="contentLocked"/>
          </w:sdtPr>
          <w:sdtContent>
            <w:tc>
              <w:tcPr>
                <w:tcW w:w="6840" w:type="dxa"/>
                <w:gridSpan w:val="3"/>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4D60E555" w14:textId="77777777" w:rsidR="00217838" w:rsidRDefault="00833592">
                <w:pPr>
                  <w:widowControl w:val="0"/>
                  <w:ind w:firstLine="0"/>
                  <w:jc w:val="center"/>
                  <w:rPr>
                    <w:sz w:val="20"/>
                    <w:szCs w:val="20"/>
                  </w:rPr>
                </w:pPr>
                <w:r>
                  <w:rPr>
                    <w:sz w:val="20"/>
                    <w:szCs w:val="20"/>
                  </w:rPr>
                  <w:t>Esperando atualizações</w:t>
                </w:r>
              </w:p>
            </w:tc>
          </w:sdtContent>
        </w:sdt>
      </w:tr>
      <w:tr w:rsidR="00217838" w14:paraId="26E1D658" w14:textId="77777777">
        <w:trPr>
          <w:trHeight w:val="825"/>
        </w:trPr>
        <w:sdt>
          <w:sdtPr>
            <w:tag w:val="goog_rdk_101"/>
            <w:id w:val="1340190155"/>
            <w:lock w:val="contentLocked"/>
          </w:sdtPr>
          <w:sdtContent>
            <w:tc>
              <w:tcPr>
                <w:tcW w:w="219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65D10485" w14:textId="77777777" w:rsidR="00217838" w:rsidRDefault="00833592">
                <w:pPr>
                  <w:widowControl w:val="0"/>
                  <w:ind w:firstLine="0"/>
                  <w:jc w:val="center"/>
                  <w:rPr>
                    <w:sz w:val="20"/>
                    <w:szCs w:val="20"/>
                  </w:rPr>
                </w:pPr>
                <w:r>
                  <w:rPr>
                    <w:sz w:val="20"/>
                    <w:szCs w:val="20"/>
                  </w:rPr>
                  <w:t>Frequência das reuniões do COMTUR</w:t>
                </w:r>
              </w:p>
            </w:tc>
          </w:sdtContent>
        </w:sdt>
        <w:sdt>
          <w:sdtPr>
            <w:tag w:val="goog_rdk_102"/>
            <w:id w:val="-1643108372"/>
            <w:lock w:val="contentLocked"/>
          </w:sdtPr>
          <w:sdtContent>
            <w:tc>
              <w:tcPr>
                <w:tcW w:w="19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A75D0D" w14:textId="77777777" w:rsidR="00217838" w:rsidRDefault="00833592">
                <w:pPr>
                  <w:widowControl w:val="0"/>
                  <w:ind w:firstLine="0"/>
                  <w:jc w:val="center"/>
                  <w:rPr>
                    <w:sz w:val="20"/>
                    <w:szCs w:val="20"/>
                  </w:rPr>
                </w:pPr>
                <w:r>
                  <w:rPr>
                    <w:sz w:val="20"/>
                    <w:szCs w:val="20"/>
                  </w:rPr>
                  <w:t>1 vez por mês (com maioria dos membros).</w:t>
                </w:r>
              </w:p>
              <w:p w14:paraId="15A9836F" w14:textId="77777777" w:rsidR="00217838" w:rsidRDefault="00833592">
                <w:pPr>
                  <w:widowControl w:val="0"/>
                  <w:ind w:firstLine="0"/>
                  <w:jc w:val="center"/>
                  <w:rPr>
                    <w:sz w:val="20"/>
                    <w:szCs w:val="20"/>
                  </w:rPr>
                </w:pPr>
                <w:r>
                  <w:rPr>
                    <w:sz w:val="20"/>
                    <w:szCs w:val="20"/>
                  </w:rPr>
                  <w:t>Fonte: Artigo 7° Lei 754/17</w:t>
                </w:r>
              </w:p>
            </w:tc>
          </w:sdtContent>
        </w:sdt>
        <w:sdt>
          <w:sdtPr>
            <w:tag w:val="goog_rdk_103"/>
            <w:id w:val="-663468670"/>
            <w:lock w:val="contentLocked"/>
          </w:sdtPr>
          <w:sdtContent>
            <w:tc>
              <w:tcPr>
                <w:tcW w:w="20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23E649" w14:textId="77777777" w:rsidR="00217838" w:rsidRDefault="00217838">
                <w:pPr>
                  <w:widowControl w:val="0"/>
                  <w:ind w:firstLine="0"/>
                  <w:jc w:val="center"/>
                  <w:rPr>
                    <w:sz w:val="20"/>
                    <w:szCs w:val="20"/>
                  </w:rPr>
                </w:pPr>
              </w:p>
            </w:tc>
          </w:sdtContent>
        </w:sdt>
        <w:sdt>
          <w:sdtPr>
            <w:tag w:val="goog_rdk_104"/>
            <w:id w:val="-229006777"/>
            <w:lock w:val="contentLocked"/>
          </w:sdtPr>
          <w:sdtContent>
            <w:tc>
              <w:tcPr>
                <w:tcW w:w="27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463166" w14:textId="77777777" w:rsidR="00217838" w:rsidRDefault="00833592">
                <w:pPr>
                  <w:widowControl w:val="0"/>
                  <w:ind w:firstLine="0"/>
                  <w:jc w:val="center"/>
                  <w:rPr>
                    <w:sz w:val="20"/>
                    <w:szCs w:val="20"/>
                  </w:rPr>
                </w:pPr>
                <w:r>
                  <w:rPr>
                    <w:sz w:val="20"/>
                    <w:szCs w:val="20"/>
                  </w:rPr>
                  <w:t>A cada 2 semanas</w:t>
                </w:r>
              </w:p>
            </w:tc>
          </w:sdtContent>
        </w:sdt>
      </w:tr>
    </w:tbl>
    <w:p w14:paraId="40E8C1F7" w14:textId="024C8199" w:rsidR="00217838" w:rsidRPr="00825E91" w:rsidRDefault="00825E91" w:rsidP="00825E91">
      <w:pPr>
        <w:spacing w:before="120" w:after="120" w:line="240" w:lineRule="auto"/>
        <w:rPr>
          <w:sz w:val="20"/>
          <w:szCs w:val="20"/>
          <w:rPrChange w:id="102" w:author="Avaliador" w:date="2021-01-13T18:32:00Z">
            <w:rPr/>
          </w:rPrChange>
        </w:rPr>
        <w:pPrChange w:id="103" w:author="Avaliador" w:date="2021-01-13T18:32:00Z">
          <w:pPr>
            <w:spacing w:line="240" w:lineRule="auto"/>
          </w:pPr>
        </w:pPrChange>
      </w:pPr>
      <w:ins w:id="104" w:author="Avaliador" w:date="2021-01-13T18:32:00Z">
        <w:r w:rsidRPr="00825E91">
          <w:rPr>
            <w:sz w:val="20"/>
            <w:szCs w:val="20"/>
            <w:rPrChange w:id="105" w:author="Avaliador" w:date="2021-01-13T18:32:00Z">
              <w:rPr/>
            </w:rPrChange>
          </w:rPr>
          <w:t>Fontes?????????????</w:t>
        </w:r>
      </w:ins>
    </w:p>
    <w:p w14:paraId="3C65EBF6" w14:textId="4D2B4F3E" w:rsidR="00217838" w:rsidRDefault="00833592">
      <w:pPr>
        <w:pBdr>
          <w:top w:val="nil"/>
          <w:left w:val="nil"/>
          <w:bottom w:val="nil"/>
          <w:right w:val="nil"/>
          <w:between w:val="nil"/>
        </w:pBdr>
        <w:spacing w:line="240" w:lineRule="auto"/>
      </w:pPr>
      <w:r>
        <w:t xml:space="preserve">Analisando os dados dos municípios estudados, é possível observar que, no aspecto da governança administrativa, todos contam com pelo menos uma diretoria que representa o turismo, caso de Queluz, cuja secretaria de Turismo foi extinta em 2015, contando hoje apenas com uma diretoria, que responde para a secretaria de Administração. Todos os outros </w:t>
      </w:r>
      <w:r>
        <w:lastRenderedPageBreak/>
        <w:t xml:space="preserve">municípios </w:t>
      </w:r>
      <w:commentRangeStart w:id="106"/>
      <w:r>
        <w:t xml:space="preserve">contam com </w:t>
      </w:r>
      <w:proofErr w:type="gramStart"/>
      <w:ins w:id="107" w:author="Avaliador" w:date="2021-01-13T18:25:00Z">
        <w:r w:rsidR="00713D22">
          <w:t xml:space="preserve">uma </w:t>
        </w:r>
      </w:ins>
      <w:r>
        <w:t>secretarias</w:t>
      </w:r>
      <w:proofErr w:type="gramEnd"/>
      <w:r>
        <w:t xml:space="preserve"> de Turismo</w:t>
      </w:r>
      <w:ins w:id="108" w:author="Avaliador" w:date="2021-01-13T18:25:00Z">
        <w:r w:rsidR="00713D22">
          <w:t xml:space="preserve"> específica</w:t>
        </w:r>
      </w:ins>
      <w:r>
        <w:t>, ainda que atreladas a outros segmentos como esporte, cultura, eventos etc</w:t>
      </w:r>
      <w:commentRangeEnd w:id="106"/>
      <w:r w:rsidR="00572881">
        <w:rPr>
          <w:rStyle w:val="Refdecomentrio"/>
        </w:rPr>
        <w:commentReference w:id="106"/>
      </w:r>
      <w:r>
        <w:t>.</w:t>
      </w:r>
    </w:p>
    <w:p w14:paraId="2D19FDEE" w14:textId="54A926C6" w:rsidR="00217838" w:rsidRDefault="00833592">
      <w:pPr>
        <w:pBdr>
          <w:top w:val="nil"/>
          <w:left w:val="nil"/>
          <w:bottom w:val="nil"/>
          <w:right w:val="nil"/>
          <w:between w:val="nil"/>
        </w:pBdr>
        <w:spacing w:line="240" w:lineRule="auto"/>
      </w:pPr>
      <w:r>
        <w:t xml:space="preserve">Nenhum </w:t>
      </w:r>
      <w:commentRangeStart w:id="109"/>
      <w:del w:id="110" w:author="Avaliador" w:date="2021-01-13T18:25:00Z">
        <w:r w:rsidDel="00572881">
          <w:delText>deles</w:delText>
        </w:r>
      </w:del>
      <w:commentRangeEnd w:id="109"/>
      <w:r w:rsidR="00D93B35">
        <w:rPr>
          <w:rStyle w:val="Refdecomentrio"/>
        </w:rPr>
        <w:commentReference w:id="109"/>
      </w:r>
      <w:ins w:id="111" w:author="Avaliador" w:date="2021-01-13T18:25:00Z">
        <w:r w:rsidR="00572881">
          <w:t>dos munic</w:t>
        </w:r>
      </w:ins>
      <w:ins w:id="112" w:author="Avaliador" w:date="2021-01-13T18:28:00Z">
        <w:r w:rsidR="00D93B35">
          <w:t xml:space="preserve">ípios </w:t>
        </w:r>
        <w:proofErr w:type="gramStart"/>
        <w:r w:rsidR="00D93B35">
          <w:t xml:space="preserve">estudados </w:t>
        </w:r>
      </w:ins>
      <w:r>
        <w:t>,</w:t>
      </w:r>
      <w:proofErr w:type="gramEnd"/>
      <w:r>
        <w:t xml:space="preserve"> porém, aponta</w:t>
      </w:r>
      <w:ins w:id="113" w:author="Avaliador" w:date="2021-01-13T18:28:00Z">
        <w:r w:rsidR="00D93B35">
          <w:t>, em seu site??????</w:t>
        </w:r>
      </w:ins>
      <w:r>
        <w:t xml:space="preserve"> o turismo como atividade econômica de destaque, apesar de Bananal e São José do Barreiro estarem contemplados com o título de Estância Turística, e Areias e Queluz serem considerados Município de Interesse Turístico (MIT).</w:t>
      </w:r>
    </w:p>
    <w:p w14:paraId="592F6AD3" w14:textId="77777777" w:rsidR="00217838" w:rsidRDefault="00833592">
      <w:pPr>
        <w:pBdr>
          <w:top w:val="nil"/>
          <w:left w:val="nil"/>
          <w:bottom w:val="nil"/>
          <w:right w:val="nil"/>
          <w:between w:val="nil"/>
        </w:pBdr>
        <w:spacing w:line="240" w:lineRule="auto"/>
      </w:pPr>
      <w:r>
        <w:t xml:space="preserve">Até por obrigatoriedade de cumprimento de legislação para obtenção de tais títulos, os municípios dispõem de Plano Diretores de Turismo e Conselhos Municipais de Turismo, mas </w:t>
      </w:r>
      <w:commentRangeStart w:id="114"/>
      <w:r>
        <w:t xml:space="preserve">nem todos são ativos e/ou contam </w:t>
      </w:r>
      <w:commentRangeEnd w:id="114"/>
      <w:r w:rsidR="008B28A5">
        <w:rPr>
          <w:rStyle w:val="Refdecomentrio"/>
        </w:rPr>
        <w:commentReference w:id="114"/>
      </w:r>
      <w:r>
        <w:t>com participação ativa da comunidade.</w:t>
      </w:r>
    </w:p>
    <w:p w14:paraId="0B2218EA" w14:textId="616ECEED" w:rsidR="00217838" w:rsidRDefault="00833592">
      <w:pPr>
        <w:spacing w:line="240" w:lineRule="auto"/>
      </w:pPr>
      <w:r>
        <w:t xml:space="preserve">Os Conselhos Municipais de Turismo da região são compostos </w:t>
      </w:r>
      <w:del w:id="115" w:author="Avaliador" w:date="2021-01-13T18:32:00Z">
        <w:r w:rsidDel="00D5465E">
          <w:delText>de significativa</w:delText>
        </w:r>
      </w:del>
      <w:ins w:id="116" w:author="Avaliador" w:date="2021-01-13T18:32:00Z">
        <w:r w:rsidR="00D5465E">
          <w:t>por</w:t>
        </w:r>
      </w:ins>
      <w:r>
        <w:t xml:space="preserve"> representação do poder público, </w:t>
      </w:r>
      <w:del w:id="117" w:author="Avaliador" w:date="2021-01-13T18:33:00Z">
        <w:r w:rsidDel="00D5465E">
          <w:delText xml:space="preserve">assim como </w:delText>
        </w:r>
      </w:del>
      <w:ins w:id="118" w:author="Avaliador" w:date="2021-01-13T18:33:00Z">
        <w:r w:rsidR="00D5465E">
          <w:t>d</w:t>
        </w:r>
      </w:ins>
      <w:r>
        <w:t xml:space="preserve">o setor privado e </w:t>
      </w:r>
      <w:ins w:id="119" w:author="Avaliador" w:date="2021-01-13T18:33:00Z">
        <w:r w:rsidR="00D5465E">
          <w:t>d</w:t>
        </w:r>
      </w:ins>
      <w:r>
        <w:t xml:space="preserve">a sociedade civil organizada. Em quatro municípios, há mais de 12 membros e seus suplentes. Somente em Areias e São José do Barreiro há seis e quatro membros, respectivamente. </w:t>
      </w:r>
    </w:p>
    <w:p w14:paraId="362290F1" w14:textId="77777777" w:rsidR="00217838" w:rsidRDefault="00833592">
      <w:pPr>
        <w:spacing w:line="240" w:lineRule="auto"/>
      </w:pPr>
      <w:r>
        <w:t xml:space="preserve">No entanto, durante a revisão dos Planos Diretores de Turismo elaborados em anos anteriores, constatou-se que alguns desses Conselhos não tinham adequado poder de decisão em relação ao Fundo Municipal de Turismo (FUMTUR) repassado pelo Departamento de Apoio ao Desenvolvimento dos Municípios Turísticos (DADETUR). </w:t>
      </w:r>
      <w:r>
        <w:tab/>
      </w:r>
    </w:p>
    <w:p w14:paraId="671F2F69" w14:textId="77777777" w:rsidR="00217838" w:rsidRDefault="00833592">
      <w:pPr>
        <w:pBdr>
          <w:top w:val="nil"/>
          <w:left w:val="nil"/>
          <w:bottom w:val="nil"/>
          <w:right w:val="nil"/>
          <w:between w:val="nil"/>
        </w:pBdr>
        <w:spacing w:line="240" w:lineRule="auto"/>
      </w:pPr>
      <w:r>
        <w:t xml:space="preserve">A grande maioria dos prefeitos da região são do Partido da Social Democracia Brasileira - PSDB, e seus respectivos vice-prefeitos e coligações são de partidos aliados (em questões ideológicas). </w:t>
      </w:r>
    </w:p>
    <w:p w14:paraId="326AC263" w14:textId="78094F90" w:rsidR="00217838" w:rsidDel="00D5465E" w:rsidRDefault="00833592" w:rsidP="00D5465E">
      <w:pPr>
        <w:pBdr>
          <w:top w:val="nil"/>
          <w:left w:val="nil"/>
          <w:bottom w:val="nil"/>
          <w:right w:val="nil"/>
          <w:between w:val="nil"/>
        </w:pBdr>
        <w:spacing w:line="240" w:lineRule="auto"/>
        <w:rPr>
          <w:del w:id="120" w:author="Avaliador" w:date="2021-01-13T18:34:00Z"/>
        </w:rPr>
      </w:pPr>
      <w:r>
        <w:t xml:space="preserve">Geralmente, são nove ou dez membros compondo a Câmara Legislativa de cada cidade. Os partidos dos vereadores </w:t>
      </w:r>
      <w:del w:id="121" w:author="Avaliador" w:date="2021-01-13T18:34:00Z">
        <w:r w:rsidDel="00D5465E">
          <w:delText>podem variar</w:delText>
        </w:r>
      </w:del>
      <w:ins w:id="122" w:author="Avaliador" w:date="2021-01-13T18:34:00Z">
        <w:r w:rsidR="00D5465E">
          <w:t>variam</w:t>
        </w:r>
      </w:ins>
      <w:r>
        <w:t xml:space="preserve"> bastante, mas ainda </w:t>
      </w:r>
      <w:proofErr w:type="gramStart"/>
      <w:r>
        <w:t>observa-se</w:t>
      </w:r>
      <w:proofErr w:type="gramEnd"/>
      <w:r>
        <w:t xml:space="preserve"> uma prevalência de alguns partidos. </w:t>
      </w:r>
      <w:ins w:id="123" w:author="Avaliador" w:date="2021-01-13T18:39:00Z">
        <w:r w:rsidR="00702B55">
          <w:t xml:space="preserve">Do total de </w:t>
        </w:r>
      </w:ins>
      <w:ins w:id="124" w:author="Avaliador" w:date="2021-01-13T18:41:00Z">
        <w:r w:rsidR="00702B55">
          <w:t xml:space="preserve">55 </w:t>
        </w:r>
      </w:ins>
      <w:ins w:id="125" w:author="Avaliador" w:date="2021-01-13T18:39:00Z">
        <w:r w:rsidR="00702B55">
          <w:t>ver</w:t>
        </w:r>
      </w:ins>
      <w:ins w:id="126" w:author="Avaliador" w:date="2021-01-13T18:40:00Z">
        <w:r w:rsidR="00702B55">
          <w:t>e</w:t>
        </w:r>
      </w:ins>
      <w:ins w:id="127" w:author="Avaliador" w:date="2021-01-13T18:39:00Z">
        <w:r w:rsidR="00702B55">
          <w:t>adores d</w:t>
        </w:r>
      </w:ins>
      <w:ins w:id="128" w:author="Avaliador" w:date="2021-01-13T18:40:00Z">
        <w:r w:rsidR="00702B55">
          <w:t xml:space="preserve">as seis cidades, dez vereadores </w:t>
        </w:r>
      </w:ins>
      <w:ins w:id="129" w:author="Avaliador" w:date="2021-01-13T18:41:00Z">
        <w:r w:rsidR="00702B55">
          <w:t>(</w:t>
        </w:r>
      </w:ins>
      <w:ins w:id="130" w:author="Avaliador" w:date="2021-01-13T18:40:00Z">
        <w:r w:rsidR="00702B55">
          <w:t>18</w:t>
        </w:r>
        <w:proofErr w:type="gramStart"/>
        <w:r w:rsidR="00702B55">
          <w:t>%</w:t>
        </w:r>
      </w:ins>
      <w:ins w:id="131" w:author="Avaliador" w:date="2021-01-13T18:41:00Z">
        <w:r w:rsidR="00702B55">
          <w:t xml:space="preserve">) </w:t>
        </w:r>
      </w:ins>
      <w:ins w:id="132" w:author="Avaliador" w:date="2021-01-13T18:40:00Z">
        <w:r w:rsidR="00702B55">
          <w:t xml:space="preserve"> </w:t>
        </w:r>
      </w:ins>
      <w:del w:id="133" w:author="Avaliador" w:date="2021-01-13T18:40:00Z">
        <w:r w:rsidDel="00702B55">
          <w:delText xml:space="preserve">A soma dos principais da região </w:delText>
        </w:r>
      </w:del>
      <w:r>
        <w:t>são</w:t>
      </w:r>
      <w:proofErr w:type="gramEnd"/>
      <w:del w:id="134" w:author="Avaliador" w:date="2021-01-13T18:40:00Z">
        <w:r w:rsidDel="00702B55">
          <w:delText>:</w:delText>
        </w:r>
      </w:del>
      <w:ins w:id="135" w:author="Avaliador" w:date="2021-01-13T18:34:00Z">
        <w:r w:rsidR="00D5465E">
          <w:t xml:space="preserve"> do </w:t>
        </w:r>
      </w:ins>
    </w:p>
    <w:p w14:paraId="44B01161" w14:textId="2D0A1D0D" w:rsidR="00217838" w:rsidDel="00D5465E" w:rsidRDefault="00833592" w:rsidP="00702B55">
      <w:pPr>
        <w:pBdr>
          <w:top w:val="nil"/>
          <w:left w:val="nil"/>
          <w:bottom w:val="nil"/>
          <w:right w:val="nil"/>
          <w:between w:val="nil"/>
        </w:pBdr>
        <w:spacing w:line="240" w:lineRule="auto"/>
        <w:rPr>
          <w:del w:id="136" w:author="Avaliador" w:date="2021-01-13T18:35:00Z"/>
        </w:rPr>
        <w:pPrChange w:id="137" w:author="Avaliador" w:date="2021-01-13T18:41:00Z">
          <w:pPr>
            <w:pBdr>
              <w:top w:val="nil"/>
              <w:left w:val="nil"/>
              <w:bottom w:val="nil"/>
              <w:right w:val="nil"/>
              <w:between w:val="nil"/>
            </w:pBdr>
            <w:spacing w:before="0" w:after="0" w:line="240" w:lineRule="auto"/>
          </w:pPr>
        </w:pPrChange>
      </w:pPr>
      <w:del w:id="138" w:author="Avaliador" w:date="2021-01-13T18:34:00Z">
        <w:r w:rsidDel="00D5465E">
          <w:tab/>
        </w:r>
      </w:del>
      <w:r>
        <w:t xml:space="preserve">Partido da Social Democracia Brasileira </w:t>
      </w:r>
      <w:del w:id="139" w:author="Avaliador" w:date="2021-01-13T18:34:00Z">
        <w:r w:rsidDel="00D5465E">
          <w:delText>-</w:delText>
        </w:r>
      </w:del>
      <w:ins w:id="140" w:author="Avaliador" w:date="2021-01-13T18:34:00Z">
        <w:r w:rsidR="00D5465E">
          <w:t>–</w:t>
        </w:r>
      </w:ins>
      <w:r>
        <w:t xml:space="preserve"> </w:t>
      </w:r>
      <w:ins w:id="141" w:author="Avaliador" w:date="2021-01-13T18:37:00Z">
        <w:r w:rsidR="00D5465E">
          <w:t>(</w:t>
        </w:r>
      </w:ins>
      <w:r>
        <w:t>PSDB</w:t>
      </w:r>
      <w:proofErr w:type="gramStart"/>
      <w:ins w:id="142" w:author="Avaliador" w:date="2021-01-13T18:37:00Z">
        <w:r w:rsidR="00D5465E">
          <w:t>)</w:t>
        </w:r>
      </w:ins>
      <w:ins w:id="143" w:author="Avaliador" w:date="2021-01-13T18:34:00Z">
        <w:r w:rsidR="00D5465E">
          <w:t xml:space="preserve">; </w:t>
        </w:r>
      </w:ins>
      <w:r>
        <w:t xml:space="preserve"> </w:t>
      </w:r>
      <w:ins w:id="144" w:author="Avaliador" w:date="2021-01-13T18:41:00Z">
        <w:r w:rsidR="00702B55">
          <w:t>cinco</w:t>
        </w:r>
        <w:proofErr w:type="gramEnd"/>
        <w:r w:rsidR="00702B55">
          <w:t xml:space="preserve"> (</w:t>
        </w:r>
      </w:ins>
      <w:ins w:id="145" w:author="Avaliador" w:date="2021-01-13T18:40:00Z">
        <w:r w:rsidR="00702B55">
          <w:t>9%</w:t>
        </w:r>
      </w:ins>
      <w:ins w:id="146" w:author="Avaliador" w:date="2021-01-13T18:41:00Z">
        <w:r w:rsidR="00702B55">
          <w:t>)</w:t>
        </w:r>
      </w:ins>
      <w:ins w:id="147" w:author="Avaliador" w:date="2021-01-13T18:40:00Z">
        <w:r w:rsidR="00702B55">
          <w:t xml:space="preserve"> do </w:t>
        </w:r>
      </w:ins>
      <w:del w:id="148" w:author="Avaliador" w:date="2021-01-13T18:35:00Z">
        <w:r w:rsidDel="00D5465E">
          <w:delText>- 10 Membros</w:delText>
        </w:r>
      </w:del>
    </w:p>
    <w:p w14:paraId="31977FAB" w14:textId="100D7459" w:rsidR="00217838" w:rsidDel="00702B55" w:rsidRDefault="00833592" w:rsidP="00702B55">
      <w:pPr>
        <w:pBdr>
          <w:top w:val="nil"/>
          <w:left w:val="nil"/>
          <w:bottom w:val="nil"/>
          <w:right w:val="nil"/>
          <w:between w:val="nil"/>
        </w:pBdr>
        <w:spacing w:line="240" w:lineRule="auto"/>
        <w:rPr>
          <w:del w:id="149" w:author="Avaliador" w:date="2021-01-13T18:42:00Z"/>
        </w:rPr>
        <w:pPrChange w:id="150" w:author="Avaliador" w:date="2021-01-13T18:42:00Z">
          <w:pPr>
            <w:pBdr>
              <w:top w:val="nil"/>
              <w:left w:val="nil"/>
              <w:bottom w:val="nil"/>
              <w:right w:val="nil"/>
              <w:between w:val="nil"/>
            </w:pBdr>
            <w:spacing w:before="0" w:after="0" w:line="240" w:lineRule="auto"/>
          </w:pPr>
        </w:pPrChange>
      </w:pPr>
      <w:del w:id="151" w:author="Avaliador" w:date="2021-01-13T18:35:00Z">
        <w:r w:rsidDel="00D5465E">
          <w:tab/>
        </w:r>
      </w:del>
      <w:r>
        <w:t xml:space="preserve">Partido Socialista Brasileiro </w:t>
      </w:r>
      <w:del w:id="152" w:author="Avaliador" w:date="2021-01-13T18:43:00Z">
        <w:r w:rsidDel="00702B55">
          <w:delText xml:space="preserve">- </w:delText>
        </w:r>
      </w:del>
      <w:ins w:id="153" w:author="Avaliador" w:date="2021-01-13T18:43:00Z">
        <w:r w:rsidR="00702B55">
          <w:t>(</w:t>
        </w:r>
      </w:ins>
      <w:r>
        <w:t>PSB</w:t>
      </w:r>
      <w:ins w:id="154" w:author="Avaliador" w:date="2021-01-13T18:43:00Z">
        <w:r w:rsidR="00702B55">
          <w:t>)</w:t>
        </w:r>
      </w:ins>
      <w:r>
        <w:t xml:space="preserve"> </w:t>
      </w:r>
      <w:ins w:id="155" w:author="Avaliador" w:date="2021-01-13T18:42:00Z">
        <w:r w:rsidR="00702B55">
          <w:t xml:space="preserve">e outros cinco (19%) são do </w:t>
        </w:r>
      </w:ins>
      <w:del w:id="156" w:author="Avaliador" w:date="2021-01-13T18:42:00Z">
        <w:r w:rsidDel="00702B55">
          <w:delText>- 5 Membros</w:delText>
        </w:r>
      </w:del>
    </w:p>
    <w:p w14:paraId="1C099D43" w14:textId="138C6B74" w:rsidR="003C2EA5" w:rsidRDefault="00833592" w:rsidP="00702B55">
      <w:pPr>
        <w:pBdr>
          <w:top w:val="nil"/>
          <w:left w:val="nil"/>
          <w:bottom w:val="nil"/>
          <w:right w:val="nil"/>
          <w:between w:val="nil"/>
        </w:pBdr>
        <w:spacing w:line="240" w:lineRule="auto"/>
        <w:pPrChange w:id="157" w:author="Avaliador" w:date="2021-01-13T18:42:00Z">
          <w:pPr>
            <w:pBdr>
              <w:top w:val="nil"/>
              <w:left w:val="nil"/>
              <w:bottom w:val="nil"/>
              <w:right w:val="nil"/>
              <w:between w:val="nil"/>
            </w:pBdr>
            <w:spacing w:before="0" w:after="0" w:line="240" w:lineRule="auto"/>
          </w:pPr>
        </w:pPrChange>
      </w:pPr>
      <w:del w:id="158" w:author="Avaliador" w:date="2021-01-13T18:42:00Z">
        <w:r w:rsidDel="00702B55">
          <w:tab/>
        </w:r>
      </w:del>
      <w:r>
        <w:t xml:space="preserve">Democratas </w:t>
      </w:r>
      <w:del w:id="159" w:author="Avaliador" w:date="2021-01-13T18:42:00Z">
        <w:r w:rsidDel="00702B55">
          <w:delText xml:space="preserve">- </w:delText>
        </w:r>
      </w:del>
      <w:ins w:id="160" w:author="Avaliador" w:date="2021-01-13T18:42:00Z">
        <w:r w:rsidR="00702B55">
          <w:t>(</w:t>
        </w:r>
      </w:ins>
      <w:r>
        <w:t>DEM</w:t>
      </w:r>
      <w:ins w:id="161" w:author="Avaliador" w:date="2021-01-13T18:42:00Z">
        <w:r w:rsidR="00702B55">
          <w:t>).</w:t>
        </w:r>
      </w:ins>
      <w:del w:id="162" w:author="Avaliador" w:date="2021-01-13T18:42:00Z">
        <w:r w:rsidDel="00702B55">
          <w:delText xml:space="preserve"> - 5 Membros</w:delText>
        </w:r>
      </w:del>
    </w:p>
    <w:p w14:paraId="37E2DA86" w14:textId="77777777" w:rsidR="00217838" w:rsidRDefault="00833592">
      <w:pPr>
        <w:pBdr>
          <w:top w:val="nil"/>
          <w:left w:val="nil"/>
          <w:bottom w:val="nil"/>
          <w:right w:val="nil"/>
          <w:between w:val="nil"/>
        </w:pBdr>
        <w:spacing w:before="0" w:after="0" w:line="240" w:lineRule="auto"/>
      </w:pPr>
      <w:r>
        <w:tab/>
      </w:r>
    </w:p>
    <w:p w14:paraId="14E60F96" w14:textId="77777777" w:rsidR="00217838" w:rsidRDefault="003C2EA5">
      <w:pPr>
        <w:pStyle w:val="Ttulo1"/>
        <w:spacing w:before="200" w:after="200"/>
        <w:ind w:firstLine="0"/>
        <w:rPr>
          <w:shd w:val="clear" w:color="auto" w:fill="EA9999"/>
        </w:rPr>
      </w:pPr>
      <w:bookmarkStart w:id="163" w:name="_heading=h.tv92deg1rdue" w:colFirst="0" w:colLast="0"/>
      <w:bookmarkEnd w:id="163"/>
      <w:r>
        <w:t>2</w:t>
      </w:r>
      <w:r w:rsidR="00833592">
        <w:t>. ASSOCIAÇÕES NÃO GOVERNAMENTAIS</w:t>
      </w:r>
    </w:p>
    <w:p w14:paraId="58F0BD37" w14:textId="77777777" w:rsidR="00217838" w:rsidRDefault="00833592">
      <w:pPr>
        <w:spacing w:line="240" w:lineRule="auto"/>
      </w:pPr>
      <w:r>
        <w:tab/>
        <w:t>Para a tomada de decisões do planejamento regional, a esfera pública se mostra como instrumento fundamental para aplicação das políticas públicas e aplicação dos fundos repassados pelo estado. No entanto, há de se destacar instituições não governamentais que ajudam e permeiam as questões pertinentes ao turismo, principalmente quando se considera a cooperação entre municípios. Entre essas, há algumas que são consideradas essenciais para a execução de estratégias de roteirização e divulgação de destino, assim como suporte e infraestrutura das atividades.</w:t>
      </w:r>
    </w:p>
    <w:p w14:paraId="2697CB03" w14:textId="77777777" w:rsidR="00217838" w:rsidRDefault="00833592" w:rsidP="003C2EA5">
      <w:pPr>
        <w:pStyle w:val="Ttulo2"/>
        <w:spacing w:before="200" w:after="200"/>
        <w:ind w:left="0" w:firstLine="0"/>
      </w:pPr>
      <w:bookmarkStart w:id="164" w:name="_heading=h.lnxbz9" w:colFirst="0" w:colLast="0"/>
      <w:bookmarkEnd w:id="164"/>
      <w:r>
        <w:lastRenderedPageBreak/>
        <w:t>ASSOCIAÇÃO ROTEIRO CAMINHOS DA CORTE - ARCCO E APEAR</w:t>
      </w:r>
    </w:p>
    <w:p w14:paraId="2853F860" w14:textId="77777777" w:rsidR="00217838" w:rsidRDefault="00833592">
      <w:pPr>
        <w:spacing w:line="240" w:lineRule="auto"/>
      </w:pPr>
      <w:r>
        <w:t xml:space="preserve">Foi fundada em 2010 por empresários do Vale Histórico Paulista. Constituída legalmente e regida por um estatuto, é comandada por um presidente e um vice, </w:t>
      </w:r>
      <w:proofErr w:type="gramStart"/>
      <w:r>
        <w:t>secretário, um tesoureiro e um conselho fiscal</w:t>
      </w:r>
      <w:proofErr w:type="gramEnd"/>
      <w:r>
        <w:t>. A entidade possui atividades periódicas e seu escritório funciona quinzenalmente, com reuniões bimestrais. Na primeira reunião do ano são decididas as áreas foco das atividades e o orçamento.</w:t>
      </w:r>
    </w:p>
    <w:p w14:paraId="386C3CE3" w14:textId="77777777" w:rsidR="00217838" w:rsidRDefault="00833592">
      <w:pPr>
        <w:spacing w:line="240" w:lineRule="auto"/>
      </w:pPr>
      <w:r>
        <w:t>Por tratar-se de uma associação privada, as ações são decididas nas reuniões em que todos são convidados. Para as atividades são formadas comissões de trabalho que transmitem informações para os demais</w:t>
      </w:r>
    </w:p>
    <w:p w14:paraId="2B68AB48" w14:textId="77777777" w:rsidR="00217838" w:rsidRDefault="00833592">
      <w:pPr>
        <w:spacing w:line="240" w:lineRule="auto"/>
        <w:rPr>
          <w:b/>
        </w:rPr>
      </w:pPr>
      <w:r>
        <w:t>Suas principais ações são voltadas para a divulgação da região (site, folder, participação em feiras, apoio a projetos de associados e criação de roteiros). A entidade não tem associados do poder público, mas em algumas situações acabam estabelecendo parcerias com o próprio poder público, como nos festejos da cidade.</w:t>
      </w:r>
    </w:p>
    <w:p w14:paraId="697FA253" w14:textId="77777777" w:rsidR="00217838" w:rsidRDefault="00833592">
      <w:pPr>
        <w:spacing w:line="240" w:lineRule="auto"/>
      </w:pPr>
      <w:r>
        <w:t xml:space="preserve">Em dezembro de 2008 nasceu um esboço do que seria a associação que, no princípio, foi chamada de ARCCO. A primeira reunião formal da associação deu-se em janeiro de 2009, no Sindicato Rural em São José do Barreiro, a partir daí diversos projetos foram realizados, visando ao desenvolvimento turístico. Daí em diante, a missão </w:t>
      </w:r>
      <w:proofErr w:type="gramStart"/>
      <w:r>
        <w:t>da</w:t>
      </w:r>
      <w:proofErr w:type="gramEnd"/>
      <w:r>
        <w:t xml:space="preserve"> APEAR é divulgar e impulsionar os patrimônios naturais, materiais e imateriais da região para o público externo e também para a população local. Objetivos:</w:t>
      </w:r>
    </w:p>
    <w:p w14:paraId="60833AB1" w14:textId="454FA547" w:rsidR="00217838" w:rsidDel="00D75EFC" w:rsidRDefault="00217838" w:rsidP="00D75EFC">
      <w:pPr>
        <w:spacing w:before="120" w:after="120" w:line="240" w:lineRule="auto"/>
        <w:rPr>
          <w:del w:id="165" w:author="Avaliador" w:date="2021-01-13T18:44:00Z"/>
        </w:rPr>
        <w:pPrChange w:id="166" w:author="Avaliador" w:date="2021-01-13T18:44:00Z">
          <w:pPr>
            <w:spacing w:line="240" w:lineRule="auto"/>
          </w:pPr>
        </w:pPrChange>
      </w:pPr>
    </w:p>
    <w:p w14:paraId="256F91C3" w14:textId="77777777" w:rsidR="00217838" w:rsidRDefault="00833592" w:rsidP="00D75EFC">
      <w:pPr>
        <w:numPr>
          <w:ilvl w:val="0"/>
          <w:numId w:val="1"/>
        </w:numPr>
        <w:spacing w:before="120" w:after="120" w:line="240" w:lineRule="auto"/>
        <w:ind w:firstLine="0"/>
        <w:pPrChange w:id="167" w:author="Avaliador" w:date="2021-01-13T18:44:00Z">
          <w:pPr>
            <w:numPr>
              <w:numId w:val="1"/>
            </w:numPr>
            <w:spacing w:line="240" w:lineRule="auto"/>
            <w:ind w:left="720" w:firstLine="0"/>
          </w:pPr>
        </w:pPrChange>
      </w:pPr>
      <w:r>
        <w:t>Contribuir para que o conceito de sustentabilidade seja definitivamente inserido no processo de desenvolvimento socioeconômico do Vale Histórico;</w:t>
      </w:r>
    </w:p>
    <w:p w14:paraId="4437AA2D" w14:textId="77777777" w:rsidR="00217838" w:rsidRDefault="00833592" w:rsidP="00D75EFC">
      <w:pPr>
        <w:numPr>
          <w:ilvl w:val="0"/>
          <w:numId w:val="1"/>
        </w:numPr>
        <w:spacing w:before="120" w:after="120" w:line="240" w:lineRule="auto"/>
        <w:ind w:firstLine="0"/>
        <w:pPrChange w:id="168" w:author="Avaliador" w:date="2021-01-13T18:44:00Z">
          <w:pPr>
            <w:numPr>
              <w:numId w:val="1"/>
            </w:numPr>
            <w:spacing w:line="240" w:lineRule="auto"/>
            <w:ind w:left="720" w:firstLine="0"/>
          </w:pPr>
        </w:pPrChange>
      </w:pPr>
      <w:r>
        <w:t>Sensibilizar e inserir a população local no processo de adequação ao Turismo de Qualidade;</w:t>
      </w:r>
    </w:p>
    <w:p w14:paraId="26884D00" w14:textId="77777777" w:rsidR="00217838" w:rsidRDefault="00833592" w:rsidP="00D75EFC">
      <w:pPr>
        <w:numPr>
          <w:ilvl w:val="0"/>
          <w:numId w:val="1"/>
        </w:numPr>
        <w:spacing w:before="120" w:after="120" w:line="240" w:lineRule="auto"/>
        <w:ind w:firstLine="0"/>
        <w:pPrChange w:id="169" w:author="Avaliador" w:date="2021-01-13T18:44:00Z">
          <w:pPr>
            <w:numPr>
              <w:numId w:val="1"/>
            </w:numPr>
            <w:spacing w:line="240" w:lineRule="auto"/>
            <w:ind w:left="720" w:firstLine="0"/>
          </w:pPr>
        </w:pPrChange>
      </w:pPr>
      <w:r>
        <w:t>Valorizar a preservação da cultura material e imaterial do Vale Histórico;</w:t>
      </w:r>
    </w:p>
    <w:p w14:paraId="55FECBDF" w14:textId="77777777" w:rsidR="00217838" w:rsidRDefault="00833592" w:rsidP="00D75EFC">
      <w:pPr>
        <w:numPr>
          <w:ilvl w:val="0"/>
          <w:numId w:val="1"/>
        </w:numPr>
        <w:spacing w:before="120" w:after="120" w:line="240" w:lineRule="auto"/>
        <w:ind w:firstLine="0"/>
        <w:pPrChange w:id="170" w:author="Avaliador" w:date="2021-01-13T18:44:00Z">
          <w:pPr>
            <w:numPr>
              <w:numId w:val="1"/>
            </w:numPr>
            <w:spacing w:line="240" w:lineRule="auto"/>
            <w:ind w:left="720" w:firstLine="0"/>
          </w:pPr>
        </w:pPrChange>
      </w:pPr>
      <w:r>
        <w:t>Preservar e conservar o meio ambiente;</w:t>
      </w:r>
    </w:p>
    <w:p w14:paraId="2ADFFFCE" w14:textId="77777777" w:rsidR="00217838" w:rsidRDefault="00833592" w:rsidP="00D75EFC">
      <w:pPr>
        <w:numPr>
          <w:ilvl w:val="0"/>
          <w:numId w:val="1"/>
        </w:numPr>
        <w:spacing w:before="120" w:after="120" w:line="240" w:lineRule="auto"/>
        <w:ind w:firstLine="0"/>
        <w:pPrChange w:id="171" w:author="Avaliador" w:date="2021-01-13T18:44:00Z">
          <w:pPr>
            <w:numPr>
              <w:numId w:val="1"/>
            </w:numPr>
            <w:spacing w:line="240" w:lineRule="auto"/>
            <w:ind w:left="720" w:firstLine="0"/>
          </w:pPr>
        </w:pPrChange>
      </w:pPr>
      <w:r>
        <w:t>Divulgar os produtos turísticos dos nossos associados.</w:t>
      </w:r>
    </w:p>
    <w:p w14:paraId="6E655AD9" w14:textId="77777777" w:rsidR="00217838" w:rsidRDefault="00217838">
      <w:pPr>
        <w:pStyle w:val="Ttulo2"/>
        <w:spacing w:before="200" w:after="200"/>
        <w:ind w:left="0" w:firstLine="720"/>
      </w:pPr>
      <w:bookmarkStart w:id="172" w:name="_heading=h.4kum9oldmjay" w:colFirst="0" w:colLast="0"/>
      <w:bookmarkEnd w:id="172"/>
    </w:p>
    <w:p w14:paraId="415B2EF1" w14:textId="77777777" w:rsidR="00217838" w:rsidRDefault="00833592" w:rsidP="003C2EA5">
      <w:pPr>
        <w:pStyle w:val="Ttulo2"/>
        <w:spacing w:before="200" w:after="200"/>
        <w:ind w:left="0" w:firstLine="0"/>
      </w:pPr>
      <w:bookmarkStart w:id="173" w:name="_heading=h.j3xtdqe8s7rj" w:colFirst="0" w:colLast="0"/>
      <w:bookmarkEnd w:id="173"/>
      <w:r>
        <w:t>ASSOCIAÇÃO DE MUNICÍPIOS DO VALE DO PARAÍBA - CODIVAP</w:t>
      </w:r>
    </w:p>
    <w:p w14:paraId="6224B3FB" w14:textId="5AEAD72E" w:rsidR="00217838" w:rsidRDefault="00833592">
      <w:pPr>
        <w:spacing w:line="240" w:lineRule="auto"/>
      </w:pPr>
      <w:r>
        <w:tab/>
        <w:t xml:space="preserve">Fundado em 10 de outubro de 1970, congrega 44 municípios no Cone Leste Paulista, uma das regiões industriais mais desenvolvidas do Estado de São Paulo e com enorme potencial turístico. A missão da </w:t>
      </w:r>
      <w:proofErr w:type="gramStart"/>
      <w:r>
        <w:t>CODIVAP  é</w:t>
      </w:r>
      <w:proofErr w:type="gramEnd"/>
      <w:r>
        <w:t xml:space="preserve"> promover e difundir as boas políticas públicas e práticas de gestão entre os municípios associados, fazendo a capacitação de servidores públicos, a transferência de conhecimentos, informações e tecnologias, visando ao desenvolvimento social e ambiental da região</w:t>
      </w:r>
      <w:ins w:id="174" w:author="Avaliador" w:date="2021-01-13T18:44:00Z">
        <w:r w:rsidR="00D75EFC">
          <w:t xml:space="preserve"> (Fonte?)</w:t>
        </w:r>
      </w:ins>
      <w:r>
        <w:t xml:space="preserve">. </w:t>
      </w:r>
    </w:p>
    <w:p w14:paraId="35199B9F" w14:textId="77777777" w:rsidR="00217838" w:rsidRDefault="00217838">
      <w:pPr>
        <w:spacing w:line="240" w:lineRule="auto"/>
      </w:pPr>
    </w:p>
    <w:p w14:paraId="3273EAC5" w14:textId="77777777" w:rsidR="00217838" w:rsidRDefault="00833592" w:rsidP="003C2EA5">
      <w:pPr>
        <w:pStyle w:val="Ttulo2"/>
        <w:spacing w:before="200" w:after="200"/>
        <w:ind w:left="0" w:firstLine="0"/>
      </w:pPr>
      <w:bookmarkStart w:id="175" w:name="_heading=h.1ksv4uv" w:colFirst="0" w:colLast="0"/>
      <w:bookmarkEnd w:id="175"/>
      <w:r>
        <w:lastRenderedPageBreak/>
        <w:t>ASSOCIAÇÃO DAS PREFEITURAS DAS CIDADES ESTÂNCIA DO ESTADO DE SÃO PAULO - APRECESP</w:t>
      </w:r>
    </w:p>
    <w:p w14:paraId="24025066" w14:textId="1FFAC9BA" w:rsidR="00217838" w:rsidRDefault="00833592">
      <w:pPr>
        <w:spacing w:line="240" w:lineRule="auto"/>
      </w:pPr>
      <w:r>
        <w:rPr>
          <w:b/>
        </w:rPr>
        <w:t xml:space="preserve"> </w:t>
      </w:r>
      <w:r>
        <w:t xml:space="preserve">É uma entidade privada e sem fins lucrativos, criada em 1985 com o objetivo de representar os interesses e trabalhar pelo desenvolvimento turístico das cidades estância no litoral e interior paulista. </w:t>
      </w:r>
      <w:del w:id="176" w:author="Avaliador" w:date="2021-01-13T18:45:00Z">
        <w:r w:rsidDel="00D75EFC">
          <w:delText xml:space="preserve">Hoje </w:delText>
        </w:r>
      </w:del>
      <w:ins w:id="177" w:author="Avaliador" w:date="2021-01-13T18:45:00Z">
        <w:r w:rsidR="00D75EFC">
          <w:t>No ano de 2020</w:t>
        </w:r>
        <w:r w:rsidR="00D75EFC">
          <w:t xml:space="preserve"> </w:t>
        </w:r>
      </w:ins>
      <w:r>
        <w:t>congrega 70 estâncias</w:t>
      </w:r>
      <w:del w:id="178" w:author="Avaliador" w:date="2021-01-13T18:46:00Z">
        <w:r w:rsidDel="00D75EFC">
          <w:delText xml:space="preserve"> que estão divididas entre: balneárias, climáticas, hidrominerais e </w:delText>
        </w:r>
        <w:commentRangeStart w:id="179"/>
        <w:r w:rsidDel="00D75EFC">
          <w:delText>turísticas</w:delText>
        </w:r>
      </w:del>
      <w:commentRangeEnd w:id="179"/>
      <w:r w:rsidR="00D75EFC">
        <w:rPr>
          <w:rStyle w:val="Refdecomentrio"/>
        </w:rPr>
        <w:commentReference w:id="179"/>
      </w:r>
      <w:r>
        <w:t>.</w:t>
      </w:r>
    </w:p>
    <w:p w14:paraId="07D321D0" w14:textId="77777777" w:rsidR="00217838" w:rsidRDefault="00833592">
      <w:pPr>
        <w:spacing w:line="240" w:lineRule="auto"/>
      </w:pPr>
      <w:r>
        <w:t>A entidade tem assento no Conselho Estadual de Turismo, na Câmara de Turismo da Federação do Comércio e no COC – Conselho de Orientação e Controle do Departamento de Apoio ao Desenvolvimento das Estâncias (DADETUR), órgão ligado à Secretaria de Turismo do Estado de São Paulo.</w:t>
      </w:r>
    </w:p>
    <w:p w14:paraId="49C4EA59" w14:textId="77777777" w:rsidR="00217838" w:rsidRDefault="00833592">
      <w:pPr>
        <w:spacing w:line="240" w:lineRule="auto"/>
      </w:pPr>
      <w:r>
        <w:t>Auxiliou no processo de logística e divulgação dos Planos Diretores de Turismo elaborado pelos alunos da ECA-USP até então.</w:t>
      </w:r>
    </w:p>
    <w:p w14:paraId="225F449B" w14:textId="77777777" w:rsidR="00217838" w:rsidRDefault="00217838">
      <w:pPr>
        <w:spacing w:line="240" w:lineRule="auto"/>
      </w:pPr>
    </w:p>
    <w:p w14:paraId="3BD7B3D8" w14:textId="77777777" w:rsidR="00217838" w:rsidRDefault="00833592" w:rsidP="003C2EA5">
      <w:pPr>
        <w:pStyle w:val="Ttulo2"/>
        <w:spacing w:before="200" w:after="200"/>
        <w:ind w:left="0" w:firstLine="0"/>
      </w:pPr>
      <w:bookmarkStart w:id="180" w:name="_heading=h.703c65y7lpjv" w:colFirst="0" w:colLast="0"/>
      <w:bookmarkEnd w:id="180"/>
      <w:r>
        <w:t>ASSOCIAÇÕES E ORGANIZAÇÕES DA SOCIEDADE CIVIL (OSC) DOS MUNICÍPIOS</w:t>
      </w:r>
    </w:p>
    <w:p w14:paraId="5D1B2E86" w14:textId="77777777" w:rsidR="00217838" w:rsidRDefault="00217838">
      <w:pPr>
        <w:spacing w:line="240" w:lineRule="auto"/>
        <w:rPr>
          <w:ins w:id="181" w:author="Avaliador" w:date="2021-01-13T18:47:00Z"/>
        </w:rPr>
      </w:pPr>
    </w:p>
    <w:p w14:paraId="58D696A8" w14:textId="37A86778" w:rsidR="00CA3A57" w:rsidRDefault="00CA3A57">
      <w:pPr>
        <w:spacing w:line="240" w:lineRule="auto"/>
        <w:rPr>
          <w:ins w:id="182" w:author="Avaliador" w:date="2021-01-13T18:50:00Z"/>
        </w:rPr>
      </w:pPr>
      <w:ins w:id="183" w:author="Avaliador" w:date="2021-01-13T18:47:00Z">
        <w:r>
          <w:t xml:space="preserve">Levantamentos feitos no ..........(indicar nome das fontes usadas), permitiram o levantamento das </w:t>
        </w:r>
      </w:ins>
      <w:ins w:id="184" w:author="Avaliador" w:date="2021-01-13T18:48:00Z">
        <w:r>
          <w:t>associações e outros tipos de entidade que congrega categorias de funcion</w:t>
        </w:r>
      </w:ins>
      <w:ins w:id="185" w:author="Avaliador" w:date="2021-01-13T18:49:00Z">
        <w:r w:rsidR="00441D53">
          <w:t xml:space="preserve">ários </w:t>
        </w:r>
        <w:r>
          <w:t>ou empresários em todos os seis municípios.</w:t>
        </w:r>
      </w:ins>
      <w:ins w:id="186" w:author="Avaliador" w:date="2021-01-13T18:50:00Z">
        <w:r w:rsidR="00441D53">
          <w:t xml:space="preserve"> Tais informações estão dispostas no Quadro 2.</w:t>
        </w:r>
      </w:ins>
    </w:p>
    <w:p w14:paraId="1E26200D" w14:textId="03FD4FF0" w:rsidR="00441D53" w:rsidRDefault="00441D53">
      <w:pPr>
        <w:spacing w:line="240" w:lineRule="auto"/>
      </w:pPr>
      <w:commentRangeStart w:id="187"/>
      <w:ins w:id="188" w:author="Avaliador" w:date="2021-01-13T18:50:00Z">
        <w:r>
          <w:t>Q</w:t>
        </w:r>
      </w:ins>
      <w:ins w:id="189" w:author="Avaliador" w:date="2021-01-13T18:51:00Z">
        <w:r>
          <w:t>uadro 2: Associações e órgãos cooperativos e suas áreas de atuação (2020)</w:t>
        </w:r>
        <w:commentRangeEnd w:id="187"/>
        <w:r>
          <w:rPr>
            <w:rStyle w:val="Refdecomentrio"/>
          </w:rPr>
          <w:commentReference w:id="187"/>
        </w:r>
      </w:ins>
    </w:p>
    <w:sdt>
      <w:sdtPr>
        <w:tag w:val="goog_rdk_136"/>
        <w:id w:val="2059507755"/>
        <w:lock w:val="contentLocked"/>
      </w:sdtPr>
      <w:sdtContent>
        <w:tbl>
          <w:tblPr>
            <w:tblStyle w:val="a1"/>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40"/>
            <w:gridCol w:w="1455"/>
            <w:gridCol w:w="4035"/>
          </w:tblGrid>
          <w:tr w:rsidR="00217838" w14:paraId="574AED64" w14:textId="77777777">
            <w:trPr>
              <w:trHeight w:val="315"/>
            </w:trPr>
            <w:sdt>
              <w:sdtPr>
                <w:tag w:val="goog_rdk_106"/>
                <w:id w:val="-1886718741"/>
                <w:lock w:val="contentLocked"/>
              </w:sdtPr>
              <w:sdtContent>
                <w:tc>
                  <w:tcPr>
                    <w:tcW w:w="9330" w:type="dxa"/>
                    <w:gridSpan w:val="3"/>
                    <w:tcBorders>
                      <w:top w:val="single" w:sz="6" w:space="0" w:color="000000"/>
                      <w:left w:val="single" w:sz="6" w:space="0" w:color="000000"/>
                      <w:bottom w:val="single" w:sz="6" w:space="0" w:color="000000"/>
                      <w:right w:val="single" w:sz="6" w:space="0" w:color="000000"/>
                    </w:tcBorders>
                    <w:shd w:val="clear" w:color="auto" w:fill="E06666"/>
                    <w:tcMar>
                      <w:top w:w="40" w:type="dxa"/>
                      <w:left w:w="40" w:type="dxa"/>
                      <w:bottom w:w="40" w:type="dxa"/>
                      <w:right w:w="40" w:type="dxa"/>
                    </w:tcMar>
                    <w:vAlign w:val="center"/>
                  </w:tcPr>
                  <w:p w14:paraId="76D4A856" w14:textId="0D95C007" w:rsidR="00217838" w:rsidRDefault="00833592">
                    <w:pPr>
                      <w:widowControl w:val="0"/>
                      <w:ind w:firstLine="0"/>
                      <w:jc w:val="center"/>
                      <w:rPr>
                        <w:b/>
                        <w:sz w:val="20"/>
                        <w:szCs w:val="20"/>
                      </w:rPr>
                    </w:pPr>
                    <w:r>
                      <w:rPr>
                        <w:b/>
                        <w:sz w:val="20"/>
                        <w:szCs w:val="20"/>
                      </w:rPr>
                      <w:t>ARAPEÍ</w:t>
                    </w:r>
                  </w:p>
                </w:tc>
              </w:sdtContent>
            </w:sdt>
          </w:tr>
          <w:tr w:rsidR="00217838" w14:paraId="101B9491" w14:textId="77777777">
            <w:trPr>
              <w:trHeight w:val="255"/>
            </w:trPr>
            <w:sdt>
              <w:sdtPr>
                <w:tag w:val="goog_rdk_109"/>
                <w:id w:val="-245029495"/>
                <w:lock w:val="contentLocked"/>
              </w:sdtPr>
              <w:sdtContent>
                <w:tc>
                  <w:tcPr>
                    <w:tcW w:w="384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08202CC" w14:textId="77777777" w:rsidR="00217838" w:rsidRDefault="00833592">
                    <w:pPr>
                      <w:widowControl w:val="0"/>
                      <w:ind w:firstLine="0"/>
                      <w:jc w:val="center"/>
                      <w:rPr>
                        <w:b/>
                        <w:sz w:val="20"/>
                        <w:szCs w:val="20"/>
                      </w:rPr>
                    </w:pPr>
                    <w:r>
                      <w:rPr>
                        <w:b/>
                        <w:sz w:val="20"/>
                        <w:szCs w:val="20"/>
                      </w:rPr>
                      <w:t>Nome</w:t>
                    </w:r>
                  </w:p>
                </w:tc>
              </w:sdtContent>
            </w:sdt>
            <w:sdt>
              <w:sdtPr>
                <w:tag w:val="goog_rdk_110"/>
                <w:id w:val="1250311604"/>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6B23469" w14:textId="77777777" w:rsidR="00217838" w:rsidRDefault="00833592">
                    <w:pPr>
                      <w:widowControl w:val="0"/>
                      <w:ind w:firstLine="0"/>
                      <w:jc w:val="center"/>
                      <w:rPr>
                        <w:b/>
                        <w:sz w:val="20"/>
                        <w:szCs w:val="20"/>
                      </w:rPr>
                    </w:pPr>
                    <w:r>
                      <w:rPr>
                        <w:b/>
                        <w:sz w:val="20"/>
                        <w:szCs w:val="20"/>
                      </w:rPr>
                      <w:t>Bairro</w:t>
                    </w:r>
                  </w:p>
                </w:tc>
              </w:sdtContent>
            </w:sdt>
            <w:sdt>
              <w:sdtPr>
                <w:tag w:val="goog_rdk_111"/>
                <w:id w:val="-2074419207"/>
                <w:lock w:val="contentLocked"/>
              </w:sdtPr>
              <w:sdtContent>
                <w:tc>
                  <w:tcPr>
                    <w:tcW w:w="40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D9173FD" w14:textId="77777777" w:rsidR="00217838" w:rsidRDefault="00833592">
                    <w:pPr>
                      <w:widowControl w:val="0"/>
                      <w:ind w:firstLine="0"/>
                      <w:jc w:val="center"/>
                      <w:rPr>
                        <w:b/>
                        <w:sz w:val="20"/>
                        <w:szCs w:val="20"/>
                      </w:rPr>
                    </w:pPr>
                    <w:r>
                      <w:rPr>
                        <w:b/>
                        <w:sz w:val="20"/>
                        <w:szCs w:val="20"/>
                      </w:rPr>
                      <w:t>Atividade Econômica</w:t>
                    </w:r>
                  </w:p>
                </w:tc>
              </w:sdtContent>
            </w:sdt>
          </w:tr>
          <w:tr w:rsidR="00217838" w14:paraId="77F20AC8" w14:textId="77777777">
            <w:trPr>
              <w:trHeight w:val="543"/>
            </w:trPr>
            <w:sdt>
              <w:sdtPr>
                <w:tag w:val="goog_rdk_112"/>
                <w:id w:val="-907375409"/>
                <w:lock w:val="contentLocked"/>
              </w:sdtPr>
              <w:sdtContent>
                <w:tc>
                  <w:tcPr>
                    <w:tcW w:w="384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D1F487C" w14:textId="77777777" w:rsidR="00217838" w:rsidRDefault="00833592">
                    <w:pPr>
                      <w:widowControl w:val="0"/>
                      <w:ind w:firstLine="0"/>
                      <w:jc w:val="center"/>
                      <w:rPr>
                        <w:sz w:val="20"/>
                        <w:szCs w:val="20"/>
                      </w:rPr>
                    </w:pPr>
                    <w:r>
                      <w:rPr>
                        <w:sz w:val="20"/>
                        <w:szCs w:val="20"/>
                      </w:rPr>
                      <w:t>Associação dos Moradores de Arapeí - Amora</w:t>
                    </w:r>
                  </w:p>
                </w:tc>
              </w:sdtContent>
            </w:sdt>
            <w:sdt>
              <w:sdtPr>
                <w:tag w:val="goog_rdk_113"/>
                <w:id w:val="1383603800"/>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42C6D4E" w14:textId="77777777" w:rsidR="00217838" w:rsidRDefault="00833592">
                    <w:pPr>
                      <w:widowControl w:val="0"/>
                      <w:ind w:firstLine="0"/>
                      <w:jc w:val="center"/>
                      <w:rPr>
                        <w:sz w:val="20"/>
                        <w:szCs w:val="20"/>
                      </w:rPr>
                    </w:pPr>
                    <w:r>
                      <w:rPr>
                        <w:sz w:val="20"/>
                        <w:szCs w:val="20"/>
                      </w:rPr>
                      <w:t>Centro</w:t>
                    </w:r>
                  </w:p>
                </w:tc>
              </w:sdtContent>
            </w:sdt>
            <w:sdt>
              <w:sdtPr>
                <w:tag w:val="goog_rdk_114"/>
                <w:id w:val="1447345975"/>
                <w:lock w:val="contentLocked"/>
              </w:sdtPr>
              <w:sdtContent>
                <w:tc>
                  <w:tcPr>
                    <w:tcW w:w="40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769FBEA" w14:textId="77777777" w:rsidR="00217838" w:rsidRDefault="00833592">
                    <w:pPr>
                      <w:widowControl w:val="0"/>
                      <w:ind w:firstLine="0"/>
                      <w:jc w:val="center"/>
                      <w:rPr>
                        <w:sz w:val="20"/>
                        <w:szCs w:val="20"/>
                      </w:rPr>
                    </w:pPr>
                    <w:r>
                      <w:rPr>
                        <w:sz w:val="20"/>
                        <w:szCs w:val="20"/>
                      </w:rPr>
                      <w:t>Atividades de associações de defesa de direitos sociais</w:t>
                    </w:r>
                  </w:p>
                </w:tc>
              </w:sdtContent>
            </w:sdt>
          </w:tr>
          <w:tr w:rsidR="00217838" w14:paraId="2EFF0895" w14:textId="77777777">
            <w:trPr>
              <w:trHeight w:val="675"/>
            </w:trPr>
            <w:sdt>
              <w:sdtPr>
                <w:tag w:val="goog_rdk_115"/>
                <w:id w:val="-81765164"/>
                <w:lock w:val="contentLocked"/>
              </w:sdtPr>
              <w:sdtContent>
                <w:tc>
                  <w:tcPr>
                    <w:tcW w:w="384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B94A580" w14:textId="77777777" w:rsidR="00217838" w:rsidRDefault="00833592">
                    <w:pPr>
                      <w:widowControl w:val="0"/>
                      <w:ind w:firstLine="0"/>
                      <w:jc w:val="center"/>
                      <w:rPr>
                        <w:sz w:val="20"/>
                        <w:szCs w:val="20"/>
                      </w:rPr>
                    </w:pPr>
                    <w:r>
                      <w:rPr>
                        <w:sz w:val="20"/>
                        <w:szCs w:val="20"/>
                      </w:rPr>
                      <w:t>Associação Jesus na Quadra Escolinha de Vôlei Pe Odirlei Fernandes - Jesus Na Quadra</w:t>
                    </w:r>
                  </w:p>
                </w:tc>
              </w:sdtContent>
            </w:sdt>
            <w:sdt>
              <w:sdtPr>
                <w:tag w:val="goog_rdk_116"/>
                <w:id w:val="-2093384398"/>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09DE94E" w14:textId="77777777" w:rsidR="00217838" w:rsidRDefault="00833592">
                    <w:pPr>
                      <w:widowControl w:val="0"/>
                      <w:ind w:firstLine="0"/>
                      <w:jc w:val="center"/>
                      <w:rPr>
                        <w:sz w:val="20"/>
                        <w:szCs w:val="20"/>
                      </w:rPr>
                    </w:pPr>
                    <w:r>
                      <w:rPr>
                        <w:sz w:val="20"/>
                        <w:szCs w:val="20"/>
                      </w:rPr>
                      <w:t>Centro</w:t>
                    </w:r>
                  </w:p>
                </w:tc>
              </w:sdtContent>
            </w:sdt>
            <w:sdt>
              <w:sdtPr>
                <w:tag w:val="goog_rdk_117"/>
                <w:id w:val="817536165"/>
                <w:lock w:val="contentLocked"/>
              </w:sdtPr>
              <w:sdtContent>
                <w:tc>
                  <w:tcPr>
                    <w:tcW w:w="40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50C2BF4" w14:textId="77777777" w:rsidR="00217838" w:rsidRDefault="00833592">
                    <w:pPr>
                      <w:widowControl w:val="0"/>
                      <w:ind w:firstLine="0"/>
                      <w:jc w:val="center"/>
                      <w:rPr>
                        <w:sz w:val="20"/>
                        <w:szCs w:val="20"/>
                      </w:rPr>
                    </w:pPr>
                    <w:r>
                      <w:rPr>
                        <w:sz w:val="20"/>
                        <w:szCs w:val="20"/>
                      </w:rPr>
                      <w:t>Atividades de associações de defesa de direitos sociais</w:t>
                    </w:r>
                  </w:p>
                </w:tc>
              </w:sdtContent>
            </w:sdt>
          </w:tr>
          <w:tr w:rsidR="00217838" w14:paraId="40B170B0" w14:textId="77777777">
            <w:trPr>
              <w:trHeight w:val="348"/>
            </w:trPr>
            <w:sdt>
              <w:sdtPr>
                <w:tag w:val="goog_rdk_118"/>
                <w:id w:val="-851097932"/>
                <w:lock w:val="contentLocked"/>
              </w:sdtPr>
              <w:sdtContent>
                <w:tc>
                  <w:tcPr>
                    <w:tcW w:w="384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8F906E9" w14:textId="77777777" w:rsidR="00217838" w:rsidRDefault="00833592">
                    <w:pPr>
                      <w:widowControl w:val="0"/>
                      <w:ind w:firstLine="0"/>
                      <w:jc w:val="center"/>
                      <w:rPr>
                        <w:sz w:val="20"/>
                        <w:szCs w:val="20"/>
                      </w:rPr>
                    </w:pPr>
                    <w:r>
                      <w:rPr>
                        <w:sz w:val="20"/>
                        <w:szCs w:val="20"/>
                      </w:rPr>
                      <w:t>Associação Comunitária de Arapei</w:t>
                    </w:r>
                  </w:p>
                </w:tc>
              </w:sdtContent>
            </w:sdt>
            <w:sdt>
              <w:sdtPr>
                <w:tag w:val="goog_rdk_119"/>
                <w:id w:val="-1119062145"/>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48AD6C2" w14:textId="77777777" w:rsidR="00217838" w:rsidRDefault="00833592">
                    <w:pPr>
                      <w:widowControl w:val="0"/>
                      <w:ind w:firstLine="0"/>
                      <w:jc w:val="center"/>
                      <w:rPr>
                        <w:sz w:val="20"/>
                        <w:szCs w:val="20"/>
                      </w:rPr>
                    </w:pPr>
                    <w:r>
                      <w:rPr>
                        <w:sz w:val="20"/>
                        <w:szCs w:val="20"/>
                      </w:rPr>
                      <w:t>Centro</w:t>
                    </w:r>
                  </w:p>
                </w:tc>
              </w:sdtContent>
            </w:sdt>
            <w:sdt>
              <w:sdtPr>
                <w:tag w:val="goog_rdk_120"/>
                <w:id w:val="-1748028894"/>
                <w:lock w:val="contentLocked"/>
              </w:sdtPr>
              <w:sdtContent>
                <w:tc>
                  <w:tcPr>
                    <w:tcW w:w="40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D5DC091" w14:textId="77777777" w:rsidR="00217838" w:rsidRDefault="00833592">
                    <w:pPr>
                      <w:widowControl w:val="0"/>
                      <w:ind w:firstLine="0"/>
                      <w:jc w:val="center"/>
                      <w:rPr>
                        <w:sz w:val="20"/>
                        <w:szCs w:val="20"/>
                      </w:rPr>
                    </w:pPr>
                    <w:r>
                      <w:rPr>
                        <w:sz w:val="20"/>
                        <w:szCs w:val="20"/>
                      </w:rPr>
                      <w:t>Atividades de associações de defesa de direitos sociais</w:t>
                    </w:r>
                  </w:p>
                </w:tc>
              </w:sdtContent>
            </w:sdt>
          </w:tr>
          <w:tr w:rsidR="00217838" w14:paraId="3C29CD27" w14:textId="77777777">
            <w:trPr>
              <w:trHeight w:val="480"/>
            </w:trPr>
            <w:sdt>
              <w:sdtPr>
                <w:tag w:val="goog_rdk_121"/>
                <w:id w:val="-1737242288"/>
                <w:lock w:val="contentLocked"/>
              </w:sdtPr>
              <w:sdtContent>
                <w:tc>
                  <w:tcPr>
                    <w:tcW w:w="384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23CED12" w14:textId="77777777" w:rsidR="00217838" w:rsidRDefault="00833592">
                    <w:pPr>
                      <w:widowControl w:val="0"/>
                      <w:ind w:firstLine="0"/>
                      <w:jc w:val="center"/>
                      <w:rPr>
                        <w:sz w:val="20"/>
                        <w:szCs w:val="20"/>
                      </w:rPr>
                    </w:pPr>
                    <w:r>
                      <w:rPr>
                        <w:sz w:val="20"/>
                        <w:szCs w:val="20"/>
                      </w:rPr>
                      <w:t xml:space="preserve">Associação de Moradores e Moradoras do </w:t>
                    </w:r>
                    <w:r>
                      <w:rPr>
                        <w:sz w:val="20"/>
                        <w:szCs w:val="20"/>
                      </w:rPr>
                      <w:lastRenderedPageBreak/>
                      <w:t>bairro do Capitão Mor</w:t>
                    </w:r>
                  </w:p>
                </w:tc>
              </w:sdtContent>
            </w:sdt>
            <w:sdt>
              <w:sdtPr>
                <w:tag w:val="goog_rdk_122"/>
                <w:id w:val="1704131549"/>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65FC347" w14:textId="77777777" w:rsidR="00217838" w:rsidRDefault="00833592">
                    <w:pPr>
                      <w:widowControl w:val="0"/>
                      <w:ind w:firstLine="0"/>
                      <w:jc w:val="center"/>
                      <w:rPr>
                        <w:sz w:val="20"/>
                        <w:szCs w:val="20"/>
                      </w:rPr>
                    </w:pPr>
                    <w:r>
                      <w:rPr>
                        <w:sz w:val="20"/>
                        <w:szCs w:val="20"/>
                      </w:rPr>
                      <w:t>Capitão Mor</w:t>
                    </w:r>
                  </w:p>
                </w:tc>
              </w:sdtContent>
            </w:sdt>
            <w:sdt>
              <w:sdtPr>
                <w:tag w:val="goog_rdk_123"/>
                <w:id w:val="-1171019209"/>
                <w:lock w:val="contentLocked"/>
              </w:sdtPr>
              <w:sdtContent>
                <w:tc>
                  <w:tcPr>
                    <w:tcW w:w="40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2D33876" w14:textId="77777777" w:rsidR="00217838" w:rsidRDefault="00833592">
                    <w:pPr>
                      <w:widowControl w:val="0"/>
                      <w:ind w:firstLine="0"/>
                      <w:jc w:val="center"/>
                      <w:rPr>
                        <w:sz w:val="20"/>
                        <w:szCs w:val="20"/>
                      </w:rPr>
                    </w:pPr>
                    <w:r>
                      <w:rPr>
                        <w:sz w:val="20"/>
                        <w:szCs w:val="20"/>
                      </w:rPr>
                      <w:t xml:space="preserve">Atividades associativas não especificadas </w:t>
                    </w:r>
                    <w:r>
                      <w:rPr>
                        <w:sz w:val="20"/>
                        <w:szCs w:val="20"/>
                      </w:rPr>
                      <w:lastRenderedPageBreak/>
                      <w:t>anteriormente</w:t>
                    </w:r>
                  </w:p>
                </w:tc>
              </w:sdtContent>
            </w:sdt>
          </w:tr>
          <w:tr w:rsidR="00217838" w14:paraId="3F120229" w14:textId="77777777">
            <w:trPr>
              <w:trHeight w:val="453"/>
            </w:trPr>
            <w:sdt>
              <w:sdtPr>
                <w:tag w:val="goog_rdk_124"/>
                <w:id w:val="1736976201"/>
                <w:lock w:val="contentLocked"/>
              </w:sdtPr>
              <w:sdtContent>
                <w:tc>
                  <w:tcPr>
                    <w:tcW w:w="384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AB0132E" w14:textId="77777777" w:rsidR="00217838" w:rsidRDefault="00833592">
                    <w:pPr>
                      <w:widowControl w:val="0"/>
                      <w:ind w:firstLine="0"/>
                      <w:jc w:val="center"/>
                      <w:rPr>
                        <w:sz w:val="20"/>
                        <w:szCs w:val="20"/>
                      </w:rPr>
                    </w:pPr>
                    <w:r>
                      <w:rPr>
                        <w:sz w:val="20"/>
                        <w:szCs w:val="20"/>
                      </w:rPr>
                      <w:t>Mitra Diocesana de Lorena</w:t>
                    </w:r>
                  </w:p>
                </w:tc>
              </w:sdtContent>
            </w:sdt>
            <w:sdt>
              <w:sdtPr>
                <w:tag w:val="goog_rdk_125"/>
                <w:id w:val="1656644695"/>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FDCA686" w14:textId="77777777" w:rsidR="00217838" w:rsidRDefault="00833592">
                    <w:pPr>
                      <w:widowControl w:val="0"/>
                      <w:ind w:firstLine="0"/>
                      <w:jc w:val="center"/>
                      <w:rPr>
                        <w:sz w:val="20"/>
                        <w:szCs w:val="20"/>
                      </w:rPr>
                    </w:pPr>
                    <w:r>
                      <w:rPr>
                        <w:sz w:val="20"/>
                        <w:szCs w:val="20"/>
                      </w:rPr>
                      <w:t>Centro</w:t>
                    </w:r>
                  </w:p>
                </w:tc>
              </w:sdtContent>
            </w:sdt>
            <w:sdt>
              <w:sdtPr>
                <w:tag w:val="goog_rdk_126"/>
                <w:id w:val="-1357497636"/>
                <w:lock w:val="contentLocked"/>
              </w:sdtPr>
              <w:sdtContent>
                <w:tc>
                  <w:tcPr>
                    <w:tcW w:w="40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EED4237" w14:textId="77777777" w:rsidR="00217838" w:rsidRDefault="00833592">
                    <w:pPr>
                      <w:widowControl w:val="0"/>
                      <w:ind w:firstLine="0"/>
                      <w:jc w:val="center"/>
                      <w:rPr>
                        <w:sz w:val="20"/>
                        <w:szCs w:val="20"/>
                      </w:rPr>
                    </w:pPr>
                    <w:r>
                      <w:rPr>
                        <w:sz w:val="20"/>
                        <w:szCs w:val="20"/>
                      </w:rPr>
                      <w:t>Atividades de organizações religiosas</w:t>
                    </w:r>
                  </w:p>
                </w:tc>
              </w:sdtContent>
            </w:sdt>
          </w:tr>
          <w:tr w:rsidR="00217838" w14:paraId="4D308506" w14:textId="77777777">
            <w:trPr>
              <w:trHeight w:val="643"/>
            </w:trPr>
            <w:sdt>
              <w:sdtPr>
                <w:tag w:val="goog_rdk_127"/>
                <w:id w:val="1251460485"/>
                <w:lock w:val="contentLocked"/>
              </w:sdtPr>
              <w:sdtContent>
                <w:tc>
                  <w:tcPr>
                    <w:tcW w:w="384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0E9B1FE" w14:textId="77777777" w:rsidR="00217838" w:rsidRDefault="00833592">
                    <w:pPr>
                      <w:widowControl w:val="0"/>
                      <w:ind w:firstLine="0"/>
                      <w:jc w:val="center"/>
                      <w:rPr>
                        <w:sz w:val="20"/>
                        <w:szCs w:val="20"/>
                      </w:rPr>
                    </w:pPr>
                    <w:r>
                      <w:rPr>
                        <w:sz w:val="20"/>
                        <w:szCs w:val="20"/>
                      </w:rPr>
                      <w:t>Sociedade de Cultura Científica do Bem Estar Social e Moral da Evolução da Humanidade</w:t>
                    </w:r>
                  </w:p>
                </w:tc>
              </w:sdtContent>
            </w:sdt>
            <w:sdt>
              <w:sdtPr>
                <w:tag w:val="goog_rdk_128"/>
                <w:id w:val="-226069235"/>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5E219C" w14:textId="77777777" w:rsidR="00217838" w:rsidRDefault="00833592">
                    <w:pPr>
                      <w:widowControl w:val="0"/>
                      <w:ind w:firstLine="0"/>
                      <w:jc w:val="center"/>
                      <w:rPr>
                        <w:sz w:val="20"/>
                        <w:szCs w:val="20"/>
                      </w:rPr>
                    </w:pPr>
                    <w:r>
                      <w:rPr>
                        <w:sz w:val="20"/>
                        <w:szCs w:val="20"/>
                      </w:rPr>
                      <w:t>Monte Alegre</w:t>
                    </w:r>
                  </w:p>
                </w:tc>
              </w:sdtContent>
            </w:sdt>
            <w:sdt>
              <w:sdtPr>
                <w:tag w:val="goog_rdk_129"/>
                <w:id w:val="-905604976"/>
                <w:lock w:val="contentLocked"/>
              </w:sdtPr>
              <w:sdtContent>
                <w:tc>
                  <w:tcPr>
                    <w:tcW w:w="40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63C2A54" w14:textId="77777777" w:rsidR="00217838" w:rsidRDefault="00833592">
                    <w:pPr>
                      <w:widowControl w:val="0"/>
                      <w:ind w:firstLine="0"/>
                      <w:jc w:val="center"/>
                      <w:rPr>
                        <w:sz w:val="20"/>
                        <w:szCs w:val="20"/>
                      </w:rPr>
                    </w:pPr>
                    <w:r>
                      <w:rPr>
                        <w:sz w:val="20"/>
                        <w:szCs w:val="20"/>
                      </w:rPr>
                      <w:t>Pesquisa e desenvolvimento experimental em ciências sociais e humanas</w:t>
                    </w:r>
                  </w:p>
                </w:tc>
              </w:sdtContent>
            </w:sdt>
          </w:tr>
          <w:tr w:rsidR="00217838" w14:paraId="139B8DC0" w14:textId="77777777">
            <w:trPr>
              <w:trHeight w:val="393"/>
            </w:trPr>
            <w:sdt>
              <w:sdtPr>
                <w:tag w:val="goog_rdk_130"/>
                <w:id w:val="1423831750"/>
                <w:lock w:val="contentLocked"/>
              </w:sdtPr>
              <w:sdtContent>
                <w:tc>
                  <w:tcPr>
                    <w:tcW w:w="384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96C0CF9" w14:textId="77777777" w:rsidR="00217838" w:rsidRDefault="00833592">
                    <w:pPr>
                      <w:widowControl w:val="0"/>
                      <w:ind w:firstLine="0"/>
                      <w:jc w:val="center"/>
                      <w:rPr>
                        <w:sz w:val="20"/>
                        <w:szCs w:val="20"/>
                      </w:rPr>
                    </w:pPr>
                    <w:r>
                      <w:rPr>
                        <w:sz w:val="20"/>
                        <w:szCs w:val="20"/>
                      </w:rPr>
                      <w:t>Sociedade Amigos de Arapeí - S A A</w:t>
                    </w:r>
                  </w:p>
                </w:tc>
              </w:sdtContent>
            </w:sdt>
            <w:sdt>
              <w:sdtPr>
                <w:tag w:val="goog_rdk_131"/>
                <w:id w:val="-247273375"/>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13A8579" w14:textId="77777777" w:rsidR="00217838" w:rsidRDefault="00833592">
                    <w:pPr>
                      <w:widowControl w:val="0"/>
                      <w:ind w:firstLine="0"/>
                      <w:jc w:val="center"/>
                      <w:rPr>
                        <w:sz w:val="20"/>
                        <w:szCs w:val="20"/>
                      </w:rPr>
                    </w:pPr>
                    <w:r>
                      <w:rPr>
                        <w:sz w:val="20"/>
                        <w:szCs w:val="20"/>
                      </w:rPr>
                      <w:t>Centro</w:t>
                    </w:r>
                  </w:p>
                </w:tc>
              </w:sdtContent>
            </w:sdt>
            <w:sdt>
              <w:sdtPr>
                <w:tag w:val="goog_rdk_132"/>
                <w:id w:val="800808990"/>
                <w:lock w:val="contentLocked"/>
              </w:sdtPr>
              <w:sdtContent>
                <w:tc>
                  <w:tcPr>
                    <w:tcW w:w="40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5D1F44B4" w14:textId="77777777" w:rsidR="00217838" w:rsidRDefault="00833592">
                    <w:pPr>
                      <w:widowControl w:val="0"/>
                      <w:ind w:firstLine="0"/>
                      <w:jc w:val="center"/>
                      <w:rPr>
                        <w:sz w:val="20"/>
                        <w:szCs w:val="20"/>
                      </w:rPr>
                    </w:pPr>
                    <w:r>
                      <w:rPr>
                        <w:sz w:val="20"/>
                        <w:szCs w:val="20"/>
                      </w:rPr>
                      <w:t>Atividades de associações de defesa de direitos sociais</w:t>
                    </w:r>
                  </w:p>
                </w:tc>
              </w:sdtContent>
            </w:sdt>
          </w:tr>
          <w:tr w:rsidR="00217838" w14:paraId="033FA3F9" w14:textId="77777777">
            <w:trPr>
              <w:trHeight w:val="495"/>
            </w:trPr>
            <w:sdt>
              <w:sdtPr>
                <w:tag w:val="goog_rdk_133"/>
                <w:id w:val="-1044677395"/>
                <w:lock w:val="contentLocked"/>
              </w:sdtPr>
              <w:sdtContent>
                <w:tc>
                  <w:tcPr>
                    <w:tcW w:w="384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199C8DA" w14:textId="77777777" w:rsidR="00217838" w:rsidRDefault="00833592">
                    <w:pPr>
                      <w:widowControl w:val="0"/>
                      <w:ind w:firstLine="0"/>
                      <w:jc w:val="center"/>
                      <w:rPr>
                        <w:sz w:val="20"/>
                        <w:szCs w:val="20"/>
                      </w:rPr>
                    </w:pPr>
                    <w:r>
                      <w:rPr>
                        <w:sz w:val="20"/>
                        <w:szCs w:val="20"/>
                      </w:rPr>
                      <w:t>Rotary Club de Arapeí</w:t>
                    </w:r>
                  </w:p>
                </w:tc>
              </w:sdtContent>
            </w:sdt>
            <w:sdt>
              <w:sdtPr>
                <w:tag w:val="goog_rdk_134"/>
                <w:id w:val="-333538759"/>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3BB45B0" w14:textId="77777777" w:rsidR="00217838" w:rsidRDefault="00833592">
                    <w:pPr>
                      <w:widowControl w:val="0"/>
                      <w:ind w:firstLine="0"/>
                      <w:jc w:val="center"/>
                      <w:rPr>
                        <w:sz w:val="20"/>
                        <w:szCs w:val="20"/>
                      </w:rPr>
                    </w:pPr>
                    <w:r>
                      <w:rPr>
                        <w:sz w:val="20"/>
                        <w:szCs w:val="20"/>
                      </w:rPr>
                      <w:t>Centro</w:t>
                    </w:r>
                  </w:p>
                </w:tc>
              </w:sdtContent>
            </w:sdt>
            <w:sdt>
              <w:sdtPr>
                <w:tag w:val="goog_rdk_135"/>
                <w:id w:val="-404073228"/>
                <w:lock w:val="contentLocked"/>
              </w:sdtPr>
              <w:sdtContent>
                <w:tc>
                  <w:tcPr>
                    <w:tcW w:w="40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126D3965" w14:textId="39EDB1CE" w:rsidR="00217838" w:rsidRDefault="00833592">
                    <w:pPr>
                      <w:widowControl w:val="0"/>
                      <w:ind w:firstLine="0"/>
                      <w:jc w:val="center"/>
                      <w:rPr>
                        <w:sz w:val="20"/>
                        <w:szCs w:val="20"/>
                      </w:rPr>
                    </w:pPr>
                    <w:r>
                      <w:rPr>
                        <w:sz w:val="20"/>
                        <w:szCs w:val="20"/>
                      </w:rPr>
                      <w:t>Atividades de organizações associativas profissionais</w:t>
                    </w:r>
                  </w:p>
                </w:tc>
              </w:sdtContent>
            </w:sdt>
          </w:tr>
        </w:tbl>
      </w:sdtContent>
    </w:sdt>
    <w:p w14:paraId="3B82377D" w14:textId="77777777" w:rsidR="00217838" w:rsidRDefault="00217838">
      <w:pPr>
        <w:spacing w:line="240" w:lineRule="auto"/>
        <w:ind w:firstLine="0"/>
      </w:pPr>
    </w:p>
    <w:sdt>
      <w:sdtPr>
        <w:tag w:val="goog_rdk_173"/>
        <w:id w:val="-943155232"/>
        <w:lock w:val="contentLocked"/>
      </w:sdtPr>
      <w:sdtContent>
        <w:tbl>
          <w:tblPr>
            <w:tblStyle w:val="a2"/>
            <w:tblW w:w="92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310"/>
            <w:gridCol w:w="1485"/>
            <w:gridCol w:w="2460"/>
          </w:tblGrid>
          <w:tr w:rsidR="00217838" w14:paraId="07415590" w14:textId="77777777">
            <w:trPr>
              <w:trHeight w:val="315"/>
            </w:trPr>
            <w:sdt>
              <w:sdtPr>
                <w:tag w:val="goog_rdk_137"/>
                <w:id w:val="359250324"/>
                <w:lock w:val="contentLocked"/>
              </w:sdtPr>
              <w:sdtContent>
                <w:tc>
                  <w:tcPr>
                    <w:tcW w:w="9255" w:type="dxa"/>
                    <w:gridSpan w:val="3"/>
                    <w:tcBorders>
                      <w:top w:val="single" w:sz="6" w:space="0" w:color="000000"/>
                      <w:left w:val="single" w:sz="6" w:space="0" w:color="000000"/>
                      <w:bottom w:val="single" w:sz="6" w:space="0" w:color="000000"/>
                      <w:right w:val="single" w:sz="6" w:space="0" w:color="000000"/>
                    </w:tcBorders>
                    <w:shd w:val="clear" w:color="auto" w:fill="F6B26B"/>
                    <w:tcMar>
                      <w:top w:w="40" w:type="dxa"/>
                      <w:left w:w="40" w:type="dxa"/>
                      <w:bottom w:w="40" w:type="dxa"/>
                      <w:right w:w="40" w:type="dxa"/>
                    </w:tcMar>
                    <w:vAlign w:val="center"/>
                  </w:tcPr>
                  <w:p w14:paraId="0D977A73" w14:textId="77777777" w:rsidR="00217838" w:rsidRDefault="00833592">
                    <w:pPr>
                      <w:widowControl w:val="0"/>
                      <w:jc w:val="center"/>
                      <w:rPr>
                        <w:sz w:val="20"/>
                        <w:szCs w:val="20"/>
                      </w:rPr>
                    </w:pPr>
                    <w:r>
                      <w:rPr>
                        <w:b/>
                        <w:sz w:val="20"/>
                        <w:szCs w:val="20"/>
                      </w:rPr>
                      <w:t>AREIAS</w:t>
                    </w:r>
                  </w:p>
                </w:tc>
              </w:sdtContent>
            </w:sdt>
          </w:tr>
          <w:tr w:rsidR="00217838" w14:paraId="32BFB8C3" w14:textId="77777777">
            <w:trPr>
              <w:trHeight w:val="315"/>
            </w:trPr>
            <w:sdt>
              <w:sdtPr>
                <w:tag w:val="goog_rdk_140"/>
                <w:id w:val="-1137260673"/>
                <w:lock w:val="contentLocked"/>
              </w:sdtPr>
              <w:sdtContent>
                <w:tc>
                  <w:tcPr>
                    <w:tcW w:w="531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07C293C" w14:textId="77777777" w:rsidR="00217838" w:rsidRDefault="00833592">
                    <w:pPr>
                      <w:widowControl w:val="0"/>
                      <w:ind w:firstLine="0"/>
                      <w:jc w:val="center"/>
                      <w:rPr>
                        <w:sz w:val="20"/>
                        <w:szCs w:val="20"/>
                      </w:rPr>
                    </w:pPr>
                    <w:r>
                      <w:rPr>
                        <w:b/>
                        <w:sz w:val="20"/>
                        <w:szCs w:val="20"/>
                      </w:rPr>
                      <w:t>Nome</w:t>
                    </w:r>
                  </w:p>
                </w:tc>
              </w:sdtContent>
            </w:sdt>
            <w:sdt>
              <w:sdtPr>
                <w:tag w:val="goog_rdk_141"/>
                <w:id w:val="-1116980241"/>
                <w:lock w:val="contentLocked"/>
              </w:sdtPr>
              <w:sdtContent>
                <w:tc>
                  <w:tcPr>
                    <w:tcW w:w="14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646DE47" w14:textId="77777777" w:rsidR="00217838" w:rsidRDefault="00833592">
                    <w:pPr>
                      <w:widowControl w:val="0"/>
                      <w:ind w:firstLine="0"/>
                      <w:jc w:val="center"/>
                      <w:rPr>
                        <w:sz w:val="20"/>
                        <w:szCs w:val="20"/>
                      </w:rPr>
                    </w:pPr>
                    <w:r>
                      <w:rPr>
                        <w:b/>
                        <w:sz w:val="20"/>
                        <w:szCs w:val="20"/>
                      </w:rPr>
                      <w:t>Bairro</w:t>
                    </w:r>
                  </w:p>
                </w:tc>
              </w:sdtContent>
            </w:sdt>
            <w:sdt>
              <w:sdtPr>
                <w:tag w:val="goog_rdk_142"/>
                <w:id w:val="-1606870151"/>
                <w:lock w:val="contentLocked"/>
              </w:sdtPr>
              <w:sdtContent>
                <w:tc>
                  <w:tcPr>
                    <w:tcW w:w="24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7CA30D2" w14:textId="77777777" w:rsidR="00217838" w:rsidRDefault="00833592">
                    <w:pPr>
                      <w:widowControl w:val="0"/>
                      <w:ind w:firstLine="0"/>
                      <w:jc w:val="center"/>
                      <w:rPr>
                        <w:sz w:val="20"/>
                        <w:szCs w:val="20"/>
                      </w:rPr>
                    </w:pPr>
                    <w:r>
                      <w:rPr>
                        <w:b/>
                        <w:sz w:val="20"/>
                        <w:szCs w:val="20"/>
                      </w:rPr>
                      <w:t>Atividade Econômica</w:t>
                    </w:r>
                  </w:p>
                </w:tc>
              </w:sdtContent>
            </w:sdt>
          </w:tr>
          <w:tr w:rsidR="00217838" w14:paraId="6613F7E6" w14:textId="77777777">
            <w:trPr>
              <w:trHeight w:val="315"/>
            </w:trPr>
            <w:sdt>
              <w:sdtPr>
                <w:tag w:val="goog_rdk_143"/>
                <w:id w:val="982964630"/>
                <w:lock w:val="contentLocked"/>
              </w:sdtPr>
              <w:sdtContent>
                <w:tc>
                  <w:tcPr>
                    <w:tcW w:w="53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1FEDD5" w14:textId="77777777" w:rsidR="00217838" w:rsidRDefault="00833592">
                    <w:pPr>
                      <w:widowControl w:val="0"/>
                      <w:ind w:firstLine="0"/>
                      <w:jc w:val="center"/>
                      <w:rPr>
                        <w:sz w:val="20"/>
                        <w:szCs w:val="20"/>
                      </w:rPr>
                    </w:pPr>
                    <w:r>
                      <w:rPr>
                        <w:sz w:val="20"/>
                        <w:szCs w:val="20"/>
                      </w:rPr>
                      <w:t>Asilo de São Vicente de Paulo</w:t>
                    </w:r>
                  </w:p>
                </w:tc>
              </w:sdtContent>
            </w:sdt>
            <w:sdt>
              <w:sdtPr>
                <w:tag w:val="goog_rdk_144"/>
                <w:id w:val="-1126539664"/>
                <w:lock w:val="contentLocked"/>
              </w:sdtPr>
              <w:sdtContent>
                <w:tc>
                  <w:tcPr>
                    <w:tcW w:w="14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63F3A173" w14:textId="77777777" w:rsidR="00217838" w:rsidRDefault="00833592">
                    <w:pPr>
                      <w:widowControl w:val="0"/>
                      <w:ind w:firstLine="0"/>
                      <w:jc w:val="center"/>
                      <w:rPr>
                        <w:sz w:val="20"/>
                        <w:szCs w:val="20"/>
                      </w:rPr>
                    </w:pPr>
                    <w:r>
                      <w:rPr>
                        <w:sz w:val="20"/>
                        <w:szCs w:val="20"/>
                      </w:rPr>
                      <w:t>Centro</w:t>
                    </w:r>
                  </w:p>
                </w:tc>
              </w:sdtContent>
            </w:sdt>
            <w:sdt>
              <w:sdtPr>
                <w:tag w:val="goog_rdk_145"/>
                <w:id w:val="1315912479"/>
                <w:lock w:val="contentLocked"/>
              </w:sdtPr>
              <w:sdtContent>
                <w:tc>
                  <w:tcPr>
                    <w:tcW w:w="246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1485A4E7" w14:textId="77777777" w:rsidR="00217838" w:rsidRDefault="00833592">
                    <w:pPr>
                      <w:widowControl w:val="0"/>
                      <w:ind w:firstLine="0"/>
                      <w:jc w:val="center"/>
                      <w:rPr>
                        <w:sz w:val="20"/>
                        <w:szCs w:val="20"/>
                      </w:rPr>
                    </w:pPr>
                    <w:r>
                      <w:rPr>
                        <w:sz w:val="20"/>
                        <w:szCs w:val="20"/>
                      </w:rPr>
                      <w:t>Associação Privada</w:t>
                    </w:r>
                  </w:p>
                </w:tc>
              </w:sdtContent>
            </w:sdt>
          </w:tr>
          <w:tr w:rsidR="00217838" w14:paraId="342E054C" w14:textId="77777777">
            <w:trPr>
              <w:trHeight w:val="315"/>
            </w:trPr>
            <w:sdt>
              <w:sdtPr>
                <w:tag w:val="goog_rdk_146"/>
                <w:id w:val="1935172265"/>
                <w:lock w:val="contentLocked"/>
              </w:sdtPr>
              <w:sdtContent>
                <w:tc>
                  <w:tcPr>
                    <w:tcW w:w="5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71A256C" w14:textId="77777777" w:rsidR="00217838" w:rsidRDefault="00833592">
                    <w:pPr>
                      <w:widowControl w:val="0"/>
                      <w:ind w:firstLine="0"/>
                      <w:jc w:val="center"/>
                      <w:rPr>
                        <w:sz w:val="20"/>
                        <w:szCs w:val="20"/>
                      </w:rPr>
                    </w:pPr>
                    <w:r>
                      <w:rPr>
                        <w:sz w:val="20"/>
                        <w:szCs w:val="20"/>
                      </w:rPr>
                      <w:t>Associação Amigos dos Animais do Vale Histórico</w:t>
                    </w:r>
                  </w:p>
                </w:tc>
              </w:sdtContent>
            </w:sdt>
            <w:sdt>
              <w:sdtPr>
                <w:tag w:val="goog_rdk_147"/>
                <w:id w:val="1334184415"/>
                <w:lock w:val="contentLocked"/>
              </w:sdtPr>
              <w:sdtContent>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11A652B" w14:textId="77777777" w:rsidR="00217838" w:rsidRDefault="00833592">
                    <w:pPr>
                      <w:widowControl w:val="0"/>
                      <w:ind w:firstLine="0"/>
                      <w:jc w:val="center"/>
                      <w:rPr>
                        <w:sz w:val="20"/>
                        <w:szCs w:val="20"/>
                      </w:rPr>
                    </w:pPr>
                    <w:r>
                      <w:rPr>
                        <w:sz w:val="20"/>
                        <w:szCs w:val="20"/>
                      </w:rPr>
                      <w:t>Centro</w:t>
                    </w:r>
                  </w:p>
                </w:tc>
              </w:sdtContent>
            </w:sdt>
            <w:sdt>
              <w:sdtPr>
                <w:tag w:val="goog_rdk_148"/>
                <w:id w:val="-280803442"/>
                <w:lock w:val="contentLocked"/>
              </w:sdtPr>
              <w:sdtContent>
                <w:tc>
                  <w:tcPr>
                    <w:tcW w:w="24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CA800A8" w14:textId="77777777" w:rsidR="00217838" w:rsidRDefault="00833592">
                    <w:pPr>
                      <w:widowControl w:val="0"/>
                      <w:ind w:firstLine="0"/>
                      <w:jc w:val="center"/>
                      <w:rPr>
                        <w:sz w:val="20"/>
                        <w:szCs w:val="20"/>
                      </w:rPr>
                    </w:pPr>
                    <w:r>
                      <w:rPr>
                        <w:sz w:val="20"/>
                        <w:szCs w:val="20"/>
                      </w:rPr>
                      <w:t>Associação Privada</w:t>
                    </w:r>
                  </w:p>
                </w:tc>
              </w:sdtContent>
            </w:sdt>
          </w:tr>
          <w:tr w:rsidR="00217838" w14:paraId="66D9F901" w14:textId="77777777">
            <w:trPr>
              <w:trHeight w:val="315"/>
            </w:trPr>
            <w:sdt>
              <w:sdtPr>
                <w:tag w:val="goog_rdk_149"/>
                <w:id w:val="1444804492"/>
                <w:lock w:val="contentLocked"/>
              </w:sdtPr>
              <w:sdtContent>
                <w:tc>
                  <w:tcPr>
                    <w:tcW w:w="5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48E0D66" w14:textId="77777777" w:rsidR="00217838" w:rsidRDefault="00833592">
                    <w:pPr>
                      <w:widowControl w:val="0"/>
                      <w:ind w:firstLine="0"/>
                      <w:jc w:val="center"/>
                      <w:rPr>
                        <w:sz w:val="20"/>
                        <w:szCs w:val="20"/>
                      </w:rPr>
                    </w:pPr>
                    <w:r>
                      <w:rPr>
                        <w:sz w:val="20"/>
                        <w:szCs w:val="20"/>
                      </w:rPr>
                      <w:t>Associacao Comunitaria Cultural Areiense</w:t>
                    </w:r>
                  </w:p>
                </w:tc>
              </w:sdtContent>
            </w:sdt>
            <w:sdt>
              <w:sdtPr>
                <w:tag w:val="goog_rdk_150"/>
                <w:id w:val="339051166"/>
                <w:lock w:val="contentLocked"/>
              </w:sdtPr>
              <w:sdtContent>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8A4E543" w14:textId="77777777" w:rsidR="00217838" w:rsidRDefault="00833592">
                    <w:pPr>
                      <w:widowControl w:val="0"/>
                      <w:ind w:firstLine="0"/>
                      <w:jc w:val="center"/>
                      <w:rPr>
                        <w:sz w:val="20"/>
                        <w:szCs w:val="20"/>
                      </w:rPr>
                    </w:pPr>
                    <w:r>
                      <w:rPr>
                        <w:sz w:val="20"/>
                        <w:szCs w:val="20"/>
                      </w:rPr>
                      <w:t>Centro</w:t>
                    </w:r>
                  </w:p>
                </w:tc>
              </w:sdtContent>
            </w:sdt>
            <w:sdt>
              <w:sdtPr>
                <w:tag w:val="goog_rdk_151"/>
                <w:id w:val="977576992"/>
                <w:lock w:val="contentLocked"/>
              </w:sdtPr>
              <w:sdtContent>
                <w:tc>
                  <w:tcPr>
                    <w:tcW w:w="24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8FC01B3" w14:textId="77777777" w:rsidR="00217838" w:rsidRDefault="00833592">
                    <w:pPr>
                      <w:widowControl w:val="0"/>
                      <w:ind w:firstLine="0"/>
                      <w:jc w:val="center"/>
                      <w:rPr>
                        <w:sz w:val="20"/>
                        <w:szCs w:val="20"/>
                      </w:rPr>
                    </w:pPr>
                    <w:r>
                      <w:rPr>
                        <w:sz w:val="20"/>
                        <w:szCs w:val="20"/>
                      </w:rPr>
                      <w:t>Associação Privada</w:t>
                    </w:r>
                  </w:p>
                </w:tc>
              </w:sdtContent>
            </w:sdt>
          </w:tr>
          <w:tr w:rsidR="00217838" w14:paraId="79B164EA" w14:textId="77777777">
            <w:trPr>
              <w:trHeight w:val="315"/>
            </w:trPr>
            <w:sdt>
              <w:sdtPr>
                <w:tag w:val="goog_rdk_152"/>
                <w:id w:val="-1269997570"/>
                <w:lock w:val="contentLocked"/>
              </w:sdtPr>
              <w:sdtContent>
                <w:tc>
                  <w:tcPr>
                    <w:tcW w:w="5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332986B" w14:textId="77777777" w:rsidR="00217838" w:rsidRDefault="00833592">
                    <w:pPr>
                      <w:widowControl w:val="0"/>
                      <w:ind w:firstLine="0"/>
                      <w:jc w:val="center"/>
                      <w:rPr>
                        <w:sz w:val="20"/>
                        <w:szCs w:val="20"/>
                      </w:rPr>
                    </w:pPr>
                    <w:r>
                      <w:rPr>
                        <w:sz w:val="20"/>
                        <w:szCs w:val="20"/>
                      </w:rPr>
                      <w:t>Associação Comunitária Evangélica Filantrópica Ebenezer</w:t>
                    </w:r>
                  </w:p>
                </w:tc>
              </w:sdtContent>
            </w:sdt>
            <w:sdt>
              <w:sdtPr>
                <w:tag w:val="goog_rdk_153"/>
                <w:id w:val="-649604090"/>
                <w:lock w:val="contentLocked"/>
              </w:sdtPr>
              <w:sdtContent>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70E20C7" w14:textId="77777777" w:rsidR="00217838" w:rsidRDefault="00833592">
                    <w:pPr>
                      <w:widowControl w:val="0"/>
                      <w:ind w:firstLine="0"/>
                      <w:jc w:val="center"/>
                      <w:rPr>
                        <w:sz w:val="20"/>
                        <w:szCs w:val="20"/>
                      </w:rPr>
                    </w:pPr>
                    <w:r>
                      <w:rPr>
                        <w:sz w:val="20"/>
                        <w:szCs w:val="20"/>
                      </w:rPr>
                      <w:t>Centro</w:t>
                    </w:r>
                  </w:p>
                </w:tc>
              </w:sdtContent>
            </w:sdt>
            <w:sdt>
              <w:sdtPr>
                <w:tag w:val="goog_rdk_154"/>
                <w:id w:val="1686012368"/>
                <w:lock w:val="contentLocked"/>
              </w:sdtPr>
              <w:sdtContent>
                <w:tc>
                  <w:tcPr>
                    <w:tcW w:w="24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40C5F50" w14:textId="77777777" w:rsidR="00217838" w:rsidRDefault="00833592">
                    <w:pPr>
                      <w:widowControl w:val="0"/>
                      <w:ind w:firstLine="0"/>
                      <w:jc w:val="center"/>
                      <w:rPr>
                        <w:sz w:val="20"/>
                        <w:szCs w:val="20"/>
                      </w:rPr>
                    </w:pPr>
                    <w:r>
                      <w:rPr>
                        <w:sz w:val="20"/>
                        <w:szCs w:val="20"/>
                      </w:rPr>
                      <w:t>Associação Privada</w:t>
                    </w:r>
                  </w:p>
                </w:tc>
              </w:sdtContent>
            </w:sdt>
          </w:tr>
          <w:tr w:rsidR="00217838" w14:paraId="6A4CBA6B" w14:textId="77777777">
            <w:trPr>
              <w:trHeight w:val="315"/>
            </w:trPr>
            <w:sdt>
              <w:sdtPr>
                <w:tag w:val="goog_rdk_155"/>
                <w:id w:val="1635987517"/>
                <w:lock w:val="contentLocked"/>
              </w:sdtPr>
              <w:sdtContent>
                <w:tc>
                  <w:tcPr>
                    <w:tcW w:w="5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5795195" w14:textId="77777777" w:rsidR="00217838" w:rsidRDefault="00833592">
                    <w:pPr>
                      <w:widowControl w:val="0"/>
                      <w:ind w:firstLine="0"/>
                      <w:jc w:val="center"/>
                      <w:rPr>
                        <w:sz w:val="20"/>
                        <w:szCs w:val="20"/>
                      </w:rPr>
                    </w:pPr>
                    <w:r>
                      <w:rPr>
                        <w:sz w:val="20"/>
                        <w:szCs w:val="20"/>
                      </w:rPr>
                      <w:t>Associação Infanto Clube Areiense</w:t>
                    </w:r>
                  </w:p>
                </w:tc>
              </w:sdtContent>
            </w:sdt>
            <w:sdt>
              <w:sdtPr>
                <w:tag w:val="goog_rdk_156"/>
                <w:id w:val="-333918886"/>
                <w:lock w:val="contentLocked"/>
              </w:sdtPr>
              <w:sdtContent>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A3B7C3F" w14:textId="77777777" w:rsidR="00217838" w:rsidRDefault="00833592">
                    <w:pPr>
                      <w:widowControl w:val="0"/>
                      <w:ind w:firstLine="0"/>
                      <w:jc w:val="center"/>
                      <w:rPr>
                        <w:sz w:val="20"/>
                        <w:szCs w:val="20"/>
                      </w:rPr>
                    </w:pPr>
                    <w:r>
                      <w:rPr>
                        <w:sz w:val="20"/>
                        <w:szCs w:val="20"/>
                      </w:rPr>
                      <w:t>Centro</w:t>
                    </w:r>
                  </w:p>
                </w:tc>
              </w:sdtContent>
            </w:sdt>
            <w:sdt>
              <w:sdtPr>
                <w:tag w:val="goog_rdk_157"/>
                <w:id w:val="1627353204"/>
                <w:lock w:val="contentLocked"/>
              </w:sdtPr>
              <w:sdtContent>
                <w:tc>
                  <w:tcPr>
                    <w:tcW w:w="24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71A62CB" w14:textId="77777777" w:rsidR="00217838" w:rsidRDefault="00833592">
                    <w:pPr>
                      <w:widowControl w:val="0"/>
                      <w:ind w:firstLine="0"/>
                      <w:jc w:val="center"/>
                      <w:rPr>
                        <w:sz w:val="20"/>
                        <w:szCs w:val="20"/>
                      </w:rPr>
                    </w:pPr>
                    <w:r>
                      <w:rPr>
                        <w:sz w:val="20"/>
                        <w:szCs w:val="20"/>
                      </w:rPr>
                      <w:t>Associação Privada</w:t>
                    </w:r>
                  </w:p>
                </w:tc>
              </w:sdtContent>
            </w:sdt>
          </w:tr>
          <w:tr w:rsidR="00217838" w14:paraId="4D2AEB23" w14:textId="77777777">
            <w:trPr>
              <w:trHeight w:val="315"/>
            </w:trPr>
            <w:sdt>
              <w:sdtPr>
                <w:tag w:val="goog_rdk_158"/>
                <w:id w:val="2041316319"/>
                <w:lock w:val="contentLocked"/>
              </w:sdtPr>
              <w:sdtContent>
                <w:tc>
                  <w:tcPr>
                    <w:tcW w:w="5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C988F50" w14:textId="77777777" w:rsidR="00217838" w:rsidRDefault="00833592">
                    <w:pPr>
                      <w:widowControl w:val="0"/>
                      <w:ind w:firstLine="0"/>
                      <w:jc w:val="center"/>
                      <w:rPr>
                        <w:sz w:val="20"/>
                        <w:szCs w:val="20"/>
                      </w:rPr>
                    </w:pPr>
                    <w:r>
                      <w:rPr>
                        <w:sz w:val="20"/>
                        <w:szCs w:val="20"/>
                      </w:rPr>
                      <w:t>Igreja Pentecostal Nova Esperança</w:t>
                    </w:r>
                  </w:p>
                </w:tc>
              </w:sdtContent>
            </w:sdt>
            <w:sdt>
              <w:sdtPr>
                <w:tag w:val="goog_rdk_159"/>
                <w:id w:val="-1104184896"/>
                <w:lock w:val="contentLocked"/>
              </w:sdtPr>
              <w:sdtContent>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3BEADE1" w14:textId="77777777" w:rsidR="00217838" w:rsidRDefault="00833592">
                    <w:pPr>
                      <w:widowControl w:val="0"/>
                      <w:ind w:firstLine="0"/>
                      <w:jc w:val="center"/>
                      <w:rPr>
                        <w:sz w:val="20"/>
                        <w:szCs w:val="20"/>
                      </w:rPr>
                    </w:pPr>
                    <w:r>
                      <w:rPr>
                        <w:sz w:val="20"/>
                        <w:szCs w:val="20"/>
                      </w:rPr>
                      <w:t>Santa Clara</w:t>
                    </w:r>
                  </w:p>
                </w:tc>
              </w:sdtContent>
            </w:sdt>
            <w:sdt>
              <w:sdtPr>
                <w:tag w:val="goog_rdk_160"/>
                <w:id w:val="230826970"/>
                <w:lock w:val="contentLocked"/>
              </w:sdtPr>
              <w:sdtContent>
                <w:tc>
                  <w:tcPr>
                    <w:tcW w:w="24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52164F5" w14:textId="77777777" w:rsidR="00217838" w:rsidRDefault="00833592">
                    <w:pPr>
                      <w:widowControl w:val="0"/>
                      <w:ind w:firstLine="0"/>
                      <w:jc w:val="center"/>
                      <w:rPr>
                        <w:sz w:val="20"/>
                        <w:szCs w:val="20"/>
                      </w:rPr>
                    </w:pPr>
                    <w:r>
                      <w:rPr>
                        <w:sz w:val="20"/>
                        <w:szCs w:val="20"/>
                      </w:rPr>
                      <w:t>Organização Religiosa</w:t>
                    </w:r>
                  </w:p>
                </w:tc>
              </w:sdtContent>
            </w:sdt>
          </w:tr>
          <w:tr w:rsidR="00217838" w14:paraId="5632CD0A" w14:textId="77777777">
            <w:trPr>
              <w:trHeight w:val="315"/>
            </w:trPr>
            <w:sdt>
              <w:sdtPr>
                <w:tag w:val="goog_rdk_161"/>
                <w:id w:val="-1052374518"/>
                <w:lock w:val="contentLocked"/>
              </w:sdtPr>
              <w:sdtContent>
                <w:tc>
                  <w:tcPr>
                    <w:tcW w:w="5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28B7948" w14:textId="77777777" w:rsidR="00217838" w:rsidRDefault="00833592">
                    <w:pPr>
                      <w:widowControl w:val="0"/>
                      <w:ind w:firstLine="0"/>
                      <w:jc w:val="center"/>
                      <w:rPr>
                        <w:sz w:val="20"/>
                        <w:szCs w:val="20"/>
                      </w:rPr>
                    </w:pPr>
                    <w:r>
                      <w:rPr>
                        <w:sz w:val="20"/>
                        <w:szCs w:val="20"/>
                      </w:rPr>
                      <w:t>Maysa Associação de Familiares e Amigos de Pessoas Especiais</w:t>
                    </w:r>
                  </w:p>
                </w:tc>
              </w:sdtContent>
            </w:sdt>
            <w:sdt>
              <w:sdtPr>
                <w:tag w:val="goog_rdk_162"/>
                <w:id w:val="1599062264"/>
                <w:lock w:val="contentLocked"/>
              </w:sdtPr>
              <w:sdtContent>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BB87149" w14:textId="77777777" w:rsidR="00217838" w:rsidRDefault="00833592">
                    <w:pPr>
                      <w:widowControl w:val="0"/>
                      <w:ind w:firstLine="0"/>
                      <w:jc w:val="center"/>
                      <w:rPr>
                        <w:sz w:val="20"/>
                        <w:szCs w:val="20"/>
                      </w:rPr>
                    </w:pPr>
                    <w:r>
                      <w:rPr>
                        <w:sz w:val="20"/>
                        <w:szCs w:val="20"/>
                      </w:rPr>
                      <w:t>Centro</w:t>
                    </w:r>
                  </w:p>
                </w:tc>
              </w:sdtContent>
            </w:sdt>
            <w:sdt>
              <w:sdtPr>
                <w:tag w:val="goog_rdk_163"/>
                <w:id w:val="1221478471"/>
                <w:lock w:val="contentLocked"/>
              </w:sdtPr>
              <w:sdtContent>
                <w:tc>
                  <w:tcPr>
                    <w:tcW w:w="24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DDEC4DB" w14:textId="77777777" w:rsidR="00217838" w:rsidRDefault="00833592">
                    <w:pPr>
                      <w:widowControl w:val="0"/>
                      <w:ind w:firstLine="0"/>
                      <w:jc w:val="center"/>
                      <w:rPr>
                        <w:sz w:val="20"/>
                        <w:szCs w:val="20"/>
                      </w:rPr>
                    </w:pPr>
                    <w:r>
                      <w:rPr>
                        <w:sz w:val="20"/>
                        <w:szCs w:val="20"/>
                      </w:rPr>
                      <w:t>Associação Privada</w:t>
                    </w:r>
                  </w:p>
                </w:tc>
              </w:sdtContent>
            </w:sdt>
          </w:tr>
          <w:tr w:rsidR="00217838" w14:paraId="4F909D91" w14:textId="77777777">
            <w:trPr>
              <w:trHeight w:val="315"/>
            </w:trPr>
            <w:sdt>
              <w:sdtPr>
                <w:tag w:val="goog_rdk_164"/>
                <w:id w:val="365333829"/>
                <w:lock w:val="contentLocked"/>
              </w:sdtPr>
              <w:sdtContent>
                <w:tc>
                  <w:tcPr>
                    <w:tcW w:w="5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5F0DD69" w14:textId="77777777" w:rsidR="00217838" w:rsidRDefault="00833592">
                    <w:pPr>
                      <w:widowControl w:val="0"/>
                      <w:ind w:firstLine="0"/>
                      <w:jc w:val="center"/>
                      <w:rPr>
                        <w:sz w:val="20"/>
                        <w:szCs w:val="20"/>
                      </w:rPr>
                    </w:pPr>
                    <w:r>
                      <w:rPr>
                        <w:sz w:val="20"/>
                        <w:szCs w:val="20"/>
                      </w:rPr>
                      <w:t>Mitra Diocesana de Lorena</w:t>
                    </w:r>
                  </w:p>
                </w:tc>
              </w:sdtContent>
            </w:sdt>
            <w:sdt>
              <w:sdtPr>
                <w:tag w:val="goog_rdk_165"/>
                <w:id w:val="-375082095"/>
                <w:lock w:val="contentLocked"/>
              </w:sdtPr>
              <w:sdtContent>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46AEAC0" w14:textId="77777777" w:rsidR="00217838" w:rsidRDefault="00833592">
                    <w:pPr>
                      <w:widowControl w:val="0"/>
                      <w:ind w:firstLine="0"/>
                      <w:jc w:val="center"/>
                      <w:rPr>
                        <w:sz w:val="20"/>
                        <w:szCs w:val="20"/>
                      </w:rPr>
                    </w:pPr>
                    <w:r>
                      <w:rPr>
                        <w:sz w:val="20"/>
                        <w:szCs w:val="20"/>
                      </w:rPr>
                      <w:t>Não informado</w:t>
                    </w:r>
                  </w:p>
                </w:tc>
              </w:sdtContent>
            </w:sdt>
            <w:sdt>
              <w:sdtPr>
                <w:tag w:val="goog_rdk_166"/>
                <w:id w:val="900028414"/>
                <w:lock w:val="contentLocked"/>
              </w:sdtPr>
              <w:sdtContent>
                <w:tc>
                  <w:tcPr>
                    <w:tcW w:w="24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4BC86EB" w14:textId="77777777" w:rsidR="00217838" w:rsidRDefault="00833592">
                    <w:pPr>
                      <w:widowControl w:val="0"/>
                      <w:ind w:firstLine="0"/>
                      <w:jc w:val="center"/>
                      <w:rPr>
                        <w:sz w:val="20"/>
                        <w:szCs w:val="20"/>
                      </w:rPr>
                    </w:pPr>
                    <w:r>
                      <w:rPr>
                        <w:sz w:val="20"/>
                        <w:szCs w:val="20"/>
                      </w:rPr>
                      <w:t>Organização Religiosa</w:t>
                    </w:r>
                  </w:p>
                </w:tc>
              </w:sdtContent>
            </w:sdt>
          </w:tr>
          <w:tr w:rsidR="00217838" w14:paraId="4415672E" w14:textId="77777777">
            <w:trPr>
              <w:trHeight w:val="315"/>
            </w:trPr>
            <w:sdt>
              <w:sdtPr>
                <w:tag w:val="goog_rdk_167"/>
                <w:id w:val="-89394541"/>
                <w:lock w:val="contentLocked"/>
              </w:sdtPr>
              <w:sdtContent>
                <w:tc>
                  <w:tcPr>
                    <w:tcW w:w="5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9F9A65A" w14:textId="77777777" w:rsidR="00217838" w:rsidRDefault="00833592">
                    <w:pPr>
                      <w:widowControl w:val="0"/>
                      <w:ind w:firstLine="0"/>
                      <w:jc w:val="center"/>
                      <w:rPr>
                        <w:sz w:val="20"/>
                        <w:szCs w:val="20"/>
                      </w:rPr>
                    </w:pPr>
                    <w:r>
                      <w:rPr>
                        <w:sz w:val="20"/>
                        <w:szCs w:val="20"/>
                      </w:rPr>
                      <w:t>Primeira Igreja Batista em Areias</w:t>
                    </w:r>
                  </w:p>
                </w:tc>
              </w:sdtContent>
            </w:sdt>
            <w:sdt>
              <w:sdtPr>
                <w:tag w:val="goog_rdk_168"/>
                <w:id w:val="1345514646"/>
                <w:lock w:val="contentLocked"/>
              </w:sdtPr>
              <w:sdtContent>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96FD35D" w14:textId="77777777" w:rsidR="00217838" w:rsidRDefault="00833592">
                    <w:pPr>
                      <w:widowControl w:val="0"/>
                      <w:ind w:firstLine="0"/>
                      <w:jc w:val="center"/>
                      <w:rPr>
                        <w:sz w:val="20"/>
                        <w:szCs w:val="20"/>
                      </w:rPr>
                    </w:pPr>
                    <w:r>
                      <w:rPr>
                        <w:sz w:val="20"/>
                        <w:szCs w:val="20"/>
                      </w:rPr>
                      <w:t>Centro</w:t>
                    </w:r>
                  </w:p>
                </w:tc>
              </w:sdtContent>
            </w:sdt>
            <w:sdt>
              <w:sdtPr>
                <w:tag w:val="goog_rdk_169"/>
                <w:id w:val="-1366826485"/>
                <w:lock w:val="contentLocked"/>
              </w:sdtPr>
              <w:sdtContent>
                <w:tc>
                  <w:tcPr>
                    <w:tcW w:w="24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20C7C9D" w14:textId="77777777" w:rsidR="00217838" w:rsidRDefault="00833592">
                    <w:pPr>
                      <w:widowControl w:val="0"/>
                      <w:ind w:firstLine="0"/>
                      <w:jc w:val="center"/>
                      <w:rPr>
                        <w:sz w:val="20"/>
                        <w:szCs w:val="20"/>
                      </w:rPr>
                    </w:pPr>
                    <w:r>
                      <w:rPr>
                        <w:sz w:val="20"/>
                        <w:szCs w:val="20"/>
                      </w:rPr>
                      <w:t>Organização Religiosa</w:t>
                    </w:r>
                  </w:p>
                </w:tc>
              </w:sdtContent>
            </w:sdt>
          </w:tr>
          <w:tr w:rsidR="00217838" w14:paraId="68E06187" w14:textId="77777777">
            <w:trPr>
              <w:trHeight w:val="555"/>
            </w:trPr>
            <w:sdt>
              <w:sdtPr>
                <w:tag w:val="goog_rdk_170"/>
                <w:id w:val="961383886"/>
                <w:lock w:val="contentLocked"/>
              </w:sdtPr>
              <w:sdtContent>
                <w:tc>
                  <w:tcPr>
                    <w:tcW w:w="5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42428E1" w14:textId="77777777" w:rsidR="00217838" w:rsidRDefault="00833592">
                    <w:pPr>
                      <w:widowControl w:val="0"/>
                      <w:ind w:firstLine="0"/>
                      <w:jc w:val="center"/>
                      <w:rPr>
                        <w:sz w:val="20"/>
                        <w:szCs w:val="20"/>
                      </w:rPr>
                    </w:pPr>
                    <w:r>
                      <w:rPr>
                        <w:sz w:val="20"/>
                        <w:szCs w:val="20"/>
                      </w:rPr>
                      <w:t>Sociedade Areiense para o Desenvolvimento Sustentável, Esportivo e Cultural</w:t>
                    </w:r>
                  </w:p>
                </w:tc>
              </w:sdtContent>
            </w:sdt>
            <w:sdt>
              <w:sdtPr>
                <w:tag w:val="goog_rdk_171"/>
                <w:id w:val="-2124529248"/>
                <w:lock w:val="contentLocked"/>
              </w:sdtPr>
              <w:sdtContent>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A40F90E" w14:textId="77777777" w:rsidR="00217838" w:rsidRDefault="00833592">
                    <w:pPr>
                      <w:widowControl w:val="0"/>
                      <w:ind w:firstLine="0"/>
                      <w:jc w:val="center"/>
                      <w:rPr>
                        <w:sz w:val="20"/>
                        <w:szCs w:val="20"/>
                      </w:rPr>
                    </w:pPr>
                    <w:r>
                      <w:rPr>
                        <w:sz w:val="20"/>
                        <w:szCs w:val="20"/>
                      </w:rPr>
                      <w:t>Centro</w:t>
                    </w:r>
                  </w:p>
                </w:tc>
              </w:sdtContent>
            </w:sdt>
            <w:sdt>
              <w:sdtPr>
                <w:tag w:val="goog_rdk_172"/>
                <w:id w:val="-256821754"/>
                <w:lock w:val="contentLocked"/>
              </w:sdtPr>
              <w:sdtContent>
                <w:tc>
                  <w:tcPr>
                    <w:tcW w:w="24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99F8C91" w14:textId="77777777" w:rsidR="00217838" w:rsidRDefault="00833592">
                    <w:pPr>
                      <w:widowControl w:val="0"/>
                      <w:ind w:firstLine="0"/>
                      <w:jc w:val="center"/>
                      <w:rPr>
                        <w:sz w:val="20"/>
                        <w:szCs w:val="20"/>
                      </w:rPr>
                    </w:pPr>
                    <w:r>
                      <w:rPr>
                        <w:sz w:val="20"/>
                        <w:szCs w:val="20"/>
                      </w:rPr>
                      <w:t>Associação Privada</w:t>
                    </w:r>
                  </w:p>
                </w:tc>
              </w:sdtContent>
            </w:sdt>
          </w:tr>
        </w:tbl>
      </w:sdtContent>
    </w:sdt>
    <w:p w14:paraId="030A637F" w14:textId="77777777" w:rsidR="00217838" w:rsidRDefault="00217838">
      <w:pPr>
        <w:spacing w:line="240" w:lineRule="auto"/>
        <w:ind w:firstLine="0"/>
      </w:pPr>
    </w:p>
    <w:sdt>
      <w:sdtPr>
        <w:tag w:val="goog_rdk_213"/>
        <w:id w:val="752937913"/>
        <w:lock w:val="contentLocked"/>
      </w:sdtPr>
      <w:sdtContent>
        <w:tbl>
          <w:tblPr>
            <w:tblStyle w:val="a3"/>
            <w:tblW w:w="92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55"/>
            <w:gridCol w:w="1635"/>
            <w:gridCol w:w="3765"/>
          </w:tblGrid>
          <w:tr w:rsidR="00217838" w14:paraId="13A3E5A1" w14:textId="77777777">
            <w:trPr>
              <w:trHeight w:val="315"/>
            </w:trPr>
            <w:sdt>
              <w:sdtPr>
                <w:tag w:val="goog_rdk_174"/>
                <w:id w:val="-1034412509"/>
                <w:lock w:val="contentLocked"/>
              </w:sdtPr>
              <w:sdtContent>
                <w:tc>
                  <w:tcPr>
                    <w:tcW w:w="9255" w:type="dxa"/>
                    <w:gridSpan w:val="3"/>
                    <w:tcBorders>
                      <w:top w:val="single" w:sz="6" w:space="0" w:color="000000"/>
                      <w:left w:val="single" w:sz="6" w:space="0" w:color="000000"/>
                      <w:bottom w:val="single" w:sz="6" w:space="0" w:color="000000"/>
                      <w:right w:val="single" w:sz="6" w:space="0" w:color="000000"/>
                    </w:tcBorders>
                    <w:shd w:val="clear" w:color="auto" w:fill="FFD966"/>
                    <w:tcMar>
                      <w:top w:w="40" w:type="dxa"/>
                      <w:left w:w="40" w:type="dxa"/>
                      <w:bottom w:w="40" w:type="dxa"/>
                      <w:right w:w="40" w:type="dxa"/>
                    </w:tcMar>
                    <w:vAlign w:val="center"/>
                  </w:tcPr>
                  <w:p w14:paraId="40979E62" w14:textId="77777777" w:rsidR="00217838" w:rsidRDefault="00833592">
                    <w:pPr>
                      <w:widowControl w:val="0"/>
                      <w:jc w:val="center"/>
                      <w:rPr>
                        <w:sz w:val="20"/>
                        <w:szCs w:val="20"/>
                      </w:rPr>
                    </w:pPr>
                    <w:r>
                      <w:rPr>
                        <w:b/>
                        <w:sz w:val="20"/>
                        <w:szCs w:val="20"/>
                      </w:rPr>
                      <w:t>BANANAL</w:t>
                    </w:r>
                  </w:p>
                </w:tc>
              </w:sdtContent>
            </w:sdt>
          </w:tr>
          <w:tr w:rsidR="00217838" w14:paraId="6D5739DC" w14:textId="77777777">
            <w:trPr>
              <w:trHeight w:val="315"/>
            </w:trPr>
            <w:sdt>
              <w:sdtPr>
                <w:tag w:val="goog_rdk_177"/>
                <w:id w:val="1693193511"/>
                <w:lock w:val="contentLocked"/>
              </w:sdtPr>
              <w:sdtContent>
                <w:tc>
                  <w:tcPr>
                    <w:tcW w:w="38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1AD1BAC" w14:textId="77777777" w:rsidR="00217838" w:rsidRDefault="00833592">
                    <w:pPr>
                      <w:widowControl w:val="0"/>
                      <w:ind w:firstLine="0"/>
                      <w:jc w:val="center"/>
                      <w:rPr>
                        <w:sz w:val="20"/>
                        <w:szCs w:val="20"/>
                      </w:rPr>
                    </w:pPr>
                    <w:r>
                      <w:rPr>
                        <w:b/>
                        <w:sz w:val="20"/>
                        <w:szCs w:val="20"/>
                      </w:rPr>
                      <w:t>Nome</w:t>
                    </w:r>
                  </w:p>
                </w:tc>
              </w:sdtContent>
            </w:sdt>
            <w:sdt>
              <w:sdtPr>
                <w:tag w:val="goog_rdk_178"/>
                <w:id w:val="-687133348"/>
                <w:lock w:val="contentLocked"/>
              </w:sdtPr>
              <w:sdtContent>
                <w:tc>
                  <w:tcPr>
                    <w:tcW w:w="16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90B4238" w14:textId="77777777" w:rsidR="00217838" w:rsidRDefault="00833592">
                    <w:pPr>
                      <w:widowControl w:val="0"/>
                      <w:ind w:firstLine="0"/>
                      <w:jc w:val="center"/>
                      <w:rPr>
                        <w:sz w:val="20"/>
                        <w:szCs w:val="20"/>
                      </w:rPr>
                    </w:pPr>
                    <w:r>
                      <w:rPr>
                        <w:b/>
                        <w:sz w:val="20"/>
                        <w:szCs w:val="20"/>
                      </w:rPr>
                      <w:t>Bairro</w:t>
                    </w:r>
                  </w:p>
                </w:tc>
              </w:sdtContent>
            </w:sdt>
            <w:sdt>
              <w:sdtPr>
                <w:tag w:val="goog_rdk_179"/>
                <w:id w:val="1614010993"/>
                <w:lock w:val="contentLocked"/>
              </w:sdtPr>
              <w:sdtContent>
                <w:tc>
                  <w:tcPr>
                    <w:tcW w:w="37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FF822AD" w14:textId="77777777" w:rsidR="00217838" w:rsidRDefault="00833592">
                    <w:pPr>
                      <w:widowControl w:val="0"/>
                      <w:ind w:firstLine="0"/>
                      <w:jc w:val="center"/>
                      <w:rPr>
                        <w:sz w:val="20"/>
                        <w:szCs w:val="20"/>
                      </w:rPr>
                    </w:pPr>
                    <w:r>
                      <w:rPr>
                        <w:b/>
                        <w:sz w:val="20"/>
                        <w:szCs w:val="20"/>
                      </w:rPr>
                      <w:t>Atividade Econômica</w:t>
                    </w:r>
                  </w:p>
                </w:tc>
              </w:sdtContent>
            </w:sdt>
          </w:tr>
          <w:tr w:rsidR="00217838" w14:paraId="0ACB7028" w14:textId="77777777">
            <w:trPr>
              <w:trHeight w:val="772"/>
            </w:trPr>
            <w:sdt>
              <w:sdtPr>
                <w:tag w:val="goog_rdk_180"/>
                <w:id w:val="-2051759598"/>
                <w:lock w:val="contentLocked"/>
              </w:sdtPr>
              <w:sdtContent>
                <w:tc>
                  <w:tcPr>
                    <w:tcW w:w="38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653A63B" w14:textId="77777777" w:rsidR="00217838" w:rsidRDefault="00833592">
                    <w:pPr>
                      <w:widowControl w:val="0"/>
                      <w:ind w:firstLine="0"/>
                      <w:jc w:val="center"/>
                      <w:rPr>
                        <w:sz w:val="20"/>
                        <w:szCs w:val="20"/>
                      </w:rPr>
                    </w:pPr>
                    <w:r>
                      <w:rPr>
                        <w:sz w:val="20"/>
                        <w:szCs w:val="20"/>
                      </w:rPr>
                      <w:t>Associação Ampare - Centro de Proteção e</w:t>
                    </w:r>
                  </w:p>
                  <w:p w14:paraId="121D0246" w14:textId="77777777" w:rsidR="00217838" w:rsidRDefault="00833592">
                    <w:pPr>
                      <w:widowControl w:val="0"/>
                      <w:ind w:firstLine="0"/>
                      <w:jc w:val="center"/>
                      <w:rPr>
                        <w:sz w:val="20"/>
                        <w:szCs w:val="20"/>
                      </w:rPr>
                    </w:pPr>
                    <w:r>
                      <w:rPr>
                        <w:sz w:val="20"/>
                        <w:szCs w:val="20"/>
                      </w:rPr>
                      <w:t xml:space="preserve"> Defesa de Animais de Bananal /SP</w:t>
                    </w:r>
                  </w:p>
                </w:tc>
              </w:sdtContent>
            </w:sdt>
            <w:sdt>
              <w:sdtPr>
                <w:tag w:val="goog_rdk_181"/>
                <w:id w:val="-45228044"/>
                <w:lock w:val="contentLocked"/>
              </w:sdtPr>
              <w:sdtContent>
                <w:tc>
                  <w:tcPr>
                    <w:tcW w:w="16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DECECED" w14:textId="77777777" w:rsidR="00217838" w:rsidRDefault="00833592">
                    <w:pPr>
                      <w:widowControl w:val="0"/>
                      <w:ind w:firstLine="0"/>
                      <w:jc w:val="center"/>
                      <w:rPr>
                        <w:sz w:val="20"/>
                        <w:szCs w:val="20"/>
                      </w:rPr>
                    </w:pPr>
                    <w:r>
                      <w:rPr>
                        <w:sz w:val="20"/>
                        <w:szCs w:val="20"/>
                      </w:rPr>
                      <w:t>Centro</w:t>
                    </w:r>
                  </w:p>
                </w:tc>
              </w:sdtContent>
            </w:sdt>
            <w:sdt>
              <w:sdtPr>
                <w:tag w:val="goog_rdk_182"/>
                <w:id w:val="-115598811"/>
                <w:lock w:val="contentLocked"/>
              </w:sdtPr>
              <w:sdtContent>
                <w:tc>
                  <w:tcPr>
                    <w:tcW w:w="37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54A3477" w14:textId="77777777" w:rsidR="00217838" w:rsidRDefault="00833592">
                    <w:pPr>
                      <w:widowControl w:val="0"/>
                      <w:ind w:firstLine="0"/>
                      <w:jc w:val="center"/>
                      <w:rPr>
                        <w:sz w:val="20"/>
                        <w:szCs w:val="20"/>
                      </w:rPr>
                    </w:pPr>
                    <w:r>
                      <w:rPr>
                        <w:sz w:val="20"/>
                        <w:szCs w:val="20"/>
                      </w:rPr>
                      <w:t>Associação Privada - Atividades de associações de defesa de direitos sociais</w:t>
                    </w:r>
                  </w:p>
                </w:tc>
              </w:sdtContent>
            </w:sdt>
          </w:tr>
          <w:tr w:rsidR="00217838" w14:paraId="632B9497" w14:textId="77777777">
            <w:trPr>
              <w:trHeight w:val="555"/>
            </w:trPr>
            <w:sdt>
              <w:sdtPr>
                <w:tag w:val="goog_rdk_183"/>
                <w:id w:val="1552344246"/>
                <w:lock w:val="contentLocked"/>
              </w:sdtPr>
              <w:sdtContent>
                <w:tc>
                  <w:tcPr>
                    <w:tcW w:w="38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99A677A" w14:textId="77777777" w:rsidR="00217838" w:rsidRDefault="00833592">
                    <w:pPr>
                      <w:widowControl w:val="0"/>
                      <w:ind w:firstLine="0"/>
                      <w:jc w:val="center"/>
                      <w:rPr>
                        <w:sz w:val="20"/>
                        <w:szCs w:val="20"/>
                      </w:rPr>
                    </w:pPr>
                    <w:r>
                      <w:rPr>
                        <w:sz w:val="20"/>
                        <w:szCs w:val="20"/>
                      </w:rPr>
                      <w:t>Associação dos Areeiros Artesanais de Bananal</w:t>
                    </w:r>
                  </w:p>
                </w:tc>
              </w:sdtContent>
            </w:sdt>
            <w:sdt>
              <w:sdtPr>
                <w:tag w:val="goog_rdk_184"/>
                <w:id w:val="-1827815818"/>
                <w:lock w:val="contentLocked"/>
              </w:sdtPr>
              <w:sdtContent>
                <w:tc>
                  <w:tcPr>
                    <w:tcW w:w="16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3808EF4" w14:textId="77777777" w:rsidR="00217838" w:rsidRDefault="00833592">
                    <w:pPr>
                      <w:widowControl w:val="0"/>
                      <w:ind w:firstLine="0"/>
                      <w:jc w:val="center"/>
                      <w:rPr>
                        <w:sz w:val="20"/>
                        <w:szCs w:val="20"/>
                      </w:rPr>
                    </w:pPr>
                    <w:r>
                      <w:rPr>
                        <w:sz w:val="20"/>
                        <w:szCs w:val="20"/>
                      </w:rPr>
                      <w:t>Recanto Feliz</w:t>
                    </w:r>
                  </w:p>
                </w:tc>
              </w:sdtContent>
            </w:sdt>
            <w:sdt>
              <w:sdtPr>
                <w:tag w:val="goog_rdk_185"/>
                <w:id w:val="660269890"/>
                <w:lock w:val="contentLocked"/>
              </w:sdtPr>
              <w:sdtContent>
                <w:tc>
                  <w:tcPr>
                    <w:tcW w:w="37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5F92C77" w14:textId="77777777" w:rsidR="00217838" w:rsidRDefault="00833592">
                    <w:pPr>
                      <w:widowControl w:val="0"/>
                      <w:ind w:firstLine="0"/>
                      <w:jc w:val="center"/>
                      <w:rPr>
                        <w:sz w:val="20"/>
                        <w:szCs w:val="20"/>
                      </w:rPr>
                    </w:pPr>
                    <w:r>
                      <w:rPr>
                        <w:sz w:val="20"/>
                        <w:szCs w:val="20"/>
                      </w:rPr>
                      <w:t>Associação Privada - Atividades de associações de defesa de direitos sociais</w:t>
                    </w:r>
                  </w:p>
                </w:tc>
              </w:sdtContent>
            </w:sdt>
          </w:tr>
          <w:tr w:rsidR="00217838" w14:paraId="7F92D3B1" w14:textId="77777777">
            <w:trPr>
              <w:trHeight w:val="1035"/>
            </w:trPr>
            <w:sdt>
              <w:sdtPr>
                <w:tag w:val="goog_rdk_186"/>
                <w:id w:val="-1662230581"/>
                <w:lock w:val="contentLocked"/>
              </w:sdtPr>
              <w:sdtContent>
                <w:tc>
                  <w:tcPr>
                    <w:tcW w:w="38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9F04A03" w14:textId="77777777" w:rsidR="00217838" w:rsidRDefault="00833592">
                    <w:pPr>
                      <w:widowControl w:val="0"/>
                      <w:ind w:firstLine="0"/>
                      <w:jc w:val="center"/>
                      <w:rPr>
                        <w:sz w:val="20"/>
                        <w:szCs w:val="20"/>
                      </w:rPr>
                    </w:pPr>
                    <w:r>
                      <w:rPr>
                        <w:sz w:val="20"/>
                        <w:szCs w:val="20"/>
                      </w:rPr>
                      <w:t>Associação de Moradores e Proprietários no Sertão da Bocaina</w:t>
                    </w:r>
                  </w:p>
                </w:tc>
              </w:sdtContent>
            </w:sdt>
            <w:sdt>
              <w:sdtPr>
                <w:tag w:val="goog_rdk_187"/>
                <w:id w:val="1458753327"/>
                <w:lock w:val="contentLocked"/>
              </w:sdtPr>
              <w:sdtContent>
                <w:tc>
                  <w:tcPr>
                    <w:tcW w:w="16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25410CF" w14:textId="77777777" w:rsidR="00217838" w:rsidRDefault="00833592">
                    <w:pPr>
                      <w:widowControl w:val="0"/>
                      <w:ind w:firstLine="0"/>
                      <w:jc w:val="center"/>
                      <w:rPr>
                        <w:sz w:val="20"/>
                        <w:szCs w:val="20"/>
                      </w:rPr>
                    </w:pPr>
                    <w:r>
                      <w:rPr>
                        <w:sz w:val="20"/>
                        <w:szCs w:val="20"/>
                      </w:rPr>
                      <w:t>Sertão Da Bocaina</w:t>
                    </w:r>
                  </w:p>
                </w:tc>
              </w:sdtContent>
            </w:sdt>
            <w:sdt>
              <w:sdtPr>
                <w:tag w:val="goog_rdk_188"/>
                <w:id w:val="-1352640155"/>
                <w:lock w:val="contentLocked"/>
              </w:sdtPr>
              <w:sdtContent>
                <w:tc>
                  <w:tcPr>
                    <w:tcW w:w="37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E15A61F" w14:textId="77777777" w:rsidR="00217838" w:rsidRDefault="00833592">
                    <w:pPr>
                      <w:widowControl w:val="0"/>
                      <w:ind w:firstLine="0"/>
                      <w:jc w:val="center"/>
                      <w:rPr>
                        <w:sz w:val="20"/>
                        <w:szCs w:val="20"/>
                      </w:rPr>
                    </w:pPr>
                    <w:r>
                      <w:rPr>
                        <w:sz w:val="20"/>
                        <w:szCs w:val="20"/>
                      </w:rPr>
                      <w:t>Associação Privada - Atividades de jardins botânicos, zoológicos, parques nacionais, reservas ecológicas e áreas de proteção ambiental</w:t>
                    </w:r>
                  </w:p>
                </w:tc>
              </w:sdtContent>
            </w:sdt>
          </w:tr>
          <w:tr w:rsidR="00217838" w14:paraId="1BCA132E" w14:textId="77777777">
            <w:trPr>
              <w:trHeight w:val="795"/>
            </w:trPr>
            <w:sdt>
              <w:sdtPr>
                <w:tag w:val="goog_rdk_189"/>
                <w:id w:val="-1074655897"/>
                <w:lock w:val="contentLocked"/>
              </w:sdtPr>
              <w:sdtContent>
                <w:tc>
                  <w:tcPr>
                    <w:tcW w:w="38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ED024BD" w14:textId="77777777" w:rsidR="00217838" w:rsidRDefault="00833592">
                    <w:pPr>
                      <w:widowControl w:val="0"/>
                      <w:ind w:firstLine="0"/>
                      <w:jc w:val="center"/>
                      <w:rPr>
                        <w:sz w:val="20"/>
                        <w:szCs w:val="20"/>
                      </w:rPr>
                    </w:pPr>
                    <w:r>
                      <w:rPr>
                        <w:sz w:val="20"/>
                        <w:szCs w:val="20"/>
                      </w:rPr>
                      <w:t>Associação de Moradores da Vila Bom Jardim</w:t>
                    </w:r>
                  </w:p>
                </w:tc>
              </w:sdtContent>
            </w:sdt>
            <w:sdt>
              <w:sdtPr>
                <w:tag w:val="goog_rdk_190"/>
                <w:id w:val="1970937262"/>
                <w:lock w:val="contentLocked"/>
              </w:sdtPr>
              <w:sdtContent>
                <w:tc>
                  <w:tcPr>
                    <w:tcW w:w="16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21E2ED1" w14:textId="77777777" w:rsidR="00217838" w:rsidRDefault="00833592">
                    <w:pPr>
                      <w:widowControl w:val="0"/>
                      <w:ind w:firstLine="0"/>
                      <w:jc w:val="center"/>
                      <w:rPr>
                        <w:sz w:val="20"/>
                        <w:szCs w:val="20"/>
                      </w:rPr>
                    </w:pPr>
                    <w:r>
                      <w:rPr>
                        <w:sz w:val="20"/>
                        <w:szCs w:val="20"/>
                      </w:rPr>
                      <w:t>Vila Bom Jardim</w:t>
                    </w:r>
                  </w:p>
                </w:tc>
              </w:sdtContent>
            </w:sdt>
            <w:sdt>
              <w:sdtPr>
                <w:tag w:val="goog_rdk_191"/>
                <w:id w:val="-161633298"/>
                <w:lock w:val="contentLocked"/>
              </w:sdtPr>
              <w:sdtContent>
                <w:tc>
                  <w:tcPr>
                    <w:tcW w:w="37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AF6DEB1" w14:textId="77777777" w:rsidR="00217838" w:rsidRDefault="00833592">
                    <w:pPr>
                      <w:widowControl w:val="0"/>
                      <w:ind w:firstLine="0"/>
                      <w:jc w:val="center"/>
                      <w:rPr>
                        <w:sz w:val="20"/>
                        <w:szCs w:val="20"/>
                      </w:rPr>
                    </w:pPr>
                    <w:r>
                      <w:rPr>
                        <w:sz w:val="20"/>
                        <w:szCs w:val="20"/>
                      </w:rPr>
                      <w:t>Atividades de associações de defesa de direitos sociais - Associação Privada</w:t>
                    </w:r>
                  </w:p>
                </w:tc>
              </w:sdtContent>
            </w:sdt>
          </w:tr>
          <w:tr w:rsidR="00217838" w14:paraId="53DA807F" w14:textId="77777777">
            <w:trPr>
              <w:trHeight w:val="1035"/>
            </w:trPr>
            <w:sdt>
              <w:sdtPr>
                <w:tag w:val="goog_rdk_192"/>
                <w:id w:val="934403748"/>
                <w:lock w:val="contentLocked"/>
              </w:sdtPr>
              <w:sdtContent>
                <w:tc>
                  <w:tcPr>
                    <w:tcW w:w="38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24E8E53" w14:textId="77777777" w:rsidR="00217838" w:rsidRDefault="00833592">
                    <w:pPr>
                      <w:widowControl w:val="0"/>
                      <w:ind w:firstLine="0"/>
                      <w:jc w:val="center"/>
                      <w:rPr>
                        <w:sz w:val="20"/>
                        <w:szCs w:val="20"/>
                      </w:rPr>
                    </w:pPr>
                    <w:r>
                      <w:rPr>
                        <w:sz w:val="20"/>
                        <w:szCs w:val="20"/>
                      </w:rPr>
                      <w:t>Associação Bananalense de Radiodifusão Comunitária</w:t>
                    </w:r>
                  </w:p>
                </w:tc>
              </w:sdtContent>
            </w:sdt>
            <w:sdt>
              <w:sdtPr>
                <w:tag w:val="goog_rdk_193"/>
                <w:id w:val="-1691754609"/>
                <w:lock w:val="contentLocked"/>
              </w:sdtPr>
              <w:sdtContent>
                <w:tc>
                  <w:tcPr>
                    <w:tcW w:w="16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AB6CBFD" w14:textId="77777777" w:rsidR="00217838" w:rsidRDefault="00833592">
                    <w:pPr>
                      <w:widowControl w:val="0"/>
                      <w:ind w:firstLine="0"/>
                      <w:jc w:val="center"/>
                      <w:rPr>
                        <w:sz w:val="20"/>
                        <w:szCs w:val="20"/>
                      </w:rPr>
                    </w:pPr>
                    <w:r>
                      <w:rPr>
                        <w:sz w:val="20"/>
                        <w:szCs w:val="20"/>
                      </w:rPr>
                      <w:t>Centro</w:t>
                    </w:r>
                  </w:p>
                </w:tc>
              </w:sdtContent>
            </w:sdt>
            <w:sdt>
              <w:sdtPr>
                <w:tag w:val="goog_rdk_194"/>
                <w:id w:val="-358049693"/>
                <w:lock w:val="contentLocked"/>
              </w:sdtPr>
              <w:sdtContent>
                <w:tc>
                  <w:tcPr>
                    <w:tcW w:w="376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21BC677A" w14:textId="77777777" w:rsidR="00217838" w:rsidRDefault="00833592">
                    <w:pPr>
                      <w:widowControl w:val="0"/>
                      <w:ind w:firstLine="0"/>
                      <w:jc w:val="center"/>
                      <w:rPr>
                        <w:sz w:val="20"/>
                        <w:szCs w:val="20"/>
                      </w:rPr>
                    </w:pPr>
                    <w:r>
                      <w:rPr>
                        <w:sz w:val="20"/>
                        <w:szCs w:val="20"/>
                      </w:rPr>
                      <w:t>Atividades de associações de defesa de direitos sociais - Associação Privada</w:t>
                    </w:r>
                  </w:p>
                </w:tc>
              </w:sdtContent>
            </w:sdt>
          </w:tr>
          <w:tr w:rsidR="00217838" w14:paraId="35FEEA46" w14:textId="77777777">
            <w:trPr>
              <w:trHeight w:val="795"/>
            </w:trPr>
            <w:sdt>
              <w:sdtPr>
                <w:tag w:val="goog_rdk_195"/>
                <w:id w:val="2023587448"/>
                <w:lock w:val="contentLocked"/>
              </w:sdtPr>
              <w:sdtContent>
                <w:tc>
                  <w:tcPr>
                    <w:tcW w:w="38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080656D" w14:textId="77777777" w:rsidR="00217838" w:rsidRDefault="00833592">
                    <w:pPr>
                      <w:widowControl w:val="0"/>
                      <w:ind w:firstLine="0"/>
                      <w:jc w:val="center"/>
                      <w:rPr>
                        <w:sz w:val="20"/>
                        <w:szCs w:val="20"/>
                      </w:rPr>
                    </w:pPr>
                    <w:r>
                      <w:rPr>
                        <w:sz w:val="20"/>
                        <w:szCs w:val="20"/>
                      </w:rPr>
                      <w:t>Associação de Moradores e Amigos do Vale da Bocaina</w:t>
                    </w:r>
                  </w:p>
                </w:tc>
              </w:sdtContent>
            </w:sdt>
            <w:sdt>
              <w:sdtPr>
                <w:tag w:val="goog_rdk_196"/>
                <w:id w:val="682560369"/>
                <w:lock w:val="contentLocked"/>
              </w:sdtPr>
              <w:sdtContent>
                <w:tc>
                  <w:tcPr>
                    <w:tcW w:w="16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8BFBF8B" w14:textId="77777777" w:rsidR="00217838" w:rsidRDefault="00833592">
                    <w:pPr>
                      <w:widowControl w:val="0"/>
                      <w:ind w:firstLine="0"/>
                      <w:jc w:val="center"/>
                      <w:rPr>
                        <w:sz w:val="20"/>
                        <w:szCs w:val="20"/>
                      </w:rPr>
                    </w:pPr>
                    <w:r>
                      <w:rPr>
                        <w:sz w:val="20"/>
                        <w:szCs w:val="20"/>
                      </w:rPr>
                      <w:t>Serra Dos Palhares</w:t>
                    </w:r>
                  </w:p>
                </w:tc>
              </w:sdtContent>
            </w:sdt>
            <w:sdt>
              <w:sdtPr>
                <w:tag w:val="goog_rdk_197"/>
                <w:id w:val="689722771"/>
                <w:lock w:val="contentLocked"/>
              </w:sdtPr>
              <w:sdtContent>
                <w:tc>
                  <w:tcPr>
                    <w:tcW w:w="376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4F241322" w14:textId="77777777" w:rsidR="00217838" w:rsidRDefault="00833592">
                    <w:pPr>
                      <w:widowControl w:val="0"/>
                      <w:ind w:firstLine="0"/>
                      <w:jc w:val="center"/>
                      <w:rPr>
                        <w:sz w:val="20"/>
                        <w:szCs w:val="20"/>
                      </w:rPr>
                    </w:pPr>
                    <w:r>
                      <w:rPr>
                        <w:sz w:val="20"/>
                        <w:szCs w:val="20"/>
                      </w:rPr>
                      <w:t>Atividades de jardins botânicos, zoológicos, parques nacionais, reservas ecológicas e áreas de proteção ambiental</w:t>
                    </w:r>
                  </w:p>
                </w:tc>
              </w:sdtContent>
            </w:sdt>
          </w:tr>
          <w:tr w:rsidR="00217838" w14:paraId="7CA626D4" w14:textId="77777777">
            <w:trPr>
              <w:trHeight w:val="675"/>
            </w:trPr>
            <w:sdt>
              <w:sdtPr>
                <w:tag w:val="goog_rdk_198"/>
                <w:id w:val="874889925"/>
                <w:lock w:val="contentLocked"/>
              </w:sdtPr>
              <w:sdtContent>
                <w:tc>
                  <w:tcPr>
                    <w:tcW w:w="38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F6E60FD" w14:textId="77777777" w:rsidR="00217838" w:rsidRDefault="00833592">
                    <w:pPr>
                      <w:widowControl w:val="0"/>
                      <w:ind w:firstLine="0"/>
                      <w:jc w:val="center"/>
                      <w:rPr>
                        <w:sz w:val="20"/>
                        <w:szCs w:val="20"/>
                      </w:rPr>
                    </w:pPr>
                    <w:r>
                      <w:rPr>
                        <w:sz w:val="20"/>
                        <w:szCs w:val="20"/>
                      </w:rPr>
                      <w:t>Associação dos Produtores de Cachaça e Derivados de Cana-de-açúcar do Vale Histórico de Bananal e Região do Estado De São Paulo</w:t>
                    </w:r>
                  </w:p>
                </w:tc>
              </w:sdtContent>
            </w:sdt>
            <w:sdt>
              <w:sdtPr>
                <w:tag w:val="goog_rdk_199"/>
                <w:id w:val="1799256387"/>
                <w:lock w:val="contentLocked"/>
              </w:sdtPr>
              <w:sdtContent>
                <w:tc>
                  <w:tcPr>
                    <w:tcW w:w="16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88B906C" w14:textId="77777777" w:rsidR="00217838" w:rsidRDefault="00833592">
                    <w:pPr>
                      <w:widowControl w:val="0"/>
                      <w:ind w:firstLine="0"/>
                      <w:jc w:val="center"/>
                      <w:rPr>
                        <w:sz w:val="20"/>
                        <w:szCs w:val="20"/>
                      </w:rPr>
                    </w:pPr>
                    <w:r>
                      <w:rPr>
                        <w:sz w:val="20"/>
                        <w:szCs w:val="20"/>
                      </w:rPr>
                      <w:t>Centro</w:t>
                    </w:r>
                  </w:p>
                </w:tc>
              </w:sdtContent>
            </w:sdt>
            <w:sdt>
              <w:sdtPr>
                <w:tag w:val="goog_rdk_200"/>
                <w:id w:val="1570076710"/>
                <w:lock w:val="contentLocked"/>
              </w:sdtPr>
              <w:sdtContent>
                <w:tc>
                  <w:tcPr>
                    <w:tcW w:w="376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3D302FCA" w14:textId="77777777" w:rsidR="00217838" w:rsidRDefault="00833592">
                    <w:pPr>
                      <w:widowControl w:val="0"/>
                      <w:ind w:firstLine="0"/>
                      <w:jc w:val="center"/>
                      <w:rPr>
                        <w:sz w:val="20"/>
                        <w:szCs w:val="20"/>
                      </w:rPr>
                    </w:pPr>
                    <w:r>
                      <w:rPr>
                        <w:sz w:val="20"/>
                        <w:szCs w:val="20"/>
                      </w:rPr>
                      <w:t>Atividades de associações de defesa de direitos sociais</w:t>
                    </w:r>
                  </w:p>
                </w:tc>
              </w:sdtContent>
            </w:sdt>
          </w:tr>
          <w:tr w:rsidR="00217838" w14:paraId="4B8FF952" w14:textId="77777777">
            <w:trPr>
              <w:trHeight w:val="1410"/>
            </w:trPr>
            <w:sdt>
              <w:sdtPr>
                <w:tag w:val="goog_rdk_201"/>
                <w:id w:val="-1674869134"/>
                <w:lock w:val="contentLocked"/>
              </w:sdtPr>
              <w:sdtContent>
                <w:tc>
                  <w:tcPr>
                    <w:tcW w:w="38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D2C9A0A" w14:textId="77777777" w:rsidR="00217838" w:rsidRDefault="00833592">
                    <w:pPr>
                      <w:widowControl w:val="0"/>
                      <w:ind w:firstLine="0"/>
                      <w:jc w:val="center"/>
                      <w:rPr>
                        <w:sz w:val="20"/>
                        <w:szCs w:val="20"/>
                      </w:rPr>
                    </w:pPr>
                    <w:r>
                      <w:rPr>
                        <w:sz w:val="20"/>
                        <w:szCs w:val="20"/>
                      </w:rPr>
                      <w:t>Associação de Turismo dos Proprietários</w:t>
                    </w:r>
                  </w:p>
                  <w:p w14:paraId="031E3167" w14:textId="77777777" w:rsidR="00217838" w:rsidRDefault="00833592">
                    <w:pPr>
                      <w:widowControl w:val="0"/>
                      <w:ind w:firstLine="0"/>
                      <w:jc w:val="center"/>
                      <w:rPr>
                        <w:sz w:val="20"/>
                        <w:szCs w:val="20"/>
                      </w:rPr>
                    </w:pPr>
                    <w:r>
                      <w:rPr>
                        <w:sz w:val="20"/>
                        <w:szCs w:val="20"/>
                      </w:rPr>
                      <w:t xml:space="preserve"> de Atrativos Hotéis, Pousadas</w:t>
                    </w:r>
                  </w:p>
                  <w:p w14:paraId="3859DFA3" w14:textId="77777777" w:rsidR="00217838" w:rsidRDefault="00833592">
                    <w:pPr>
                      <w:widowControl w:val="0"/>
                      <w:ind w:firstLine="0"/>
                      <w:jc w:val="center"/>
                      <w:rPr>
                        <w:sz w:val="20"/>
                        <w:szCs w:val="20"/>
                      </w:rPr>
                    </w:pPr>
                    <w:r>
                      <w:rPr>
                        <w:sz w:val="20"/>
                        <w:szCs w:val="20"/>
                      </w:rPr>
                      <w:t>Restaurantes, Bares, Similares, Artesãos e Prestadores de Serviços e Afins de</w:t>
                    </w:r>
                  </w:p>
                  <w:p w14:paraId="6AE531ED" w14:textId="77777777" w:rsidR="00217838" w:rsidRDefault="00833592">
                    <w:pPr>
                      <w:widowControl w:val="0"/>
                      <w:ind w:firstLine="0"/>
                      <w:jc w:val="center"/>
                      <w:rPr>
                        <w:sz w:val="20"/>
                        <w:szCs w:val="20"/>
                      </w:rPr>
                    </w:pPr>
                    <w:r>
                      <w:rPr>
                        <w:sz w:val="20"/>
                        <w:szCs w:val="20"/>
                      </w:rPr>
                      <w:t>Bananal</w:t>
                    </w:r>
                  </w:p>
                </w:tc>
              </w:sdtContent>
            </w:sdt>
            <w:sdt>
              <w:sdtPr>
                <w:tag w:val="goog_rdk_202"/>
                <w:id w:val="771285531"/>
                <w:lock w:val="contentLocked"/>
              </w:sdtPr>
              <w:sdtContent>
                <w:tc>
                  <w:tcPr>
                    <w:tcW w:w="16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5B94D67" w14:textId="77777777" w:rsidR="00217838" w:rsidRDefault="00833592">
                    <w:pPr>
                      <w:widowControl w:val="0"/>
                      <w:ind w:firstLine="0"/>
                      <w:jc w:val="center"/>
                      <w:rPr>
                        <w:sz w:val="20"/>
                        <w:szCs w:val="20"/>
                      </w:rPr>
                    </w:pPr>
                    <w:r>
                      <w:rPr>
                        <w:sz w:val="20"/>
                        <w:szCs w:val="20"/>
                      </w:rPr>
                      <w:t>Centro</w:t>
                    </w:r>
                  </w:p>
                </w:tc>
              </w:sdtContent>
            </w:sdt>
            <w:sdt>
              <w:sdtPr>
                <w:tag w:val="goog_rdk_203"/>
                <w:id w:val="-1967879206"/>
                <w:lock w:val="contentLocked"/>
              </w:sdtPr>
              <w:sdtContent>
                <w:tc>
                  <w:tcPr>
                    <w:tcW w:w="376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60DB4F71" w14:textId="77777777" w:rsidR="00217838" w:rsidRDefault="00833592">
                    <w:pPr>
                      <w:widowControl w:val="0"/>
                      <w:ind w:firstLine="0"/>
                      <w:jc w:val="center"/>
                      <w:rPr>
                        <w:sz w:val="20"/>
                        <w:szCs w:val="20"/>
                      </w:rPr>
                    </w:pPr>
                    <w:r>
                      <w:rPr>
                        <w:sz w:val="20"/>
                        <w:szCs w:val="20"/>
                      </w:rPr>
                      <w:t>Atividades de organizações associativas patronais e empresariais</w:t>
                    </w:r>
                  </w:p>
                  <w:p w14:paraId="588398F6" w14:textId="77777777" w:rsidR="00217838" w:rsidRDefault="00217838">
                    <w:pPr>
                      <w:widowControl w:val="0"/>
                      <w:ind w:firstLine="0"/>
                      <w:jc w:val="center"/>
                      <w:rPr>
                        <w:sz w:val="20"/>
                        <w:szCs w:val="20"/>
                      </w:rPr>
                    </w:pPr>
                  </w:p>
                </w:tc>
              </w:sdtContent>
            </w:sdt>
          </w:tr>
          <w:tr w:rsidR="00217838" w14:paraId="3E3A9D71" w14:textId="77777777">
            <w:trPr>
              <w:trHeight w:val="540"/>
            </w:trPr>
            <w:sdt>
              <w:sdtPr>
                <w:tag w:val="goog_rdk_204"/>
                <w:id w:val="-2098397282"/>
                <w:lock w:val="contentLocked"/>
              </w:sdtPr>
              <w:sdtContent>
                <w:tc>
                  <w:tcPr>
                    <w:tcW w:w="38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D5CA477" w14:textId="77777777" w:rsidR="00217838" w:rsidRDefault="00833592">
                    <w:pPr>
                      <w:widowControl w:val="0"/>
                      <w:ind w:firstLine="0"/>
                      <w:jc w:val="center"/>
                      <w:rPr>
                        <w:sz w:val="20"/>
                        <w:szCs w:val="20"/>
                      </w:rPr>
                    </w:pPr>
                    <w:r>
                      <w:rPr>
                        <w:sz w:val="20"/>
                        <w:szCs w:val="20"/>
                      </w:rPr>
                      <w:t xml:space="preserve">Associação de Moradores e Proprietários </w:t>
                    </w:r>
                  </w:p>
                  <w:p w14:paraId="161E55BB" w14:textId="77777777" w:rsidR="00217838" w:rsidRDefault="00833592">
                    <w:pPr>
                      <w:widowControl w:val="0"/>
                      <w:ind w:firstLine="0"/>
                      <w:jc w:val="center"/>
                      <w:rPr>
                        <w:sz w:val="20"/>
                        <w:szCs w:val="20"/>
                      </w:rPr>
                    </w:pPr>
                    <w:r>
                      <w:rPr>
                        <w:sz w:val="20"/>
                        <w:szCs w:val="20"/>
                      </w:rPr>
                      <w:t>do Sertão do Ariró - Bananal</w:t>
                    </w:r>
                  </w:p>
                </w:tc>
              </w:sdtContent>
            </w:sdt>
            <w:sdt>
              <w:sdtPr>
                <w:tag w:val="goog_rdk_205"/>
                <w:id w:val="-1386179532"/>
                <w:lock w:val="contentLocked"/>
              </w:sdtPr>
              <w:sdtContent>
                <w:tc>
                  <w:tcPr>
                    <w:tcW w:w="16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4CB9B03" w14:textId="77777777" w:rsidR="00217838" w:rsidRDefault="00833592">
                    <w:pPr>
                      <w:widowControl w:val="0"/>
                      <w:ind w:firstLine="0"/>
                      <w:jc w:val="center"/>
                      <w:rPr>
                        <w:sz w:val="20"/>
                        <w:szCs w:val="20"/>
                      </w:rPr>
                    </w:pPr>
                    <w:r>
                      <w:rPr>
                        <w:sz w:val="20"/>
                        <w:szCs w:val="20"/>
                      </w:rPr>
                      <w:t>Sertão Do Ariró</w:t>
                    </w:r>
                  </w:p>
                </w:tc>
              </w:sdtContent>
            </w:sdt>
            <w:sdt>
              <w:sdtPr>
                <w:tag w:val="goog_rdk_206"/>
                <w:id w:val="-133869213"/>
                <w:lock w:val="contentLocked"/>
              </w:sdtPr>
              <w:sdtContent>
                <w:tc>
                  <w:tcPr>
                    <w:tcW w:w="376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32067EC8" w14:textId="77777777" w:rsidR="00217838" w:rsidRDefault="00833592">
                    <w:pPr>
                      <w:widowControl w:val="0"/>
                      <w:ind w:firstLine="0"/>
                      <w:jc w:val="center"/>
                      <w:rPr>
                        <w:sz w:val="20"/>
                        <w:szCs w:val="20"/>
                      </w:rPr>
                    </w:pPr>
                    <w:r>
                      <w:rPr>
                        <w:sz w:val="20"/>
                        <w:szCs w:val="20"/>
                      </w:rPr>
                      <w:t>Atividades de associações de defesa de direitos sociais</w:t>
                    </w:r>
                  </w:p>
                </w:tc>
              </w:sdtContent>
            </w:sdt>
          </w:tr>
          <w:tr w:rsidR="00217838" w14:paraId="6E5D6DBC" w14:textId="77777777">
            <w:trPr>
              <w:trHeight w:val="907"/>
            </w:trPr>
            <w:sdt>
              <w:sdtPr>
                <w:tag w:val="goog_rdk_207"/>
                <w:id w:val="-1772539527"/>
                <w:lock w:val="contentLocked"/>
              </w:sdtPr>
              <w:sdtContent>
                <w:tc>
                  <w:tcPr>
                    <w:tcW w:w="38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9B6C945" w14:textId="77777777" w:rsidR="00217838" w:rsidRDefault="00833592">
                    <w:pPr>
                      <w:widowControl w:val="0"/>
                      <w:ind w:firstLine="0"/>
                      <w:jc w:val="center"/>
                      <w:rPr>
                        <w:sz w:val="20"/>
                        <w:szCs w:val="20"/>
                      </w:rPr>
                    </w:pPr>
                    <w:r>
                      <w:rPr>
                        <w:sz w:val="20"/>
                        <w:szCs w:val="20"/>
                      </w:rPr>
                      <w:t>Associação de Moradores de Arapeí</w:t>
                    </w:r>
                  </w:p>
                </w:tc>
              </w:sdtContent>
            </w:sdt>
            <w:sdt>
              <w:sdtPr>
                <w:tag w:val="goog_rdk_208"/>
                <w:id w:val="1206369823"/>
                <w:lock w:val="contentLocked"/>
              </w:sdtPr>
              <w:sdtContent>
                <w:tc>
                  <w:tcPr>
                    <w:tcW w:w="16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4545860" w14:textId="77777777" w:rsidR="00217838" w:rsidRDefault="00833592">
                    <w:pPr>
                      <w:widowControl w:val="0"/>
                      <w:ind w:firstLine="0"/>
                      <w:jc w:val="center"/>
                      <w:rPr>
                        <w:sz w:val="20"/>
                        <w:szCs w:val="20"/>
                      </w:rPr>
                    </w:pPr>
                    <w:r>
                      <w:rPr>
                        <w:sz w:val="20"/>
                        <w:szCs w:val="20"/>
                      </w:rPr>
                      <w:t>Centro</w:t>
                    </w:r>
                  </w:p>
                </w:tc>
              </w:sdtContent>
            </w:sdt>
            <w:sdt>
              <w:sdtPr>
                <w:tag w:val="goog_rdk_209"/>
                <w:id w:val="96224568"/>
                <w:lock w:val="contentLocked"/>
              </w:sdtPr>
              <w:sdtContent>
                <w:tc>
                  <w:tcPr>
                    <w:tcW w:w="37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2CF1B76" w14:textId="77777777" w:rsidR="00217838" w:rsidRDefault="00833592">
                    <w:pPr>
                      <w:widowControl w:val="0"/>
                      <w:ind w:firstLine="0"/>
                      <w:jc w:val="center"/>
                      <w:rPr>
                        <w:sz w:val="20"/>
                        <w:szCs w:val="20"/>
                      </w:rPr>
                    </w:pPr>
                    <w:r>
                      <w:rPr>
                        <w:sz w:val="20"/>
                        <w:szCs w:val="20"/>
                      </w:rPr>
                      <w:t>Atividades de associações de defesa de direitos sociais</w:t>
                    </w:r>
                  </w:p>
                </w:tc>
              </w:sdtContent>
            </w:sdt>
          </w:tr>
          <w:tr w:rsidR="00217838" w14:paraId="2EAA12F4" w14:textId="77777777">
            <w:trPr>
              <w:trHeight w:val="555"/>
            </w:trPr>
            <w:sdt>
              <w:sdtPr>
                <w:tag w:val="goog_rdk_210"/>
                <w:id w:val="-658230888"/>
                <w:lock w:val="contentLocked"/>
              </w:sdtPr>
              <w:sdtContent>
                <w:tc>
                  <w:tcPr>
                    <w:tcW w:w="38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147A668" w14:textId="77777777" w:rsidR="00217838" w:rsidRDefault="00833592">
                    <w:pPr>
                      <w:widowControl w:val="0"/>
                      <w:ind w:firstLine="0"/>
                      <w:jc w:val="center"/>
                      <w:rPr>
                        <w:sz w:val="20"/>
                        <w:szCs w:val="20"/>
                      </w:rPr>
                    </w:pPr>
                    <w:r>
                      <w:rPr>
                        <w:sz w:val="20"/>
                        <w:szCs w:val="20"/>
                      </w:rPr>
                      <w:t>Grupo de Assistência à Saúde e Educação</w:t>
                    </w:r>
                  </w:p>
                </w:tc>
              </w:sdtContent>
            </w:sdt>
            <w:sdt>
              <w:sdtPr>
                <w:tag w:val="goog_rdk_211"/>
                <w:id w:val="-401829108"/>
                <w:lock w:val="contentLocked"/>
              </w:sdtPr>
              <w:sdtContent>
                <w:tc>
                  <w:tcPr>
                    <w:tcW w:w="16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4C7A6D9" w14:textId="77777777" w:rsidR="00217838" w:rsidRDefault="00833592">
                    <w:pPr>
                      <w:widowControl w:val="0"/>
                      <w:ind w:firstLine="0"/>
                      <w:jc w:val="center"/>
                      <w:rPr>
                        <w:sz w:val="20"/>
                        <w:szCs w:val="20"/>
                      </w:rPr>
                    </w:pPr>
                    <w:r>
                      <w:rPr>
                        <w:sz w:val="20"/>
                        <w:szCs w:val="20"/>
                      </w:rPr>
                      <w:t>Centro</w:t>
                    </w:r>
                  </w:p>
                </w:tc>
              </w:sdtContent>
            </w:sdt>
            <w:sdt>
              <w:sdtPr>
                <w:tag w:val="goog_rdk_212"/>
                <w:id w:val="-2116582859"/>
                <w:lock w:val="contentLocked"/>
              </w:sdtPr>
              <w:sdtContent>
                <w:tc>
                  <w:tcPr>
                    <w:tcW w:w="37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A5875BF" w14:textId="77777777" w:rsidR="00217838" w:rsidRDefault="00833592">
                    <w:pPr>
                      <w:widowControl w:val="0"/>
                      <w:ind w:firstLine="0"/>
                      <w:jc w:val="center"/>
                      <w:rPr>
                        <w:sz w:val="20"/>
                        <w:szCs w:val="20"/>
                      </w:rPr>
                    </w:pPr>
                    <w:r>
                      <w:rPr>
                        <w:sz w:val="20"/>
                        <w:szCs w:val="20"/>
                      </w:rPr>
                      <w:t>Serviços de assistência social sem alojamento</w:t>
                    </w:r>
                  </w:p>
                </w:tc>
              </w:sdtContent>
            </w:sdt>
          </w:tr>
          <w:tr w:rsidR="00217838" w14:paraId="7FA8DE18" w14:textId="77777777">
            <w:trPr>
              <w:trHeight w:val="555"/>
            </w:trPr>
            <w:tc>
              <w:tcPr>
                <w:tcW w:w="38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DA5EA24" w14:textId="77777777" w:rsidR="00217838" w:rsidRDefault="00833592">
                <w:pPr>
                  <w:widowControl w:val="0"/>
                  <w:ind w:firstLine="0"/>
                  <w:jc w:val="center"/>
                  <w:rPr>
                    <w:sz w:val="20"/>
                    <w:szCs w:val="20"/>
                  </w:rPr>
                </w:pPr>
                <w:r>
                  <w:rPr>
                    <w:sz w:val="20"/>
                    <w:szCs w:val="20"/>
                  </w:rPr>
                  <w:t>Associação Rendas do Amanhã</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1143633" w14:textId="77777777" w:rsidR="00217838" w:rsidRDefault="00833592">
                <w:pPr>
                  <w:widowControl w:val="0"/>
                  <w:ind w:firstLine="0"/>
                  <w:jc w:val="center"/>
                  <w:rPr>
                    <w:sz w:val="20"/>
                    <w:szCs w:val="20"/>
                  </w:rPr>
                </w:pPr>
                <w:r>
                  <w:rPr>
                    <w:sz w:val="20"/>
                    <w:szCs w:val="20"/>
                  </w:rPr>
                  <w:t>Vila Bom Jardim</w:t>
                </w:r>
              </w:p>
            </w:tc>
            <w:tc>
              <w:tcPr>
                <w:tcW w:w="37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F703B8A" w14:textId="77777777" w:rsidR="00217838" w:rsidRDefault="00833592">
                <w:pPr>
                  <w:widowControl w:val="0"/>
                  <w:ind w:firstLine="0"/>
                  <w:jc w:val="center"/>
                  <w:rPr>
                    <w:sz w:val="20"/>
                    <w:szCs w:val="20"/>
                  </w:rPr>
                </w:pPr>
                <w:r>
                  <w:rPr>
                    <w:sz w:val="20"/>
                    <w:szCs w:val="20"/>
                  </w:rPr>
                  <w:t>Atividades de associações de defesa de direitos sociais</w:t>
                </w:r>
              </w:p>
            </w:tc>
          </w:tr>
        </w:tbl>
      </w:sdtContent>
    </w:sdt>
    <w:p w14:paraId="0C5D2B12" w14:textId="77777777" w:rsidR="00217838" w:rsidRDefault="00217838">
      <w:pPr>
        <w:spacing w:line="240" w:lineRule="auto"/>
        <w:ind w:firstLine="0"/>
      </w:pPr>
    </w:p>
    <w:sdt>
      <w:sdtPr>
        <w:tag w:val="goog_rdk_268"/>
        <w:id w:val="50821975"/>
        <w:lock w:val="contentLocked"/>
      </w:sdtPr>
      <w:sdtContent>
        <w:tbl>
          <w:tblPr>
            <w:tblStyle w:val="a4"/>
            <w:tblW w:w="92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0"/>
            <w:gridCol w:w="1815"/>
            <w:gridCol w:w="3945"/>
          </w:tblGrid>
          <w:tr w:rsidR="00217838" w14:paraId="49B552E3" w14:textId="77777777">
            <w:trPr>
              <w:trHeight w:val="315"/>
            </w:trPr>
            <w:sdt>
              <w:sdtPr>
                <w:tag w:val="goog_rdk_214"/>
                <w:id w:val="-1998251751"/>
                <w:lock w:val="contentLocked"/>
              </w:sdtPr>
              <w:sdtContent>
                <w:tc>
                  <w:tcPr>
                    <w:tcW w:w="9210" w:type="dxa"/>
                    <w:gridSpan w:val="3"/>
                    <w:tcBorders>
                      <w:top w:val="single" w:sz="6" w:space="0" w:color="000000"/>
                      <w:left w:val="single" w:sz="6" w:space="0" w:color="000000"/>
                      <w:bottom w:val="single" w:sz="6" w:space="0" w:color="000000"/>
                      <w:right w:val="single" w:sz="6" w:space="0" w:color="000000"/>
                    </w:tcBorders>
                    <w:shd w:val="clear" w:color="auto" w:fill="A4C2F4"/>
                    <w:tcMar>
                      <w:top w:w="40" w:type="dxa"/>
                      <w:left w:w="40" w:type="dxa"/>
                      <w:bottom w:w="40" w:type="dxa"/>
                      <w:right w:w="40" w:type="dxa"/>
                    </w:tcMar>
                    <w:vAlign w:val="center"/>
                  </w:tcPr>
                  <w:p w14:paraId="6D49F7D3" w14:textId="77777777" w:rsidR="00217838" w:rsidRDefault="00833592">
                    <w:pPr>
                      <w:widowControl w:val="0"/>
                      <w:jc w:val="center"/>
                      <w:rPr>
                        <w:sz w:val="20"/>
                        <w:szCs w:val="20"/>
                      </w:rPr>
                    </w:pPr>
                    <w:r>
                      <w:rPr>
                        <w:b/>
                        <w:sz w:val="20"/>
                        <w:szCs w:val="20"/>
                      </w:rPr>
                      <w:t>SÃO JOSÉ DO BARREIRO</w:t>
                    </w:r>
                  </w:p>
                </w:tc>
              </w:sdtContent>
            </w:sdt>
          </w:tr>
          <w:tr w:rsidR="00217838" w14:paraId="13942A95" w14:textId="77777777">
            <w:trPr>
              <w:trHeight w:val="315"/>
            </w:trPr>
            <w:sdt>
              <w:sdtPr>
                <w:tag w:val="goog_rdk_217"/>
                <w:id w:val="568007192"/>
                <w:lock w:val="contentLocked"/>
              </w:sdtPr>
              <w:sdtContent>
                <w:tc>
                  <w:tcPr>
                    <w:tcW w:w="34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C39A468" w14:textId="77777777" w:rsidR="00217838" w:rsidRDefault="00833592">
                    <w:pPr>
                      <w:widowControl w:val="0"/>
                      <w:ind w:firstLine="0"/>
                      <w:jc w:val="center"/>
                      <w:rPr>
                        <w:sz w:val="20"/>
                        <w:szCs w:val="20"/>
                      </w:rPr>
                    </w:pPr>
                    <w:r>
                      <w:rPr>
                        <w:b/>
                        <w:sz w:val="20"/>
                        <w:szCs w:val="20"/>
                      </w:rPr>
                      <w:t>Nome</w:t>
                    </w:r>
                  </w:p>
                </w:tc>
              </w:sdtContent>
            </w:sdt>
            <w:sdt>
              <w:sdtPr>
                <w:tag w:val="goog_rdk_218"/>
                <w:id w:val="1718077092"/>
                <w:lock w:val="contentLocked"/>
              </w:sdtPr>
              <w:sdtContent>
                <w:tc>
                  <w:tcPr>
                    <w:tcW w:w="1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A6510BB" w14:textId="77777777" w:rsidR="00217838" w:rsidRDefault="00833592">
                    <w:pPr>
                      <w:widowControl w:val="0"/>
                      <w:ind w:firstLine="0"/>
                      <w:jc w:val="center"/>
                      <w:rPr>
                        <w:sz w:val="20"/>
                        <w:szCs w:val="20"/>
                      </w:rPr>
                    </w:pPr>
                    <w:r>
                      <w:rPr>
                        <w:b/>
                        <w:sz w:val="20"/>
                        <w:szCs w:val="20"/>
                      </w:rPr>
                      <w:t>Bairro</w:t>
                    </w:r>
                  </w:p>
                </w:tc>
              </w:sdtContent>
            </w:sdt>
            <w:sdt>
              <w:sdtPr>
                <w:tag w:val="goog_rdk_219"/>
                <w:id w:val="-367450725"/>
                <w:lock w:val="contentLocked"/>
              </w:sdtPr>
              <w:sdtContent>
                <w:tc>
                  <w:tcPr>
                    <w:tcW w:w="39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23FC5CC" w14:textId="77777777" w:rsidR="00217838" w:rsidRDefault="00833592">
                    <w:pPr>
                      <w:widowControl w:val="0"/>
                      <w:ind w:firstLine="0"/>
                      <w:jc w:val="center"/>
                      <w:rPr>
                        <w:sz w:val="20"/>
                        <w:szCs w:val="20"/>
                      </w:rPr>
                    </w:pPr>
                    <w:r>
                      <w:rPr>
                        <w:b/>
                        <w:sz w:val="20"/>
                        <w:szCs w:val="20"/>
                      </w:rPr>
                      <w:t>Propósito</w:t>
                    </w:r>
                  </w:p>
                </w:tc>
              </w:sdtContent>
            </w:sdt>
          </w:tr>
          <w:tr w:rsidR="00217838" w14:paraId="4B6BEDCD" w14:textId="77777777">
            <w:trPr>
              <w:trHeight w:val="795"/>
            </w:trPr>
            <w:sdt>
              <w:sdtPr>
                <w:tag w:val="goog_rdk_220"/>
                <w:id w:val="108244120"/>
                <w:lock w:val="contentLocked"/>
              </w:sdtPr>
              <w:sdtContent>
                <w:tc>
                  <w:tcPr>
                    <w:tcW w:w="34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6325931" w14:textId="77777777" w:rsidR="00217838" w:rsidRDefault="00833592">
                    <w:pPr>
                      <w:widowControl w:val="0"/>
                      <w:ind w:firstLine="0"/>
                      <w:jc w:val="center"/>
                      <w:rPr>
                        <w:sz w:val="20"/>
                        <w:szCs w:val="20"/>
                      </w:rPr>
                    </w:pPr>
                    <w:r>
                      <w:rPr>
                        <w:sz w:val="20"/>
                        <w:szCs w:val="20"/>
                      </w:rPr>
                      <w:t>Associação dos Pescadores Profissionais de São José do Barreiro</w:t>
                    </w:r>
                  </w:p>
                </w:tc>
              </w:sdtContent>
            </w:sdt>
            <w:sdt>
              <w:sdtPr>
                <w:tag w:val="goog_rdk_221"/>
                <w:id w:val="-1444768989"/>
                <w:lock w:val="contentLocked"/>
              </w:sdtPr>
              <w:sdtContent>
                <w:tc>
                  <w:tcPr>
                    <w:tcW w:w="1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4947615" w14:textId="77777777" w:rsidR="00217838" w:rsidRDefault="00833592">
                    <w:pPr>
                      <w:widowControl w:val="0"/>
                      <w:ind w:firstLine="0"/>
                      <w:jc w:val="center"/>
                      <w:rPr>
                        <w:sz w:val="20"/>
                        <w:szCs w:val="20"/>
                      </w:rPr>
                    </w:pPr>
                    <w:r>
                      <w:rPr>
                        <w:sz w:val="20"/>
                        <w:szCs w:val="20"/>
                      </w:rPr>
                      <w:t>Zona Rural</w:t>
                    </w:r>
                  </w:p>
                </w:tc>
              </w:sdtContent>
            </w:sdt>
            <w:sdt>
              <w:sdtPr>
                <w:tag w:val="goog_rdk_222"/>
                <w:id w:val="-179201136"/>
                <w:lock w:val="contentLocked"/>
              </w:sdtPr>
              <w:sdtContent>
                <w:tc>
                  <w:tcPr>
                    <w:tcW w:w="39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E82CFD6" w14:textId="77777777" w:rsidR="00217838" w:rsidRDefault="00833592">
                    <w:pPr>
                      <w:widowControl w:val="0"/>
                      <w:ind w:firstLine="0"/>
                      <w:jc w:val="center"/>
                      <w:rPr>
                        <w:sz w:val="20"/>
                        <w:szCs w:val="20"/>
                      </w:rPr>
                    </w:pPr>
                    <w:r>
                      <w:rPr>
                        <w:sz w:val="20"/>
                        <w:szCs w:val="20"/>
                      </w:rPr>
                      <w:t>Atividades de organizações associativas profissionais - Associação Privada</w:t>
                    </w:r>
                  </w:p>
                </w:tc>
              </w:sdtContent>
            </w:sdt>
          </w:tr>
          <w:tr w:rsidR="00217838" w14:paraId="6E038C20" w14:textId="77777777">
            <w:trPr>
              <w:trHeight w:val="555"/>
            </w:trPr>
            <w:sdt>
              <w:sdtPr>
                <w:tag w:val="goog_rdk_223"/>
                <w:id w:val="910510869"/>
                <w:lock w:val="contentLocked"/>
              </w:sdtPr>
              <w:sdtContent>
                <w:tc>
                  <w:tcPr>
                    <w:tcW w:w="34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68EBFFF" w14:textId="77777777" w:rsidR="00217838" w:rsidRDefault="00833592">
                    <w:pPr>
                      <w:widowControl w:val="0"/>
                      <w:ind w:firstLine="0"/>
                      <w:jc w:val="center"/>
                      <w:rPr>
                        <w:sz w:val="20"/>
                        <w:szCs w:val="20"/>
                      </w:rPr>
                    </w:pPr>
                    <w:r>
                      <w:rPr>
                        <w:sz w:val="20"/>
                        <w:szCs w:val="20"/>
                      </w:rPr>
                      <w:t>BarreiroTur</w:t>
                    </w:r>
                  </w:p>
                </w:tc>
              </w:sdtContent>
            </w:sdt>
            <w:sdt>
              <w:sdtPr>
                <w:tag w:val="goog_rdk_224"/>
                <w:id w:val="-1144035356"/>
                <w:lock w:val="contentLocked"/>
              </w:sdtPr>
              <w:sdtContent>
                <w:tc>
                  <w:tcPr>
                    <w:tcW w:w="1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D684A0B" w14:textId="77777777" w:rsidR="00217838" w:rsidRDefault="00833592">
                    <w:pPr>
                      <w:widowControl w:val="0"/>
                      <w:ind w:firstLine="0"/>
                      <w:jc w:val="center"/>
                      <w:rPr>
                        <w:sz w:val="20"/>
                        <w:szCs w:val="20"/>
                      </w:rPr>
                    </w:pPr>
                    <w:r>
                      <w:rPr>
                        <w:sz w:val="20"/>
                        <w:szCs w:val="20"/>
                      </w:rPr>
                      <w:t>Formoso</w:t>
                    </w:r>
                  </w:p>
                </w:tc>
              </w:sdtContent>
            </w:sdt>
            <w:sdt>
              <w:sdtPr>
                <w:tag w:val="goog_rdk_225"/>
                <w:id w:val="-84386803"/>
                <w:lock w:val="contentLocked"/>
              </w:sdtPr>
              <w:sdtContent>
                <w:tc>
                  <w:tcPr>
                    <w:tcW w:w="39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4ED4883" w14:textId="77777777" w:rsidR="00217838" w:rsidRDefault="00833592">
                    <w:pPr>
                      <w:widowControl w:val="0"/>
                      <w:ind w:firstLine="0"/>
                      <w:jc w:val="center"/>
                      <w:rPr>
                        <w:sz w:val="20"/>
                        <w:szCs w:val="20"/>
                      </w:rPr>
                    </w:pPr>
                    <w:r>
                      <w:rPr>
                        <w:sz w:val="20"/>
                        <w:szCs w:val="20"/>
                      </w:rPr>
                      <w:t>Atividades de organizações associativas profissionais - Associação Privada</w:t>
                    </w:r>
                  </w:p>
                </w:tc>
              </w:sdtContent>
            </w:sdt>
          </w:tr>
          <w:tr w:rsidR="00217838" w14:paraId="3DAEC3A3" w14:textId="77777777">
            <w:trPr>
              <w:trHeight w:val="315"/>
            </w:trPr>
            <w:sdt>
              <w:sdtPr>
                <w:tag w:val="goog_rdk_226"/>
                <w:id w:val="-1214424684"/>
                <w:lock w:val="contentLocked"/>
              </w:sdtPr>
              <w:sdtContent>
                <w:tc>
                  <w:tcPr>
                    <w:tcW w:w="34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9238CDB" w14:textId="77777777" w:rsidR="00217838" w:rsidRDefault="00833592">
                    <w:pPr>
                      <w:widowControl w:val="0"/>
                      <w:ind w:firstLine="0"/>
                      <w:jc w:val="center"/>
                      <w:rPr>
                        <w:sz w:val="20"/>
                        <w:szCs w:val="20"/>
                      </w:rPr>
                    </w:pPr>
                    <w:r>
                      <w:rPr>
                        <w:sz w:val="20"/>
                        <w:szCs w:val="20"/>
                      </w:rPr>
                      <w:t>Hospital Virgílio Pereira</w:t>
                    </w:r>
                  </w:p>
                </w:tc>
              </w:sdtContent>
            </w:sdt>
            <w:sdt>
              <w:sdtPr>
                <w:tag w:val="goog_rdk_227"/>
                <w:id w:val="-545519772"/>
                <w:lock w:val="contentLocked"/>
              </w:sdtPr>
              <w:sdtContent>
                <w:tc>
                  <w:tcPr>
                    <w:tcW w:w="1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3DF7053" w14:textId="77777777" w:rsidR="00217838" w:rsidRDefault="00833592">
                    <w:pPr>
                      <w:widowControl w:val="0"/>
                      <w:ind w:firstLine="0"/>
                      <w:jc w:val="center"/>
                      <w:rPr>
                        <w:sz w:val="20"/>
                        <w:szCs w:val="20"/>
                      </w:rPr>
                    </w:pPr>
                    <w:r>
                      <w:rPr>
                        <w:sz w:val="20"/>
                        <w:szCs w:val="20"/>
                      </w:rPr>
                      <w:t>Centro</w:t>
                    </w:r>
                  </w:p>
                </w:tc>
              </w:sdtContent>
            </w:sdt>
            <w:sdt>
              <w:sdtPr>
                <w:tag w:val="goog_rdk_228"/>
                <w:id w:val="-498726339"/>
                <w:lock w:val="contentLocked"/>
              </w:sdtPr>
              <w:sdtContent>
                <w:tc>
                  <w:tcPr>
                    <w:tcW w:w="39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DE4CD8F" w14:textId="77777777" w:rsidR="00217838" w:rsidRDefault="00833592">
                    <w:pPr>
                      <w:widowControl w:val="0"/>
                      <w:ind w:firstLine="0"/>
                      <w:jc w:val="center"/>
                      <w:rPr>
                        <w:sz w:val="20"/>
                        <w:szCs w:val="20"/>
                      </w:rPr>
                    </w:pPr>
                    <w:r>
                      <w:rPr>
                        <w:sz w:val="20"/>
                        <w:szCs w:val="20"/>
                      </w:rPr>
                      <w:t>Atendimento Hospitalar - Associação Privada</w:t>
                    </w:r>
                  </w:p>
                </w:tc>
              </w:sdtContent>
            </w:sdt>
          </w:tr>
          <w:tr w:rsidR="00217838" w14:paraId="35B3D195" w14:textId="77777777">
            <w:trPr>
              <w:trHeight w:val="555"/>
            </w:trPr>
            <w:sdt>
              <w:sdtPr>
                <w:tag w:val="goog_rdk_229"/>
                <w:id w:val="520749347"/>
                <w:lock w:val="contentLocked"/>
              </w:sdtPr>
              <w:sdtContent>
                <w:tc>
                  <w:tcPr>
                    <w:tcW w:w="34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4941223" w14:textId="77777777" w:rsidR="00217838" w:rsidRDefault="00833592">
                    <w:pPr>
                      <w:widowControl w:val="0"/>
                      <w:ind w:firstLine="0"/>
                      <w:jc w:val="center"/>
                      <w:rPr>
                        <w:sz w:val="20"/>
                        <w:szCs w:val="20"/>
                      </w:rPr>
                    </w:pPr>
                    <w:r>
                      <w:rPr>
                        <w:sz w:val="20"/>
                        <w:szCs w:val="20"/>
                      </w:rPr>
                      <w:t>Sociedade Comunitária de Habitação Popular Cidade Nova</w:t>
                    </w:r>
                  </w:p>
                </w:tc>
              </w:sdtContent>
            </w:sdt>
            <w:sdt>
              <w:sdtPr>
                <w:tag w:val="goog_rdk_230"/>
                <w:id w:val="-574438322"/>
                <w:lock w:val="contentLocked"/>
              </w:sdtPr>
              <w:sdtContent>
                <w:tc>
                  <w:tcPr>
                    <w:tcW w:w="1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F88C551" w14:textId="77777777" w:rsidR="00217838" w:rsidRDefault="00833592">
                    <w:pPr>
                      <w:widowControl w:val="0"/>
                      <w:ind w:firstLine="0"/>
                      <w:jc w:val="center"/>
                      <w:rPr>
                        <w:sz w:val="20"/>
                        <w:szCs w:val="20"/>
                      </w:rPr>
                    </w:pPr>
                    <w:r>
                      <w:rPr>
                        <w:sz w:val="20"/>
                        <w:szCs w:val="20"/>
                      </w:rPr>
                      <w:t>Centro</w:t>
                    </w:r>
                  </w:p>
                </w:tc>
              </w:sdtContent>
            </w:sdt>
            <w:sdt>
              <w:sdtPr>
                <w:tag w:val="goog_rdk_231"/>
                <w:id w:val="1135908644"/>
                <w:lock w:val="contentLocked"/>
              </w:sdtPr>
              <w:sdtContent>
                <w:tc>
                  <w:tcPr>
                    <w:tcW w:w="39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D06B753" w14:textId="77777777" w:rsidR="00217838" w:rsidRDefault="00833592">
                    <w:pPr>
                      <w:widowControl w:val="0"/>
                      <w:ind w:firstLine="0"/>
                      <w:jc w:val="center"/>
                      <w:rPr>
                        <w:sz w:val="20"/>
                        <w:szCs w:val="20"/>
                      </w:rPr>
                    </w:pPr>
                    <w:r>
                      <w:rPr>
                        <w:sz w:val="20"/>
                        <w:szCs w:val="20"/>
                      </w:rPr>
                      <w:t>Atividades de associações de defesa de direitos sociais - Associação Privada</w:t>
                    </w:r>
                  </w:p>
                </w:tc>
              </w:sdtContent>
            </w:sdt>
          </w:tr>
          <w:tr w:rsidR="00217838" w14:paraId="17F3FA43" w14:textId="77777777">
            <w:trPr>
              <w:trHeight w:val="555"/>
            </w:trPr>
            <w:sdt>
              <w:sdtPr>
                <w:tag w:val="goog_rdk_232"/>
                <w:id w:val="-1306933015"/>
                <w:lock w:val="contentLocked"/>
              </w:sdtPr>
              <w:sdtContent>
                <w:tc>
                  <w:tcPr>
                    <w:tcW w:w="34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E7C004B" w14:textId="77777777" w:rsidR="00217838" w:rsidRDefault="00833592">
                    <w:pPr>
                      <w:widowControl w:val="0"/>
                      <w:ind w:firstLine="0"/>
                      <w:jc w:val="center"/>
                      <w:rPr>
                        <w:sz w:val="20"/>
                        <w:szCs w:val="20"/>
                      </w:rPr>
                    </w:pPr>
                    <w:r>
                      <w:rPr>
                        <w:sz w:val="20"/>
                        <w:szCs w:val="20"/>
                      </w:rPr>
                      <w:t>Lar Vicentino Padre Franca</w:t>
                    </w:r>
                  </w:p>
                </w:tc>
              </w:sdtContent>
            </w:sdt>
            <w:sdt>
              <w:sdtPr>
                <w:tag w:val="goog_rdk_233"/>
                <w:id w:val="-86394715"/>
                <w:lock w:val="contentLocked"/>
              </w:sdtPr>
              <w:sdtContent>
                <w:tc>
                  <w:tcPr>
                    <w:tcW w:w="1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6241BCF" w14:textId="77777777" w:rsidR="00217838" w:rsidRDefault="00833592">
                    <w:pPr>
                      <w:widowControl w:val="0"/>
                      <w:ind w:firstLine="0"/>
                      <w:jc w:val="center"/>
                      <w:rPr>
                        <w:sz w:val="20"/>
                        <w:szCs w:val="20"/>
                      </w:rPr>
                    </w:pPr>
                    <w:r>
                      <w:rPr>
                        <w:sz w:val="20"/>
                        <w:szCs w:val="20"/>
                      </w:rPr>
                      <w:t>Centro</w:t>
                    </w:r>
                  </w:p>
                </w:tc>
              </w:sdtContent>
            </w:sdt>
            <w:sdt>
              <w:sdtPr>
                <w:tag w:val="goog_rdk_234"/>
                <w:id w:val="-203107658"/>
                <w:lock w:val="contentLocked"/>
              </w:sdtPr>
              <w:sdtContent>
                <w:tc>
                  <w:tcPr>
                    <w:tcW w:w="39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24B9085" w14:textId="77777777" w:rsidR="00217838" w:rsidRDefault="00833592">
                    <w:pPr>
                      <w:widowControl w:val="0"/>
                      <w:ind w:firstLine="0"/>
                      <w:jc w:val="center"/>
                      <w:rPr>
                        <w:sz w:val="20"/>
                        <w:szCs w:val="20"/>
                      </w:rPr>
                    </w:pPr>
                    <w:r>
                      <w:rPr>
                        <w:sz w:val="20"/>
                        <w:szCs w:val="20"/>
                      </w:rPr>
                      <w:t>Atividades associativas não especificadas anteriormente - Associação Privada</w:t>
                    </w:r>
                  </w:p>
                </w:tc>
              </w:sdtContent>
            </w:sdt>
          </w:tr>
          <w:tr w:rsidR="00217838" w14:paraId="68A4731F" w14:textId="77777777">
            <w:trPr>
              <w:trHeight w:val="555"/>
            </w:trPr>
            <w:sdt>
              <w:sdtPr>
                <w:tag w:val="goog_rdk_235"/>
                <w:id w:val="-323661585"/>
                <w:lock w:val="contentLocked"/>
              </w:sdtPr>
              <w:sdtContent>
                <w:tc>
                  <w:tcPr>
                    <w:tcW w:w="34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5D49BCF" w14:textId="77777777" w:rsidR="00217838" w:rsidRDefault="00833592">
                    <w:pPr>
                      <w:widowControl w:val="0"/>
                      <w:ind w:firstLine="0"/>
                      <w:jc w:val="center"/>
                      <w:rPr>
                        <w:sz w:val="20"/>
                        <w:szCs w:val="20"/>
                      </w:rPr>
                    </w:pPr>
                    <w:r>
                      <w:rPr>
                        <w:sz w:val="20"/>
                        <w:szCs w:val="20"/>
                      </w:rPr>
                      <w:t>Associação Barreirense de Radiodifusão Comunitária ABRC</w:t>
                    </w:r>
                  </w:p>
                </w:tc>
              </w:sdtContent>
            </w:sdt>
            <w:sdt>
              <w:sdtPr>
                <w:tag w:val="goog_rdk_236"/>
                <w:id w:val="1128514050"/>
                <w:lock w:val="contentLocked"/>
              </w:sdtPr>
              <w:sdtContent>
                <w:tc>
                  <w:tcPr>
                    <w:tcW w:w="1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86A01E8" w14:textId="77777777" w:rsidR="00217838" w:rsidRDefault="00833592">
                    <w:pPr>
                      <w:widowControl w:val="0"/>
                      <w:ind w:firstLine="0"/>
                      <w:jc w:val="center"/>
                      <w:rPr>
                        <w:sz w:val="20"/>
                        <w:szCs w:val="20"/>
                      </w:rPr>
                    </w:pPr>
                    <w:r>
                      <w:rPr>
                        <w:sz w:val="20"/>
                        <w:szCs w:val="20"/>
                      </w:rPr>
                      <w:t>Centro</w:t>
                    </w:r>
                  </w:p>
                </w:tc>
              </w:sdtContent>
            </w:sdt>
            <w:sdt>
              <w:sdtPr>
                <w:tag w:val="goog_rdk_237"/>
                <w:id w:val="760038447"/>
                <w:lock w:val="contentLocked"/>
              </w:sdtPr>
              <w:sdtContent>
                <w:tc>
                  <w:tcPr>
                    <w:tcW w:w="39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5D7F37B" w14:textId="77777777" w:rsidR="00217838" w:rsidRDefault="00833592">
                    <w:pPr>
                      <w:widowControl w:val="0"/>
                      <w:ind w:firstLine="0"/>
                      <w:jc w:val="center"/>
                      <w:rPr>
                        <w:sz w:val="20"/>
                        <w:szCs w:val="20"/>
                      </w:rPr>
                    </w:pPr>
                    <w:r>
                      <w:rPr>
                        <w:sz w:val="20"/>
                        <w:szCs w:val="20"/>
                      </w:rPr>
                      <w:t>Atividades de rádio - Associação Privada</w:t>
                    </w:r>
                  </w:p>
                </w:tc>
              </w:sdtContent>
            </w:sdt>
          </w:tr>
          <w:tr w:rsidR="00217838" w14:paraId="380D8C53" w14:textId="77777777">
            <w:trPr>
              <w:trHeight w:val="555"/>
            </w:trPr>
            <w:sdt>
              <w:sdtPr>
                <w:tag w:val="goog_rdk_238"/>
                <w:id w:val="404263708"/>
                <w:lock w:val="contentLocked"/>
              </w:sdtPr>
              <w:sdtContent>
                <w:tc>
                  <w:tcPr>
                    <w:tcW w:w="34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7E16A5F" w14:textId="77777777" w:rsidR="00217838" w:rsidRDefault="00833592">
                    <w:pPr>
                      <w:widowControl w:val="0"/>
                      <w:ind w:firstLine="0"/>
                      <w:jc w:val="center"/>
                      <w:rPr>
                        <w:sz w:val="20"/>
                        <w:szCs w:val="20"/>
                      </w:rPr>
                    </w:pPr>
                    <w:r>
                      <w:rPr>
                        <w:sz w:val="20"/>
                        <w:szCs w:val="20"/>
                      </w:rPr>
                      <w:t>Mitra Diocesana de Lorena</w:t>
                    </w:r>
                  </w:p>
                </w:tc>
              </w:sdtContent>
            </w:sdt>
            <w:sdt>
              <w:sdtPr>
                <w:tag w:val="goog_rdk_239"/>
                <w:id w:val="-173571693"/>
                <w:lock w:val="contentLocked"/>
              </w:sdtPr>
              <w:sdtContent>
                <w:tc>
                  <w:tcPr>
                    <w:tcW w:w="1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DBA6685" w14:textId="77777777" w:rsidR="00217838" w:rsidRDefault="00833592">
                    <w:pPr>
                      <w:widowControl w:val="0"/>
                      <w:ind w:firstLine="0"/>
                      <w:jc w:val="center"/>
                      <w:rPr>
                        <w:sz w:val="20"/>
                        <w:szCs w:val="20"/>
                      </w:rPr>
                    </w:pPr>
                    <w:r>
                      <w:rPr>
                        <w:sz w:val="20"/>
                        <w:szCs w:val="20"/>
                      </w:rPr>
                      <w:t>Não informado</w:t>
                    </w:r>
                  </w:p>
                </w:tc>
              </w:sdtContent>
            </w:sdt>
            <w:sdt>
              <w:sdtPr>
                <w:tag w:val="goog_rdk_240"/>
                <w:id w:val="940954397"/>
                <w:lock w:val="contentLocked"/>
              </w:sdtPr>
              <w:sdtContent>
                <w:tc>
                  <w:tcPr>
                    <w:tcW w:w="39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2FBFC5F" w14:textId="77777777" w:rsidR="00217838" w:rsidRDefault="00833592">
                    <w:pPr>
                      <w:widowControl w:val="0"/>
                      <w:ind w:firstLine="0"/>
                      <w:jc w:val="center"/>
                      <w:rPr>
                        <w:sz w:val="20"/>
                        <w:szCs w:val="20"/>
                      </w:rPr>
                    </w:pPr>
                    <w:r>
                      <w:rPr>
                        <w:sz w:val="20"/>
                        <w:szCs w:val="20"/>
                      </w:rPr>
                      <w:t>Atividades de organizações religiosas - Organização Religiosa</w:t>
                    </w:r>
                  </w:p>
                </w:tc>
              </w:sdtContent>
            </w:sdt>
          </w:tr>
          <w:tr w:rsidR="00217838" w14:paraId="2B539990" w14:textId="77777777">
            <w:trPr>
              <w:trHeight w:val="555"/>
            </w:trPr>
            <w:sdt>
              <w:sdtPr>
                <w:tag w:val="goog_rdk_241"/>
                <w:id w:val="1914888943"/>
                <w:lock w:val="contentLocked"/>
              </w:sdtPr>
              <w:sdtContent>
                <w:tc>
                  <w:tcPr>
                    <w:tcW w:w="34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ACD0E63" w14:textId="77777777" w:rsidR="00217838" w:rsidRDefault="00833592">
                    <w:pPr>
                      <w:widowControl w:val="0"/>
                      <w:ind w:firstLine="0"/>
                      <w:jc w:val="center"/>
                      <w:rPr>
                        <w:sz w:val="20"/>
                        <w:szCs w:val="20"/>
                      </w:rPr>
                    </w:pPr>
                    <w:r>
                      <w:rPr>
                        <w:sz w:val="20"/>
                        <w:szCs w:val="20"/>
                      </w:rPr>
                      <w:t>B B B Esporte Clube</w:t>
                    </w:r>
                  </w:p>
                </w:tc>
              </w:sdtContent>
            </w:sdt>
            <w:sdt>
              <w:sdtPr>
                <w:tag w:val="goog_rdk_242"/>
                <w:id w:val="1405105574"/>
                <w:lock w:val="contentLocked"/>
              </w:sdtPr>
              <w:sdtContent>
                <w:tc>
                  <w:tcPr>
                    <w:tcW w:w="1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7ADDBAF" w14:textId="77777777" w:rsidR="00217838" w:rsidRDefault="00833592">
                    <w:pPr>
                      <w:widowControl w:val="0"/>
                      <w:ind w:firstLine="0"/>
                      <w:jc w:val="center"/>
                      <w:rPr>
                        <w:sz w:val="20"/>
                        <w:szCs w:val="20"/>
                      </w:rPr>
                    </w:pPr>
                    <w:r>
                      <w:rPr>
                        <w:sz w:val="20"/>
                        <w:szCs w:val="20"/>
                      </w:rPr>
                      <w:t>Zona Rural</w:t>
                    </w:r>
                  </w:p>
                </w:tc>
              </w:sdtContent>
            </w:sdt>
            <w:sdt>
              <w:sdtPr>
                <w:tag w:val="goog_rdk_243"/>
                <w:id w:val="1759631944"/>
                <w:lock w:val="contentLocked"/>
              </w:sdtPr>
              <w:sdtContent>
                <w:tc>
                  <w:tcPr>
                    <w:tcW w:w="39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3D19BD2" w14:textId="77777777" w:rsidR="00217838" w:rsidRDefault="00833592">
                    <w:pPr>
                      <w:widowControl w:val="0"/>
                      <w:ind w:firstLine="0"/>
                      <w:jc w:val="center"/>
                      <w:rPr>
                        <w:sz w:val="20"/>
                        <w:szCs w:val="20"/>
                      </w:rPr>
                    </w:pPr>
                    <w:r>
                      <w:rPr>
                        <w:sz w:val="20"/>
                        <w:szCs w:val="20"/>
                      </w:rPr>
                      <w:t>Clubes sociais, esportivos e similares - Associação Privada</w:t>
                    </w:r>
                  </w:p>
                </w:tc>
              </w:sdtContent>
            </w:sdt>
          </w:tr>
          <w:tr w:rsidR="00217838" w14:paraId="549A2972" w14:textId="77777777">
            <w:trPr>
              <w:trHeight w:val="555"/>
            </w:trPr>
            <w:sdt>
              <w:sdtPr>
                <w:tag w:val="goog_rdk_244"/>
                <w:id w:val="1782151273"/>
                <w:lock w:val="contentLocked"/>
              </w:sdtPr>
              <w:sdtContent>
                <w:tc>
                  <w:tcPr>
                    <w:tcW w:w="34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136EDB9" w14:textId="77777777" w:rsidR="00217838" w:rsidRDefault="00833592">
                    <w:pPr>
                      <w:widowControl w:val="0"/>
                      <w:ind w:firstLine="0"/>
                      <w:jc w:val="center"/>
                      <w:rPr>
                        <w:sz w:val="20"/>
                        <w:szCs w:val="20"/>
                      </w:rPr>
                    </w:pPr>
                    <w:r>
                      <w:rPr>
                        <w:sz w:val="20"/>
                        <w:szCs w:val="20"/>
                      </w:rPr>
                      <w:t>AMA Bocaina</w:t>
                    </w:r>
                  </w:p>
                </w:tc>
              </w:sdtContent>
            </w:sdt>
            <w:sdt>
              <w:sdtPr>
                <w:tag w:val="goog_rdk_245"/>
                <w:id w:val="-1184517114"/>
                <w:lock w:val="contentLocked"/>
              </w:sdtPr>
              <w:sdtContent>
                <w:tc>
                  <w:tcPr>
                    <w:tcW w:w="1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34AA5D3" w14:textId="77777777" w:rsidR="00217838" w:rsidRDefault="00833592">
                    <w:pPr>
                      <w:widowControl w:val="0"/>
                      <w:ind w:firstLine="0"/>
                      <w:jc w:val="center"/>
                      <w:rPr>
                        <w:sz w:val="20"/>
                        <w:szCs w:val="20"/>
                      </w:rPr>
                    </w:pPr>
                    <w:r>
                      <w:rPr>
                        <w:sz w:val="20"/>
                        <w:szCs w:val="20"/>
                      </w:rPr>
                      <w:t>Arreirinha</w:t>
                    </w:r>
                  </w:p>
                </w:tc>
              </w:sdtContent>
            </w:sdt>
            <w:sdt>
              <w:sdtPr>
                <w:tag w:val="goog_rdk_246"/>
                <w:id w:val="-1504204685"/>
                <w:lock w:val="contentLocked"/>
              </w:sdtPr>
              <w:sdtContent>
                <w:tc>
                  <w:tcPr>
                    <w:tcW w:w="39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1C884C5" w14:textId="77777777" w:rsidR="00217838" w:rsidRDefault="00833592">
                    <w:pPr>
                      <w:widowControl w:val="0"/>
                      <w:ind w:firstLine="0"/>
                      <w:jc w:val="center"/>
                      <w:rPr>
                        <w:sz w:val="20"/>
                        <w:szCs w:val="20"/>
                      </w:rPr>
                    </w:pPr>
                    <w:r>
                      <w:rPr>
                        <w:sz w:val="20"/>
                        <w:szCs w:val="20"/>
                      </w:rPr>
                      <w:t>Atividades de associações de defesa de direitos sociais - Associação Privada</w:t>
                    </w:r>
                  </w:p>
                </w:tc>
              </w:sdtContent>
            </w:sdt>
          </w:tr>
          <w:tr w:rsidR="00217838" w14:paraId="3E7930C1" w14:textId="77777777">
            <w:trPr>
              <w:trHeight w:val="795"/>
            </w:trPr>
            <w:sdt>
              <w:sdtPr>
                <w:tag w:val="goog_rdk_247"/>
                <w:id w:val="-1349165990"/>
                <w:lock w:val="contentLocked"/>
              </w:sdtPr>
              <w:sdtContent>
                <w:tc>
                  <w:tcPr>
                    <w:tcW w:w="34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934D6E0" w14:textId="77777777" w:rsidR="00217838" w:rsidRDefault="00833592">
                    <w:pPr>
                      <w:widowControl w:val="0"/>
                      <w:ind w:firstLine="0"/>
                      <w:jc w:val="center"/>
                      <w:rPr>
                        <w:sz w:val="20"/>
                        <w:szCs w:val="20"/>
                      </w:rPr>
                    </w:pPr>
                    <w:r>
                      <w:rPr>
                        <w:sz w:val="20"/>
                        <w:szCs w:val="20"/>
                      </w:rPr>
                      <w:t>Associação Serra da Bocaina - Bocaina Viva</w:t>
                    </w:r>
                  </w:p>
                </w:tc>
              </w:sdtContent>
            </w:sdt>
            <w:sdt>
              <w:sdtPr>
                <w:tag w:val="goog_rdk_248"/>
                <w:id w:val="936479821"/>
                <w:lock w:val="contentLocked"/>
              </w:sdtPr>
              <w:sdtContent>
                <w:tc>
                  <w:tcPr>
                    <w:tcW w:w="1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B242EC2" w14:textId="77777777" w:rsidR="00217838" w:rsidRDefault="00833592">
                    <w:pPr>
                      <w:widowControl w:val="0"/>
                      <w:ind w:firstLine="0"/>
                      <w:jc w:val="center"/>
                      <w:rPr>
                        <w:sz w:val="20"/>
                        <w:szCs w:val="20"/>
                      </w:rPr>
                    </w:pPr>
                    <w:r>
                      <w:rPr>
                        <w:sz w:val="20"/>
                        <w:szCs w:val="20"/>
                      </w:rPr>
                      <w:t>Serra da Bocaina</w:t>
                    </w:r>
                  </w:p>
                </w:tc>
              </w:sdtContent>
            </w:sdt>
            <w:sdt>
              <w:sdtPr>
                <w:tag w:val="goog_rdk_249"/>
                <w:id w:val="-1317033992"/>
                <w:lock w:val="contentLocked"/>
              </w:sdtPr>
              <w:sdtContent>
                <w:tc>
                  <w:tcPr>
                    <w:tcW w:w="39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622AB14" w14:textId="77777777" w:rsidR="00217838" w:rsidRDefault="00217838">
                    <w:pPr>
                      <w:widowControl w:val="0"/>
                      <w:ind w:firstLine="0"/>
                      <w:jc w:val="center"/>
                      <w:rPr>
                        <w:sz w:val="20"/>
                        <w:szCs w:val="20"/>
                      </w:rPr>
                    </w:pPr>
                  </w:p>
                  <w:p w14:paraId="2B0A1FF8" w14:textId="77777777" w:rsidR="00217838" w:rsidRDefault="00833592">
                    <w:pPr>
                      <w:widowControl w:val="0"/>
                      <w:ind w:firstLine="0"/>
                      <w:jc w:val="center"/>
                      <w:rPr>
                        <w:sz w:val="20"/>
                        <w:szCs w:val="20"/>
                      </w:rPr>
                    </w:pPr>
                    <w:r>
                      <w:rPr>
                        <w:sz w:val="20"/>
                        <w:szCs w:val="20"/>
                      </w:rPr>
                      <w:t>Atividades de associações de defesa de direitos sociais - Associação Privada</w:t>
                    </w:r>
                  </w:p>
                </w:tc>
              </w:sdtContent>
            </w:sdt>
          </w:tr>
          <w:tr w:rsidR="00217838" w14:paraId="00485B9A" w14:textId="77777777">
            <w:trPr>
              <w:trHeight w:val="555"/>
            </w:trPr>
            <w:sdt>
              <w:sdtPr>
                <w:tag w:val="goog_rdk_250"/>
                <w:id w:val="718633665"/>
                <w:lock w:val="contentLocked"/>
              </w:sdtPr>
              <w:sdtContent>
                <w:tc>
                  <w:tcPr>
                    <w:tcW w:w="34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A5036C7" w14:textId="77777777" w:rsidR="00217838" w:rsidRDefault="00833592">
                    <w:pPr>
                      <w:widowControl w:val="0"/>
                      <w:ind w:firstLine="0"/>
                      <w:jc w:val="center"/>
                      <w:rPr>
                        <w:sz w:val="20"/>
                        <w:szCs w:val="20"/>
                      </w:rPr>
                    </w:pPr>
                    <w:r>
                      <w:rPr>
                        <w:sz w:val="20"/>
                        <w:szCs w:val="20"/>
                      </w:rPr>
                      <w:t>Sociedade Amigos de Formoso - SAF</w:t>
                    </w:r>
                  </w:p>
                </w:tc>
              </w:sdtContent>
            </w:sdt>
            <w:sdt>
              <w:sdtPr>
                <w:tag w:val="goog_rdk_251"/>
                <w:id w:val="-1642110372"/>
                <w:lock w:val="contentLocked"/>
              </w:sdtPr>
              <w:sdtContent>
                <w:tc>
                  <w:tcPr>
                    <w:tcW w:w="1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25241E5" w14:textId="77777777" w:rsidR="00217838" w:rsidRDefault="00833592">
                    <w:pPr>
                      <w:widowControl w:val="0"/>
                      <w:ind w:firstLine="0"/>
                      <w:jc w:val="center"/>
                      <w:rPr>
                        <w:sz w:val="20"/>
                        <w:szCs w:val="20"/>
                      </w:rPr>
                    </w:pPr>
                    <w:r>
                      <w:rPr>
                        <w:sz w:val="20"/>
                        <w:szCs w:val="20"/>
                      </w:rPr>
                      <w:t>Formoso</w:t>
                    </w:r>
                  </w:p>
                </w:tc>
              </w:sdtContent>
            </w:sdt>
            <w:sdt>
              <w:sdtPr>
                <w:tag w:val="goog_rdk_252"/>
                <w:id w:val="-1388871387"/>
                <w:lock w:val="contentLocked"/>
              </w:sdtPr>
              <w:sdtContent>
                <w:tc>
                  <w:tcPr>
                    <w:tcW w:w="39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8B69A40" w14:textId="77777777" w:rsidR="00217838" w:rsidRDefault="00833592">
                    <w:pPr>
                      <w:widowControl w:val="0"/>
                      <w:ind w:firstLine="0"/>
                      <w:jc w:val="center"/>
                      <w:rPr>
                        <w:sz w:val="20"/>
                        <w:szCs w:val="20"/>
                      </w:rPr>
                    </w:pPr>
                    <w:r>
                      <w:rPr>
                        <w:sz w:val="20"/>
                        <w:szCs w:val="20"/>
                      </w:rPr>
                      <w:t>Atividades de associações de defesa de direitos sociais - Associação Privada</w:t>
                    </w:r>
                  </w:p>
                </w:tc>
              </w:sdtContent>
            </w:sdt>
          </w:tr>
          <w:tr w:rsidR="00217838" w14:paraId="718369FE" w14:textId="77777777">
            <w:trPr>
              <w:trHeight w:val="555"/>
            </w:trPr>
            <w:sdt>
              <w:sdtPr>
                <w:tag w:val="goog_rdk_253"/>
                <w:id w:val="-1061707565"/>
                <w:lock w:val="contentLocked"/>
              </w:sdtPr>
              <w:sdtContent>
                <w:tc>
                  <w:tcPr>
                    <w:tcW w:w="34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2EEDEF6" w14:textId="77777777" w:rsidR="00217838" w:rsidRDefault="00833592">
                    <w:pPr>
                      <w:widowControl w:val="0"/>
                      <w:ind w:firstLine="0"/>
                      <w:jc w:val="center"/>
                      <w:rPr>
                        <w:sz w:val="20"/>
                        <w:szCs w:val="20"/>
                      </w:rPr>
                    </w:pPr>
                    <w:r>
                      <w:rPr>
                        <w:sz w:val="20"/>
                        <w:szCs w:val="20"/>
                      </w:rPr>
                      <w:t>Associação dos Protetores da Água da Serra da Bocaina</w:t>
                    </w:r>
                  </w:p>
                </w:tc>
              </w:sdtContent>
            </w:sdt>
            <w:sdt>
              <w:sdtPr>
                <w:tag w:val="goog_rdk_254"/>
                <w:id w:val="241458693"/>
                <w:lock w:val="contentLocked"/>
              </w:sdtPr>
              <w:sdtContent>
                <w:tc>
                  <w:tcPr>
                    <w:tcW w:w="1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0EC702A" w14:textId="77777777" w:rsidR="00217838" w:rsidRDefault="00833592">
                    <w:pPr>
                      <w:widowControl w:val="0"/>
                      <w:ind w:firstLine="0"/>
                      <w:jc w:val="center"/>
                      <w:rPr>
                        <w:sz w:val="20"/>
                        <w:szCs w:val="20"/>
                      </w:rPr>
                    </w:pPr>
                    <w:r>
                      <w:rPr>
                        <w:sz w:val="20"/>
                        <w:szCs w:val="20"/>
                      </w:rPr>
                      <w:t>Campos da Bocaina</w:t>
                    </w:r>
                  </w:p>
                </w:tc>
              </w:sdtContent>
            </w:sdt>
            <w:sdt>
              <w:sdtPr>
                <w:tag w:val="goog_rdk_255"/>
                <w:id w:val="1303119195"/>
                <w:lock w:val="contentLocked"/>
              </w:sdtPr>
              <w:sdtContent>
                <w:tc>
                  <w:tcPr>
                    <w:tcW w:w="39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997D998" w14:textId="77777777" w:rsidR="00217838" w:rsidRDefault="00833592">
                    <w:pPr>
                      <w:widowControl w:val="0"/>
                      <w:ind w:firstLine="0"/>
                      <w:jc w:val="center"/>
                      <w:rPr>
                        <w:sz w:val="20"/>
                        <w:szCs w:val="20"/>
                      </w:rPr>
                    </w:pPr>
                    <w:r>
                      <w:rPr>
                        <w:sz w:val="20"/>
                        <w:szCs w:val="20"/>
                      </w:rPr>
                      <w:t>Atividades de associações de defesa de direitos sociais - Associação Privada</w:t>
                    </w:r>
                  </w:p>
                </w:tc>
              </w:sdtContent>
            </w:sdt>
          </w:tr>
          <w:tr w:rsidR="00217838" w14:paraId="25A6B16E" w14:textId="77777777">
            <w:trPr>
              <w:trHeight w:val="555"/>
            </w:trPr>
            <w:sdt>
              <w:sdtPr>
                <w:tag w:val="goog_rdk_256"/>
                <w:id w:val="-948615778"/>
                <w:lock w:val="contentLocked"/>
              </w:sdtPr>
              <w:sdtContent>
                <w:tc>
                  <w:tcPr>
                    <w:tcW w:w="34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98623F1" w14:textId="77777777" w:rsidR="00217838" w:rsidRDefault="00833592">
                    <w:pPr>
                      <w:widowControl w:val="0"/>
                      <w:ind w:firstLine="0"/>
                      <w:jc w:val="center"/>
                      <w:rPr>
                        <w:sz w:val="20"/>
                        <w:szCs w:val="20"/>
                      </w:rPr>
                    </w:pPr>
                    <w:r>
                      <w:rPr>
                        <w:sz w:val="20"/>
                        <w:szCs w:val="20"/>
                      </w:rPr>
                      <w:t>Associação Comunitária formosense</w:t>
                    </w:r>
                  </w:p>
                </w:tc>
              </w:sdtContent>
            </w:sdt>
            <w:sdt>
              <w:sdtPr>
                <w:tag w:val="goog_rdk_257"/>
                <w:id w:val="7183142"/>
                <w:lock w:val="contentLocked"/>
              </w:sdtPr>
              <w:sdtContent>
                <w:tc>
                  <w:tcPr>
                    <w:tcW w:w="1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A1DB955" w14:textId="77777777" w:rsidR="00217838" w:rsidRDefault="00833592">
                    <w:pPr>
                      <w:widowControl w:val="0"/>
                      <w:ind w:firstLine="0"/>
                      <w:jc w:val="center"/>
                      <w:rPr>
                        <w:sz w:val="20"/>
                        <w:szCs w:val="20"/>
                      </w:rPr>
                    </w:pPr>
                    <w:r>
                      <w:rPr>
                        <w:sz w:val="20"/>
                        <w:szCs w:val="20"/>
                      </w:rPr>
                      <w:t>Formoso</w:t>
                    </w:r>
                  </w:p>
                </w:tc>
              </w:sdtContent>
            </w:sdt>
            <w:sdt>
              <w:sdtPr>
                <w:tag w:val="goog_rdk_258"/>
                <w:id w:val="1929539241"/>
                <w:lock w:val="contentLocked"/>
              </w:sdtPr>
              <w:sdtContent>
                <w:tc>
                  <w:tcPr>
                    <w:tcW w:w="39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15BB11F" w14:textId="77777777" w:rsidR="00217838" w:rsidRDefault="00833592">
                    <w:pPr>
                      <w:widowControl w:val="0"/>
                      <w:ind w:firstLine="0"/>
                      <w:jc w:val="center"/>
                      <w:rPr>
                        <w:sz w:val="20"/>
                        <w:szCs w:val="20"/>
                      </w:rPr>
                    </w:pPr>
                    <w:r>
                      <w:rPr>
                        <w:sz w:val="20"/>
                        <w:szCs w:val="20"/>
                      </w:rPr>
                      <w:t>Atividades de associações de defesa de direitos sociais - Associação Privada</w:t>
                    </w:r>
                  </w:p>
                </w:tc>
              </w:sdtContent>
            </w:sdt>
          </w:tr>
          <w:tr w:rsidR="00217838" w14:paraId="5C20F661" w14:textId="77777777">
            <w:trPr>
              <w:trHeight w:val="795"/>
            </w:trPr>
            <w:sdt>
              <w:sdtPr>
                <w:tag w:val="goog_rdk_259"/>
                <w:id w:val="-1823186782"/>
                <w:lock w:val="contentLocked"/>
              </w:sdtPr>
              <w:sdtContent>
                <w:tc>
                  <w:tcPr>
                    <w:tcW w:w="34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6F18129" w14:textId="77777777" w:rsidR="00217838" w:rsidRDefault="00833592">
                    <w:pPr>
                      <w:widowControl w:val="0"/>
                      <w:ind w:firstLine="0"/>
                      <w:jc w:val="center"/>
                      <w:rPr>
                        <w:sz w:val="20"/>
                        <w:szCs w:val="20"/>
                      </w:rPr>
                    </w:pPr>
                    <w:r>
                      <w:rPr>
                        <w:sz w:val="20"/>
                        <w:szCs w:val="20"/>
                      </w:rPr>
                      <w:t>Associação de Preservação da Serra da Bocaina - Sítio do Quilombo</w:t>
                    </w:r>
                  </w:p>
                </w:tc>
              </w:sdtContent>
            </w:sdt>
            <w:sdt>
              <w:sdtPr>
                <w:tag w:val="goog_rdk_260"/>
                <w:id w:val="2088577802"/>
                <w:lock w:val="contentLocked"/>
              </w:sdtPr>
              <w:sdtContent>
                <w:tc>
                  <w:tcPr>
                    <w:tcW w:w="1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9F4BE35" w14:textId="77777777" w:rsidR="00217838" w:rsidRDefault="00833592">
                    <w:pPr>
                      <w:widowControl w:val="0"/>
                      <w:ind w:firstLine="0"/>
                      <w:jc w:val="center"/>
                      <w:rPr>
                        <w:sz w:val="20"/>
                        <w:szCs w:val="20"/>
                      </w:rPr>
                    </w:pPr>
                    <w:r>
                      <w:rPr>
                        <w:sz w:val="20"/>
                        <w:szCs w:val="20"/>
                      </w:rPr>
                      <w:t>Santa Marinha</w:t>
                    </w:r>
                  </w:p>
                </w:tc>
              </w:sdtContent>
            </w:sdt>
            <w:sdt>
              <w:sdtPr>
                <w:tag w:val="goog_rdk_261"/>
                <w:id w:val="1561436996"/>
                <w:lock w:val="contentLocked"/>
              </w:sdtPr>
              <w:sdtContent>
                <w:tc>
                  <w:tcPr>
                    <w:tcW w:w="39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D31FFEC" w14:textId="77777777" w:rsidR="00217838" w:rsidRDefault="00217838">
                    <w:pPr>
                      <w:widowControl w:val="0"/>
                      <w:ind w:firstLine="0"/>
                      <w:jc w:val="center"/>
                      <w:rPr>
                        <w:sz w:val="20"/>
                        <w:szCs w:val="20"/>
                      </w:rPr>
                    </w:pPr>
                  </w:p>
                  <w:p w14:paraId="4233E690" w14:textId="77777777" w:rsidR="00217838" w:rsidRDefault="00833592">
                    <w:pPr>
                      <w:widowControl w:val="0"/>
                      <w:ind w:firstLine="0"/>
                      <w:jc w:val="center"/>
                      <w:rPr>
                        <w:sz w:val="20"/>
                        <w:szCs w:val="20"/>
                      </w:rPr>
                    </w:pPr>
                    <w:r>
                      <w:rPr>
                        <w:sz w:val="20"/>
                        <w:szCs w:val="20"/>
                      </w:rPr>
                      <w:t>Atividades de associações de defesa de direitos sociais - Associação Privada</w:t>
                    </w:r>
                  </w:p>
                </w:tc>
              </w:sdtContent>
            </w:sdt>
          </w:tr>
          <w:tr w:rsidR="00217838" w14:paraId="5EB51420" w14:textId="77777777">
            <w:trPr>
              <w:trHeight w:val="1035"/>
            </w:trPr>
            <w:sdt>
              <w:sdtPr>
                <w:tag w:val="goog_rdk_262"/>
                <w:id w:val="-940600120"/>
                <w:lock w:val="contentLocked"/>
              </w:sdtPr>
              <w:sdtContent>
                <w:tc>
                  <w:tcPr>
                    <w:tcW w:w="34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798DFCB" w14:textId="77777777" w:rsidR="00217838" w:rsidRDefault="00833592">
                    <w:pPr>
                      <w:widowControl w:val="0"/>
                      <w:ind w:firstLine="0"/>
                      <w:jc w:val="center"/>
                      <w:rPr>
                        <w:sz w:val="20"/>
                        <w:szCs w:val="20"/>
                      </w:rPr>
                    </w:pPr>
                    <w:r>
                      <w:rPr>
                        <w:sz w:val="20"/>
                        <w:szCs w:val="20"/>
                      </w:rPr>
                      <w:t>Lar Evangélico de Apoio - LEA</w:t>
                    </w:r>
                  </w:p>
                </w:tc>
              </w:sdtContent>
            </w:sdt>
            <w:sdt>
              <w:sdtPr>
                <w:tag w:val="goog_rdk_263"/>
                <w:id w:val="651958198"/>
                <w:lock w:val="contentLocked"/>
              </w:sdtPr>
              <w:sdtContent>
                <w:tc>
                  <w:tcPr>
                    <w:tcW w:w="1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ECE78EA" w14:textId="77777777" w:rsidR="00217838" w:rsidRDefault="00833592">
                    <w:pPr>
                      <w:widowControl w:val="0"/>
                      <w:ind w:firstLine="0"/>
                      <w:jc w:val="center"/>
                      <w:rPr>
                        <w:sz w:val="20"/>
                        <w:szCs w:val="20"/>
                      </w:rPr>
                    </w:pPr>
                    <w:r>
                      <w:rPr>
                        <w:sz w:val="20"/>
                        <w:szCs w:val="20"/>
                      </w:rPr>
                      <w:t>Sítio Salinas</w:t>
                    </w:r>
                  </w:p>
                </w:tc>
              </w:sdtContent>
            </w:sdt>
            <w:sdt>
              <w:sdtPr>
                <w:tag w:val="goog_rdk_264"/>
                <w:id w:val="-584832176"/>
                <w:lock w:val="contentLocked"/>
              </w:sdtPr>
              <w:sdtContent>
                <w:tc>
                  <w:tcPr>
                    <w:tcW w:w="39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20180C1" w14:textId="77777777" w:rsidR="00217838" w:rsidRDefault="00833592">
                    <w:pPr>
                      <w:widowControl w:val="0"/>
                      <w:ind w:firstLine="0"/>
                      <w:jc w:val="center"/>
                      <w:rPr>
                        <w:sz w:val="20"/>
                        <w:szCs w:val="20"/>
                      </w:rPr>
                    </w:pPr>
                    <w:r>
                      <w:rPr>
                        <w:sz w:val="20"/>
                        <w:szCs w:val="20"/>
                      </w:rPr>
                      <w:t>Atividades de assistência psicossocial e à saúde a portadores de distúrbios psíquicos, deficiência mental e dependência química - Associação Privada</w:t>
                    </w:r>
                  </w:p>
                </w:tc>
              </w:sdtContent>
            </w:sdt>
          </w:tr>
          <w:tr w:rsidR="00217838" w14:paraId="42282285" w14:textId="77777777">
            <w:trPr>
              <w:trHeight w:val="555"/>
            </w:trPr>
            <w:sdt>
              <w:sdtPr>
                <w:tag w:val="goog_rdk_265"/>
                <w:id w:val="-500972574"/>
                <w:lock w:val="contentLocked"/>
              </w:sdtPr>
              <w:sdtContent>
                <w:tc>
                  <w:tcPr>
                    <w:tcW w:w="34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3D1E950" w14:textId="77777777" w:rsidR="00217838" w:rsidRDefault="00833592">
                    <w:pPr>
                      <w:widowControl w:val="0"/>
                      <w:ind w:firstLine="0"/>
                      <w:jc w:val="center"/>
                      <w:rPr>
                        <w:sz w:val="20"/>
                        <w:szCs w:val="20"/>
                      </w:rPr>
                    </w:pPr>
                    <w:r>
                      <w:rPr>
                        <w:sz w:val="20"/>
                        <w:szCs w:val="20"/>
                      </w:rPr>
                      <w:t>Centro de Retiro Kadampa Ganden Ling</w:t>
                    </w:r>
                  </w:p>
                </w:tc>
              </w:sdtContent>
            </w:sdt>
            <w:sdt>
              <w:sdtPr>
                <w:tag w:val="goog_rdk_266"/>
                <w:id w:val="451220368"/>
                <w:lock w:val="contentLocked"/>
              </w:sdtPr>
              <w:sdtContent>
                <w:tc>
                  <w:tcPr>
                    <w:tcW w:w="1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6F08C2A" w14:textId="77777777" w:rsidR="00217838" w:rsidRDefault="00833592">
                    <w:pPr>
                      <w:widowControl w:val="0"/>
                      <w:ind w:firstLine="0"/>
                      <w:jc w:val="center"/>
                      <w:rPr>
                        <w:sz w:val="20"/>
                        <w:szCs w:val="20"/>
                      </w:rPr>
                    </w:pPr>
                    <w:r>
                      <w:rPr>
                        <w:sz w:val="20"/>
                        <w:szCs w:val="20"/>
                      </w:rPr>
                      <w:t>Formoso</w:t>
                    </w:r>
                  </w:p>
                </w:tc>
              </w:sdtContent>
            </w:sdt>
            <w:sdt>
              <w:sdtPr>
                <w:tag w:val="goog_rdk_267"/>
                <w:id w:val="-1082290441"/>
                <w:lock w:val="contentLocked"/>
              </w:sdtPr>
              <w:sdtContent>
                <w:tc>
                  <w:tcPr>
                    <w:tcW w:w="39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53DE286" w14:textId="77777777" w:rsidR="00217838" w:rsidRDefault="00833592">
                    <w:pPr>
                      <w:widowControl w:val="0"/>
                      <w:ind w:firstLine="0"/>
                      <w:jc w:val="center"/>
                      <w:rPr>
                        <w:sz w:val="20"/>
                        <w:szCs w:val="20"/>
                      </w:rPr>
                    </w:pPr>
                    <w:r>
                      <w:rPr>
                        <w:sz w:val="20"/>
                        <w:szCs w:val="20"/>
                      </w:rPr>
                      <w:t>Atividades de organizações religiosas - Associação Privada</w:t>
                    </w:r>
                  </w:p>
                </w:tc>
              </w:sdtContent>
            </w:sdt>
          </w:tr>
        </w:tbl>
      </w:sdtContent>
    </w:sdt>
    <w:p w14:paraId="18C11B1D" w14:textId="77777777" w:rsidR="00217838" w:rsidRDefault="00217838">
      <w:pPr>
        <w:spacing w:line="240" w:lineRule="auto"/>
        <w:ind w:firstLine="0"/>
      </w:pPr>
    </w:p>
    <w:p w14:paraId="4339F65C" w14:textId="77777777" w:rsidR="00217838" w:rsidRDefault="00217838">
      <w:pPr>
        <w:spacing w:line="240" w:lineRule="auto"/>
      </w:pPr>
    </w:p>
    <w:sdt>
      <w:sdtPr>
        <w:tag w:val="goog_rdk_311"/>
        <w:id w:val="-1352641469"/>
        <w:lock w:val="contentLocked"/>
      </w:sdtPr>
      <w:sdtContent>
        <w:tbl>
          <w:tblPr>
            <w:tblStyle w:val="a5"/>
            <w:tblW w:w="92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260"/>
            <w:gridCol w:w="5040"/>
          </w:tblGrid>
          <w:tr w:rsidR="00217838" w14:paraId="0594B353" w14:textId="77777777">
            <w:trPr>
              <w:trHeight w:val="315"/>
            </w:trPr>
            <w:sdt>
              <w:sdtPr>
                <w:tag w:val="goog_rdk_269"/>
                <w:id w:val="234444763"/>
                <w:lock w:val="contentLocked"/>
              </w:sdtPr>
              <w:sdtContent>
                <w:tc>
                  <w:tcPr>
                    <w:tcW w:w="9240" w:type="dxa"/>
                    <w:gridSpan w:val="3"/>
                    <w:tcBorders>
                      <w:top w:val="single" w:sz="6" w:space="0" w:color="000000"/>
                      <w:left w:val="single" w:sz="6" w:space="0" w:color="000000"/>
                      <w:bottom w:val="single" w:sz="6" w:space="0" w:color="000000"/>
                      <w:right w:val="single" w:sz="6" w:space="0" w:color="000000"/>
                    </w:tcBorders>
                    <w:shd w:val="clear" w:color="auto" w:fill="B6D7A8"/>
                    <w:tcMar>
                      <w:top w:w="40" w:type="dxa"/>
                      <w:left w:w="40" w:type="dxa"/>
                      <w:bottom w:w="40" w:type="dxa"/>
                      <w:right w:w="40" w:type="dxa"/>
                    </w:tcMar>
                    <w:vAlign w:val="center"/>
                  </w:tcPr>
                  <w:p w14:paraId="21AD048F" w14:textId="77777777" w:rsidR="00217838" w:rsidRDefault="00833592">
                    <w:pPr>
                      <w:widowControl w:val="0"/>
                      <w:ind w:firstLine="0"/>
                      <w:jc w:val="center"/>
                      <w:rPr>
                        <w:sz w:val="20"/>
                        <w:szCs w:val="20"/>
                      </w:rPr>
                    </w:pPr>
                    <w:r>
                      <w:rPr>
                        <w:b/>
                        <w:sz w:val="20"/>
                        <w:szCs w:val="20"/>
                      </w:rPr>
                      <w:t>SILVEIRAS</w:t>
                    </w:r>
                  </w:p>
                </w:tc>
              </w:sdtContent>
            </w:sdt>
          </w:tr>
          <w:tr w:rsidR="00217838" w14:paraId="6790D3EA" w14:textId="77777777">
            <w:trPr>
              <w:trHeight w:val="315"/>
            </w:trPr>
            <w:sdt>
              <w:sdtPr>
                <w:tag w:val="goog_rdk_272"/>
                <w:id w:val="-1015377614"/>
                <w:lock w:val="contentLocked"/>
              </w:sdtPr>
              <w:sdtContent>
                <w:tc>
                  <w:tcPr>
                    <w:tcW w:w="294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4B034AB" w14:textId="77777777" w:rsidR="00217838" w:rsidRDefault="00833592">
                    <w:pPr>
                      <w:widowControl w:val="0"/>
                      <w:ind w:firstLine="0"/>
                      <w:jc w:val="center"/>
                      <w:rPr>
                        <w:sz w:val="20"/>
                        <w:szCs w:val="20"/>
                      </w:rPr>
                    </w:pPr>
                    <w:r>
                      <w:rPr>
                        <w:b/>
                        <w:sz w:val="20"/>
                        <w:szCs w:val="20"/>
                      </w:rPr>
                      <w:t>Nome</w:t>
                    </w:r>
                  </w:p>
                </w:tc>
              </w:sdtContent>
            </w:sdt>
            <w:sdt>
              <w:sdtPr>
                <w:tag w:val="goog_rdk_273"/>
                <w:id w:val="-1891025148"/>
                <w:lock w:val="contentLocked"/>
              </w:sdtPr>
              <w:sdtContent>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6E162D4" w14:textId="77777777" w:rsidR="00217838" w:rsidRDefault="00833592">
                    <w:pPr>
                      <w:widowControl w:val="0"/>
                      <w:ind w:firstLine="0"/>
                      <w:jc w:val="center"/>
                      <w:rPr>
                        <w:sz w:val="20"/>
                        <w:szCs w:val="20"/>
                      </w:rPr>
                    </w:pPr>
                    <w:r>
                      <w:rPr>
                        <w:b/>
                        <w:sz w:val="20"/>
                        <w:szCs w:val="20"/>
                      </w:rPr>
                      <w:t>Bairro</w:t>
                    </w:r>
                  </w:p>
                </w:tc>
              </w:sdtContent>
            </w:sdt>
            <w:sdt>
              <w:sdtPr>
                <w:tag w:val="goog_rdk_274"/>
                <w:id w:val="-757139627"/>
                <w:lock w:val="contentLocked"/>
              </w:sdtPr>
              <w:sdtContent>
                <w:tc>
                  <w:tcPr>
                    <w:tcW w:w="50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F994FA1" w14:textId="77777777" w:rsidR="00217838" w:rsidRDefault="00833592">
                    <w:pPr>
                      <w:widowControl w:val="0"/>
                      <w:ind w:firstLine="0"/>
                      <w:jc w:val="center"/>
                      <w:rPr>
                        <w:sz w:val="20"/>
                        <w:szCs w:val="20"/>
                      </w:rPr>
                    </w:pPr>
                    <w:r>
                      <w:rPr>
                        <w:b/>
                        <w:sz w:val="20"/>
                        <w:szCs w:val="20"/>
                      </w:rPr>
                      <w:t>Descrição</w:t>
                    </w:r>
                  </w:p>
                </w:tc>
              </w:sdtContent>
            </w:sdt>
          </w:tr>
          <w:tr w:rsidR="00217838" w14:paraId="73D87FB6" w14:textId="77777777">
            <w:trPr>
              <w:trHeight w:val="2235"/>
            </w:trPr>
            <w:sdt>
              <w:sdtPr>
                <w:tag w:val="goog_rdk_275"/>
                <w:id w:val="-560872965"/>
                <w:lock w:val="contentLocked"/>
              </w:sdtPr>
              <w:sdtContent>
                <w:tc>
                  <w:tcPr>
                    <w:tcW w:w="294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A1E9EBC" w14:textId="77777777" w:rsidR="00217838" w:rsidRDefault="00833592">
                    <w:pPr>
                      <w:widowControl w:val="0"/>
                      <w:ind w:firstLine="0"/>
                      <w:jc w:val="center"/>
                      <w:rPr>
                        <w:sz w:val="20"/>
                        <w:szCs w:val="20"/>
                      </w:rPr>
                    </w:pPr>
                    <w:r>
                      <w:rPr>
                        <w:sz w:val="20"/>
                        <w:szCs w:val="20"/>
                      </w:rPr>
                      <w:t>Sindicato Rural de Silveiras</w:t>
                    </w:r>
                  </w:p>
                </w:tc>
              </w:sdtContent>
            </w:sdt>
            <w:sdt>
              <w:sdtPr>
                <w:tag w:val="goog_rdk_276"/>
                <w:id w:val="768201370"/>
                <w:lock w:val="contentLocked"/>
              </w:sdtPr>
              <w:sdtContent>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3BC6D43" w14:textId="77777777" w:rsidR="00217838" w:rsidRDefault="00833592">
                    <w:pPr>
                      <w:widowControl w:val="0"/>
                      <w:ind w:firstLine="0"/>
                      <w:jc w:val="center"/>
                      <w:rPr>
                        <w:sz w:val="20"/>
                        <w:szCs w:val="20"/>
                      </w:rPr>
                    </w:pPr>
                    <w:r>
                      <w:rPr>
                        <w:sz w:val="20"/>
                        <w:szCs w:val="20"/>
                      </w:rPr>
                      <w:t>Centro</w:t>
                    </w:r>
                  </w:p>
                </w:tc>
              </w:sdtContent>
            </w:sdt>
            <w:sdt>
              <w:sdtPr>
                <w:tag w:val="goog_rdk_277"/>
                <w:id w:val="-836766177"/>
                <w:lock w:val="contentLocked"/>
              </w:sdtPr>
              <w:sdtContent>
                <w:tc>
                  <w:tcPr>
                    <w:tcW w:w="50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EB86A73" w14:textId="77777777" w:rsidR="00217838" w:rsidRDefault="00833592">
                    <w:pPr>
                      <w:widowControl w:val="0"/>
                      <w:ind w:firstLine="0"/>
                      <w:jc w:val="center"/>
                      <w:rPr>
                        <w:sz w:val="20"/>
                        <w:szCs w:val="20"/>
                      </w:rPr>
                    </w:pPr>
                    <w:r>
                      <w:rPr>
                        <w:sz w:val="20"/>
                        <w:szCs w:val="20"/>
                      </w:rPr>
                      <w:t>Local para eventos e apresentações. A missão do Sindicato Rural de Silveiras é representar, defender, orientar e capacitar os produtores rurais de Silveiras-SP e fortalecer as interações do meio rural e urbano, promovendo o desenvolvimento sustentável, respeitando o meio ambiente.</w:t>
                    </w:r>
                  </w:p>
                </w:tc>
              </w:sdtContent>
            </w:sdt>
          </w:tr>
          <w:tr w:rsidR="00217838" w14:paraId="17C2B406" w14:textId="77777777">
            <w:trPr>
              <w:trHeight w:val="1275"/>
            </w:trPr>
            <w:sdt>
              <w:sdtPr>
                <w:tag w:val="goog_rdk_278"/>
                <w:id w:val="1773198067"/>
                <w:lock w:val="contentLocked"/>
              </w:sdtPr>
              <w:sdtContent>
                <w:tc>
                  <w:tcPr>
                    <w:tcW w:w="294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3A86353" w14:textId="77777777" w:rsidR="00217838" w:rsidRDefault="00833592">
                    <w:pPr>
                      <w:widowControl w:val="0"/>
                      <w:ind w:firstLine="0"/>
                      <w:jc w:val="center"/>
                      <w:rPr>
                        <w:sz w:val="20"/>
                        <w:szCs w:val="20"/>
                      </w:rPr>
                    </w:pPr>
                    <w:r>
                      <w:rPr>
                        <w:sz w:val="20"/>
                        <w:szCs w:val="20"/>
                      </w:rPr>
                      <w:t>Eco Silveiras</w:t>
                    </w:r>
                  </w:p>
                </w:tc>
              </w:sdtContent>
            </w:sdt>
            <w:sdt>
              <w:sdtPr>
                <w:tag w:val="goog_rdk_279"/>
                <w:id w:val="201534123"/>
                <w:lock w:val="contentLocked"/>
              </w:sdtPr>
              <w:sdtContent>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DF74AE1" w14:textId="77777777" w:rsidR="00217838" w:rsidRDefault="00833592">
                    <w:pPr>
                      <w:widowControl w:val="0"/>
                      <w:ind w:firstLine="0"/>
                      <w:jc w:val="center"/>
                      <w:rPr>
                        <w:sz w:val="20"/>
                        <w:szCs w:val="20"/>
                      </w:rPr>
                    </w:pPr>
                    <w:r>
                      <w:rPr>
                        <w:sz w:val="20"/>
                        <w:szCs w:val="20"/>
                      </w:rPr>
                      <w:t>Não informado</w:t>
                    </w:r>
                  </w:p>
                </w:tc>
              </w:sdtContent>
            </w:sdt>
            <w:sdt>
              <w:sdtPr>
                <w:tag w:val="goog_rdk_280"/>
                <w:id w:val="699820651"/>
                <w:lock w:val="contentLocked"/>
              </w:sdtPr>
              <w:sdtContent>
                <w:tc>
                  <w:tcPr>
                    <w:tcW w:w="50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30090E1" w14:textId="77777777" w:rsidR="00217838" w:rsidRDefault="00833592">
                    <w:pPr>
                      <w:widowControl w:val="0"/>
                      <w:ind w:firstLine="0"/>
                      <w:jc w:val="center"/>
                      <w:rPr>
                        <w:sz w:val="20"/>
                        <w:szCs w:val="20"/>
                      </w:rPr>
                    </w:pPr>
                    <w:r>
                      <w:rPr>
                        <w:sz w:val="20"/>
                        <w:szCs w:val="20"/>
                      </w:rPr>
                      <w:t>A página tem como objetivo salvar os patrimônios ambientais existentes em Silveiras, e conscientizar a população dos danos que o lixo traz à natureza.</w:t>
                    </w:r>
                  </w:p>
                </w:tc>
              </w:sdtContent>
            </w:sdt>
          </w:tr>
          <w:tr w:rsidR="00217838" w14:paraId="0DB1842E" w14:textId="77777777">
            <w:trPr>
              <w:trHeight w:val="795"/>
            </w:trPr>
            <w:sdt>
              <w:sdtPr>
                <w:tag w:val="goog_rdk_281"/>
                <w:id w:val="-555003104"/>
                <w:lock w:val="contentLocked"/>
              </w:sdtPr>
              <w:sdtContent>
                <w:tc>
                  <w:tcPr>
                    <w:tcW w:w="294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23810B12" w14:textId="77777777" w:rsidR="00217838" w:rsidRDefault="00833592">
                    <w:pPr>
                      <w:widowControl w:val="0"/>
                      <w:ind w:firstLine="0"/>
                      <w:jc w:val="center"/>
                      <w:rPr>
                        <w:sz w:val="20"/>
                        <w:szCs w:val="20"/>
                      </w:rPr>
                    </w:pPr>
                    <w:r>
                      <w:rPr>
                        <w:sz w:val="20"/>
                        <w:szCs w:val="20"/>
                      </w:rPr>
                      <w:t>Associação Educacional Comunitária Cultural de Silveiras</w:t>
                    </w:r>
                  </w:p>
                </w:tc>
              </w:sdtContent>
            </w:sdt>
            <w:sdt>
              <w:sdtPr>
                <w:tag w:val="goog_rdk_282"/>
                <w:id w:val="1089895282"/>
                <w:lock w:val="contentLocked"/>
              </w:sdtPr>
              <w:sdtContent>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892708E" w14:textId="77777777" w:rsidR="00217838" w:rsidRDefault="00833592">
                    <w:pPr>
                      <w:widowControl w:val="0"/>
                      <w:ind w:firstLine="0"/>
                      <w:jc w:val="center"/>
                      <w:rPr>
                        <w:sz w:val="20"/>
                        <w:szCs w:val="20"/>
                      </w:rPr>
                    </w:pPr>
                    <w:r>
                      <w:rPr>
                        <w:sz w:val="20"/>
                        <w:szCs w:val="20"/>
                      </w:rPr>
                      <w:t>Centro</w:t>
                    </w:r>
                  </w:p>
                </w:tc>
              </w:sdtContent>
            </w:sdt>
            <w:sdt>
              <w:sdtPr>
                <w:tag w:val="goog_rdk_283"/>
                <w:id w:val="778217329"/>
                <w:lock w:val="contentLocked"/>
              </w:sdtPr>
              <w:sdtContent>
                <w:tc>
                  <w:tcPr>
                    <w:tcW w:w="50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4F4C836" w14:textId="77777777" w:rsidR="00217838" w:rsidRDefault="00833592">
                    <w:pPr>
                      <w:widowControl w:val="0"/>
                      <w:ind w:firstLine="0"/>
                      <w:jc w:val="center"/>
                      <w:rPr>
                        <w:sz w:val="20"/>
                        <w:szCs w:val="20"/>
                      </w:rPr>
                    </w:pPr>
                    <w:r>
                      <w:rPr>
                        <w:sz w:val="20"/>
                        <w:szCs w:val="20"/>
                      </w:rPr>
                      <w:t>Não informado</w:t>
                    </w:r>
                  </w:p>
                </w:tc>
              </w:sdtContent>
            </w:sdt>
          </w:tr>
          <w:tr w:rsidR="00217838" w14:paraId="49C49D4B" w14:textId="77777777">
            <w:trPr>
              <w:trHeight w:val="795"/>
            </w:trPr>
            <w:sdt>
              <w:sdtPr>
                <w:tag w:val="goog_rdk_284"/>
                <w:id w:val="118658493"/>
                <w:lock w:val="contentLocked"/>
              </w:sdtPr>
              <w:sdtContent>
                <w:tc>
                  <w:tcPr>
                    <w:tcW w:w="294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E2893E7" w14:textId="77777777" w:rsidR="00217838" w:rsidRDefault="00833592">
                    <w:pPr>
                      <w:widowControl w:val="0"/>
                      <w:ind w:firstLine="0"/>
                      <w:jc w:val="center"/>
                      <w:rPr>
                        <w:sz w:val="20"/>
                        <w:szCs w:val="20"/>
                      </w:rPr>
                    </w:pPr>
                    <w:r>
                      <w:rPr>
                        <w:sz w:val="20"/>
                        <w:szCs w:val="20"/>
                      </w:rPr>
                      <w:t>Associação Roteiros Caminhos da Corte do Vale histórico - ARCCO</w:t>
                    </w:r>
                  </w:p>
                </w:tc>
              </w:sdtContent>
            </w:sdt>
            <w:sdt>
              <w:sdtPr>
                <w:tag w:val="goog_rdk_285"/>
                <w:id w:val="-852569131"/>
                <w:lock w:val="contentLocked"/>
              </w:sdtPr>
              <w:sdtContent>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5BEF1CA" w14:textId="77777777" w:rsidR="00217838" w:rsidRDefault="00833592">
                    <w:pPr>
                      <w:widowControl w:val="0"/>
                      <w:ind w:firstLine="0"/>
                      <w:jc w:val="center"/>
                      <w:rPr>
                        <w:sz w:val="20"/>
                        <w:szCs w:val="20"/>
                      </w:rPr>
                    </w:pPr>
                    <w:r>
                      <w:rPr>
                        <w:sz w:val="20"/>
                        <w:szCs w:val="20"/>
                      </w:rPr>
                      <w:t>Centro</w:t>
                    </w:r>
                  </w:p>
                </w:tc>
              </w:sdtContent>
            </w:sdt>
            <w:sdt>
              <w:sdtPr>
                <w:tag w:val="goog_rdk_286"/>
                <w:id w:val="-129714202"/>
                <w:lock w:val="contentLocked"/>
              </w:sdtPr>
              <w:sdtContent>
                <w:tc>
                  <w:tcPr>
                    <w:tcW w:w="50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94EA960" w14:textId="77777777" w:rsidR="00217838" w:rsidRDefault="00833592">
                    <w:pPr>
                      <w:widowControl w:val="0"/>
                      <w:ind w:firstLine="0"/>
                      <w:jc w:val="center"/>
                      <w:rPr>
                        <w:sz w:val="20"/>
                        <w:szCs w:val="20"/>
                      </w:rPr>
                    </w:pPr>
                    <w:r>
                      <w:rPr>
                        <w:sz w:val="20"/>
                        <w:szCs w:val="20"/>
                      </w:rPr>
                      <w:t>Não informado</w:t>
                    </w:r>
                  </w:p>
                </w:tc>
              </w:sdtContent>
            </w:sdt>
          </w:tr>
          <w:tr w:rsidR="00217838" w14:paraId="2A3B5355" w14:textId="77777777">
            <w:trPr>
              <w:trHeight w:val="795"/>
            </w:trPr>
            <w:sdt>
              <w:sdtPr>
                <w:tag w:val="goog_rdk_287"/>
                <w:id w:val="1683627900"/>
                <w:lock w:val="contentLocked"/>
              </w:sdtPr>
              <w:sdtContent>
                <w:tc>
                  <w:tcPr>
                    <w:tcW w:w="294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6D322C9" w14:textId="77777777" w:rsidR="00217838" w:rsidRDefault="00833592">
                    <w:pPr>
                      <w:widowControl w:val="0"/>
                      <w:ind w:firstLine="0"/>
                      <w:jc w:val="center"/>
                      <w:rPr>
                        <w:sz w:val="20"/>
                        <w:szCs w:val="20"/>
                      </w:rPr>
                    </w:pPr>
                    <w:r>
                      <w:rPr>
                        <w:sz w:val="20"/>
                        <w:szCs w:val="20"/>
                      </w:rPr>
                      <w:t>Associação Silveirense dos Produtores de Artesanato - ASPA</w:t>
                    </w:r>
                  </w:p>
                </w:tc>
              </w:sdtContent>
            </w:sdt>
            <w:sdt>
              <w:sdtPr>
                <w:tag w:val="goog_rdk_288"/>
                <w:id w:val="529924856"/>
                <w:lock w:val="contentLocked"/>
              </w:sdtPr>
              <w:sdtContent>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CEA3902" w14:textId="77777777" w:rsidR="00217838" w:rsidRDefault="00833592">
                    <w:pPr>
                      <w:widowControl w:val="0"/>
                      <w:ind w:firstLine="0"/>
                      <w:jc w:val="center"/>
                      <w:rPr>
                        <w:sz w:val="20"/>
                        <w:szCs w:val="20"/>
                      </w:rPr>
                    </w:pPr>
                    <w:r>
                      <w:rPr>
                        <w:sz w:val="20"/>
                        <w:szCs w:val="20"/>
                      </w:rPr>
                      <w:t>Centro</w:t>
                    </w:r>
                  </w:p>
                </w:tc>
              </w:sdtContent>
            </w:sdt>
            <w:sdt>
              <w:sdtPr>
                <w:tag w:val="goog_rdk_289"/>
                <w:id w:val="562308698"/>
                <w:lock w:val="contentLocked"/>
              </w:sdtPr>
              <w:sdtContent>
                <w:tc>
                  <w:tcPr>
                    <w:tcW w:w="50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99E037" w14:textId="77777777" w:rsidR="00217838" w:rsidRDefault="00833592">
                    <w:pPr>
                      <w:widowControl w:val="0"/>
                      <w:ind w:firstLine="0"/>
                      <w:jc w:val="center"/>
                      <w:rPr>
                        <w:sz w:val="20"/>
                        <w:szCs w:val="20"/>
                      </w:rPr>
                    </w:pPr>
                    <w:r>
                      <w:rPr>
                        <w:sz w:val="20"/>
                        <w:szCs w:val="20"/>
                      </w:rPr>
                      <w:t>Não informado</w:t>
                    </w:r>
                  </w:p>
                </w:tc>
              </w:sdtContent>
            </w:sdt>
          </w:tr>
          <w:tr w:rsidR="00217838" w14:paraId="1E93F8BA" w14:textId="77777777">
            <w:trPr>
              <w:trHeight w:val="795"/>
            </w:trPr>
            <w:sdt>
              <w:sdtPr>
                <w:tag w:val="goog_rdk_290"/>
                <w:id w:val="-1643416412"/>
                <w:lock w:val="contentLocked"/>
              </w:sdtPr>
              <w:sdtContent>
                <w:tc>
                  <w:tcPr>
                    <w:tcW w:w="294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0F8A3F2" w14:textId="77777777" w:rsidR="00217838" w:rsidRDefault="00833592">
                    <w:pPr>
                      <w:widowControl w:val="0"/>
                      <w:ind w:firstLine="0"/>
                      <w:jc w:val="center"/>
                      <w:rPr>
                        <w:sz w:val="20"/>
                        <w:szCs w:val="20"/>
                      </w:rPr>
                    </w:pPr>
                    <w:r>
                      <w:rPr>
                        <w:sz w:val="20"/>
                        <w:szCs w:val="20"/>
                      </w:rPr>
                      <w:t>Centro Social Guilhermino de Azevedo</w:t>
                    </w:r>
                  </w:p>
                </w:tc>
              </w:sdtContent>
            </w:sdt>
            <w:sdt>
              <w:sdtPr>
                <w:tag w:val="goog_rdk_291"/>
                <w:id w:val="46500038"/>
                <w:lock w:val="contentLocked"/>
              </w:sdtPr>
              <w:sdtContent>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DB64582" w14:textId="77777777" w:rsidR="00217838" w:rsidRDefault="00833592">
                    <w:pPr>
                      <w:widowControl w:val="0"/>
                      <w:ind w:firstLine="0"/>
                      <w:jc w:val="center"/>
                      <w:rPr>
                        <w:sz w:val="20"/>
                        <w:szCs w:val="20"/>
                      </w:rPr>
                    </w:pPr>
                    <w:r>
                      <w:rPr>
                        <w:sz w:val="20"/>
                        <w:szCs w:val="20"/>
                      </w:rPr>
                      <w:t>Centro</w:t>
                    </w:r>
                  </w:p>
                </w:tc>
              </w:sdtContent>
            </w:sdt>
            <w:sdt>
              <w:sdtPr>
                <w:tag w:val="goog_rdk_292"/>
                <w:id w:val="-2108574684"/>
                <w:lock w:val="contentLocked"/>
              </w:sdtPr>
              <w:sdtContent>
                <w:tc>
                  <w:tcPr>
                    <w:tcW w:w="504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74954C10" w14:textId="77777777" w:rsidR="00217838" w:rsidRDefault="00833592">
                    <w:pPr>
                      <w:widowControl w:val="0"/>
                      <w:ind w:firstLine="0"/>
                      <w:jc w:val="center"/>
                      <w:rPr>
                        <w:sz w:val="20"/>
                        <w:szCs w:val="20"/>
                      </w:rPr>
                    </w:pPr>
                    <w:r>
                      <w:rPr>
                        <w:sz w:val="20"/>
                        <w:szCs w:val="20"/>
                      </w:rPr>
                      <w:t>Atividades de associações de defesa de direitos sociais, Desenvolvimento e defesa de direitos,</w:t>
                    </w:r>
                  </w:p>
                </w:tc>
              </w:sdtContent>
            </w:sdt>
          </w:tr>
          <w:tr w:rsidR="00217838" w14:paraId="13DD8E6A" w14:textId="77777777">
            <w:trPr>
              <w:trHeight w:val="795"/>
            </w:trPr>
            <w:sdt>
              <w:sdtPr>
                <w:tag w:val="goog_rdk_293"/>
                <w:id w:val="778761617"/>
                <w:lock w:val="contentLocked"/>
              </w:sdtPr>
              <w:sdtContent>
                <w:tc>
                  <w:tcPr>
                    <w:tcW w:w="294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DB9B53D" w14:textId="77777777" w:rsidR="00217838" w:rsidRDefault="00833592">
                    <w:pPr>
                      <w:widowControl w:val="0"/>
                      <w:ind w:firstLine="0"/>
                      <w:jc w:val="center"/>
                      <w:rPr>
                        <w:sz w:val="20"/>
                        <w:szCs w:val="20"/>
                      </w:rPr>
                    </w:pPr>
                    <w:r>
                      <w:rPr>
                        <w:sz w:val="20"/>
                        <w:szCs w:val="20"/>
                      </w:rPr>
                      <w:t>Creche Professora Serafina Martins Sodero Ferraz</w:t>
                    </w:r>
                  </w:p>
                </w:tc>
              </w:sdtContent>
            </w:sdt>
            <w:sdt>
              <w:sdtPr>
                <w:tag w:val="goog_rdk_294"/>
                <w:id w:val="557899031"/>
                <w:lock w:val="contentLocked"/>
              </w:sdtPr>
              <w:sdtContent>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86AAB71" w14:textId="77777777" w:rsidR="00217838" w:rsidRDefault="00833592">
                    <w:pPr>
                      <w:widowControl w:val="0"/>
                      <w:ind w:firstLine="0"/>
                      <w:jc w:val="center"/>
                      <w:rPr>
                        <w:sz w:val="20"/>
                        <w:szCs w:val="20"/>
                      </w:rPr>
                    </w:pPr>
                    <w:r>
                      <w:rPr>
                        <w:sz w:val="20"/>
                        <w:szCs w:val="20"/>
                      </w:rPr>
                      <w:t>Centro</w:t>
                    </w:r>
                  </w:p>
                </w:tc>
              </w:sdtContent>
            </w:sdt>
            <w:sdt>
              <w:sdtPr>
                <w:tag w:val="goog_rdk_295"/>
                <w:id w:val="632672619"/>
                <w:lock w:val="contentLocked"/>
              </w:sdtPr>
              <w:sdtContent>
                <w:tc>
                  <w:tcPr>
                    <w:tcW w:w="504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3F3FF66D" w14:textId="77777777" w:rsidR="00217838" w:rsidRDefault="00833592">
                    <w:pPr>
                      <w:widowControl w:val="0"/>
                      <w:ind w:firstLine="0"/>
                      <w:jc w:val="center"/>
                      <w:rPr>
                        <w:sz w:val="20"/>
                        <w:szCs w:val="20"/>
                      </w:rPr>
                    </w:pPr>
                    <w:r>
                      <w:rPr>
                        <w:sz w:val="20"/>
                        <w:szCs w:val="20"/>
                      </w:rPr>
                      <w:t>Atividades de associações de defesa de direitos sociais, Saúde, assistência social e educação</w:t>
                    </w:r>
                  </w:p>
                </w:tc>
              </w:sdtContent>
            </w:sdt>
          </w:tr>
          <w:tr w:rsidR="00217838" w14:paraId="3847C6EF" w14:textId="77777777">
            <w:trPr>
              <w:trHeight w:val="555"/>
            </w:trPr>
            <w:sdt>
              <w:sdtPr>
                <w:tag w:val="goog_rdk_296"/>
                <w:id w:val="1438102469"/>
                <w:lock w:val="contentLocked"/>
              </w:sdtPr>
              <w:sdtContent>
                <w:tc>
                  <w:tcPr>
                    <w:tcW w:w="294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5AD31AE" w14:textId="77777777" w:rsidR="00217838" w:rsidRDefault="00833592">
                    <w:pPr>
                      <w:widowControl w:val="0"/>
                      <w:ind w:firstLine="0"/>
                      <w:jc w:val="center"/>
                      <w:rPr>
                        <w:sz w:val="20"/>
                        <w:szCs w:val="20"/>
                      </w:rPr>
                    </w:pPr>
                    <w:r>
                      <w:rPr>
                        <w:sz w:val="20"/>
                        <w:szCs w:val="20"/>
                      </w:rPr>
                      <w:t>Grupo de Assistência à Saúde e Educação</w:t>
                    </w:r>
                  </w:p>
                </w:tc>
              </w:sdtContent>
            </w:sdt>
            <w:sdt>
              <w:sdtPr>
                <w:tag w:val="goog_rdk_297"/>
                <w:id w:val="-178429190"/>
                <w:lock w:val="contentLocked"/>
              </w:sdtPr>
              <w:sdtContent>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057AA64" w14:textId="77777777" w:rsidR="00217838" w:rsidRDefault="00833592">
                    <w:pPr>
                      <w:widowControl w:val="0"/>
                      <w:ind w:firstLine="0"/>
                      <w:jc w:val="center"/>
                      <w:rPr>
                        <w:sz w:val="20"/>
                        <w:szCs w:val="20"/>
                      </w:rPr>
                    </w:pPr>
                    <w:r>
                      <w:rPr>
                        <w:sz w:val="20"/>
                        <w:szCs w:val="20"/>
                      </w:rPr>
                      <w:t>Centro</w:t>
                    </w:r>
                  </w:p>
                </w:tc>
              </w:sdtContent>
            </w:sdt>
            <w:sdt>
              <w:sdtPr>
                <w:tag w:val="goog_rdk_298"/>
                <w:id w:val="2029677269"/>
                <w:lock w:val="contentLocked"/>
              </w:sdtPr>
              <w:sdtContent>
                <w:tc>
                  <w:tcPr>
                    <w:tcW w:w="504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4E30916C" w14:textId="77777777" w:rsidR="00217838" w:rsidRDefault="00833592">
                    <w:pPr>
                      <w:widowControl w:val="0"/>
                      <w:ind w:firstLine="0"/>
                      <w:jc w:val="center"/>
                      <w:rPr>
                        <w:sz w:val="20"/>
                        <w:szCs w:val="20"/>
                      </w:rPr>
                    </w:pPr>
                    <w:r>
                      <w:rPr>
                        <w:sz w:val="20"/>
                        <w:szCs w:val="20"/>
                      </w:rPr>
                      <w:t>Serviços de assistência social sem alojamento</w:t>
                    </w:r>
                  </w:p>
                </w:tc>
              </w:sdtContent>
            </w:sdt>
          </w:tr>
          <w:tr w:rsidR="00217838" w14:paraId="545EE33C" w14:textId="77777777">
            <w:trPr>
              <w:trHeight w:val="1035"/>
            </w:trPr>
            <w:sdt>
              <w:sdtPr>
                <w:tag w:val="goog_rdk_299"/>
                <w:id w:val="-1155754568"/>
                <w:lock w:val="contentLocked"/>
              </w:sdtPr>
              <w:sdtContent>
                <w:tc>
                  <w:tcPr>
                    <w:tcW w:w="294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4A78B7A" w14:textId="77777777" w:rsidR="00217838" w:rsidRDefault="00833592">
                    <w:pPr>
                      <w:widowControl w:val="0"/>
                      <w:ind w:firstLine="0"/>
                      <w:jc w:val="center"/>
                      <w:rPr>
                        <w:sz w:val="20"/>
                        <w:szCs w:val="20"/>
                      </w:rPr>
                    </w:pPr>
                    <w:r>
                      <w:rPr>
                        <w:sz w:val="20"/>
                        <w:szCs w:val="20"/>
                      </w:rPr>
                      <w:t>Lar São Vicente de Paulo de Silveiras</w:t>
                    </w:r>
                  </w:p>
                </w:tc>
              </w:sdtContent>
            </w:sdt>
            <w:sdt>
              <w:sdtPr>
                <w:tag w:val="goog_rdk_300"/>
                <w:id w:val="511968419"/>
                <w:lock w:val="contentLocked"/>
              </w:sdtPr>
              <w:sdtContent>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A9E9A32" w14:textId="77777777" w:rsidR="00217838" w:rsidRDefault="00833592">
                    <w:pPr>
                      <w:widowControl w:val="0"/>
                      <w:ind w:firstLine="0"/>
                      <w:jc w:val="center"/>
                      <w:rPr>
                        <w:sz w:val="20"/>
                        <w:szCs w:val="20"/>
                      </w:rPr>
                    </w:pPr>
                    <w:r>
                      <w:rPr>
                        <w:sz w:val="20"/>
                        <w:szCs w:val="20"/>
                      </w:rPr>
                      <w:t>Centro</w:t>
                    </w:r>
                  </w:p>
                </w:tc>
              </w:sdtContent>
            </w:sdt>
            <w:sdt>
              <w:sdtPr>
                <w:tag w:val="goog_rdk_301"/>
                <w:id w:val="593829720"/>
                <w:lock w:val="contentLocked"/>
              </w:sdtPr>
              <w:sdtContent>
                <w:tc>
                  <w:tcPr>
                    <w:tcW w:w="504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518E1F98" w14:textId="77777777" w:rsidR="00217838" w:rsidRDefault="00833592">
                    <w:pPr>
                      <w:widowControl w:val="0"/>
                      <w:ind w:firstLine="0"/>
                      <w:jc w:val="center"/>
                      <w:rPr>
                        <w:sz w:val="20"/>
                        <w:szCs w:val="20"/>
                      </w:rPr>
                    </w:pPr>
                    <w:r>
                      <w:rPr>
                        <w:sz w:val="20"/>
                        <w:szCs w:val="20"/>
                      </w:rPr>
                      <w:t>Atividades de associações de defesa de direitos sociais; desenvolvimento e defesa de direitos; saúde, assistência social e educação</w:t>
                    </w:r>
                  </w:p>
                </w:tc>
              </w:sdtContent>
            </w:sdt>
          </w:tr>
          <w:tr w:rsidR="00217838" w14:paraId="580546E2" w14:textId="77777777">
            <w:trPr>
              <w:trHeight w:val="555"/>
            </w:trPr>
            <w:sdt>
              <w:sdtPr>
                <w:tag w:val="goog_rdk_302"/>
                <w:id w:val="-1298518249"/>
                <w:lock w:val="contentLocked"/>
              </w:sdtPr>
              <w:sdtContent>
                <w:tc>
                  <w:tcPr>
                    <w:tcW w:w="294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740468B" w14:textId="77777777" w:rsidR="00217838" w:rsidRDefault="00833592">
                    <w:pPr>
                      <w:widowControl w:val="0"/>
                      <w:ind w:firstLine="0"/>
                      <w:jc w:val="center"/>
                      <w:rPr>
                        <w:sz w:val="20"/>
                        <w:szCs w:val="20"/>
                      </w:rPr>
                    </w:pPr>
                    <w:r>
                      <w:rPr>
                        <w:sz w:val="20"/>
                        <w:szCs w:val="20"/>
                      </w:rPr>
                      <w:t>Mitra Diocesana de Lorena</w:t>
                    </w:r>
                  </w:p>
                </w:tc>
              </w:sdtContent>
            </w:sdt>
            <w:sdt>
              <w:sdtPr>
                <w:tag w:val="goog_rdk_303"/>
                <w:id w:val="-898513469"/>
                <w:lock w:val="contentLocked"/>
              </w:sdtPr>
              <w:sdtContent>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7DF22DA" w14:textId="77777777" w:rsidR="00217838" w:rsidRDefault="00833592">
                    <w:pPr>
                      <w:widowControl w:val="0"/>
                      <w:ind w:firstLine="0"/>
                      <w:jc w:val="center"/>
                      <w:rPr>
                        <w:sz w:val="20"/>
                        <w:szCs w:val="20"/>
                      </w:rPr>
                    </w:pPr>
                    <w:r>
                      <w:rPr>
                        <w:sz w:val="20"/>
                        <w:szCs w:val="20"/>
                      </w:rPr>
                      <w:t>Centro</w:t>
                    </w:r>
                  </w:p>
                </w:tc>
              </w:sdtContent>
            </w:sdt>
            <w:sdt>
              <w:sdtPr>
                <w:tag w:val="goog_rdk_304"/>
                <w:id w:val="797569219"/>
                <w:lock w:val="contentLocked"/>
              </w:sdtPr>
              <w:sdtContent>
                <w:tc>
                  <w:tcPr>
                    <w:tcW w:w="504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2648F5AA" w14:textId="77777777" w:rsidR="00217838" w:rsidRDefault="00833592">
                    <w:pPr>
                      <w:widowControl w:val="0"/>
                      <w:ind w:firstLine="0"/>
                      <w:jc w:val="center"/>
                      <w:rPr>
                        <w:sz w:val="20"/>
                        <w:szCs w:val="20"/>
                      </w:rPr>
                    </w:pPr>
                    <w:r>
                      <w:rPr>
                        <w:sz w:val="20"/>
                        <w:szCs w:val="20"/>
                      </w:rPr>
                      <w:t>Atividades de organizações religiosas</w:t>
                    </w:r>
                  </w:p>
                </w:tc>
              </w:sdtContent>
            </w:sdt>
          </w:tr>
          <w:tr w:rsidR="00217838" w14:paraId="1C5DFA16" w14:textId="77777777">
            <w:trPr>
              <w:trHeight w:val="555"/>
            </w:trPr>
            <w:sdt>
              <w:sdtPr>
                <w:tag w:val="goog_rdk_305"/>
                <w:id w:val="-654071835"/>
                <w:lock w:val="contentLocked"/>
              </w:sdtPr>
              <w:sdtContent>
                <w:tc>
                  <w:tcPr>
                    <w:tcW w:w="294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D7D3AEB" w14:textId="77777777" w:rsidR="00217838" w:rsidRDefault="00833592">
                    <w:pPr>
                      <w:widowControl w:val="0"/>
                      <w:ind w:firstLine="0"/>
                      <w:jc w:val="center"/>
                      <w:rPr>
                        <w:sz w:val="20"/>
                        <w:szCs w:val="20"/>
                      </w:rPr>
                    </w:pPr>
                    <w:r>
                      <w:rPr>
                        <w:sz w:val="20"/>
                        <w:szCs w:val="20"/>
                      </w:rPr>
                      <w:t>Sociedade Amigos de Silveiras</w:t>
                    </w:r>
                  </w:p>
                </w:tc>
              </w:sdtContent>
            </w:sdt>
            <w:sdt>
              <w:sdtPr>
                <w:tag w:val="goog_rdk_306"/>
                <w:id w:val="1778903737"/>
                <w:lock w:val="contentLocked"/>
              </w:sdtPr>
              <w:sdtContent>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84A3C03" w14:textId="77777777" w:rsidR="00217838" w:rsidRDefault="00833592">
                    <w:pPr>
                      <w:widowControl w:val="0"/>
                      <w:ind w:firstLine="0"/>
                      <w:jc w:val="center"/>
                      <w:rPr>
                        <w:sz w:val="20"/>
                        <w:szCs w:val="20"/>
                      </w:rPr>
                    </w:pPr>
                    <w:r>
                      <w:rPr>
                        <w:sz w:val="20"/>
                        <w:szCs w:val="20"/>
                      </w:rPr>
                      <w:t>Centro</w:t>
                    </w:r>
                  </w:p>
                </w:tc>
              </w:sdtContent>
            </w:sdt>
            <w:sdt>
              <w:sdtPr>
                <w:tag w:val="goog_rdk_307"/>
                <w:id w:val="404418424"/>
                <w:lock w:val="contentLocked"/>
              </w:sdtPr>
              <w:sdtContent>
                <w:tc>
                  <w:tcPr>
                    <w:tcW w:w="504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42ED157B" w14:textId="77777777" w:rsidR="00217838" w:rsidRDefault="00833592">
                    <w:pPr>
                      <w:widowControl w:val="0"/>
                      <w:ind w:firstLine="0"/>
                      <w:jc w:val="center"/>
                      <w:rPr>
                        <w:sz w:val="20"/>
                        <w:szCs w:val="20"/>
                      </w:rPr>
                    </w:pPr>
                    <w:r>
                      <w:rPr>
                        <w:sz w:val="20"/>
                        <w:szCs w:val="20"/>
                      </w:rPr>
                      <w:t>Atividades de associações de defesa de direitos sociais</w:t>
                    </w:r>
                  </w:p>
                </w:tc>
              </w:sdtContent>
            </w:sdt>
          </w:tr>
          <w:tr w:rsidR="00217838" w14:paraId="4E8ECBB8" w14:textId="77777777">
            <w:trPr>
              <w:trHeight w:val="795"/>
            </w:trPr>
            <w:sdt>
              <w:sdtPr>
                <w:tag w:val="goog_rdk_308"/>
                <w:id w:val="1115252341"/>
                <w:lock w:val="contentLocked"/>
              </w:sdtPr>
              <w:sdtContent>
                <w:tc>
                  <w:tcPr>
                    <w:tcW w:w="294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C4FCEC5" w14:textId="77777777" w:rsidR="00217838" w:rsidRDefault="00833592">
                    <w:pPr>
                      <w:widowControl w:val="0"/>
                      <w:ind w:firstLine="0"/>
                      <w:jc w:val="center"/>
                      <w:rPr>
                        <w:sz w:val="20"/>
                        <w:szCs w:val="20"/>
                      </w:rPr>
                    </w:pPr>
                    <w:r>
                      <w:rPr>
                        <w:sz w:val="20"/>
                        <w:szCs w:val="20"/>
                      </w:rPr>
                      <w:t>Sociedade Amigos do Bairro Bom Jesus</w:t>
                    </w:r>
                  </w:p>
                </w:tc>
              </w:sdtContent>
            </w:sdt>
            <w:sdt>
              <w:sdtPr>
                <w:tag w:val="goog_rdk_309"/>
                <w:id w:val="-577822846"/>
                <w:lock w:val="contentLocked"/>
              </w:sdtPr>
              <w:sdtContent>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CBC3EEB" w14:textId="77777777" w:rsidR="00217838" w:rsidRDefault="00833592">
                    <w:pPr>
                      <w:widowControl w:val="0"/>
                      <w:ind w:firstLine="0"/>
                      <w:jc w:val="center"/>
                      <w:rPr>
                        <w:sz w:val="20"/>
                        <w:szCs w:val="20"/>
                      </w:rPr>
                    </w:pPr>
                    <w:r>
                      <w:rPr>
                        <w:sz w:val="20"/>
                        <w:szCs w:val="20"/>
                      </w:rPr>
                      <w:t>Bom Jesus</w:t>
                    </w:r>
                  </w:p>
                </w:tc>
              </w:sdtContent>
            </w:sdt>
            <w:sdt>
              <w:sdtPr>
                <w:tag w:val="goog_rdk_310"/>
                <w:id w:val="52589563"/>
                <w:lock w:val="contentLocked"/>
              </w:sdtPr>
              <w:sdtContent>
                <w:tc>
                  <w:tcPr>
                    <w:tcW w:w="504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5CC6B807" w14:textId="77777777" w:rsidR="00217838" w:rsidRDefault="00833592">
                    <w:pPr>
                      <w:widowControl w:val="0"/>
                      <w:ind w:firstLine="0"/>
                      <w:jc w:val="center"/>
                      <w:rPr>
                        <w:sz w:val="20"/>
                        <w:szCs w:val="20"/>
                      </w:rPr>
                    </w:pPr>
                    <w:r>
                      <w:rPr>
                        <w:sz w:val="20"/>
                        <w:szCs w:val="20"/>
                      </w:rPr>
                      <w:t>Associações de moradores; atividades de associações de defesa de direitos sociais</w:t>
                    </w:r>
                  </w:p>
                </w:tc>
              </w:sdtContent>
            </w:sdt>
          </w:tr>
        </w:tbl>
      </w:sdtContent>
    </w:sdt>
    <w:p w14:paraId="1C289B4B" w14:textId="50F83784" w:rsidR="00C72770" w:rsidRPr="00C72770" w:rsidRDefault="00C72770">
      <w:pPr>
        <w:pStyle w:val="Ttulo1"/>
        <w:ind w:firstLine="0"/>
        <w:rPr>
          <w:ins w:id="190" w:author="Avaliador" w:date="2021-01-13T18:53:00Z"/>
          <w:b w:val="0"/>
          <w:rPrChange w:id="191" w:author="Avaliador" w:date="2021-01-13T18:53:00Z">
            <w:rPr>
              <w:ins w:id="192" w:author="Avaliador" w:date="2021-01-13T18:53:00Z"/>
            </w:rPr>
          </w:rPrChange>
        </w:rPr>
      </w:pPr>
      <w:bookmarkStart w:id="193" w:name="_heading=h.9vtgl7u14lgs" w:colFirst="0" w:colLast="0"/>
      <w:bookmarkEnd w:id="193"/>
      <w:ins w:id="194" w:author="Avaliador" w:date="2021-01-13T18:53:00Z">
        <w:r w:rsidRPr="00C72770">
          <w:rPr>
            <w:b w:val="0"/>
            <w:rPrChange w:id="195" w:author="Avaliador" w:date="2021-01-13T18:53:00Z">
              <w:rPr/>
            </w:rPrChange>
          </w:rPr>
          <w:t xml:space="preserve">Incluir análise quantos em cada municípios </w:t>
        </w:r>
        <w:proofErr w:type="spellStart"/>
        <w:r w:rsidRPr="00C72770">
          <w:rPr>
            <w:b w:val="0"/>
            <w:rPrChange w:id="196" w:author="Avaliador" w:date="2021-01-13T18:53:00Z">
              <w:rPr/>
            </w:rPrChange>
          </w:rPr>
          <w:t>áres</w:t>
        </w:r>
        <w:proofErr w:type="spellEnd"/>
        <w:r w:rsidRPr="00C72770">
          <w:rPr>
            <w:b w:val="0"/>
            <w:rPrChange w:id="197" w:author="Avaliador" w:date="2021-01-13T18:53:00Z">
              <w:rPr/>
            </w:rPrChange>
          </w:rPr>
          <w:t xml:space="preserve"> de atuação mais frequentes e quais têm relação com turismo</w:t>
        </w:r>
      </w:ins>
      <w:ins w:id="198" w:author="Avaliador" w:date="2021-01-13T18:54:00Z">
        <w:r>
          <w:rPr>
            <w:b w:val="0"/>
          </w:rPr>
          <w:t xml:space="preserve"> e com o trabalho de comunicação com a </w:t>
        </w:r>
        <w:proofErr w:type="gramStart"/>
        <w:r>
          <w:rPr>
            <w:b w:val="0"/>
          </w:rPr>
          <w:t>comunidade.</w:t>
        </w:r>
      </w:ins>
      <w:ins w:id="199" w:author="Avaliador" w:date="2021-01-13T18:53:00Z">
        <w:r w:rsidRPr="00C72770">
          <w:rPr>
            <w:b w:val="0"/>
            <w:rPrChange w:id="200" w:author="Avaliador" w:date="2021-01-13T18:53:00Z">
              <w:rPr/>
            </w:rPrChange>
          </w:rPr>
          <w:t>.</w:t>
        </w:r>
        <w:proofErr w:type="gramEnd"/>
      </w:ins>
    </w:p>
    <w:p w14:paraId="5CDA45A4" w14:textId="77777777" w:rsidR="00C72770" w:rsidRDefault="00C72770">
      <w:pPr>
        <w:pStyle w:val="Ttulo1"/>
        <w:ind w:firstLine="0"/>
        <w:rPr>
          <w:ins w:id="201" w:author="Avaliador" w:date="2021-01-13T18:53:00Z"/>
        </w:rPr>
      </w:pPr>
    </w:p>
    <w:p w14:paraId="572A3041" w14:textId="77777777" w:rsidR="00217838" w:rsidRDefault="003C2EA5">
      <w:pPr>
        <w:pStyle w:val="Ttulo1"/>
        <w:ind w:firstLine="0"/>
      </w:pPr>
      <w:r>
        <w:t>3</w:t>
      </w:r>
      <w:r w:rsidR="00833592">
        <w:t>. CANAIS DE COMUNICAÇÃO E DIVULGAÇÃO</w:t>
      </w:r>
    </w:p>
    <w:p w14:paraId="088A025C" w14:textId="7AA8F758" w:rsidR="00217838" w:rsidRDefault="00833592">
      <w:pPr>
        <w:ind w:firstLine="0"/>
      </w:pPr>
      <w:r>
        <w:t>Os canais de comunicação e divulgação</w:t>
      </w:r>
      <w:ins w:id="202" w:author="Avaliador" w:date="2021-01-13T18:56:00Z">
        <w:r w:rsidR="00C72770">
          <w:t>,</w:t>
        </w:r>
      </w:ins>
      <w:r>
        <w:t xml:space="preserve"> </w:t>
      </w:r>
      <w:del w:id="203" w:author="Avaliador" w:date="2021-01-13T18:56:00Z">
        <w:r w:rsidDel="00C72770">
          <w:delText>a seguir</w:delText>
        </w:r>
      </w:del>
      <w:ins w:id="204" w:author="Avaliador" w:date="2021-01-13T18:56:00Z">
        <w:r w:rsidR="00C72770">
          <w:t>contemplados neste item,</w:t>
        </w:r>
      </w:ins>
      <w:r>
        <w:t xml:space="preserve"> </w:t>
      </w:r>
      <w:del w:id="205" w:author="Avaliador" w:date="2021-01-13T18:56:00Z">
        <w:r w:rsidDel="00C72770">
          <w:delText xml:space="preserve">destacam </w:delText>
        </w:r>
      </w:del>
      <w:ins w:id="206" w:author="Avaliador" w:date="2021-01-13T18:56:00Z">
        <w:r w:rsidR="00C72770">
          <w:t>se relacionam com</w:t>
        </w:r>
        <w:r w:rsidR="00C72770">
          <w:t xml:space="preserve"> </w:t>
        </w:r>
      </w:ins>
      <w:r>
        <w:t xml:space="preserve">a questão da gestão participativa e a importância de identificar meios de aproximação com a comunidade para viabilizar um plano de comunicação integrada para, assim, democratizar-se a discussão sobre o desenvolvimento do turismo no Vale Histórico Paulista. Entre eles, há alguns que se sobrepõem por dispor de </w:t>
      </w:r>
      <w:del w:id="207" w:author="Avaliador" w:date="2021-01-13T18:57:00Z">
        <w:r w:rsidDel="00C72770">
          <w:delText xml:space="preserve">boa </w:delText>
        </w:r>
      </w:del>
      <w:r>
        <w:t xml:space="preserve">estrutura para auxiliar no processo de regionalização da atividade turística entre os municípios. </w:t>
      </w:r>
    </w:p>
    <w:p w14:paraId="3189479C" w14:textId="77777777" w:rsidR="00217838" w:rsidRDefault="00833592" w:rsidP="003C2EA5">
      <w:pPr>
        <w:pStyle w:val="Ttulo2"/>
        <w:spacing w:before="200" w:after="200"/>
        <w:ind w:left="0" w:firstLine="0"/>
      </w:pPr>
      <w:bookmarkStart w:id="208" w:name="_heading=h.2jxsxqh" w:colFirst="0" w:colLast="0"/>
      <w:bookmarkEnd w:id="208"/>
      <w:r>
        <w:lastRenderedPageBreak/>
        <w:t xml:space="preserve">GUIA VALE HISTÓRICO </w:t>
      </w:r>
    </w:p>
    <w:p w14:paraId="7A8CEA62" w14:textId="201CEF2B" w:rsidR="00217838" w:rsidRDefault="00833592">
      <w:pPr>
        <w:spacing w:line="240" w:lineRule="auto"/>
      </w:pPr>
      <w:r>
        <w:t xml:space="preserve">O Guia Vale Histórico é um site desenvolvido com o intuito de promover suas belezas naturais para os turistas em geral. </w:t>
      </w:r>
      <w:ins w:id="209" w:author="Avaliador" w:date="2021-01-13T18:58:00Z">
        <w:r w:rsidR="00C72770">
          <w:t xml:space="preserve">Cassiano Cavalheiro Fernandes, </w:t>
        </w:r>
        <w:r w:rsidR="00C72770">
          <w:t>f</w:t>
        </w:r>
        <w:r w:rsidR="00C72770">
          <w:t>undador do site</w:t>
        </w:r>
        <w:r w:rsidR="00C72770">
          <w:t xml:space="preserve"> diz: </w:t>
        </w:r>
      </w:ins>
      <w:r>
        <w:t>“Temos grande satisfação em levar nossa cultura, costumes, hospitalidade e pontos turísticos para o Brasil e o mundo</w:t>
      </w:r>
      <w:ins w:id="210" w:author="Avaliador" w:date="2021-01-13T18:58:00Z">
        <w:r w:rsidR="00C72770">
          <w:t xml:space="preserve"> (Fonte, ano e colocar nas </w:t>
        </w:r>
        <w:proofErr w:type="gramStart"/>
        <w:r w:rsidR="00C72770">
          <w:t>refer</w:t>
        </w:r>
      </w:ins>
      <w:ins w:id="211" w:author="Avaliador" w:date="2021-01-13T18:59:00Z">
        <w:r w:rsidR="00C72770">
          <w:t>ências)</w:t>
        </w:r>
      </w:ins>
      <w:r>
        <w:t>”</w:t>
      </w:r>
      <w:proofErr w:type="gramEnd"/>
      <w:del w:id="212" w:author="Avaliador" w:date="2021-01-13T18:58:00Z">
        <w:r w:rsidDel="00C72770">
          <w:delText xml:space="preserve"> - Cassiano Cavalheiro Fernandes, Fundador do site</w:delText>
        </w:r>
      </w:del>
      <w:r>
        <w:t xml:space="preserve">. Há itens úteis como informações sobre as cidades, história, fotos de lugares e de pessoas de destaque enviadas pelos moradores locais, como chegar, lista telefônica, telefones úteis, colaboradores, notícias e eventos, etc. </w:t>
      </w:r>
      <w:del w:id="213" w:author="Avaliador" w:date="2021-01-13T18:59:00Z">
        <w:r w:rsidDel="00C72770">
          <w:delText>Há t</w:delText>
        </w:r>
      </w:del>
      <w:ins w:id="214" w:author="Avaliador" w:date="2021-01-13T18:59:00Z">
        <w:r w:rsidR="00C72770">
          <w:t>T</w:t>
        </w:r>
      </w:ins>
      <w:r>
        <w:t xml:space="preserve">ambém </w:t>
      </w:r>
      <w:ins w:id="215" w:author="Avaliador" w:date="2021-01-13T18:59:00Z">
        <w:r w:rsidR="00C72770">
          <w:t>apresenta dados sobre p</w:t>
        </w:r>
      </w:ins>
      <w:ins w:id="216" w:author="Avaliador" w:date="2021-01-13T19:00:00Z">
        <w:r w:rsidR="00C72770">
          <w:t xml:space="preserve">ágina no </w:t>
        </w:r>
      </w:ins>
      <w:del w:id="217" w:author="Avaliador" w:date="2021-01-13T19:00:00Z">
        <w:r w:rsidDel="00C72770">
          <w:delText xml:space="preserve">canais pelo </w:delText>
        </w:r>
      </w:del>
      <w:r>
        <w:t xml:space="preserve">Facebook, </w:t>
      </w:r>
      <w:ins w:id="218" w:author="Avaliador" w:date="2021-01-13T19:00:00Z">
        <w:r w:rsidR="00C72770">
          <w:t xml:space="preserve">contato por </w:t>
        </w:r>
      </w:ins>
      <w:r>
        <w:t>Whatsapp</w:t>
      </w:r>
      <w:del w:id="219" w:author="Avaliador" w:date="2021-01-13T19:00:00Z">
        <w:r w:rsidDel="00C72770">
          <w:delText>, e</w:delText>
        </w:r>
      </w:del>
      <w:ins w:id="220" w:author="Avaliador" w:date="2021-01-13T19:00:00Z">
        <w:r w:rsidR="00C72770">
          <w:t xml:space="preserve"> ou</w:t>
        </w:r>
      </w:ins>
      <w:r>
        <w:t xml:space="preserve"> E</w:t>
      </w:r>
      <w:ins w:id="221" w:author="Avaliador" w:date="2021-01-13T19:00:00Z">
        <w:r w:rsidR="00C72770">
          <w:t>-</w:t>
        </w:r>
      </w:ins>
      <w:r>
        <w:t xml:space="preserve">mail. </w:t>
      </w:r>
    </w:p>
    <w:p w14:paraId="0B08B315" w14:textId="1E196475" w:rsidR="00217838" w:rsidRDefault="00833592">
      <w:pPr>
        <w:spacing w:line="240" w:lineRule="auto"/>
      </w:pPr>
      <w:r>
        <w:t>A sede do site fica na</w:t>
      </w:r>
      <w:del w:id="222" w:author="Avaliador" w:date="2021-01-13T19:00:00Z">
        <w:r w:rsidDel="0031647F">
          <w:delText xml:space="preserve"> </w:delText>
        </w:r>
      </w:del>
      <w:r>
        <w:t xml:space="preserve"> Rua Comendador Ferreirinha, n°10, Centro, Bananal - SP, e ele é constantemente atualizado.</w:t>
      </w:r>
    </w:p>
    <w:p w14:paraId="67CADB4F" w14:textId="77777777" w:rsidR="00217838" w:rsidRDefault="00833592">
      <w:pPr>
        <w:spacing w:line="240" w:lineRule="auto"/>
        <w:ind w:firstLine="0"/>
        <w:jc w:val="center"/>
      </w:pPr>
      <w:r>
        <w:rPr>
          <w:noProof/>
        </w:rPr>
        <w:drawing>
          <wp:inline distT="114300" distB="114300" distL="114300" distR="114300" wp14:anchorId="117AED73" wp14:editId="33F42002">
            <wp:extent cx="5657850" cy="24098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r="1328" b="25368"/>
                    <a:stretch>
                      <a:fillRect/>
                    </a:stretch>
                  </pic:blipFill>
                  <pic:spPr>
                    <a:xfrm>
                      <a:off x="0" y="0"/>
                      <a:ext cx="5657850" cy="2409825"/>
                    </a:xfrm>
                    <a:prstGeom prst="rect">
                      <a:avLst/>
                    </a:prstGeom>
                    <a:ln/>
                  </pic:spPr>
                </pic:pic>
              </a:graphicData>
            </a:graphic>
          </wp:inline>
        </w:drawing>
      </w:r>
    </w:p>
    <w:p w14:paraId="6C4C45C1" w14:textId="77777777" w:rsidR="003C2EA5" w:rsidRDefault="003C2EA5" w:rsidP="003C2EA5">
      <w:pPr>
        <w:pStyle w:val="Ttulo2"/>
        <w:spacing w:before="200" w:after="200"/>
        <w:ind w:left="0" w:firstLine="0"/>
      </w:pPr>
      <w:bookmarkStart w:id="223" w:name="_heading=h.4i7ojhp" w:colFirst="0" w:colLast="0"/>
      <w:bookmarkEnd w:id="223"/>
    </w:p>
    <w:p w14:paraId="451CF812" w14:textId="77777777" w:rsidR="00217838" w:rsidRDefault="00833592" w:rsidP="003C2EA5">
      <w:pPr>
        <w:pStyle w:val="Ttulo2"/>
        <w:spacing w:before="200" w:after="200"/>
        <w:ind w:left="0" w:firstLine="0"/>
      </w:pPr>
      <w:r>
        <w:t>CANAL TURISMO PAULISTA - APRECESP</w:t>
      </w:r>
    </w:p>
    <w:p w14:paraId="0365A73B" w14:textId="77777777" w:rsidR="00217838" w:rsidRDefault="00833592">
      <w:pPr>
        <w:spacing w:line="240" w:lineRule="auto"/>
      </w:pPr>
      <w:r>
        <w:t>Há vários vídeos das estâncias de Bananal e São José do Barreiro, assim como de outras estâncias do estado, com o objetivo de apresentar e divulgar o turismo nesses municípios em até três idiomas (</w:t>
      </w:r>
      <w:proofErr w:type="spellStart"/>
      <w:r>
        <w:t>portugês</w:t>
      </w:r>
      <w:proofErr w:type="spellEnd"/>
      <w:r>
        <w:t>, inglês e espanhol). O site também apresenta alguns vídeos com as professoras do curso de Turismo da ECA, em relação aos PDDT redigidos na época, onde os parceiros as acompanharam durante a apresentação dos planos para a comunidade.</w:t>
      </w:r>
    </w:p>
    <w:p w14:paraId="6DCD29FE" w14:textId="77777777" w:rsidR="00217838" w:rsidRDefault="00217838">
      <w:pPr>
        <w:spacing w:line="240" w:lineRule="auto"/>
      </w:pPr>
    </w:p>
    <w:p w14:paraId="72D0F1E0" w14:textId="77777777" w:rsidR="00217838" w:rsidRDefault="00833592">
      <w:pPr>
        <w:spacing w:line="360" w:lineRule="auto"/>
        <w:ind w:firstLine="0"/>
        <w:jc w:val="center"/>
      </w:pPr>
      <w:r>
        <w:rPr>
          <w:noProof/>
        </w:rPr>
        <w:lastRenderedPageBreak/>
        <w:drawing>
          <wp:inline distT="114300" distB="114300" distL="114300" distR="114300" wp14:anchorId="377CAE4A" wp14:editId="45372440">
            <wp:extent cx="5337547" cy="308468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18106" t="5708" r="5207" b="15513"/>
                    <a:stretch>
                      <a:fillRect/>
                    </a:stretch>
                  </pic:blipFill>
                  <pic:spPr>
                    <a:xfrm>
                      <a:off x="0" y="0"/>
                      <a:ext cx="5337547" cy="3084686"/>
                    </a:xfrm>
                    <a:prstGeom prst="rect">
                      <a:avLst/>
                    </a:prstGeom>
                    <a:ln/>
                  </pic:spPr>
                </pic:pic>
              </a:graphicData>
            </a:graphic>
          </wp:inline>
        </w:drawing>
      </w:r>
    </w:p>
    <w:p w14:paraId="54DC2146" w14:textId="77777777" w:rsidR="00217838" w:rsidRDefault="00217838">
      <w:pPr>
        <w:spacing w:line="360" w:lineRule="auto"/>
        <w:rPr>
          <w:b/>
        </w:rPr>
      </w:pPr>
    </w:p>
    <w:p w14:paraId="1BF560DC" w14:textId="77777777" w:rsidR="00217838" w:rsidRDefault="00833592" w:rsidP="003C2EA5">
      <w:pPr>
        <w:pStyle w:val="Ttulo2"/>
        <w:ind w:left="0" w:firstLine="0"/>
      </w:pPr>
      <w:bookmarkStart w:id="224" w:name="_heading=h.h2x69fq75kin" w:colFirst="0" w:colLast="0"/>
      <w:bookmarkEnd w:id="224"/>
      <w:r>
        <w:t>PRINCIPAIS CANAIS POR MUNICÍPIO</w:t>
      </w:r>
    </w:p>
    <w:p w14:paraId="2F919703" w14:textId="2465228D" w:rsidR="00217838" w:rsidRDefault="007C7409">
      <w:pPr>
        <w:jc w:val="center"/>
        <w:rPr>
          <w:ins w:id="225" w:author="Avaliador" w:date="2021-01-13T19:01:00Z"/>
          <w:sz w:val="20"/>
          <w:szCs w:val="20"/>
        </w:rPr>
      </w:pPr>
      <w:ins w:id="226" w:author="Avaliador" w:date="2021-01-13T19:01:00Z">
        <w:r>
          <w:rPr>
            <w:sz w:val="20"/>
            <w:szCs w:val="20"/>
          </w:rPr>
          <w:t>Introduzir e colocar nome no Quadro 3</w:t>
        </w:r>
      </w:ins>
    </w:p>
    <w:p w14:paraId="56EB306C" w14:textId="4672CD65" w:rsidR="007C7409" w:rsidRDefault="007C7409">
      <w:pPr>
        <w:jc w:val="center"/>
        <w:rPr>
          <w:sz w:val="20"/>
          <w:szCs w:val="20"/>
        </w:rPr>
      </w:pPr>
      <w:ins w:id="227" w:author="Avaliador" w:date="2021-01-13T19:01:00Z">
        <w:r>
          <w:rPr>
            <w:sz w:val="20"/>
            <w:szCs w:val="20"/>
          </w:rPr>
          <w:t xml:space="preserve">Formatar o quadro como solicitado no </w:t>
        </w:r>
      </w:ins>
      <w:ins w:id="228" w:author="Avaliador" w:date="2021-01-13T19:02:00Z">
        <w:r>
          <w:rPr>
            <w:sz w:val="20"/>
            <w:szCs w:val="20"/>
          </w:rPr>
          <w:t>Quadro 1</w:t>
        </w:r>
      </w:ins>
    </w:p>
    <w:sdt>
      <w:sdtPr>
        <w:tag w:val="goog_rdk_364"/>
        <w:id w:val="-442000608"/>
        <w:lock w:val="contentLocked"/>
      </w:sdtPr>
      <w:sdtContent>
        <w:tbl>
          <w:tblPr>
            <w:tblStyle w:val="a6"/>
            <w:tblW w:w="92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05"/>
            <w:gridCol w:w="1950"/>
            <w:gridCol w:w="1080"/>
            <w:gridCol w:w="3975"/>
          </w:tblGrid>
          <w:tr w:rsidR="00217838" w14:paraId="44B76CEF" w14:textId="77777777">
            <w:trPr>
              <w:trHeight w:val="315"/>
            </w:trPr>
            <w:sdt>
              <w:sdtPr>
                <w:tag w:val="goog_rdk_312"/>
                <w:id w:val="-449624179"/>
                <w:lock w:val="contentLocked"/>
              </w:sdtPr>
              <w:sdtContent>
                <w:tc>
                  <w:tcPr>
                    <w:tcW w:w="2205"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7F5B25AD" w14:textId="77777777" w:rsidR="00217838" w:rsidRDefault="00833592">
                    <w:pPr>
                      <w:widowControl w:val="0"/>
                      <w:spacing w:line="240" w:lineRule="auto"/>
                      <w:ind w:firstLine="0"/>
                      <w:jc w:val="center"/>
                      <w:rPr>
                        <w:sz w:val="20"/>
                        <w:szCs w:val="20"/>
                      </w:rPr>
                    </w:pPr>
                    <w:r>
                      <w:rPr>
                        <w:sz w:val="20"/>
                        <w:szCs w:val="20"/>
                      </w:rPr>
                      <w:t>Canal</w:t>
                    </w:r>
                  </w:p>
                </w:tc>
              </w:sdtContent>
            </w:sdt>
            <w:sdt>
              <w:sdtPr>
                <w:tag w:val="goog_rdk_313"/>
                <w:id w:val="951063182"/>
                <w:lock w:val="contentLocked"/>
              </w:sdtPr>
              <w:sdtContent>
                <w:tc>
                  <w:tcPr>
                    <w:tcW w:w="1950" w:type="dxa"/>
                    <w:tcBorders>
                      <w:top w:val="single" w:sz="6" w:space="0" w:color="000000"/>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14:paraId="66C16B03" w14:textId="77777777" w:rsidR="00217838" w:rsidRDefault="00833592">
                    <w:pPr>
                      <w:widowControl w:val="0"/>
                      <w:spacing w:line="240" w:lineRule="auto"/>
                      <w:ind w:firstLine="0"/>
                      <w:jc w:val="center"/>
                      <w:rPr>
                        <w:sz w:val="20"/>
                        <w:szCs w:val="20"/>
                      </w:rPr>
                    </w:pPr>
                    <w:r>
                      <w:rPr>
                        <w:sz w:val="20"/>
                        <w:szCs w:val="20"/>
                      </w:rPr>
                      <w:t>Responsável</w:t>
                    </w:r>
                  </w:p>
                </w:tc>
              </w:sdtContent>
            </w:sdt>
            <w:sdt>
              <w:sdtPr>
                <w:tag w:val="goog_rdk_314"/>
                <w:id w:val="617812336"/>
                <w:lock w:val="contentLocked"/>
              </w:sdtPr>
              <w:sdtContent>
                <w:tc>
                  <w:tcPr>
                    <w:tcW w:w="1080" w:type="dxa"/>
                    <w:tcBorders>
                      <w:top w:val="single" w:sz="6" w:space="0" w:color="000000"/>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14:paraId="25333406" w14:textId="77777777" w:rsidR="00217838" w:rsidRDefault="00833592">
                    <w:pPr>
                      <w:widowControl w:val="0"/>
                      <w:spacing w:line="240" w:lineRule="auto"/>
                      <w:ind w:firstLine="0"/>
                      <w:jc w:val="center"/>
                      <w:rPr>
                        <w:sz w:val="20"/>
                        <w:szCs w:val="20"/>
                      </w:rPr>
                    </w:pPr>
                    <w:r>
                      <w:rPr>
                        <w:sz w:val="20"/>
                        <w:szCs w:val="20"/>
                      </w:rPr>
                      <w:t>Município</w:t>
                    </w:r>
                  </w:p>
                </w:tc>
              </w:sdtContent>
            </w:sdt>
            <w:sdt>
              <w:sdtPr>
                <w:tag w:val="goog_rdk_315"/>
                <w:id w:val="860947172"/>
                <w:lock w:val="contentLocked"/>
              </w:sdtPr>
              <w:sdtContent>
                <w:tc>
                  <w:tcPr>
                    <w:tcW w:w="3975" w:type="dxa"/>
                    <w:tcBorders>
                      <w:top w:val="single" w:sz="6" w:space="0" w:color="000000"/>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14:paraId="385F8D2B" w14:textId="77777777" w:rsidR="00217838" w:rsidRDefault="00833592">
                    <w:pPr>
                      <w:widowControl w:val="0"/>
                      <w:spacing w:line="240" w:lineRule="auto"/>
                      <w:ind w:firstLine="0"/>
                      <w:jc w:val="center"/>
                      <w:rPr>
                        <w:sz w:val="20"/>
                        <w:szCs w:val="20"/>
                      </w:rPr>
                    </w:pPr>
                    <w:r>
                      <w:rPr>
                        <w:sz w:val="20"/>
                        <w:szCs w:val="20"/>
                      </w:rPr>
                      <w:t>Contato</w:t>
                    </w:r>
                  </w:p>
                </w:tc>
              </w:sdtContent>
            </w:sdt>
          </w:tr>
          <w:tr w:rsidR="00217838" w14:paraId="2EA45B4F" w14:textId="77777777">
            <w:trPr>
              <w:trHeight w:val="795"/>
            </w:trPr>
            <w:sdt>
              <w:sdtPr>
                <w:tag w:val="goog_rdk_316"/>
                <w:id w:val="571943835"/>
                <w:lock w:val="contentLocked"/>
              </w:sdtPr>
              <w:sdtContent>
                <w:tc>
                  <w:tcPr>
                    <w:tcW w:w="22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BDADD26" w14:textId="77777777" w:rsidR="00217838" w:rsidRDefault="00833592">
                    <w:pPr>
                      <w:widowControl w:val="0"/>
                      <w:spacing w:line="240" w:lineRule="auto"/>
                      <w:ind w:firstLine="0"/>
                      <w:jc w:val="center"/>
                      <w:rPr>
                        <w:sz w:val="20"/>
                        <w:szCs w:val="20"/>
                      </w:rPr>
                    </w:pPr>
                    <w:r>
                      <w:rPr>
                        <w:sz w:val="20"/>
                        <w:szCs w:val="20"/>
                      </w:rPr>
                      <w:t>Rádio Portal</w:t>
                    </w:r>
                  </w:p>
                  <w:p w14:paraId="2662C9DB" w14:textId="77777777" w:rsidR="00217838" w:rsidRDefault="00833592">
                    <w:pPr>
                      <w:widowControl w:val="0"/>
                      <w:spacing w:line="240" w:lineRule="auto"/>
                      <w:ind w:firstLine="0"/>
                      <w:jc w:val="center"/>
                      <w:rPr>
                        <w:sz w:val="20"/>
                        <w:szCs w:val="20"/>
                      </w:rPr>
                    </w:pPr>
                    <w:r>
                      <w:rPr>
                        <w:sz w:val="20"/>
                        <w:szCs w:val="20"/>
                      </w:rPr>
                      <w:t>da Bocaina 37,9 FM</w:t>
                    </w:r>
                  </w:p>
                </w:tc>
              </w:sdtContent>
            </w:sdt>
            <w:sdt>
              <w:sdtPr>
                <w:tag w:val="goog_rdk_317"/>
                <w:id w:val="-1644491332"/>
                <w:lock w:val="contentLocked"/>
              </w:sdtPr>
              <w:sdtContent>
                <w:tc>
                  <w:tcPr>
                    <w:tcW w:w="19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6E6A23D" w14:textId="77777777" w:rsidR="00217838" w:rsidRDefault="00833592">
                    <w:pPr>
                      <w:widowControl w:val="0"/>
                      <w:spacing w:line="240" w:lineRule="auto"/>
                      <w:ind w:firstLine="0"/>
                      <w:jc w:val="center"/>
                      <w:rPr>
                        <w:sz w:val="20"/>
                        <w:szCs w:val="20"/>
                      </w:rPr>
                    </w:pPr>
                    <w:r>
                      <w:rPr>
                        <w:sz w:val="20"/>
                        <w:szCs w:val="20"/>
                      </w:rPr>
                      <w:t>Renato Junior</w:t>
                    </w:r>
                  </w:p>
                </w:tc>
              </w:sdtContent>
            </w:sdt>
            <w:sdt>
              <w:sdtPr>
                <w:tag w:val="goog_rdk_318"/>
                <w:id w:val="989292018"/>
                <w:lock w:val="contentLocked"/>
              </w:sdtPr>
              <w:sdtContent>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8EAC32B" w14:textId="77777777" w:rsidR="00217838" w:rsidRDefault="00833592">
                    <w:pPr>
                      <w:widowControl w:val="0"/>
                      <w:spacing w:line="240" w:lineRule="auto"/>
                      <w:ind w:firstLine="0"/>
                      <w:jc w:val="center"/>
                      <w:rPr>
                        <w:sz w:val="20"/>
                        <w:szCs w:val="20"/>
                      </w:rPr>
                    </w:pPr>
                    <w:r>
                      <w:rPr>
                        <w:sz w:val="20"/>
                        <w:szCs w:val="20"/>
                      </w:rPr>
                      <w:t>Areias</w:t>
                    </w:r>
                  </w:p>
                </w:tc>
              </w:sdtContent>
            </w:sdt>
            <w:sdt>
              <w:sdtPr>
                <w:tag w:val="goog_rdk_319"/>
                <w:id w:val="1225410564"/>
                <w:lock w:val="contentLocked"/>
              </w:sdtPr>
              <w:sdtContent>
                <w:tc>
                  <w:tcPr>
                    <w:tcW w:w="3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14E2D9F" w14:textId="77777777" w:rsidR="00217838" w:rsidRDefault="00833592">
                    <w:pPr>
                      <w:widowControl w:val="0"/>
                      <w:spacing w:line="240" w:lineRule="auto"/>
                      <w:ind w:firstLine="0"/>
                      <w:jc w:val="center"/>
                      <w:rPr>
                        <w:sz w:val="20"/>
                        <w:szCs w:val="20"/>
                      </w:rPr>
                    </w:pPr>
                    <w:r>
                      <w:rPr>
                        <w:sz w:val="20"/>
                        <w:szCs w:val="20"/>
                      </w:rPr>
                      <w:t>radiosvale@gmail.com</w:t>
                    </w:r>
                  </w:p>
                  <w:p w14:paraId="5F392745" w14:textId="77777777" w:rsidR="00217838" w:rsidRDefault="00833592">
                    <w:pPr>
                      <w:widowControl w:val="0"/>
                      <w:spacing w:line="240" w:lineRule="auto"/>
                      <w:ind w:firstLine="0"/>
                      <w:jc w:val="center"/>
                      <w:rPr>
                        <w:sz w:val="20"/>
                        <w:szCs w:val="20"/>
                      </w:rPr>
                    </w:pPr>
                    <w:r>
                      <w:rPr>
                        <w:sz w:val="20"/>
                        <w:szCs w:val="20"/>
                      </w:rPr>
                      <w:t>(12) 99686-0879 / (12) 99725-8353</w:t>
                    </w:r>
                  </w:p>
                </w:tc>
              </w:sdtContent>
            </w:sdt>
          </w:tr>
          <w:tr w:rsidR="00217838" w14:paraId="33380FA0" w14:textId="77777777">
            <w:trPr>
              <w:trHeight w:val="795"/>
            </w:trPr>
            <w:sdt>
              <w:sdtPr>
                <w:tag w:val="goog_rdk_320"/>
                <w:id w:val="262582286"/>
                <w:lock w:val="contentLocked"/>
              </w:sdtPr>
              <w:sdtContent>
                <w:tc>
                  <w:tcPr>
                    <w:tcW w:w="22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24FA5FC" w14:textId="77777777" w:rsidR="00217838" w:rsidRDefault="00833592">
                    <w:pPr>
                      <w:widowControl w:val="0"/>
                      <w:spacing w:line="240" w:lineRule="auto"/>
                      <w:ind w:firstLine="0"/>
                      <w:jc w:val="center"/>
                      <w:rPr>
                        <w:sz w:val="20"/>
                        <w:szCs w:val="20"/>
                      </w:rPr>
                    </w:pPr>
                    <w:r>
                      <w:rPr>
                        <w:sz w:val="20"/>
                        <w:szCs w:val="20"/>
                      </w:rPr>
                      <w:t>Rádio Estância 87,9 FM</w:t>
                    </w:r>
                  </w:p>
                </w:tc>
              </w:sdtContent>
            </w:sdt>
            <w:sdt>
              <w:sdtPr>
                <w:tag w:val="goog_rdk_321"/>
                <w:id w:val="1734357210"/>
                <w:lock w:val="contentLocked"/>
              </w:sdtPr>
              <w:sdtContent>
                <w:tc>
                  <w:tcPr>
                    <w:tcW w:w="19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49FAEE7" w14:textId="77777777" w:rsidR="00217838" w:rsidRDefault="00833592">
                    <w:pPr>
                      <w:widowControl w:val="0"/>
                      <w:spacing w:line="240" w:lineRule="auto"/>
                      <w:ind w:firstLine="0"/>
                      <w:jc w:val="center"/>
                      <w:rPr>
                        <w:sz w:val="20"/>
                        <w:szCs w:val="20"/>
                      </w:rPr>
                    </w:pPr>
                    <w:r>
                      <w:rPr>
                        <w:sz w:val="20"/>
                        <w:szCs w:val="20"/>
                      </w:rPr>
                      <w:t>Laerte Miranda</w:t>
                    </w:r>
                  </w:p>
                </w:tc>
              </w:sdtContent>
            </w:sdt>
            <w:sdt>
              <w:sdtPr>
                <w:tag w:val="goog_rdk_322"/>
                <w:id w:val="2114864200"/>
                <w:lock w:val="contentLocked"/>
              </w:sdtPr>
              <w:sdtContent>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D05C596" w14:textId="77777777" w:rsidR="00217838" w:rsidRDefault="00833592">
                    <w:pPr>
                      <w:widowControl w:val="0"/>
                      <w:spacing w:line="240" w:lineRule="auto"/>
                      <w:ind w:firstLine="0"/>
                      <w:jc w:val="center"/>
                      <w:rPr>
                        <w:sz w:val="20"/>
                        <w:szCs w:val="20"/>
                      </w:rPr>
                    </w:pPr>
                    <w:r>
                      <w:rPr>
                        <w:sz w:val="20"/>
                        <w:szCs w:val="20"/>
                      </w:rPr>
                      <w:t>Bananal</w:t>
                    </w:r>
                  </w:p>
                </w:tc>
              </w:sdtContent>
            </w:sdt>
            <w:sdt>
              <w:sdtPr>
                <w:tag w:val="goog_rdk_323"/>
                <w:id w:val="-529031029"/>
                <w:lock w:val="contentLocked"/>
              </w:sdtPr>
              <w:sdtContent>
                <w:tc>
                  <w:tcPr>
                    <w:tcW w:w="3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179D419" w14:textId="77777777" w:rsidR="00217838" w:rsidRDefault="00833592">
                    <w:pPr>
                      <w:widowControl w:val="0"/>
                      <w:spacing w:line="240" w:lineRule="auto"/>
                      <w:ind w:firstLine="0"/>
                      <w:jc w:val="center"/>
                      <w:rPr>
                        <w:sz w:val="20"/>
                        <w:szCs w:val="20"/>
                      </w:rPr>
                    </w:pPr>
                    <w:r>
                      <w:rPr>
                        <w:sz w:val="20"/>
                        <w:szCs w:val="20"/>
                      </w:rPr>
                      <w:t>laertebananal@gmail.com</w:t>
                    </w:r>
                  </w:p>
                  <w:p w14:paraId="49CA9D4C" w14:textId="77777777" w:rsidR="00217838" w:rsidRDefault="00833592">
                    <w:pPr>
                      <w:widowControl w:val="0"/>
                      <w:spacing w:line="240" w:lineRule="auto"/>
                      <w:ind w:firstLine="0"/>
                      <w:jc w:val="center"/>
                      <w:rPr>
                        <w:sz w:val="20"/>
                        <w:szCs w:val="20"/>
                      </w:rPr>
                    </w:pPr>
                    <w:r>
                      <w:rPr>
                        <w:sz w:val="20"/>
                        <w:szCs w:val="20"/>
                      </w:rPr>
                      <w:t>radio@87fmbananal.com</w:t>
                    </w:r>
                  </w:p>
                  <w:p w14:paraId="7D013AC2" w14:textId="77777777" w:rsidR="00217838" w:rsidRDefault="00833592">
                    <w:pPr>
                      <w:widowControl w:val="0"/>
                      <w:spacing w:line="240" w:lineRule="auto"/>
                      <w:ind w:firstLine="0"/>
                      <w:jc w:val="center"/>
                      <w:rPr>
                        <w:sz w:val="20"/>
                        <w:szCs w:val="20"/>
                      </w:rPr>
                    </w:pPr>
                    <w:r>
                      <w:rPr>
                        <w:sz w:val="20"/>
                        <w:szCs w:val="20"/>
                      </w:rPr>
                      <w:t>(12) 3116-1963 / (12) 99611-7553</w:t>
                    </w:r>
                  </w:p>
                </w:tc>
              </w:sdtContent>
            </w:sdt>
          </w:tr>
          <w:tr w:rsidR="00217838" w14:paraId="348BF01F" w14:textId="77777777">
            <w:trPr>
              <w:trHeight w:val="555"/>
            </w:trPr>
            <w:sdt>
              <w:sdtPr>
                <w:tag w:val="goog_rdk_324"/>
                <w:id w:val="1192650609"/>
                <w:lock w:val="contentLocked"/>
              </w:sdtPr>
              <w:sdtContent>
                <w:tc>
                  <w:tcPr>
                    <w:tcW w:w="22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8BC3D60" w14:textId="77777777" w:rsidR="00217838" w:rsidRDefault="00833592">
                    <w:pPr>
                      <w:widowControl w:val="0"/>
                      <w:spacing w:line="240" w:lineRule="auto"/>
                      <w:ind w:firstLine="0"/>
                      <w:jc w:val="center"/>
                      <w:rPr>
                        <w:sz w:val="20"/>
                        <w:szCs w:val="20"/>
                      </w:rPr>
                    </w:pPr>
                    <w:r>
                      <w:rPr>
                        <w:sz w:val="20"/>
                        <w:szCs w:val="20"/>
                      </w:rPr>
                      <w:t>Gazeta do Bananal Online</w:t>
                    </w:r>
                  </w:p>
                </w:tc>
              </w:sdtContent>
            </w:sdt>
            <w:sdt>
              <w:sdtPr>
                <w:tag w:val="goog_rdk_325"/>
                <w:id w:val="-1003585397"/>
                <w:lock w:val="contentLocked"/>
              </w:sdtPr>
              <w:sdtContent>
                <w:tc>
                  <w:tcPr>
                    <w:tcW w:w="19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88B53F5" w14:textId="77777777" w:rsidR="00217838" w:rsidRDefault="00833592">
                    <w:pPr>
                      <w:widowControl w:val="0"/>
                      <w:spacing w:line="240" w:lineRule="auto"/>
                      <w:ind w:firstLine="0"/>
                      <w:jc w:val="center"/>
                      <w:rPr>
                        <w:sz w:val="20"/>
                        <w:szCs w:val="20"/>
                      </w:rPr>
                    </w:pPr>
                    <w:r>
                      <w:rPr>
                        <w:sz w:val="20"/>
                        <w:szCs w:val="20"/>
                      </w:rPr>
                      <w:t>Ricardo Nogueira</w:t>
                    </w:r>
                  </w:p>
                </w:tc>
              </w:sdtContent>
            </w:sdt>
            <w:sdt>
              <w:sdtPr>
                <w:tag w:val="goog_rdk_326"/>
                <w:id w:val="-1354096546"/>
                <w:lock w:val="contentLocked"/>
              </w:sdtPr>
              <w:sdtContent>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420ADCD" w14:textId="77777777" w:rsidR="00217838" w:rsidRDefault="00833592">
                    <w:pPr>
                      <w:widowControl w:val="0"/>
                      <w:spacing w:line="240" w:lineRule="auto"/>
                      <w:ind w:firstLine="0"/>
                      <w:jc w:val="center"/>
                      <w:rPr>
                        <w:sz w:val="20"/>
                        <w:szCs w:val="20"/>
                      </w:rPr>
                    </w:pPr>
                    <w:r>
                      <w:rPr>
                        <w:sz w:val="20"/>
                        <w:szCs w:val="20"/>
                      </w:rPr>
                      <w:t>Bananal</w:t>
                    </w:r>
                  </w:p>
                </w:tc>
              </w:sdtContent>
            </w:sdt>
            <w:sdt>
              <w:sdtPr>
                <w:tag w:val="goog_rdk_327"/>
                <w:id w:val="347614115"/>
                <w:lock w:val="contentLocked"/>
              </w:sdtPr>
              <w:sdtContent>
                <w:tc>
                  <w:tcPr>
                    <w:tcW w:w="3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4B87C79" w14:textId="77777777" w:rsidR="00217838" w:rsidRDefault="00833592">
                    <w:pPr>
                      <w:widowControl w:val="0"/>
                      <w:spacing w:line="240" w:lineRule="auto"/>
                      <w:ind w:firstLine="0"/>
                      <w:jc w:val="center"/>
                      <w:rPr>
                        <w:sz w:val="20"/>
                        <w:szCs w:val="20"/>
                      </w:rPr>
                    </w:pPr>
                    <w:r>
                      <w:rPr>
                        <w:sz w:val="20"/>
                        <w:szCs w:val="20"/>
                      </w:rPr>
                      <w:t>gazetadebananal@gmail.com</w:t>
                    </w:r>
                  </w:p>
                </w:tc>
              </w:sdtContent>
            </w:sdt>
          </w:tr>
          <w:tr w:rsidR="00217838" w14:paraId="511C28CF" w14:textId="77777777">
            <w:trPr>
              <w:trHeight w:val="795"/>
            </w:trPr>
            <w:sdt>
              <w:sdtPr>
                <w:tag w:val="goog_rdk_328"/>
                <w:id w:val="1777603561"/>
                <w:lock w:val="contentLocked"/>
              </w:sdtPr>
              <w:sdtContent>
                <w:tc>
                  <w:tcPr>
                    <w:tcW w:w="22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78797A5" w14:textId="77777777" w:rsidR="00217838" w:rsidRDefault="00833592">
                    <w:pPr>
                      <w:widowControl w:val="0"/>
                      <w:spacing w:line="240" w:lineRule="auto"/>
                      <w:ind w:firstLine="0"/>
                      <w:jc w:val="center"/>
                      <w:rPr>
                        <w:sz w:val="20"/>
                        <w:szCs w:val="20"/>
                      </w:rPr>
                    </w:pPr>
                    <w:r>
                      <w:rPr>
                        <w:sz w:val="20"/>
                        <w:szCs w:val="20"/>
                      </w:rPr>
                      <w:t>Rádio Mix 87,9 FM</w:t>
                    </w:r>
                  </w:p>
                </w:tc>
              </w:sdtContent>
            </w:sdt>
            <w:sdt>
              <w:sdtPr>
                <w:tag w:val="goog_rdk_329"/>
                <w:id w:val="608786588"/>
                <w:lock w:val="contentLocked"/>
              </w:sdtPr>
              <w:sdtContent>
                <w:tc>
                  <w:tcPr>
                    <w:tcW w:w="19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7D19299" w14:textId="77777777" w:rsidR="00217838" w:rsidRDefault="00833592">
                    <w:pPr>
                      <w:widowControl w:val="0"/>
                      <w:spacing w:line="240" w:lineRule="auto"/>
                      <w:ind w:firstLine="0"/>
                      <w:jc w:val="center"/>
                      <w:rPr>
                        <w:sz w:val="20"/>
                        <w:szCs w:val="20"/>
                      </w:rPr>
                    </w:pPr>
                    <w:r>
                      <w:rPr>
                        <w:sz w:val="20"/>
                        <w:szCs w:val="20"/>
                      </w:rPr>
                      <w:t>Renato Junior</w:t>
                    </w:r>
                  </w:p>
                </w:tc>
              </w:sdtContent>
            </w:sdt>
            <w:sdt>
              <w:sdtPr>
                <w:tag w:val="goog_rdk_330"/>
                <w:id w:val="-1092163783"/>
                <w:lock w:val="contentLocked"/>
              </w:sdtPr>
              <w:sdtContent>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DF1C296" w14:textId="77777777" w:rsidR="00217838" w:rsidRDefault="00833592">
                    <w:pPr>
                      <w:widowControl w:val="0"/>
                      <w:spacing w:line="240" w:lineRule="auto"/>
                      <w:ind w:firstLine="0"/>
                      <w:jc w:val="center"/>
                      <w:rPr>
                        <w:sz w:val="20"/>
                        <w:szCs w:val="20"/>
                      </w:rPr>
                    </w:pPr>
                    <w:r>
                      <w:rPr>
                        <w:sz w:val="20"/>
                        <w:szCs w:val="20"/>
                      </w:rPr>
                      <w:t>São José</w:t>
                    </w:r>
                  </w:p>
                  <w:p w14:paraId="2EC2C784" w14:textId="77777777" w:rsidR="00217838" w:rsidRDefault="00833592">
                    <w:pPr>
                      <w:widowControl w:val="0"/>
                      <w:spacing w:line="240" w:lineRule="auto"/>
                      <w:ind w:firstLine="0"/>
                      <w:jc w:val="center"/>
                      <w:rPr>
                        <w:sz w:val="20"/>
                        <w:szCs w:val="20"/>
                      </w:rPr>
                    </w:pPr>
                    <w:r>
                      <w:rPr>
                        <w:sz w:val="20"/>
                        <w:szCs w:val="20"/>
                      </w:rPr>
                      <w:t>Do Barreiro</w:t>
                    </w:r>
                  </w:p>
                </w:tc>
              </w:sdtContent>
            </w:sdt>
            <w:sdt>
              <w:sdtPr>
                <w:tag w:val="goog_rdk_331"/>
                <w:id w:val="-354962351"/>
                <w:lock w:val="contentLocked"/>
              </w:sdtPr>
              <w:sdtContent>
                <w:tc>
                  <w:tcPr>
                    <w:tcW w:w="3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16CD053" w14:textId="77777777" w:rsidR="00217838" w:rsidRDefault="00833592">
                    <w:pPr>
                      <w:widowControl w:val="0"/>
                      <w:spacing w:line="240" w:lineRule="auto"/>
                      <w:ind w:firstLine="0"/>
                      <w:jc w:val="center"/>
                      <w:rPr>
                        <w:sz w:val="20"/>
                        <w:szCs w:val="20"/>
                      </w:rPr>
                    </w:pPr>
                    <w:r>
                      <w:rPr>
                        <w:sz w:val="20"/>
                        <w:szCs w:val="20"/>
                      </w:rPr>
                      <w:t>radiosvale@gmail.com</w:t>
                    </w:r>
                  </w:p>
                  <w:p w14:paraId="4680AA90" w14:textId="77777777" w:rsidR="00217838" w:rsidRDefault="00833592">
                    <w:pPr>
                      <w:widowControl w:val="0"/>
                      <w:spacing w:line="240" w:lineRule="auto"/>
                      <w:ind w:firstLine="0"/>
                      <w:jc w:val="center"/>
                      <w:rPr>
                        <w:sz w:val="20"/>
                        <w:szCs w:val="20"/>
                      </w:rPr>
                    </w:pPr>
                    <w:r>
                      <w:rPr>
                        <w:sz w:val="20"/>
                        <w:szCs w:val="20"/>
                      </w:rPr>
                      <w:t>(12) 99725-8353</w:t>
                    </w:r>
                  </w:p>
                </w:tc>
              </w:sdtContent>
            </w:sdt>
          </w:tr>
          <w:tr w:rsidR="00217838" w14:paraId="3E22D99A" w14:textId="77777777">
            <w:trPr>
              <w:trHeight w:val="555"/>
            </w:trPr>
            <w:sdt>
              <w:sdtPr>
                <w:tag w:val="goog_rdk_332"/>
                <w:id w:val="-470743587"/>
                <w:lock w:val="contentLocked"/>
              </w:sdtPr>
              <w:sdtContent>
                <w:tc>
                  <w:tcPr>
                    <w:tcW w:w="22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05671FA" w14:textId="77777777" w:rsidR="00217838" w:rsidRDefault="00833592">
                    <w:pPr>
                      <w:widowControl w:val="0"/>
                      <w:spacing w:line="240" w:lineRule="auto"/>
                      <w:ind w:firstLine="0"/>
                      <w:jc w:val="center"/>
                      <w:rPr>
                        <w:sz w:val="20"/>
                        <w:szCs w:val="20"/>
                      </w:rPr>
                    </w:pPr>
                    <w:r>
                      <w:rPr>
                        <w:sz w:val="20"/>
                        <w:szCs w:val="20"/>
                      </w:rPr>
                      <w:t>Rádio Sol FM</w:t>
                    </w:r>
                  </w:p>
                </w:tc>
              </w:sdtContent>
            </w:sdt>
            <w:sdt>
              <w:sdtPr>
                <w:tag w:val="goog_rdk_333"/>
                <w:id w:val="1028754580"/>
                <w:lock w:val="contentLocked"/>
              </w:sdtPr>
              <w:sdtContent>
                <w:tc>
                  <w:tcPr>
                    <w:tcW w:w="19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F5F696C" w14:textId="77777777" w:rsidR="00217838" w:rsidRDefault="00833592">
                    <w:pPr>
                      <w:widowControl w:val="0"/>
                      <w:spacing w:line="240" w:lineRule="auto"/>
                      <w:ind w:firstLine="0"/>
                      <w:jc w:val="center"/>
                      <w:rPr>
                        <w:sz w:val="20"/>
                        <w:szCs w:val="20"/>
                      </w:rPr>
                    </w:pPr>
                    <w:r>
                      <w:rPr>
                        <w:sz w:val="20"/>
                        <w:szCs w:val="20"/>
                      </w:rPr>
                      <w:t>Renato Junior</w:t>
                    </w:r>
                  </w:p>
                </w:tc>
              </w:sdtContent>
            </w:sdt>
            <w:sdt>
              <w:sdtPr>
                <w:tag w:val="goog_rdk_334"/>
                <w:id w:val="1924923742"/>
                <w:lock w:val="contentLocked"/>
              </w:sdtPr>
              <w:sdtContent>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A5C39C4" w14:textId="77777777" w:rsidR="00217838" w:rsidRDefault="00833592">
                    <w:pPr>
                      <w:widowControl w:val="0"/>
                      <w:spacing w:line="240" w:lineRule="auto"/>
                      <w:ind w:firstLine="0"/>
                      <w:jc w:val="center"/>
                      <w:rPr>
                        <w:sz w:val="20"/>
                        <w:szCs w:val="20"/>
                      </w:rPr>
                    </w:pPr>
                    <w:r>
                      <w:rPr>
                        <w:sz w:val="20"/>
                        <w:szCs w:val="20"/>
                      </w:rPr>
                      <w:t>Queluz</w:t>
                    </w:r>
                  </w:p>
                </w:tc>
              </w:sdtContent>
            </w:sdt>
            <w:sdt>
              <w:sdtPr>
                <w:tag w:val="goog_rdk_335"/>
                <w:id w:val="-1016838911"/>
                <w:lock w:val="contentLocked"/>
              </w:sdtPr>
              <w:sdtContent>
                <w:tc>
                  <w:tcPr>
                    <w:tcW w:w="3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F20CC66" w14:textId="77777777" w:rsidR="00217838" w:rsidRDefault="00833592">
                    <w:pPr>
                      <w:widowControl w:val="0"/>
                      <w:spacing w:line="240" w:lineRule="auto"/>
                      <w:ind w:firstLine="0"/>
                      <w:jc w:val="center"/>
                      <w:rPr>
                        <w:sz w:val="20"/>
                        <w:szCs w:val="20"/>
                      </w:rPr>
                    </w:pPr>
                    <w:r>
                      <w:rPr>
                        <w:sz w:val="20"/>
                        <w:szCs w:val="20"/>
                      </w:rPr>
                      <w:t>radiosvale@gmail.com</w:t>
                    </w:r>
                  </w:p>
                  <w:p w14:paraId="084E47BD" w14:textId="77777777" w:rsidR="00217838" w:rsidRDefault="00833592">
                    <w:pPr>
                      <w:widowControl w:val="0"/>
                      <w:spacing w:line="240" w:lineRule="auto"/>
                      <w:ind w:firstLine="0"/>
                      <w:jc w:val="center"/>
                      <w:rPr>
                        <w:sz w:val="20"/>
                        <w:szCs w:val="20"/>
                      </w:rPr>
                    </w:pPr>
                    <w:r>
                      <w:rPr>
                        <w:sz w:val="20"/>
                        <w:szCs w:val="20"/>
                      </w:rPr>
                      <w:t>(12) 99725-8353</w:t>
                    </w:r>
                  </w:p>
                </w:tc>
              </w:sdtContent>
            </w:sdt>
          </w:tr>
          <w:tr w:rsidR="00217838" w14:paraId="667DB61D" w14:textId="77777777">
            <w:trPr>
              <w:trHeight w:val="555"/>
            </w:trPr>
            <w:sdt>
              <w:sdtPr>
                <w:tag w:val="goog_rdk_336"/>
                <w:id w:val="2116322330"/>
                <w:lock w:val="contentLocked"/>
              </w:sdtPr>
              <w:sdtContent>
                <w:tc>
                  <w:tcPr>
                    <w:tcW w:w="22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A02CEC6" w14:textId="77777777" w:rsidR="00217838" w:rsidRDefault="00833592">
                    <w:pPr>
                      <w:widowControl w:val="0"/>
                      <w:spacing w:line="240" w:lineRule="auto"/>
                      <w:ind w:firstLine="0"/>
                      <w:jc w:val="center"/>
                      <w:rPr>
                        <w:sz w:val="20"/>
                        <w:szCs w:val="20"/>
                      </w:rPr>
                    </w:pPr>
                    <w:r>
                      <w:rPr>
                        <w:sz w:val="20"/>
                        <w:szCs w:val="20"/>
                      </w:rPr>
                      <w:t>Rádio Mantiqueira FM</w:t>
                    </w:r>
                  </w:p>
                </w:tc>
              </w:sdtContent>
            </w:sdt>
            <w:sdt>
              <w:sdtPr>
                <w:tag w:val="goog_rdk_337"/>
                <w:id w:val="827487609"/>
                <w:lock w:val="contentLocked"/>
              </w:sdtPr>
              <w:sdtContent>
                <w:tc>
                  <w:tcPr>
                    <w:tcW w:w="19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8C35600" w14:textId="77777777" w:rsidR="00217838" w:rsidRDefault="00833592">
                    <w:pPr>
                      <w:widowControl w:val="0"/>
                      <w:spacing w:line="240" w:lineRule="auto"/>
                      <w:ind w:firstLine="0"/>
                      <w:jc w:val="center"/>
                      <w:rPr>
                        <w:sz w:val="20"/>
                        <w:szCs w:val="20"/>
                      </w:rPr>
                    </w:pPr>
                    <w:r>
                      <w:rPr>
                        <w:sz w:val="20"/>
                        <w:szCs w:val="20"/>
                      </w:rPr>
                      <w:t>Evandro Souza Machado</w:t>
                    </w:r>
                  </w:p>
                </w:tc>
              </w:sdtContent>
            </w:sdt>
            <w:sdt>
              <w:sdtPr>
                <w:tag w:val="goog_rdk_338"/>
                <w:id w:val="276221098"/>
                <w:lock w:val="contentLocked"/>
              </w:sdtPr>
              <w:sdtContent>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8C71032" w14:textId="77777777" w:rsidR="00217838" w:rsidRDefault="00833592">
                    <w:pPr>
                      <w:widowControl w:val="0"/>
                      <w:spacing w:line="240" w:lineRule="auto"/>
                      <w:ind w:firstLine="0"/>
                      <w:jc w:val="center"/>
                      <w:rPr>
                        <w:sz w:val="20"/>
                        <w:szCs w:val="20"/>
                      </w:rPr>
                    </w:pPr>
                    <w:r>
                      <w:rPr>
                        <w:sz w:val="20"/>
                        <w:szCs w:val="20"/>
                      </w:rPr>
                      <w:t>Cruzeiro</w:t>
                    </w:r>
                  </w:p>
                </w:tc>
              </w:sdtContent>
            </w:sdt>
            <w:sdt>
              <w:sdtPr>
                <w:tag w:val="goog_rdk_339"/>
                <w:id w:val="-316185532"/>
                <w:lock w:val="contentLocked"/>
              </w:sdtPr>
              <w:sdtContent>
                <w:tc>
                  <w:tcPr>
                    <w:tcW w:w="3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7C531F8" w14:textId="77777777" w:rsidR="00217838" w:rsidRDefault="00833592">
                    <w:pPr>
                      <w:widowControl w:val="0"/>
                      <w:spacing w:line="240" w:lineRule="auto"/>
                      <w:ind w:firstLine="0"/>
                      <w:jc w:val="center"/>
                      <w:rPr>
                        <w:sz w:val="20"/>
                        <w:szCs w:val="20"/>
                      </w:rPr>
                    </w:pPr>
                    <w:r>
                      <w:rPr>
                        <w:sz w:val="20"/>
                        <w:szCs w:val="20"/>
                      </w:rPr>
                      <w:t>radiomantifm@gmail.com</w:t>
                    </w:r>
                  </w:p>
                  <w:p w14:paraId="731ACED5" w14:textId="77777777" w:rsidR="00217838" w:rsidRDefault="00833592">
                    <w:pPr>
                      <w:widowControl w:val="0"/>
                      <w:spacing w:line="240" w:lineRule="auto"/>
                      <w:ind w:firstLine="0"/>
                      <w:jc w:val="center"/>
                      <w:rPr>
                        <w:sz w:val="20"/>
                        <w:szCs w:val="20"/>
                      </w:rPr>
                    </w:pPr>
                    <w:r>
                      <w:rPr>
                        <w:sz w:val="20"/>
                        <w:szCs w:val="20"/>
                      </w:rPr>
                      <w:t>(12) 3144-0606 / (12) 99250-1830</w:t>
                    </w:r>
                  </w:p>
                </w:tc>
              </w:sdtContent>
            </w:sdt>
          </w:tr>
          <w:tr w:rsidR="00217838" w14:paraId="31CB4E75" w14:textId="77777777">
            <w:trPr>
              <w:trHeight w:val="555"/>
            </w:trPr>
            <w:sdt>
              <w:sdtPr>
                <w:tag w:val="goog_rdk_340"/>
                <w:id w:val="-631089515"/>
                <w:lock w:val="contentLocked"/>
              </w:sdtPr>
              <w:sdtContent>
                <w:tc>
                  <w:tcPr>
                    <w:tcW w:w="22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FC076BC" w14:textId="77777777" w:rsidR="00217838" w:rsidRDefault="00833592">
                    <w:pPr>
                      <w:widowControl w:val="0"/>
                      <w:spacing w:line="240" w:lineRule="auto"/>
                      <w:ind w:firstLine="0"/>
                      <w:jc w:val="center"/>
                      <w:rPr>
                        <w:sz w:val="20"/>
                        <w:szCs w:val="20"/>
                      </w:rPr>
                    </w:pPr>
                    <w:r>
                      <w:rPr>
                        <w:sz w:val="20"/>
                        <w:szCs w:val="20"/>
                      </w:rPr>
                      <w:t>Jornal Classe Líder</w:t>
                    </w:r>
                  </w:p>
                </w:tc>
              </w:sdtContent>
            </w:sdt>
            <w:sdt>
              <w:sdtPr>
                <w:tag w:val="goog_rdk_341"/>
                <w:id w:val="-645668716"/>
                <w:lock w:val="contentLocked"/>
              </w:sdtPr>
              <w:sdtContent>
                <w:tc>
                  <w:tcPr>
                    <w:tcW w:w="19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5980256" w14:textId="77777777" w:rsidR="00217838" w:rsidRDefault="00833592">
                    <w:pPr>
                      <w:widowControl w:val="0"/>
                      <w:spacing w:line="240" w:lineRule="auto"/>
                      <w:ind w:firstLine="0"/>
                      <w:jc w:val="center"/>
                      <w:rPr>
                        <w:sz w:val="20"/>
                        <w:szCs w:val="20"/>
                      </w:rPr>
                    </w:pPr>
                    <w:r>
                      <w:rPr>
                        <w:sz w:val="20"/>
                        <w:szCs w:val="20"/>
                      </w:rPr>
                      <w:t>Everaldo Oliveira Souza</w:t>
                    </w:r>
                  </w:p>
                </w:tc>
              </w:sdtContent>
            </w:sdt>
            <w:sdt>
              <w:sdtPr>
                <w:tag w:val="goog_rdk_342"/>
                <w:id w:val="-308712743"/>
                <w:lock w:val="contentLocked"/>
              </w:sdtPr>
              <w:sdtContent>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39E506C" w14:textId="77777777" w:rsidR="00217838" w:rsidRDefault="00833592">
                    <w:pPr>
                      <w:widowControl w:val="0"/>
                      <w:spacing w:line="240" w:lineRule="auto"/>
                      <w:ind w:firstLine="0"/>
                      <w:jc w:val="center"/>
                      <w:rPr>
                        <w:sz w:val="20"/>
                        <w:szCs w:val="20"/>
                      </w:rPr>
                    </w:pPr>
                    <w:r>
                      <w:rPr>
                        <w:sz w:val="20"/>
                        <w:szCs w:val="20"/>
                      </w:rPr>
                      <w:t>Cruzeiro</w:t>
                    </w:r>
                  </w:p>
                </w:tc>
              </w:sdtContent>
            </w:sdt>
            <w:sdt>
              <w:sdtPr>
                <w:tag w:val="goog_rdk_343"/>
                <w:id w:val="1885519834"/>
                <w:lock w:val="contentLocked"/>
              </w:sdtPr>
              <w:sdtContent>
                <w:tc>
                  <w:tcPr>
                    <w:tcW w:w="3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B7FF508" w14:textId="77777777" w:rsidR="00217838" w:rsidRDefault="00833592">
                    <w:pPr>
                      <w:widowControl w:val="0"/>
                      <w:spacing w:line="240" w:lineRule="auto"/>
                      <w:ind w:firstLine="0"/>
                      <w:jc w:val="center"/>
                      <w:rPr>
                        <w:sz w:val="20"/>
                        <w:szCs w:val="20"/>
                      </w:rPr>
                    </w:pPr>
                    <w:r>
                      <w:rPr>
                        <w:sz w:val="20"/>
                        <w:szCs w:val="20"/>
                      </w:rPr>
                      <w:t>jornal@classelider.com</w:t>
                    </w:r>
                  </w:p>
                  <w:p w14:paraId="26E81DC8" w14:textId="77777777" w:rsidR="00217838" w:rsidRDefault="00833592">
                    <w:pPr>
                      <w:widowControl w:val="0"/>
                      <w:spacing w:line="240" w:lineRule="auto"/>
                      <w:ind w:firstLine="0"/>
                      <w:jc w:val="center"/>
                      <w:rPr>
                        <w:sz w:val="20"/>
                        <w:szCs w:val="20"/>
                      </w:rPr>
                    </w:pPr>
                    <w:r>
                      <w:rPr>
                        <w:sz w:val="20"/>
                        <w:szCs w:val="20"/>
                      </w:rPr>
                      <w:t>(12) 3143-5553 / (12) 98134-4352</w:t>
                    </w:r>
                  </w:p>
                </w:tc>
              </w:sdtContent>
            </w:sdt>
          </w:tr>
          <w:tr w:rsidR="00217838" w14:paraId="57E68CC5" w14:textId="77777777">
            <w:trPr>
              <w:trHeight w:val="555"/>
            </w:trPr>
            <w:sdt>
              <w:sdtPr>
                <w:tag w:val="goog_rdk_344"/>
                <w:id w:val="1947112272"/>
                <w:lock w:val="contentLocked"/>
              </w:sdtPr>
              <w:sdtContent>
                <w:tc>
                  <w:tcPr>
                    <w:tcW w:w="22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F8DBF4F" w14:textId="77777777" w:rsidR="00217838" w:rsidRDefault="00833592">
                    <w:pPr>
                      <w:widowControl w:val="0"/>
                      <w:spacing w:line="240" w:lineRule="auto"/>
                      <w:ind w:firstLine="0"/>
                      <w:jc w:val="center"/>
                      <w:rPr>
                        <w:sz w:val="20"/>
                        <w:szCs w:val="20"/>
                      </w:rPr>
                    </w:pPr>
                    <w:r>
                      <w:rPr>
                        <w:sz w:val="20"/>
                        <w:szCs w:val="20"/>
                      </w:rPr>
                      <w:t>Rádio Mantiqueira FM</w:t>
                    </w:r>
                  </w:p>
                </w:tc>
              </w:sdtContent>
            </w:sdt>
            <w:sdt>
              <w:sdtPr>
                <w:tag w:val="goog_rdk_345"/>
                <w:id w:val="-896659912"/>
                <w:lock w:val="contentLocked"/>
              </w:sdtPr>
              <w:sdtContent>
                <w:tc>
                  <w:tcPr>
                    <w:tcW w:w="19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BF12D9D" w14:textId="77777777" w:rsidR="00217838" w:rsidRDefault="00833592">
                    <w:pPr>
                      <w:widowControl w:val="0"/>
                      <w:spacing w:line="240" w:lineRule="auto"/>
                      <w:ind w:firstLine="0"/>
                      <w:jc w:val="center"/>
                      <w:rPr>
                        <w:sz w:val="20"/>
                        <w:szCs w:val="20"/>
                      </w:rPr>
                    </w:pPr>
                    <w:r>
                      <w:rPr>
                        <w:sz w:val="20"/>
                        <w:szCs w:val="20"/>
                      </w:rPr>
                      <w:t>Luciano Silva</w:t>
                    </w:r>
                  </w:p>
                </w:tc>
              </w:sdtContent>
            </w:sdt>
            <w:sdt>
              <w:sdtPr>
                <w:tag w:val="goog_rdk_346"/>
                <w:id w:val="-1011521429"/>
                <w:lock w:val="contentLocked"/>
              </w:sdtPr>
              <w:sdtContent>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E6FB9CC" w14:textId="77777777" w:rsidR="00217838" w:rsidRDefault="00833592">
                    <w:pPr>
                      <w:widowControl w:val="0"/>
                      <w:spacing w:line="240" w:lineRule="auto"/>
                      <w:ind w:firstLine="0"/>
                      <w:jc w:val="center"/>
                      <w:rPr>
                        <w:sz w:val="20"/>
                        <w:szCs w:val="20"/>
                      </w:rPr>
                    </w:pPr>
                    <w:r>
                      <w:rPr>
                        <w:sz w:val="20"/>
                        <w:szCs w:val="20"/>
                      </w:rPr>
                      <w:t>Cruzeiro</w:t>
                    </w:r>
                  </w:p>
                </w:tc>
              </w:sdtContent>
            </w:sdt>
            <w:sdt>
              <w:sdtPr>
                <w:tag w:val="goog_rdk_347"/>
                <w:id w:val="865417033"/>
                <w:lock w:val="contentLocked"/>
              </w:sdtPr>
              <w:sdtContent>
                <w:tc>
                  <w:tcPr>
                    <w:tcW w:w="3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F37B82D" w14:textId="77777777" w:rsidR="00217838" w:rsidRDefault="00833592">
                    <w:pPr>
                      <w:widowControl w:val="0"/>
                      <w:spacing w:line="240" w:lineRule="auto"/>
                      <w:ind w:firstLine="0"/>
                      <w:jc w:val="center"/>
                      <w:rPr>
                        <w:sz w:val="20"/>
                        <w:szCs w:val="20"/>
                      </w:rPr>
                    </w:pPr>
                    <w:r>
                      <w:rPr>
                        <w:sz w:val="20"/>
                        <w:szCs w:val="20"/>
                      </w:rPr>
                      <w:t>lucianosilva.imprensa@gmail.com</w:t>
                    </w:r>
                  </w:p>
                  <w:p w14:paraId="07A173DD" w14:textId="77777777" w:rsidR="00217838" w:rsidRDefault="00833592">
                    <w:pPr>
                      <w:widowControl w:val="0"/>
                      <w:spacing w:line="240" w:lineRule="auto"/>
                      <w:ind w:firstLine="0"/>
                      <w:jc w:val="center"/>
                      <w:rPr>
                        <w:sz w:val="20"/>
                        <w:szCs w:val="20"/>
                      </w:rPr>
                    </w:pPr>
                    <w:r>
                      <w:rPr>
                        <w:sz w:val="20"/>
                        <w:szCs w:val="20"/>
                      </w:rPr>
                      <w:t>(12) 3144-0606 / (12) 99250-1830</w:t>
                    </w:r>
                  </w:p>
                </w:tc>
              </w:sdtContent>
            </w:sdt>
          </w:tr>
          <w:tr w:rsidR="00217838" w14:paraId="71CD4A93" w14:textId="77777777">
            <w:trPr>
              <w:trHeight w:val="555"/>
            </w:trPr>
            <w:sdt>
              <w:sdtPr>
                <w:tag w:val="goog_rdk_348"/>
                <w:id w:val="980505213"/>
                <w:lock w:val="contentLocked"/>
              </w:sdtPr>
              <w:sdtContent>
                <w:tc>
                  <w:tcPr>
                    <w:tcW w:w="22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2B35734" w14:textId="77777777" w:rsidR="00217838" w:rsidRDefault="00833592">
                    <w:pPr>
                      <w:widowControl w:val="0"/>
                      <w:spacing w:line="240" w:lineRule="auto"/>
                      <w:ind w:firstLine="0"/>
                      <w:jc w:val="center"/>
                      <w:rPr>
                        <w:sz w:val="20"/>
                        <w:szCs w:val="20"/>
                      </w:rPr>
                    </w:pPr>
                    <w:r>
                      <w:rPr>
                        <w:sz w:val="20"/>
                        <w:szCs w:val="20"/>
                      </w:rPr>
                      <w:t>A Notícia</w:t>
                    </w:r>
                  </w:p>
                </w:tc>
              </w:sdtContent>
            </w:sdt>
            <w:sdt>
              <w:sdtPr>
                <w:tag w:val="goog_rdk_349"/>
                <w:id w:val="-813404951"/>
                <w:lock w:val="contentLocked"/>
              </w:sdtPr>
              <w:sdtContent>
                <w:tc>
                  <w:tcPr>
                    <w:tcW w:w="19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5254678" w14:textId="77777777" w:rsidR="00217838" w:rsidRDefault="00833592">
                    <w:pPr>
                      <w:widowControl w:val="0"/>
                      <w:spacing w:line="240" w:lineRule="auto"/>
                      <w:ind w:firstLine="0"/>
                      <w:jc w:val="center"/>
                      <w:rPr>
                        <w:sz w:val="20"/>
                        <w:szCs w:val="20"/>
                      </w:rPr>
                    </w:pPr>
                    <w:r>
                      <w:rPr>
                        <w:sz w:val="20"/>
                        <w:szCs w:val="20"/>
                      </w:rPr>
                      <w:t>Sérgio Luiz Santiago</w:t>
                    </w:r>
                  </w:p>
                </w:tc>
              </w:sdtContent>
            </w:sdt>
            <w:sdt>
              <w:sdtPr>
                <w:tag w:val="goog_rdk_350"/>
                <w:id w:val="2013411941"/>
                <w:lock w:val="contentLocked"/>
              </w:sdtPr>
              <w:sdtContent>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20D6EF8" w14:textId="77777777" w:rsidR="00217838" w:rsidRDefault="00833592">
                    <w:pPr>
                      <w:widowControl w:val="0"/>
                      <w:spacing w:line="240" w:lineRule="auto"/>
                      <w:ind w:firstLine="0"/>
                      <w:jc w:val="center"/>
                      <w:rPr>
                        <w:sz w:val="20"/>
                        <w:szCs w:val="20"/>
                      </w:rPr>
                    </w:pPr>
                    <w:r>
                      <w:rPr>
                        <w:sz w:val="20"/>
                        <w:szCs w:val="20"/>
                      </w:rPr>
                      <w:t>Cruzeiro</w:t>
                    </w:r>
                  </w:p>
                </w:tc>
              </w:sdtContent>
            </w:sdt>
            <w:sdt>
              <w:sdtPr>
                <w:tag w:val="goog_rdk_351"/>
                <w:id w:val="-2127305310"/>
                <w:lock w:val="contentLocked"/>
              </w:sdtPr>
              <w:sdtContent>
                <w:tc>
                  <w:tcPr>
                    <w:tcW w:w="3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866DFDC" w14:textId="77777777" w:rsidR="00217838" w:rsidRDefault="00833592">
                    <w:pPr>
                      <w:widowControl w:val="0"/>
                      <w:spacing w:line="240" w:lineRule="auto"/>
                      <w:ind w:firstLine="0"/>
                      <w:jc w:val="center"/>
                      <w:rPr>
                        <w:sz w:val="20"/>
                        <w:szCs w:val="20"/>
                      </w:rPr>
                    </w:pPr>
                    <w:r>
                      <w:rPr>
                        <w:sz w:val="20"/>
                        <w:szCs w:val="20"/>
                      </w:rPr>
                      <w:t>anoticiajornal@uol.com.br</w:t>
                    </w:r>
                  </w:p>
                  <w:p w14:paraId="2DA6C481" w14:textId="77777777" w:rsidR="00217838" w:rsidRDefault="00833592">
                    <w:pPr>
                      <w:widowControl w:val="0"/>
                      <w:spacing w:line="240" w:lineRule="auto"/>
                      <w:ind w:firstLine="0"/>
                      <w:jc w:val="center"/>
                      <w:rPr>
                        <w:sz w:val="20"/>
                        <w:szCs w:val="20"/>
                      </w:rPr>
                    </w:pPr>
                    <w:r>
                      <w:rPr>
                        <w:sz w:val="20"/>
                        <w:szCs w:val="20"/>
                      </w:rPr>
                      <w:t>(12) 98139-7515</w:t>
                    </w:r>
                  </w:p>
                </w:tc>
              </w:sdtContent>
            </w:sdt>
          </w:tr>
          <w:tr w:rsidR="00217838" w14:paraId="13CA8A4B" w14:textId="77777777">
            <w:trPr>
              <w:trHeight w:val="555"/>
            </w:trPr>
            <w:sdt>
              <w:sdtPr>
                <w:tag w:val="goog_rdk_352"/>
                <w:id w:val="-188068065"/>
                <w:lock w:val="contentLocked"/>
              </w:sdtPr>
              <w:sdtContent>
                <w:tc>
                  <w:tcPr>
                    <w:tcW w:w="22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BB2CEB4" w14:textId="77777777" w:rsidR="00217838" w:rsidRDefault="00833592">
                    <w:pPr>
                      <w:widowControl w:val="0"/>
                      <w:spacing w:line="240" w:lineRule="auto"/>
                      <w:ind w:firstLine="0"/>
                      <w:jc w:val="center"/>
                      <w:rPr>
                        <w:sz w:val="20"/>
                        <w:szCs w:val="20"/>
                      </w:rPr>
                    </w:pPr>
                    <w:r>
                      <w:rPr>
                        <w:sz w:val="20"/>
                        <w:szCs w:val="20"/>
                      </w:rPr>
                      <w:t>Jornal O Coruja</w:t>
                    </w:r>
                  </w:p>
                </w:tc>
              </w:sdtContent>
            </w:sdt>
            <w:sdt>
              <w:sdtPr>
                <w:tag w:val="goog_rdk_353"/>
                <w:id w:val="-1659376399"/>
                <w:lock w:val="contentLocked"/>
              </w:sdtPr>
              <w:sdtContent>
                <w:tc>
                  <w:tcPr>
                    <w:tcW w:w="19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5B0BF69" w14:textId="77777777" w:rsidR="00217838" w:rsidRDefault="00833592">
                    <w:pPr>
                      <w:widowControl w:val="0"/>
                      <w:spacing w:line="240" w:lineRule="auto"/>
                      <w:ind w:firstLine="0"/>
                      <w:jc w:val="center"/>
                      <w:rPr>
                        <w:sz w:val="20"/>
                        <w:szCs w:val="20"/>
                      </w:rPr>
                    </w:pPr>
                    <w:r>
                      <w:rPr>
                        <w:sz w:val="20"/>
                        <w:szCs w:val="20"/>
                      </w:rPr>
                      <w:t>Luiz Fernando G. de Souza</w:t>
                    </w:r>
                  </w:p>
                </w:tc>
              </w:sdtContent>
            </w:sdt>
            <w:sdt>
              <w:sdtPr>
                <w:tag w:val="goog_rdk_354"/>
                <w:id w:val="936484438"/>
                <w:lock w:val="contentLocked"/>
              </w:sdtPr>
              <w:sdtContent>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8ABE7E7" w14:textId="77777777" w:rsidR="00217838" w:rsidRDefault="00833592">
                    <w:pPr>
                      <w:widowControl w:val="0"/>
                      <w:spacing w:line="240" w:lineRule="auto"/>
                      <w:ind w:firstLine="0"/>
                      <w:jc w:val="center"/>
                      <w:rPr>
                        <w:sz w:val="20"/>
                        <w:szCs w:val="20"/>
                      </w:rPr>
                    </w:pPr>
                    <w:r>
                      <w:rPr>
                        <w:sz w:val="20"/>
                        <w:szCs w:val="20"/>
                      </w:rPr>
                      <w:t>Cruzeiro</w:t>
                    </w:r>
                  </w:p>
                </w:tc>
              </w:sdtContent>
            </w:sdt>
            <w:sdt>
              <w:sdtPr>
                <w:tag w:val="goog_rdk_355"/>
                <w:id w:val="-1313019417"/>
                <w:lock w:val="contentLocked"/>
              </w:sdtPr>
              <w:sdtContent>
                <w:tc>
                  <w:tcPr>
                    <w:tcW w:w="3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5EC4AB4" w14:textId="77777777" w:rsidR="00217838" w:rsidRDefault="00833592">
                    <w:pPr>
                      <w:widowControl w:val="0"/>
                      <w:spacing w:line="240" w:lineRule="auto"/>
                      <w:ind w:firstLine="0"/>
                      <w:jc w:val="center"/>
                      <w:rPr>
                        <w:sz w:val="20"/>
                        <w:szCs w:val="20"/>
                      </w:rPr>
                    </w:pPr>
                    <w:r>
                      <w:rPr>
                        <w:sz w:val="20"/>
                        <w:szCs w:val="20"/>
                      </w:rPr>
                      <w:t>jornal.coruja@hotmail.com</w:t>
                    </w:r>
                  </w:p>
                  <w:p w14:paraId="34FAC7AA" w14:textId="77777777" w:rsidR="00217838" w:rsidRDefault="00833592">
                    <w:pPr>
                      <w:widowControl w:val="0"/>
                      <w:spacing w:line="240" w:lineRule="auto"/>
                      <w:ind w:firstLine="0"/>
                      <w:jc w:val="center"/>
                      <w:rPr>
                        <w:sz w:val="20"/>
                        <w:szCs w:val="20"/>
                      </w:rPr>
                    </w:pPr>
                    <w:r>
                      <w:rPr>
                        <w:sz w:val="20"/>
                        <w:szCs w:val="20"/>
                      </w:rPr>
                      <w:t>(12) 99254-7079</w:t>
                    </w:r>
                  </w:p>
                </w:tc>
              </w:sdtContent>
            </w:sdt>
          </w:tr>
          <w:tr w:rsidR="00217838" w14:paraId="586858F2" w14:textId="77777777">
            <w:trPr>
              <w:trHeight w:val="795"/>
            </w:trPr>
            <w:sdt>
              <w:sdtPr>
                <w:tag w:val="goog_rdk_356"/>
                <w:id w:val="-1296752047"/>
                <w:lock w:val="contentLocked"/>
              </w:sdtPr>
              <w:sdtContent>
                <w:tc>
                  <w:tcPr>
                    <w:tcW w:w="22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C28284D" w14:textId="77777777" w:rsidR="00217838" w:rsidRDefault="00833592">
                    <w:pPr>
                      <w:widowControl w:val="0"/>
                      <w:spacing w:line="240" w:lineRule="auto"/>
                      <w:ind w:firstLine="0"/>
                      <w:jc w:val="center"/>
                      <w:rPr>
                        <w:sz w:val="20"/>
                        <w:szCs w:val="20"/>
                      </w:rPr>
                    </w:pPr>
                    <w:r>
                      <w:rPr>
                        <w:sz w:val="20"/>
                        <w:szCs w:val="20"/>
                      </w:rPr>
                      <w:t>Portal Mix Vale</w:t>
                    </w:r>
                  </w:p>
                </w:tc>
              </w:sdtContent>
            </w:sdt>
            <w:sdt>
              <w:sdtPr>
                <w:tag w:val="goog_rdk_357"/>
                <w:id w:val="-686761654"/>
                <w:lock w:val="contentLocked"/>
              </w:sdtPr>
              <w:sdtContent>
                <w:tc>
                  <w:tcPr>
                    <w:tcW w:w="19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B9EEFA3" w14:textId="77777777" w:rsidR="00217838" w:rsidRDefault="00833592">
                    <w:pPr>
                      <w:widowControl w:val="0"/>
                      <w:spacing w:line="240" w:lineRule="auto"/>
                      <w:ind w:firstLine="0"/>
                      <w:jc w:val="center"/>
                      <w:rPr>
                        <w:sz w:val="20"/>
                        <w:szCs w:val="20"/>
                      </w:rPr>
                    </w:pPr>
                    <w:r>
                      <w:rPr>
                        <w:sz w:val="20"/>
                        <w:szCs w:val="20"/>
                      </w:rPr>
                      <w:t>Geral da Redação /</w:t>
                    </w:r>
                  </w:p>
                  <w:p w14:paraId="6B5BF5A3" w14:textId="77777777" w:rsidR="00217838" w:rsidRDefault="00833592">
                    <w:pPr>
                      <w:widowControl w:val="0"/>
                      <w:spacing w:line="240" w:lineRule="auto"/>
                      <w:ind w:firstLine="0"/>
                      <w:jc w:val="center"/>
                      <w:rPr>
                        <w:sz w:val="20"/>
                        <w:szCs w:val="20"/>
                      </w:rPr>
                    </w:pPr>
                    <w:r>
                      <w:rPr>
                        <w:sz w:val="20"/>
                        <w:szCs w:val="20"/>
                      </w:rPr>
                      <w:t>Luis Henrique Costa</w:t>
                    </w:r>
                  </w:p>
                </w:tc>
              </w:sdtContent>
            </w:sdt>
            <w:sdt>
              <w:sdtPr>
                <w:tag w:val="goog_rdk_358"/>
                <w:id w:val="1567458893"/>
                <w:lock w:val="contentLocked"/>
              </w:sdtPr>
              <w:sdtContent>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1EB5B9C" w14:textId="77777777" w:rsidR="00217838" w:rsidRDefault="00833592">
                    <w:pPr>
                      <w:widowControl w:val="0"/>
                      <w:spacing w:line="240" w:lineRule="auto"/>
                      <w:ind w:firstLine="0"/>
                      <w:jc w:val="center"/>
                      <w:rPr>
                        <w:sz w:val="20"/>
                        <w:szCs w:val="20"/>
                      </w:rPr>
                    </w:pPr>
                    <w:r>
                      <w:rPr>
                        <w:sz w:val="20"/>
                        <w:szCs w:val="20"/>
                      </w:rPr>
                      <w:t>Cruzeiro</w:t>
                    </w:r>
                  </w:p>
                </w:tc>
              </w:sdtContent>
            </w:sdt>
            <w:sdt>
              <w:sdtPr>
                <w:tag w:val="goog_rdk_359"/>
                <w:id w:val="-1789272537"/>
                <w:lock w:val="contentLocked"/>
              </w:sdtPr>
              <w:sdtContent>
                <w:tc>
                  <w:tcPr>
                    <w:tcW w:w="3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D265100" w14:textId="77777777" w:rsidR="00217838" w:rsidRDefault="00833592">
                    <w:pPr>
                      <w:widowControl w:val="0"/>
                      <w:spacing w:line="240" w:lineRule="auto"/>
                      <w:ind w:firstLine="0"/>
                      <w:jc w:val="center"/>
                      <w:rPr>
                        <w:sz w:val="20"/>
                        <w:szCs w:val="20"/>
                      </w:rPr>
                    </w:pPr>
                    <w:r>
                      <w:rPr>
                        <w:sz w:val="20"/>
                        <w:szCs w:val="20"/>
                      </w:rPr>
                      <w:t>contato@mixvale.com.br</w:t>
                    </w:r>
                  </w:p>
                  <w:p w14:paraId="41FE6B54" w14:textId="77777777" w:rsidR="00217838" w:rsidRDefault="00833592">
                    <w:pPr>
                      <w:widowControl w:val="0"/>
                      <w:spacing w:line="240" w:lineRule="auto"/>
                      <w:ind w:firstLine="0"/>
                      <w:jc w:val="center"/>
                      <w:rPr>
                        <w:sz w:val="20"/>
                        <w:szCs w:val="20"/>
                      </w:rPr>
                    </w:pPr>
                    <w:r>
                      <w:rPr>
                        <w:sz w:val="20"/>
                        <w:szCs w:val="20"/>
                      </w:rPr>
                      <w:t>(12) 98143-0089</w:t>
                    </w:r>
                  </w:p>
                </w:tc>
              </w:sdtContent>
            </w:sdt>
          </w:tr>
          <w:tr w:rsidR="00217838" w14:paraId="5723CBE7" w14:textId="77777777">
            <w:trPr>
              <w:trHeight w:val="555"/>
            </w:trPr>
            <w:sdt>
              <w:sdtPr>
                <w:tag w:val="goog_rdk_360"/>
                <w:id w:val="-223672973"/>
                <w:lock w:val="contentLocked"/>
              </w:sdtPr>
              <w:sdtContent>
                <w:tc>
                  <w:tcPr>
                    <w:tcW w:w="22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629172D" w14:textId="77777777" w:rsidR="00217838" w:rsidRDefault="00833592">
                    <w:pPr>
                      <w:widowControl w:val="0"/>
                      <w:spacing w:line="240" w:lineRule="auto"/>
                      <w:ind w:firstLine="0"/>
                      <w:jc w:val="center"/>
                      <w:rPr>
                        <w:sz w:val="20"/>
                        <w:szCs w:val="20"/>
                      </w:rPr>
                    </w:pPr>
                    <w:r>
                      <w:rPr>
                        <w:sz w:val="20"/>
                        <w:szCs w:val="20"/>
                      </w:rPr>
                      <w:t>Rádio RC Vale</w:t>
                    </w:r>
                  </w:p>
                </w:tc>
              </w:sdtContent>
            </w:sdt>
            <w:sdt>
              <w:sdtPr>
                <w:tag w:val="goog_rdk_361"/>
                <w:id w:val="1323617746"/>
                <w:lock w:val="contentLocked"/>
              </w:sdtPr>
              <w:sdtContent>
                <w:tc>
                  <w:tcPr>
                    <w:tcW w:w="19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16AFC54" w14:textId="77777777" w:rsidR="00217838" w:rsidRDefault="00833592">
                    <w:pPr>
                      <w:widowControl w:val="0"/>
                      <w:spacing w:line="240" w:lineRule="auto"/>
                      <w:ind w:firstLine="0"/>
                      <w:jc w:val="center"/>
                      <w:rPr>
                        <w:sz w:val="20"/>
                        <w:szCs w:val="20"/>
                      </w:rPr>
                    </w:pPr>
                    <w:r>
                      <w:rPr>
                        <w:sz w:val="20"/>
                        <w:szCs w:val="20"/>
                      </w:rPr>
                      <w:t>Paulo Antônio de Carvalho</w:t>
                    </w:r>
                  </w:p>
                </w:tc>
              </w:sdtContent>
            </w:sdt>
            <w:sdt>
              <w:sdtPr>
                <w:tag w:val="goog_rdk_362"/>
                <w:id w:val="1793633710"/>
                <w:lock w:val="contentLocked"/>
              </w:sdtPr>
              <w:sdtContent>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05EFA54" w14:textId="77777777" w:rsidR="00217838" w:rsidRDefault="00833592">
                    <w:pPr>
                      <w:widowControl w:val="0"/>
                      <w:spacing w:line="240" w:lineRule="auto"/>
                      <w:ind w:firstLine="0"/>
                      <w:jc w:val="center"/>
                      <w:rPr>
                        <w:sz w:val="20"/>
                        <w:szCs w:val="20"/>
                      </w:rPr>
                    </w:pPr>
                    <w:r>
                      <w:rPr>
                        <w:sz w:val="20"/>
                        <w:szCs w:val="20"/>
                      </w:rPr>
                      <w:t>Cruzeiro</w:t>
                    </w:r>
                  </w:p>
                </w:tc>
              </w:sdtContent>
            </w:sdt>
            <w:sdt>
              <w:sdtPr>
                <w:tag w:val="goog_rdk_363"/>
                <w:id w:val="1640537594"/>
                <w:lock w:val="contentLocked"/>
              </w:sdtPr>
              <w:sdtContent>
                <w:tc>
                  <w:tcPr>
                    <w:tcW w:w="3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6B66439" w14:textId="77777777" w:rsidR="00217838" w:rsidRDefault="00833592">
                    <w:pPr>
                      <w:widowControl w:val="0"/>
                      <w:spacing w:line="240" w:lineRule="auto"/>
                      <w:ind w:firstLine="0"/>
                      <w:jc w:val="center"/>
                      <w:rPr>
                        <w:sz w:val="20"/>
                        <w:szCs w:val="20"/>
                      </w:rPr>
                    </w:pPr>
                    <w:r>
                      <w:rPr>
                        <w:sz w:val="20"/>
                        <w:szCs w:val="20"/>
                      </w:rPr>
                      <w:t>radio.cruzeiro@terra.com.br</w:t>
                    </w:r>
                  </w:p>
                  <w:p w14:paraId="0E2FB447" w14:textId="77777777" w:rsidR="00217838" w:rsidRDefault="00833592">
                    <w:pPr>
                      <w:widowControl w:val="0"/>
                      <w:spacing w:line="240" w:lineRule="auto"/>
                      <w:ind w:firstLine="0"/>
                      <w:jc w:val="center"/>
                      <w:rPr>
                        <w:sz w:val="20"/>
                        <w:szCs w:val="20"/>
                      </w:rPr>
                    </w:pPr>
                    <w:r>
                      <w:rPr>
                        <w:sz w:val="20"/>
                        <w:szCs w:val="20"/>
                      </w:rPr>
                      <w:t>(12) 3143-6849</w:t>
                    </w:r>
                  </w:p>
                </w:tc>
              </w:sdtContent>
            </w:sdt>
          </w:tr>
        </w:tbl>
      </w:sdtContent>
    </w:sdt>
    <w:p w14:paraId="13523B08" w14:textId="77777777" w:rsidR="00217838" w:rsidRDefault="00217838">
      <w:pPr>
        <w:jc w:val="center"/>
      </w:pPr>
    </w:p>
    <w:p w14:paraId="54AF5AC7" w14:textId="77777777" w:rsidR="00217838" w:rsidRDefault="003C2EA5">
      <w:pPr>
        <w:pStyle w:val="Ttulo1"/>
      </w:pPr>
      <w:bookmarkStart w:id="229" w:name="_heading=h.2xcytpi" w:colFirst="0" w:colLast="0"/>
      <w:bookmarkEnd w:id="229"/>
      <w:r>
        <w:t>4</w:t>
      </w:r>
      <w:r w:rsidR="00833592">
        <w:t>. DIFERENCIAS COMPETITIVOS</w:t>
      </w:r>
    </w:p>
    <w:p w14:paraId="663A58F6" w14:textId="3F87F00D" w:rsidR="00217838" w:rsidRDefault="00127CB3">
      <w:ins w:id="230" w:author="Avaliador" w:date="2021-01-13T19:02:00Z">
        <w:r>
          <w:t>Fazer texto introdutório</w:t>
        </w:r>
      </w:ins>
    </w:p>
    <w:tbl>
      <w:tblPr>
        <w:tblStyle w:val="a7"/>
        <w:tblW w:w="90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5"/>
        <w:gridCol w:w="4575"/>
      </w:tblGrid>
      <w:tr w:rsidR="00217838" w14:paraId="39500446" w14:textId="77777777">
        <w:trPr>
          <w:trHeight w:val="20"/>
        </w:trPr>
        <w:tc>
          <w:tcPr>
            <w:tcW w:w="4485" w:type="dxa"/>
            <w:shd w:val="clear" w:color="auto" w:fill="auto"/>
            <w:tcMar>
              <w:top w:w="100" w:type="dxa"/>
              <w:left w:w="100" w:type="dxa"/>
              <w:bottom w:w="100" w:type="dxa"/>
              <w:right w:w="100" w:type="dxa"/>
            </w:tcMar>
            <w:vAlign w:val="center"/>
          </w:tcPr>
          <w:p w14:paraId="6773B8F2" w14:textId="77777777" w:rsidR="00217838" w:rsidRDefault="00833592">
            <w:pPr>
              <w:shd w:val="clear" w:color="auto" w:fill="FFFFFF"/>
              <w:ind w:firstLine="0"/>
              <w:jc w:val="center"/>
              <w:rPr>
                <w:b/>
                <w:color w:val="980000"/>
                <w:sz w:val="22"/>
                <w:szCs w:val="22"/>
                <w:highlight w:val="white"/>
              </w:rPr>
            </w:pPr>
            <w:r>
              <w:rPr>
                <w:b/>
                <w:color w:val="980000"/>
                <w:sz w:val="22"/>
                <w:szCs w:val="22"/>
                <w:highlight w:val="white"/>
              </w:rPr>
              <w:t>PONTOS FORTES</w:t>
            </w:r>
          </w:p>
        </w:tc>
        <w:tc>
          <w:tcPr>
            <w:tcW w:w="4575" w:type="dxa"/>
            <w:shd w:val="clear" w:color="auto" w:fill="auto"/>
            <w:tcMar>
              <w:top w:w="100" w:type="dxa"/>
              <w:left w:w="100" w:type="dxa"/>
              <w:bottom w:w="100" w:type="dxa"/>
              <w:right w:w="100" w:type="dxa"/>
            </w:tcMar>
            <w:vAlign w:val="center"/>
          </w:tcPr>
          <w:p w14:paraId="5D8B051D" w14:textId="77777777" w:rsidR="00217838" w:rsidRDefault="00833592">
            <w:pPr>
              <w:shd w:val="clear" w:color="auto" w:fill="FFFFFF"/>
              <w:ind w:firstLine="0"/>
              <w:jc w:val="center"/>
              <w:rPr>
                <w:b/>
                <w:color w:val="980000"/>
                <w:sz w:val="22"/>
                <w:szCs w:val="22"/>
                <w:highlight w:val="white"/>
              </w:rPr>
            </w:pPr>
            <w:r>
              <w:rPr>
                <w:b/>
                <w:color w:val="980000"/>
                <w:sz w:val="22"/>
                <w:szCs w:val="22"/>
                <w:highlight w:val="white"/>
              </w:rPr>
              <w:t xml:space="preserve"> PONTOS FRACOS</w:t>
            </w:r>
          </w:p>
        </w:tc>
      </w:tr>
      <w:tr w:rsidR="00217838" w14:paraId="67140EE8" w14:textId="77777777">
        <w:trPr>
          <w:trHeight w:val="1523"/>
        </w:trPr>
        <w:tc>
          <w:tcPr>
            <w:tcW w:w="4485" w:type="dxa"/>
            <w:shd w:val="clear" w:color="auto" w:fill="auto"/>
            <w:tcMar>
              <w:top w:w="100" w:type="dxa"/>
              <w:left w:w="100" w:type="dxa"/>
              <w:bottom w:w="100" w:type="dxa"/>
              <w:right w:w="100" w:type="dxa"/>
            </w:tcMar>
            <w:vAlign w:val="center"/>
          </w:tcPr>
          <w:p w14:paraId="4DC0C9FF" w14:textId="77777777" w:rsidR="00217838" w:rsidRDefault="00833592">
            <w:pPr>
              <w:shd w:val="clear" w:color="auto" w:fill="FFFFFF"/>
              <w:ind w:firstLine="0"/>
              <w:rPr>
                <w:sz w:val="22"/>
                <w:szCs w:val="22"/>
                <w:highlight w:val="white"/>
              </w:rPr>
            </w:pPr>
            <w:r>
              <w:rPr>
                <w:sz w:val="22"/>
                <w:szCs w:val="22"/>
                <w:highlight w:val="white"/>
              </w:rPr>
              <w:lastRenderedPageBreak/>
              <w:t>Possibilidade de integração entre os municípios estudados, diante da proximidade geográfica e histórico da região.</w:t>
            </w:r>
          </w:p>
        </w:tc>
        <w:tc>
          <w:tcPr>
            <w:tcW w:w="4575" w:type="dxa"/>
            <w:shd w:val="clear" w:color="auto" w:fill="auto"/>
            <w:tcMar>
              <w:top w:w="100" w:type="dxa"/>
              <w:left w:w="100" w:type="dxa"/>
              <w:bottom w:w="100" w:type="dxa"/>
              <w:right w:w="100" w:type="dxa"/>
            </w:tcMar>
            <w:vAlign w:val="center"/>
          </w:tcPr>
          <w:p w14:paraId="781209EF" w14:textId="77777777" w:rsidR="00217838" w:rsidRDefault="00833592">
            <w:pPr>
              <w:spacing w:before="240" w:after="240" w:line="240" w:lineRule="auto"/>
              <w:ind w:firstLine="0"/>
              <w:rPr>
                <w:sz w:val="22"/>
                <w:szCs w:val="22"/>
                <w:highlight w:val="white"/>
              </w:rPr>
            </w:pPr>
            <w:r>
              <w:rPr>
                <w:sz w:val="22"/>
                <w:szCs w:val="22"/>
              </w:rPr>
              <w:t>Assimetria em termos de arrecadação, capacidade de investimentos, competências constitucionais e concentração de demandas, entre os municípios estudados.</w:t>
            </w:r>
          </w:p>
        </w:tc>
      </w:tr>
      <w:tr w:rsidR="00217838" w14:paraId="4D3A5E79" w14:textId="77777777">
        <w:trPr>
          <w:trHeight w:val="1455"/>
        </w:trPr>
        <w:tc>
          <w:tcPr>
            <w:tcW w:w="4485" w:type="dxa"/>
            <w:shd w:val="clear" w:color="auto" w:fill="auto"/>
            <w:tcMar>
              <w:top w:w="100" w:type="dxa"/>
              <w:left w:w="100" w:type="dxa"/>
              <w:bottom w:w="100" w:type="dxa"/>
              <w:right w:w="100" w:type="dxa"/>
            </w:tcMar>
            <w:vAlign w:val="center"/>
          </w:tcPr>
          <w:p w14:paraId="078CC881" w14:textId="77777777" w:rsidR="00217838" w:rsidRDefault="00833592">
            <w:pPr>
              <w:spacing w:before="240" w:after="240" w:line="240" w:lineRule="auto"/>
              <w:ind w:firstLine="0"/>
              <w:rPr>
                <w:sz w:val="22"/>
                <w:szCs w:val="22"/>
                <w:highlight w:val="white"/>
              </w:rPr>
            </w:pPr>
            <w:r>
              <w:rPr>
                <w:sz w:val="22"/>
                <w:szCs w:val="22"/>
              </w:rPr>
              <w:t xml:space="preserve">Municípios como São José do Barreiro e Bananal, que já contam com consolidada infraestrutura para o turismo. </w:t>
            </w:r>
          </w:p>
        </w:tc>
        <w:tc>
          <w:tcPr>
            <w:tcW w:w="4575" w:type="dxa"/>
            <w:shd w:val="clear" w:color="auto" w:fill="auto"/>
            <w:tcMar>
              <w:top w:w="100" w:type="dxa"/>
              <w:left w:w="100" w:type="dxa"/>
              <w:bottom w:w="100" w:type="dxa"/>
              <w:right w:w="100" w:type="dxa"/>
            </w:tcMar>
            <w:vAlign w:val="center"/>
          </w:tcPr>
          <w:p w14:paraId="3EF4B7C2" w14:textId="77777777" w:rsidR="00217838" w:rsidRDefault="00833592">
            <w:pPr>
              <w:spacing w:before="240" w:after="240" w:line="240" w:lineRule="auto"/>
              <w:ind w:firstLine="0"/>
              <w:rPr>
                <w:sz w:val="22"/>
                <w:szCs w:val="22"/>
              </w:rPr>
            </w:pPr>
            <w:r>
              <w:rPr>
                <w:sz w:val="22"/>
                <w:szCs w:val="22"/>
              </w:rPr>
              <w:t>Municípios como Areias e Silveiras, historicamente convivem com gestores públicos locais que pouco valorizam ações contínuas de desenvolvimento do turismo.</w:t>
            </w:r>
          </w:p>
        </w:tc>
      </w:tr>
      <w:tr w:rsidR="00217838" w14:paraId="679E9041" w14:textId="77777777">
        <w:trPr>
          <w:trHeight w:val="1751"/>
        </w:trPr>
        <w:tc>
          <w:tcPr>
            <w:tcW w:w="4485" w:type="dxa"/>
            <w:shd w:val="clear" w:color="auto" w:fill="auto"/>
            <w:tcMar>
              <w:top w:w="100" w:type="dxa"/>
              <w:left w:w="100" w:type="dxa"/>
              <w:bottom w:w="100" w:type="dxa"/>
              <w:right w:w="100" w:type="dxa"/>
            </w:tcMar>
            <w:vAlign w:val="center"/>
          </w:tcPr>
          <w:p w14:paraId="53472F5B" w14:textId="77777777" w:rsidR="00217838" w:rsidRDefault="00833592">
            <w:pPr>
              <w:spacing w:line="240" w:lineRule="auto"/>
              <w:ind w:firstLine="0"/>
              <w:rPr>
                <w:sz w:val="22"/>
                <w:szCs w:val="22"/>
                <w:highlight w:val="white"/>
              </w:rPr>
            </w:pPr>
            <w:r>
              <w:rPr>
                <w:sz w:val="22"/>
                <w:szCs w:val="22"/>
              </w:rPr>
              <w:t>Todos os municípios estudados, à exceção de Queluz, contam com pelo menos uma secretaria que representa o turismo, ainda que atrelada a outros segmentos como esporte, cultura, eventos etc.</w:t>
            </w:r>
          </w:p>
        </w:tc>
        <w:tc>
          <w:tcPr>
            <w:tcW w:w="4575" w:type="dxa"/>
            <w:shd w:val="clear" w:color="auto" w:fill="auto"/>
            <w:tcMar>
              <w:top w:w="100" w:type="dxa"/>
              <w:left w:w="100" w:type="dxa"/>
              <w:bottom w:w="100" w:type="dxa"/>
              <w:right w:w="100" w:type="dxa"/>
            </w:tcMar>
            <w:vAlign w:val="center"/>
          </w:tcPr>
          <w:p w14:paraId="6CF0A95F" w14:textId="77777777" w:rsidR="00217838" w:rsidRDefault="00833592">
            <w:pPr>
              <w:spacing w:line="240" w:lineRule="auto"/>
              <w:ind w:firstLine="0"/>
              <w:rPr>
                <w:sz w:val="22"/>
                <w:szCs w:val="22"/>
              </w:rPr>
            </w:pPr>
            <w:r>
              <w:rPr>
                <w:sz w:val="22"/>
                <w:szCs w:val="22"/>
              </w:rPr>
              <w:t>Nenhum dos municípios aponta o turismo como atividade econômica de destaque, apesar de Bananal e São José do Barreiro estarem contemplados com o título de Estância Turística, e Areias e Queluz serem considerados Município de Interesse Turístico (MIT).</w:t>
            </w:r>
          </w:p>
        </w:tc>
      </w:tr>
      <w:tr w:rsidR="00217838" w14:paraId="048A30B7" w14:textId="77777777">
        <w:trPr>
          <w:trHeight w:val="1781"/>
        </w:trPr>
        <w:tc>
          <w:tcPr>
            <w:tcW w:w="4485" w:type="dxa"/>
            <w:shd w:val="clear" w:color="auto" w:fill="auto"/>
            <w:tcMar>
              <w:top w:w="100" w:type="dxa"/>
              <w:left w:w="100" w:type="dxa"/>
              <w:bottom w:w="100" w:type="dxa"/>
              <w:right w:w="100" w:type="dxa"/>
            </w:tcMar>
            <w:vAlign w:val="center"/>
          </w:tcPr>
          <w:p w14:paraId="4910F96F" w14:textId="77777777" w:rsidR="00217838" w:rsidRDefault="00833592">
            <w:pPr>
              <w:spacing w:line="240" w:lineRule="auto"/>
              <w:ind w:firstLine="0"/>
              <w:rPr>
                <w:sz w:val="22"/>
                <w:szCs w:val="22"/>
                <w:highlight w:val="white"/>
              </w:rPr>
            </w:pPr>
            <w:r>
              <w:rPr>
                <w:sz w:val="22"/>
                <w:szCs w:val="22"/>
              </w:rPr>
              <w:t>Todos os municípios dispõem de Plano Diretores de Turismo e Conselhos Municipais de Turismo.</w:t>
            </w:r>
          </w:p>
        </w:tc>
        <w:tc>
          <w:tcPr>
            <w:tcW w:w="4575" w:type="dxa"/>
            <w:shd w:val="clear" w:color="auto" w:fill="auto"/>
            <w:tcMar>
              <w:top w:w="100" w:type="dxa"/>
              <w:left w:w="100" w:type="dxa"/>
              <w:bottom w:w="100" w:type="dxa"/>
              <w:right w:w="100" w:type="dxa"/>
            </w:tcMar>
            <w:vAlign w:val="center"/>
          </w:tcPr>
          <w:p w14:paraId="2B3DFFC7" w14:textId="77777777" w:rsidR="00217838" w:rsidRDefault="00833592">
            <w:pPr>
              <w:spacing w:line="240" w:lineRule="auto"/>
              <w:ind w:firstLine="0"/>
              <w:rPr>
                <w:sz w:val="22"/>
                <w:szCs w:val="22"/>
              </w:rPr>
            </w:pPr>
            <w:r>
              <w:rPr>
                <w:sz w:val="22"/>
                <w:szCs w:val="22"/>
              </w:rPr>
              <w:t xml:space="preserve">Conselhos Municipais de Turismo pouco ou nada atuantes, e Planos Diretores de Turismo que nem sempre oferecem poder de decisão adequado em relação ao Fundo Municipal de Turismo (FUMTUR) repassado pelo Departamento de Apoio ao Desenvolvimento dos Municípios Turísticos (DADETUR). </w:t>
            </w:r>
            <w:r>
              <w:rPr>
                <w:sz w:val="22"/>
                <w:szCs w:val="22"/>
              </w:rPr>
              <w:tab/>
            </w:r>
          </w:p>
        </w:tc>
      </w:tr>
    </w:tbl>
    <w:p w14:paraId="447B9188" w14:textId="77777777" w:rsidR="00217838" w:rsidRDefault="00217838">
      <w:pPr>
        <w:spacing w:line="240" w:lineRule="auto"/>
      </w:pPr>
    </w:p>
    <w:p w14:paraId="538AD8F6" w14:textId="77777777" w:rsidR="00217838" w:rsidRDefault="003C2EA5">
      <w:pPr>
        <w:pStyle w:val="Ttulo1"/>
      </w:pPr>
      <w:bookmarkStart w:id="231" w:name="_heading=h.2p2csry" w:colFirst="0" w:colLast="0"/>
      <w:bookmarkEnd w:id="231"/>
      <w:r>
        <w:t>5</w:t>
      </w:r>
      <w:r w:rsidR="00833592">
        <w:t>. REFERÊNCIAS</w:t>
      </w:r>
    </w:p>
    <w:p w14:paraId="10B224F2" w14:textId="0CFAA4AD" w:rsidR="00217838" w:rsidRDefault="00127CB3" w:rsidP="003C2EA5">
      <w:pPr>
        <w:spacing w:before="120" w:after="120" w:line="240" w:lineRule="auto"/>
        <w:ind w:firstLine="0"/>
        <w:rPr>
          <w:ins w:id="232" w:author="Avaliador" w:date="2021-01-13T19:03:00Z"/>
        </w:rPr>
      </w:pPr>
      <w:ins w:id="233" w:author="Avaliador" w:date="2021-01-13T19:03:00Z">
        <w:r>
          <w:t>Precisa relacionar as informações do texto com estas referências.</w:t>
        </w:r>
      </w:ins>
    </w:p>
    <w:p w14:paraId="7D60FDEF" w14:textId="77777777" w:rsidR="00127CB3" w:rsidRDefault="00127CB3" w:rsidP="003C2EA5">
      <w:pPr>
        <w:spacing w:before="120" w:after="120" w:line="240" w:lineRule="auto"/>
        <w:ind w:firstLine="0"/>
      </w:pPr>
      <w:bookmarkStart w:id="234" w:name="_GoBack"/>
      <w:bookmarkEnd w:id="234"/>
    </w:p>
    <w:p w14:paraId="1D4007A5" w14:textId="77777777" w:rsidR="00217838" w:rsidRDefault="00833592" w:rsidP="003C2EA5">
      <w:pPr>
        <w:spacing w:before="120" w:after="120" w:line="240" w:lineRule="auto"/>
        <w:ind w:firstLine="0"/>
      </w:pPr>
      <w:r>
        <w:t xml:space="preserve">PLANO DE DESENVOLVIMENTO TURÍSTICO DE BANANAL (SP): </w:t>
      </w:r>
      <w:proofErr w:type="gramStart"/>
      <w:r>
        <w:t xml:space="preserve">Coordenação  </w:t>
      </w:r>
      <w:proofErr w:type="spellStart"/>
      <w:r>
        <w:t>Profª</w:t>
      </w:r>
      <w:proofErr w:type="spellEnd"/>
      <w:proofErr w:type="gramEnd"/>
      <w:r>
        <w:t xml:space="preserve">. </w:t>
      </w:r>
      <w:proofErr w:type="spellStart"/>
      <w:r>
        <w:t>Drª</w:t>
      </w:r>
      <w:proofErr w:type="spellEnd"/>
      <w:r>
        <w:t>. Clarissa M. R. GAGLIARDI. 2017. 323 f. Escola de Comunicações e Artes - ECA USP, Universidade de São Paulo, São Paulo, 2017.</w:t>
      </w:r>
    </w:p>
    <w:p w14:paraId="3C721378" w14:textId="77777777" w:rsidR="00217838" w:rsidRDefault="00833592" w:rsidP="003C2EA5">
      <w:pPr>
        <w:spacing w:before="120" w:after="120" w:line="240" w:lineRule="auto"/>
        <w:ind w:firstLine="0"/>
      </w:pPr>
      <w:r>
        <w:t xml:space="preserve">PLANO DIRETOR DE TURISMO DO MUNICÍPIO DE QUELUZ (SP): Coordenação </w:t>
      </w:r>
      <w:proofErr w:type="spellStart"/>
      <w:r>
        <w:t>Vanilson</w:t>
      </w:r>
      <w:proofErr w:type="spellEnd"/>
      <w:r>
        <w:t xml:space="preserve"> </w:t>
      </w:r>
      <w:proofErr w:type="spellStart"/>
      <w:r>
        <w:t>Fickert</w:t>
      </w:r>
      <w:proofErr w:type="spellEnd"/>
      <w:r>
        <w:t xml:space="preserve">, Paula </w:t>
      </w:r>
      <w:proofErr w:type="spellStart"/>
      <w:r>
        <w:t>Coradello</w:t>
      </w:r>
      <w:proofErr w:type="spellEnd"/>
      <w:r>
        <w:t>. 2017. 87 f.  Prefeitura Municipal de Queluz. 2017.</w:t>
      </w:r>
    </w:p>
    <w:p w14:paraId="7F61A3DA" w14:textId="77777777" w:rsidR="00217838" w:rsidRDefault="00833592" w:rsidP="003C2EA5">
      <w:pPr>
        <w:spacing w:before="120" w:after="120" w:line="240" w:lineRule="auto"/>
        <w:ind w:firstLine="0"/>
      </w:pPr>
      <w:r>
        <w:t>PLANO DE DESENVOLVIMENTO TURÍSTICO DE SILVEIRAS (SP): Coordenação Karina Toledo Solha. 2018. 164 f. Escola de Comunicações e Artes - ECA USP, Universidade de São Paulo, São Paulo, 2018.</w:t>
      </w:r>
    </w:p>
    <w:p w14:paraId="5FD7EA6A" w14:textId="77777777" w:rsidR="00217838" w:rsidRDefault="00833592" w:rsidP="003C2EA5">
      <w:pPr>
        <w:spacing w:before="120" w:after="120" w:line="240" w:lineRule="auto"/>
        <w:ind w:firstLine="0"/>
      </w:pPr>
      <w:r>
        <w:t>CÂMARA MUNICIPAL DE ARAPEÍ. Governo do Estado de São Paulo, 2020 Disponível em &lt;</w:t>
      </w:r>
      <w:hyperlink r:id="rId12">
        <w:r>
          <w:t>https://www.camaraarapei.sp.gov.br/vereadores.php</w:t>
        </w:r>
      </w:hyperlink>
      <w:r>
        <w:t xml:space="preserve">&gt;. Acesso em 09 </w:t>
      </w:r>
      <w:proofErr w:type="gramStart"/>
      <w:r>
        <w:t>Set.</w:t>
      </w:r>
      <w:proofErr w:type="gramEnd"/>
      <w:r>
        <w:t xml:space="preserve"> 2020</w:t>
      </w:r>
    </w:p>
    <w:p w14:paraId="7948C709" w14:textId="77777777" w:rsidR="00217838" w:rsidRDefault="00833592" w:rsidP="003C2EA5">
      <w:pPr>
        <w:spacing w:before="120" w:after="120" w:line="240" w:lineRule="auto"/>
        <w:ind w:firstLine="0"/>
      </w:pPr>
      <w:r>
        <w:lastRenderedPageBreak/>
        <w:t>CÂMARA MUNICIPAL DE AREIAS. Governo do Estado de São Paulo, 2020. Disponível em: &lt;</w:t>
      </w:r>
      <w:hyperlink r:id="rId13">
        <w:r>
          <w:t>https://www.areias.sp.leg.br/</w:t>
        </w:r>
      </w:hyperlink>
      <w:r>
        <w:t xml:space="preserve">&gt;. Acesso em: 28 </w:t>
      </w:r>
      <w:proofErr w:type="gramStart"/>
      <w:r>
        <w:t>Set.</w:t>
      </w:r>
      <w:proofErr w:type="gramEnd"/>
      <w:r>
        <w:t xml:space="preserve"> 2020.</w:t>
      </w:r>
    </w:p>
    <w:p w14:paraId="78089F00" w14:textId="77777777" w:rsidR="00217838" w:rsidRDefault="00833592" w:rsidP="003C2EA5">
      <w:pPr>
        <w:spacing w:before="120" w:after="120" w:line="240" w:lineRule="auto"/>
        <w:ind w:firstLine="0"/>
      </w:pPr>
      <w:r>
        <w:t xml:space="preserve">CÂMARA MUNICIPAL DE BANANAL. Governo do Estado de São Paulo, 2020. Disponível em: &lt;http://www.camarabananal.sp.gov.br/&gt;. Acesso em: 05 </w:t>
      </w:r>
      <w:proofErr w:type="gramStart"/>
      <w:r>
        <w:t>Set.</w:t>
      </w:r>
      <w:proofErr w:type="gramEnd"/>
      <w:r>
        <w:t xml:space="preserve"> 2020.</w:t>
      </w:r>
    </w:p>
    <w:p w14:paraId="7DC8B137" w14:textId="77777777" w:rsidR="00217838" w:rsidRDefault="00833592" w:rsidP="003C2EA5">
      <w:pPr>
        <w:spacing w:before="120" w:after="120" w:line="240" w:lineRule="auto"/>
        <w:ind w:firstLine="0"/>
      </w:pPr>
      <w:r>
        <w:t>CÂMARA MUNICIPAL DE QUELUZ. Governo do Estado de São Paulo, 2020. Disponível em &lt;</w:t>
      </w:r>
      <w:hyperlink r:id="rId14">
        <w:r>
          <w:t>http://camaraqueluz.sp.gov.br</w:t>
        </w:r>
      </w:hyperlink>
      <w:r>
        <w:t xml:space="preserve">/&gt;. Acesso em: 12 </w:t>
      </w:r>
      <w:proofErr w:type="gramStart"/>
      <w:r>
        <w:t>Out.</w:t>
      </w:r>
      <w:proofErr w:type="gramEnd"/>
      <w:r>
        <w:t xml:space="preserve"> 2020.</w:t>
      </w:r>
    </w:p>
    <w:p w14:paraId="174392AE" w14:textId="77777777" w:rsidR="00217838" w:rsidRDefault="00833592" w:rsidP="003C2EA5">
      <w:pPr>
        <w:spacing w:before="120" w:after="120" w:line="240" w:lineRule="auto"/>
        <w:ind w:firstLine="0"/>
      </w:pPr>
      <w:r>
        <w:t>GUIA DA POLÍTICA DE GOVERNANÇA PÚBLICA PRESIDÊNCIA DA REPÚBLICA. Brasília, 2018. Disponível em: &lt;</w:t>
      </w:r>
      <w:hyperlink r:id="rId15">
        <w:r>
          <w:t>https://www.gov.br/casacivil/pt-br/centrais-de-conteudo/downloads/guia-da-politica-de-governanca-publica</w:t>
        </w:r>
      </w:hyperlink>
      <w:r>
        <w:t xml:space="preserve">&gt;. Acesso em: 28 </w:t>
      </w:r>
      <w:proofErr w:type="gramStart"/>
      <w:r>
        <w:t>Set.</w:t>
      </w:r>
      <w:proofErr w:type="gramEnd"/>
      <w:r>
        <w:t xml:space="preserve"> 2020.</w:t>
      </w:r>
    </w:p>
    <w:p w14:paraId="165ECEE4" w14:textId="77777777" w:rsidR="00217838" w:rsidRDefault="00833592" w:rsidP="003C2EA5">
      <w:pPr>
        <w:spacing w:before="120" w:after="120" w:line="240" w:lineRule="auto"/>
        <w:ind w:firstLine="0"/>
      </w:pPr>
      <w:r>
        <w:t>PORTAL ARAPEÍ (Brasil). Governo do Estado de São Paulo. Secretarias. Disponível em: &lt;</w:t>
      </w:r>
      <w:hyperlink r:id="rId16">
        <w:r>
          <w:t>https://www.arapei.sp.gov.br/portal/</w:t>
        </w:r>
      </w:hyperlink>
      <w:r>
        <w:t xml:space="preserve">&gt;. Acesso em: 10 </w:t>
      </w:r>
      <w:proofErr w:type="gramStart"/>
      <w:r>
        <w:t>Set.</w:t>
      </w:r>
      <w:proofErr w:type="gramEnd"/>
      <w:r>
        <w:t xml:space="preserve"> 2020.</w:t>
      </w:r>
    </w:p>
    <w:p w14:paraId="4E33C4B6" w14:textId="77777777" w:rsidR="00217838" w:rsidRDefault="00833592" w:rsidP="003C2EA5">
      <w:pPr>
        <w:spacing w:before="120" w:after="120" w:line="240" w:lineRule="auto"/>
        <w:ind w:firstLine="0"/>
      </w:pPr>
      <w:r>
        <w:t xml:space="preserve">PREFEITURA MUNICIPAL DE AREIAS. Governo do Estado de São Paulo, 2020. Disponível em: &lt;https://www.areias.sp.gov.br/&gt;. Acesso em: 28 </w:t>
      </w:r>
      <w:proofErr w:type="gramStart"/>
      <w:r>
        <w:t>Set.</w:t>
      </w:r>
      <w:proofErr w:type="gramEnd"/>
      <w:r>
        <w:t xml:space="preserve"> 2020.</w:t>
      </w:r>
    </w:p>
    <w:p w14:paraId="330E69B0" w14:textId="77777777" w:rsidR="00217838" w:rsidRDefault="00833592" w:rsidP="003C2EA5">
      <w:pPr>
        <w:spacing w:before="120" w:after="120" w:line="240" w:lineRule="auto"/>
        <w:ind w:firstLine="0"/>
      </w:pPr>
      <w:r>
        <w:t xml:space="preserve">PREFEITURA MUNICIPAL DE BANANAL. Governo do Estado de São Paulo, 2020. Disponível em: &lt;https://www.bananal.sp.gov.br/&gt;. Acesso em: 05 </w:t>
      </w:r>
      <w:proofErr w:type="gramStart"/>
      <w:r>
        <w:t>Set.</w:t>
      </w:r>
      <w:proofErr w:type="gramEnd"/>
      <w:r>
        <w:t xml:space="preserve"> 2020.</w:t>
      </w:r>
    </w:p>
    <w:p w14:paraId="4AF94A2C" w14:textId="77777777" w:rsidR="00217838" w:rsidRDefault="00833592" w:rsidP="003C2EA5">
      <w:pPr>
        <w:spacing w:before="120" w:after="120" w:line="240" w:lineRule="auto"/>
        <w:ind w:firstLine="0"/>
      </w:pPr>
      <w:r>
        <w:t xml:space="preserve">PREFEITURA MUNICIPAL DE SÃO JOSÉ DO BARREIRO. Governo do Estado de São Paulo, 2020 Disponível em: &lt;http://www.saojosedobarreiro.sp.gov.br/&gt;. Acesso em: 29 </w:t>
      </w:r>
      <w:proofErr w:type="gramStart"/>
      <w:r>
        <w:t>Set.</w:t>
      </w:r>
      <w:proofErr w:type="gramEnd"/>
      <w:r>
        <w:t xml:space="preserve"> 2020. </w:t>
      </w:r>
    </w:p>
    <w:p w14:paraId="589F4D87" w14:textId="77777777" w:rsidR="00217838" w:rsidRDefault="00217838" w:rsidP="003C2EA5">
      <w:pPr>
        <w:spacing w:before="120" w:after="120" w:line="240" w:lineRule="auto"/>
        <w:ind w:firstLine="0"/>
      </w:pPr>
    </w:p>
    <w:p w14:paraId="726E222F" w14:textId="77777777" w:rsidR="00217838" w:rsidRDefault="00833592" w:rsidP="003C2EA5">
      <w:pPr>
        <w:spacing w:before="120" w:after="120" w:line="240" w:lineRule="auto"/>
        <w:ind w:firstLine="0"/>
      </w:pPr>
      <w:r>
        <w:t xml:space="preserve">PREFEITURA MUNICIPAL DE SILVEIRAS. Governo do Estado de São Paulo, 2020. Disponível em: &lt;http://silveiras.sp.gov.br/&gt;. Acesso em: 13 </w:t>
      </w:r>
      <w:proofErr w:type="gramStart"/>
      <w:r>
        <w:t>Set.</w:t>
      </w:r>
      <w:proofErr w:type="gramEnd"/>
      <w:r>
        <w:t xml:space="preserve"> 2020.</w:t>
      </w:r>
    </w:p>
    <w:p w14:paraId="062265BB" w14:textId="77777777" w:rsidR="00217838" w:rsidRDefault="00217838" w:rsidP="003C2EA5">
      <w:pPr>
        <w:spacing w:before="120" w:after="120" w:line="240" w:lineRule="auto"/>
        <w:ind w:firstLine="0"/>
      </w:pPr>
    </w:p>
    <w:p w14:paraId="70A565C3" w14:textId="77777777" w:rsidR="00217838" w:rsidRDefault="00833592" w:rsidP="003C2EA5">
      <w:pPr>
        <w:spacing w:before="120" w:after="120" w:line="240" w:lineRule="auto"/>
        <w:ind w:firstLine="0"/>
      </w:pPr>
      <w:r>
        <w:t xml:space="preserve">SECRETARIA DE TURISMO. </w:t>
      </w:r>
      <w:r>
        <w:rPr>
          <w:b/>
        </w:rPr>
        <w:t>Municípios de Interesse Turístico (MIT).</w:t>
      </w:r>
      <w:r>
        <w:t xml:space="preserve"> 2018. Disponível em: &lt;https://www.turismo.sp.gov.br/publico/noticia_tour.php?cod_menu=77&gt;. Acesso em: 05 </w:t>
      </w:r>
      <w:proofErr w:type="gramStart"/>
      <w:r>
        <w:t>Out.</w:t>
      </w:r>
      <w:proofErr w:type="gramEnd"/>
      <w:r>
        <w:t xml:space="preserve"> 2020.</w:t>
      </w:r>
    </w:p>
    <w:p w14:paraId="143DD7D6" w14:textId="77777777" w:rsidR="00217838" w:rsidRDefault="00217838" w:rsidP="003C2EA5">
      <w:pPr>
        <w:spacing w:before="120" w:after="120" w:line="240" w:lineRule="auto"/>
        <w:ind w:firstLine="0"/>
      </w:pPr>
    </w:p>
    <w:p w14:paraId="238DF919" w14:textId="77777777" w:rsidR="00217838" w:rsidRDefault="00833592" w:rsidP="003C2EA5">
      <w:pPr>
        <w:spacing w:before="120" w:after="120" w:line="240" w:lineRule="auto"/>
        <w:ind w:firstLine="0"/>
      </w:pPr>
      <w:r>
        <w:t xml:space="preserve">SECRETARIA DE TURISMO. </w:t>
      </w:r>
      <w:r>
        <w:rPr>
          <w:b/>
        </w:rPr>
        <w:t>Municípios Turísticos (Estâncias Turísticas)</w:t>
      </w:r>
      <w:r>
        <w:t>. 2017. Disponível em &lt;</w:t>
      </w:r>
      <w:hyperlink r:id="rId17">
        <w:r>
          <w:t>https://www.turismo.sp.gov.br/dadetur/estancias</w:t>
        </w:r>
      </w:hyperlink>
      <w:r>
        <w:t xml:space="preserve">&gt;. Acesso em 10 </w:t>
      </w:r>
      <w:proofErr w:type="gramStart"/>
      <w:r>
        <w:t>Set.</w:t>
      </w:r>
      <w:proofErr w:type="gramEnd"/>
      <w:r>
        <w:t xml:space="preserve"> 2020.</w:t>
      </w:r>
    </w:p>
    <w:p w14:paraId="1899EB15" w14:textId="77777777" w:rsidR="00217838" w:rsidRDefault="00217838" w:rsidP="003C2EA5">
      <w:pPr>
        <w:spacing w:before="120" w:after="120" w:line="240" w:lineRule="auto"/>
        <w:ind w:firstLine="0"/>
      </w:pPr>
    </w:p>
    <w:p w14:paraId="63DC448A" w14:textId="77777777" w:rsidR="00217838" w:rsidRDefault="00833592" w:rsidP="003C2EA5">
      <w:pPr>
        <w:spacing w:before="120" w:after="120" w:line="240" w:lineRule="auto"/>
        <w:ind w:firstLine="0"/>
      </w:pPr>
      <w:r>
        <w:t xml:space="preserve">IPEA - INSTITUTO DE PESQUISA ECONÔMICA APLICADA. </w:t>
      </w:r>
      <w:r>
        <w:rPr>
          <w:b/>
        </w:rPr>
        <w:t xml:space="preserve">Mapa das Organizações da Sociedade Civil. </w:t>
      </w:r>
      <w:r>
        <w:t xml:space="preserve">2020. Disponível em: &lt;https://mapaosc.ipea.gov.br/index.html&gt;. Acesso em: 14 </w:t>
      </w:r>
      <w:proofErr w:type="gramStart"/>
      <w:r>
        <w:t>Out.</w:t>
      </w:r>
      <w:proofErr w:type="gramEnd"/>
      <w:r>
        <w:t xml:space="preserve"> 2020.</w:t>
      </w:r>
    </w:p>
    <w:p w14:paraId="143E6004" w14:textId="77777777" w:rsidR="00217838" w:rsidRDefault="00217838" w:rsidP="003C2EA5">
      <w:pPr>
        <w:spacing w:before="120" w:after="120" w:line="240" w:lineRule="auto"/>
        <w:ind w:firstLine="0"/>
        <w:rPr>
          <w:b/>
        </w:rPr>
      </w:pPr>
    </w:p>
    <w:p w14:paraId="37F632ED" w14:textId="77777777" w:rsidR="00217838" w:rsidRDefault="00833592" w:rsidP="003C2EA5">
      <w:pPr>
        <w:spacing w:before="120" w:after="120" w:line="240" w:lineRule="auto"/>
        <w:ind w:firstLine="0"/>
      </w:pPr>
      <w:r>
        <w:t xml:space="preserve">APRECESP - Associação das Prefeituras das Cidades Estância do Estado de São Paulo. </w:t>
      </w:r>
      <w:r>
        <w:rPr>
          <w:b/>
        </w:rPr>
        <w:t xml:space="preserve">Quem Somos. </w:t>
      </w:r>
      <w:r>
        <w:t xml:space="preserve">2020. Disponível em: &lt;http://aprecesp.com.br/quem_somos&gt;. Acesso em: 04 </w:t>
      </w:r>
      <w:proofErr w:type="gramStart"/>
      <w:r>
        <w:t>Out.</w:t>
      </w:r>
      <w:proofErr w:type="gramEnd"/>
      <w:r>
        <w:t xml:space="preserve"> 2020.</w:t>
      </w:r>
    </w:p>
    <w:p w14:paraId="7B0C6DC9" w14:textId="77777777" w:rsidR="00217838" w:rsidRDefault="00217838" w:rsidP="003C2EA5">
      <w:pPr>
        <w:spacing w:before="120" w:after="120" w:line="240" w:lineRule="auto"/>
        <w:ind w:firstLine="0"/>
      </w:pPr>
    </w:p>
    <w:p w14:paraId="26DCA0FF" w14:textId="77777777" w:rsidR="00217838" w:rsidRDefault="00833592" w:rsidP="003C2EA5">
      <w:pPr>
        <w:spacing w:before="120" w:after="120" w:line="240" w:lineRule="auto"/>
        <w:ind w:firstLine="0"/>
      </w:pPr>
      <w:r>
        <w:t xml:space="preserve">GUIA VALE HISTÓRICO. </w:t>
      </w:r>
      <w:r>
        <w:rPr>
          <w:b/>
        </w:rPr>
        <w:t xml:space="preserve">Quem Somos. </w:t>
      </w:r>
      <w:r>
        <w:t xml:space="preserve">2020. Disponível em: &lt;https://guiavalehistorico.com/quem-somos&gt;. Acesso em: 14 </w:t>
      </w:r>
      <w:proofErr w:type="gramStart"/>
      <w:r>
        <w:t>Out.</w:t>
      </w:r>
      <w:proofErr w:type="gramEnd"/>
      <w:r>
        <w:t xml:space="preserve"> 2020.</w:t>
      </w:r>
    </w:p>
    <w:p w14:paraId="79191C8B" w14:textId="77777777" w:rsidR="00217838" w:rsidRDefault="00217838" w:rsidP="003C2EA5">
      <w:pPr>
        <w:spacing w:before="120" w:after="120" w:line="240" w:lineRule="auto"/>
        <w:ind w:firstLine="0"/>
      </w:pPr>
    </w:p>
    <w:p w14:paraId="5368EC64" w14:textId="77777777" w:rsidR="00217838" w:rsidRDefault="00833592" w:rsidP="003C2EA5">
      <w:pPr>
        <w:spacing w:before="120" w:after="120" w:line="240" w:lineRule="auto"/>
        <w:ind w:firstLine="0"/>
      </w:pPr>
      <w:r>
        <w:rPr>
          <w:b/>
        </w:rPr>
        <w:lastRenderedPageBreak/>
        <w:t>CODIVAP.</w:t>
      </w:r>
      <w:r>
        <w:t xml:space="preserve"> Disponível em: &lt;https://www.codivap.org.br/&gt;. Acesso em: 29 </w:t>
      </w:r>
      <w:proofErr w:type="gramStart"/>
      <w:r>
        <w:t>Set.</w:t>
      </w:r>
      <w:proofErr w:type="gramEnd"/>
      <w:r>
        <w:t xml:space="preserve"> 2020. </w:t>
      </w:r>
    </w:p>
    <w:p w14:paraId="7B41A7BE" w14:textId="77777777" w:rsidR="00217838" w:rsidRDefault="00217838" w:rsidP="003C2EA5">
      <w:pPr>
        <w:spacing w:before="120" w:after="120" w:line="240" w:lineRule="auto"/>
        <w:ind w:firstLine="0"/>
        <w:rPr>
          <w:b/>
        </w:rPr>
      </w:pPr>
    </w:p>
    <w:p w14:paraId="20CD280D" w14:textId="77777777" w:rsidR="00217838" w:rsidRDefault="00217838" w:rsidP="003C2EA5">
      <w:pPr>
        <w:spacing w:before="120" w:after="120" w:line="240" w:lineRule="auto"/>
        <w:ind w:firstLine="0"/>
      </w:pPr>
    </w:p>
    <w:p w14:paraId="7986304B" w14:textId="77777777" w:rsidR="00217838" w:rsidRDefault="00217838" w:rsidP="003C2EA5">
      <w:pPr>
        <w:spacing w:before="120" w:after="120" w:line="240" w:lineRule="auto"/>
        <w:ind w:firstLine="0"/>
        <w:rPr>
          <w:b/>
        </w:rPr>
      </w:pPr>
    </w:p>
    <w:p w14:paraId="2BF7A894" w14:textId="77777777" w:rsidR="00217838" w:rsidRDefault="00217838">
      <w:pPr>
        <w:spacing w:line="240" w:lineRule="auto"/>
        <w:ind w:firstLine="0"/>
        <w:rPr>
          <w:b/>
        </w:rPr>
      </w:pPr>
    </w:p>
    <w:p w14:paraId="570B0F01" w14:textId="77777777" w:rsidR="00217838" w:rsidRDefault="00217838">
      <w:pPr>
        <w:spacing w:line="240" w:lineRule="auto"/>
        <w:ind w:firstLine="0"/>
      </w:pPr>
    </w:p>
    <w:p w14:paraId="5E4B8003" w14:textId="77777777" w:rsidR="00217838" w:rsidRDefault="00217838">
      <w:pPr>
        <w:spacing w:line="240" w:lineRule="auto"/>
        <w:ind w:firstLine="0"/>
      </w:pPr>
    </w:p>
    <w:sectPr w:rsidR="00217838">
      <w:footerReference w:type="default" r:id="rId18"/>
      <w:headerReference w:type="first" r:id="rId19"/>
      <w:footerReference w:type="first" r:id="rId20"/>
      <w:pgSz w:w="11909" w:h="16834"/>
      <w:pgMar w:top="1440" w:right="1440" w:bottom="1440" w:left="1440" w:header="1133" w:footer="720" w:gutter="0"/>
      <w:pgNumType w:start="1"/>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0" w:author="Avaliador" w:date="2021-01-13T18:23:00Z" w:initials="AV">
    <w:p w14:paraId="08D299E8" w14:textId="1C56E9AA" w:rsidR="004B6E98" w:rsidRDefault="004B6E98" w:rsidP="004B6E98">
      <w:pPr>
        <w:pStyle w:val="Textodecomentrio"/>
        <w:ind w:firstLine="0"/>
      </w:pPr>
      <w:r>
        <w:rPr>
          <w:rStyle w:val="Refdecomentrio"/>
        </w:rPr>
        <w:annotationRef/>
      </w:r>
      <w:r>
        <w:t>Como dito nenhum item pode começar com um quadro ou tabela. Precisa ser explicada antes.</w:t>
      </w:r>
    </w:p>
  </w:comment>
  <w:comment w:id="58" w:author="Avaliador" w:date="2021-01-13T18:12:00Z" w:initials="AV">
    <w:p w14:paraId="0F2B8562" w14:textId="77777777" w:rsidR="000551AA" w:rsidRDefault="000551AA">
      <w:pPr>
        <w:pStyle w:val="Textodecomentrio"/>
      </w:pPr>
      <w:r>
        <w:rPr>
          <w:rStyle w:val="Refdecomentrio"/>
        </w:rPr>
        <w:annotationRef/>
      </w:r>
      <w:r>
        <w:t>Arrumar o quadro</w:t>
      </w:r>
    </w:p>
  </w:comment>
  <w:comment w:id="96" w:author="Avaliador" w:date="2021-01-13T18:10:00Z" w:initials="AV">
    <w:p w14:paraId="13A8AEFC" w14:textId="45821567" w:rsidR="000551AA" w:rsidRDefault="000551AA">
      <w:pPr>
        <w:pStyle w:val="Textodecomentrio"/>
      </w:pPr>
      <w:r>
        <w:rPr>
          <w:rStyle w:val="Refdecomentrio"/>
        </w:rPr>
        <w:annotationRef/>
      </w:r>
      <w:r>
        <w:t>Não consigo formatar estes quadros</w:t>
      </w:r>
      <w:r w:rsidR="00000DB5">
        <w:t>, todas as células estão protegidas para controle de modificações</w:t>
      </w:r>
      <w:r>
        <w:t>.</w:t>
      </w:r>
    </w:p>
    <w:p w14:paraId="494DBDBB" w14:textId="60A8627F" w:rsidR="000551AA" w:rsidRDefault="000551AA">
      <w:pPr>
        <w:pStyle w:val="Textodecomentrio"/>
      </w:pPr>
      <w:r>
        <w:t xml:space="preserve">Necessário colocar espaçamento simples </w:t>
      </w:r>
      <w:r w:rsidR="005317C1">
        <w:t>e zero antes e depois das linhas</w:t>
      </w:r>
      <w:r>
        <w:t xml:space="preserve"> para diminuir o tamanho deste quadro (unindo os dados </w:t>
      </w:r>
      <w:proofErr w:type="gramStart"/>
      <w:r>
        <w:t>da 6 cidades</w:t>
      </w:r>
      <w:proofErr w:type="gramEnd"/>
      <w:r>
        <w:t xml:space="preserve"> em um único quadr</w:t>
      </w:r>
      <w:r w:rsidR="00FC3E6D">
        <w:t>o</w:t>
      </w:r>
      <w:r>
        <w:t>, que deve estará em uma página com o formato paisagem</w:t>
      </w:r>
      <w:r w:rsidR="00FC3E6D">
        <w:t>.</w:t>
      </w:r>
    </w:p>
    <w:p w14:paraId="46630AF6" w14:textId="34B1C7B9" w:rsidR="00FC3E6D" w:rsidRDefault="00FC3E6D">
      <w:pPr>
        <w:pStyle w:val="Textodecomentrio"/>
      </w:pPr>
      <w:r>
        <w:t>Texto não deve estar centralizado e sim justificado à esquerda.</w:t>
      </w:r>
    </w:p>
  </w:comment>
  <w:comment w:id="97" w:author="Avaliador" w:date="2021-01-13T18:21:00Z" w:initials="AV">
    <w:p w14:paraId="46B4834A" w14:textId="50E0740B" w:rsidR="00C86FAD" w:rsidRDefault="00C86FAD" w:rsidP="005317C1">
      <w:pPr>
        <w:pStyle w:val="Textodecomentrio"/>
        <w:jc w:val="left"/>
      </w:pPr>
      <w:r>
        <w:rPr>
          <w:rStyle w:val="Refdecomentrio"/>
        </w:rPr>
        <w:annotationRef/>
      </w:r>
      <w:r>
        <w:t>Seguir este modelo de espaçamento</w:t>
      </w:r>
    </w:p>
  </w:comment>
  <w:comment w:id="106" w:author="Avaliador" w:date="2021-01-13T18:26:00Z" w:initials="AV">
    <w:p w14:paraId="245D9334" w14:textId="04508DF2" w:rsidR="00572881" w:rsidRDefault="00572881">
      <w:pPr>
        <w:pStyle w:val="Textodecomentrio"/>
      </w:pPr>
      <w:r>
        <w:rPr>
          <w:rStyle w:val="Refdecomentrio"/>
        </w:rPr>
        <w:annotationRef/>
      </w:r>
      <w:r>
        <w:t>Esta informação não está n</w:t>
      </w:r>
      <w:r w:rsidR="008B28A5">
        <w:t>o Quadro</w:t>
      </w:r>
      <w:r>
        <w:t>. Incluir uma linha com: Instância municipal responsável pela gestão do turismo</w:t>
      </w:r>
      <w:r w:rsidR="00356B50">
        <w:t xml:space="preserve"> (2021) e colocar o nome de cada uma -</w:t>
      </w:r>
    </w:p>
  </w:comment>
  <w:comment w:id="109" w:author="Avaliador" w:date="2021-01-13T18:28:00Z" w:initials="AV">
    <w:p w14:paraId="61AC703A" w14:textId="366FCD57" w:rsidR="00D93B35" w:rsidRDefault="00D93B35">
      <w:pPr>
        <w:pStyle w:val="Textodecomentrio"/>
      </w:pPr>
      <w:r>
        <w:rPr>
          <w:rStyle w:val="Refdecomentrio"/>
        </w:rPr>
        <w:annotationRef/>
      </w:r>
      <w:r>
        <w:t>?????</w:t>
      </w:r>
    </w:p>
  </w:comment>
  <w:comment w:id="114" w:author="Avaliador" w:date="2021-01-13T18:29:00Z" w:initials="AV">
    <w:p w14:paraId="7FD1EBD7" w14:textId="3CBF5BD7" w:rsidR="008B28A5" w:rsidRDefault="008B28A5">
      <w:pPr>
        <w:pStyle w:val="Textodecomentrio"/>
      </w:pPr>
      <w:r>
        <w:rPr>
          <w:rStyle w:val="Refdecomentrio"/>
        </w:rPr>
        <w:annotationRef/>
      </w:r>
      <w:r>
        <w:t xml:space="preserve">Esta informação também não está no Quadro </w:t>
      </w:r>
    </w:p>
  </w:comment>
  <w:comment w:id="179" w:author="Avaliador" w:date="2021-01-13T18:46:00Z" w:initials="AV">
    <w:p w14:paraId="73199E0A" w14:textId="35A590A5" w:rsidR="00D75EFC" w:rsidRDefault="00D75EFC">
      <w:pPr>
        <w:pStyle w:val="Textodecomentrio"/>
      </w:pPr>
      <w:r>
        <w:rPr>
          <w:rStyle w:val="Refdecomentrio"/>
        </w:rPr>
        <w:annotationRef/>
      </w:r>
      <w:r>
        <w:t>Não usam mais esta divisão.</w:t>
      </w:r>
    </w:p>
  </w:comment>
  <w:comment w:id="187" w:author="Avaliador" w:date="2021-01-13T18:51:00Z" w:initials="AV">
    <w:p w14:paraId="27F0544D" w14:textId="053D332F" w:rsidR="00441D53" w:rsidRDefault="00441D53">
      <w:pPr>
        <w:pStyle w:val="Textodecomentrio"/>
      </w:pPr>
      <w:r>
        <w:rPr>
          <w:rStyle w:val="Refdecomentrio"/>
        </w:rPr>
        <w:annotationRef/>
      </w:r>
      <w:r>
        <w:t>Também não consigo formatar este Quadro. Tirar espaçamentos e colocar todos os municípios em um único quadro.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D299E8" w15:done="0"/>
  <w15:commentEx w15:paraId="0F2B8562" w15:done="0"/>
  <w15:commentEx w15:paraId="46630AF6" w15:done="0"/>
  <w15:commentEx w15:paraId="46B4834A" w15:done="0"/>
  <w15:commentEx w15:paraId="245D9334" w15:done="0"/>
  <w15:commentEx w15:paraId="61AC703A" w15:done="0"/>
  <w15:commentEx w15:paraId="7FD1EBD7" w15:done="0"/>
  <w15:commentEx w15:paraId="73199E0A" w15:done="0"/>
  <w15:commentEx w15:paraId="27F0544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CC0627" w14:textId="77777777" w:rsidR="00426BC9" w:rsidRDefault="00426BC9">
      <w:pPr>
        <w:spacing w:before="0" w:after="0" w:line="240" w:lineRule="auto"/>
      </w:pPr>
      <w:r>
        <w:separator/>
      </w:r>
    </w:p>
  </w:endnote>
  <w:endnote w:type="continuationSeparator" w:id="0">
    <w:p w14:paraId="2035011A" w14:textId="77777777" w:rsidR="00426BC9" w:rsidRDefault="00426BC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0C98F" w14:textId="77777777" w:rsidR="00F43D77" w:rsidRDefault="00F43D77">
    <w:pPr>
      <w:jc w:val="right"/>
    </w:pPr>
    <w:r>
      <w:fldChar w:fldCharType="begin"/>
    </w:r>
    <w:r>
      <w:instrText>PAGE</w:instrText>
    </w:r>
    <w:r>
      <w:fldChar w:fldCharType="separate"/>
    </w:r>
    <w:r w:rsidR="00127CB3">
      <w:rPr>
        <w:noProof/>
      </w:rPr>
      <w:t>20</w:t>
    </w:r>
    <w:r>
      <w:fldChar w:fldCharType="end"/>
    </w:r>
  </w:p>
  <w:p w14:paraId="2DF12BF9" w14:textId="77777777" w:rsidR="00F43D77" w:rsidRDefault="00F43D77">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8C9FE" w14:textId="77777777" w:rsidR="00F43D77" w:rsidRDefault="00F43D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F9634" w14:textId="77777777" w:rsidR="00426BC9" w:rsidRDefault="00426BC9">
      <w:pPr>
        <w:spacing w:before="0" w:after="0" w:line="240" w:lineRule="auto"/>
      </w:pPr>
      <w:r>
        <w:separator/>
      </w:r>
    </w:p>
  </w:footnote>
  <w:footnote w:type="continuationSeparator" w:id="0">
    <w:p w14:paraId="3A965A12" w14:textId="77777777" w:rsidR="00426BC9" w:rsidRDefault="00426BC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7CD5E" w14:textId="77777777" w:rsidR="00F43D77" w:rsidRDefault="00F43D7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9A38D0"/>
    <w:multiLevelType w:val="multilevel"/>
    <w:tmpl w:val="6B3A0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valiador">
    <w15:presenceInfo w15:providerId="None" w15:userId="Avaliad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838"/>
    <w:rsid w:val="00000DB5"/>
    <w:rsid w:val="000551AA"/>
    <w:rsid w:val="00127CB3"/>
    <w:rsid w:val="00217838"/>
    <w:rsid w:val="003141F4"/>
    <w:rsid w:val="0031647F"/>
    <w:rsid w:val="00356B50"/>
    <w:rsid w:val="003C2EA5"/>
    <w:rsid w:val="00426BC9"/>
    <w:rsid w:val="00441D53"/>
    <w:rsid w:val="004B6E98"/>
    <w:rsid w:val="005317C1"/>
    <w:rsid w:val="00572881"/>
    <w:rsid w:val="006464C1"/>
    <w:rsid w:val="00702B55"/>
    <w:rsid w:val="00713D22"/>
    <w:rsid w:val="007A54F9"/>
    <w:rsid w:val="007C7409"/>
    <w:rsid w:val="00825E91"/>
    <w:rsid w:val="00833592"/>
    <w:rsid w:val="00842D73"/>
    <w:rsid w:val="008B28A5"/>
    <w:rsid w:val="00C72770"/>
    <w:rsid w:val="00C86FAD"/>
    <w:rsid w:val="00CA3A57"/>
    <w:rsid w:val="00D5465E"/>
    <w:rsid w:val="00D75EFC"/>
    <w:rsid w:val="00D93B35"/>
    <w:rsid w:val="00F43D77"/>
    <w:rsid w:val="00FC3E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F542A"/>
  <w15:docId w15:val="{B2530474-1EDD-4F94-96DB-01DBFB165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pt-BR" w:eastAsia="pt-BR" w:bidi="ar-SA"/>
      </w:rPr>
    </w:rPrDefault>
    <w:pPrDefault>
      <w:pPr>
        <w:spacing w:before="200" w:after="200" w:line="276"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line="240" w:lineRule="auto"/>
      <w:outlineLvl w:val="0"/>
    </w:pPr>
    <w:rPr>
      <w:b/>
    </w:rPr>
  </w:style>
  <w:style w:type="paragraph" w:styleId="Ttulo2">
    <w:name w:val="heading 2"/>
    <w:basedOn w:val="Normal"/>
    <w:next w:val="Normal"/>
    <w:pPr>
      <w:keepNext/>
      <w:keepLines/>
      <w:spacing w:before="360" w:after="120" w:line="240" w:lineRule="auto"/>
      <w:ind w:left="425" w:firstLine="425"/>
      <w:outlineLvl w:val="1"/>
    </w:pPr>
    <w:rPr>
      <w:b/>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rPr>
  </w:style>
  <w:style w:type="paragraph" w:styleId="Ttulo5">
    <w:name w:val="heading 5"/>
    <w:basedOn w:val="Normal"/>
    <w:next w:val="Normal"/>
    <w:pPr>
      <w:keepNext/>
      <w:keepLines/>
      <w:spacing w:before="240" w:after="80"/>
      <w:outlineLvl w:val="4"/>
    </w:pPr>
    <w:rPr>
      <w:color w:val="666666"/>
      <w:sz w:val="22"/>
      <w:szCs w:val="22"/>
    </w:rPr>
  </w:style>
  <w:style w:type="paragraph" w:styleId="Ttulo6">
    <w:name w:val="heading 6"/>
    <w:basedOn w:val="Normal"/>
    <w:next w:val="Normal"/>
    <w:pPr>
      <w:keepNext/>
      <w:keepLines/>
      <w:spacing w:before="240" w:after="80"/>
      <w:outlineLvl w:val="5"/>
    </w:pPr>
    <w:rPr>
      <w:i/>
      <w:color w:val="666666"/>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0"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0" w:after="320"/>
    </w:pPr>
    <w:rPr>
      <w:rFonts w:ascii="Arial" w:eastAsia="Arial" w:hAnsi="Arial" w:cs="Arial"/>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7A54F9"/>
    <w:pPr>
      <w:spacing w:before="0"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A54F9"/>
    <w:rPr>
      <w:rFonts w:ascii="Segoe UI" w:hAnsi="Segoe UI" w:cs="Segoe UI"/>
      <w:sz w:val="18"/>
      <w:szCs w:val="18"/>
    </w:rPr>
  </w:style>
  <w:style w:type="character" w:styleId="Refdecomentrio">
    <w:name w:val="annotation reference"/>
    <w:basedOn w:val="Fontepargpadro"/>
    <w:uiPriority w:val="99"/>
    <w:semiHidden/>
    <w:unhideWhenUsed/>
    <w:rsid w:val="000551AA"/>
    <w:rPr>
      <w:sz w:val="16"/>
      <w:szCs w:val="16"/>
    </w:rPr>
  </w:style>
  <w:style w:type="paragraph" w:styleId="Textodecomentrio">
    <w:name w:val="annotation text"/>
    <w:basedOn w:val="Normal"/>
    <w:link w:val="TextodecomentrioChar"/>
    <w:uiPriority w:val="99"/>
    <w:semiHidden/>
    <w:unhideWhenUsed/>
    <w:rsid w:val="000551A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551AA"/>
    <w:rPr>
      <w:sz w:val="20"/>
      <w:szCs w:val="20"/>
    </w:rPr>
  </w:style>
  <w:style w:type="paragraph" w:styleId="Assuntodocomentrio">
    <w:name w:val="annotation subject"/>
    <w:basedOn w:val="Textodecomentrio"/>
    <w:next w:val="Textodecomentrio"/>
    <w:link w:val="AssuntodocomentrioChar"/>
    <w:uiPriority w:val="99"/>
    <w:semiHidden/>
    <w:unhideWhenUsed/>
    <w:rsid w:val="000551AA"/>
    <w:rPr>
      <w:b/>
      <w:bCs/>
    </w:rPr>
  </w:style>
  <w:style w:type="character" w:customStyle="1" w:styleId="AssuntodocomentrioChar">
    <w:name w:val="Assunto do comentário Char"/>
    <w:basedOn w:val="TextodecomentrioChar"/>
    <w:link w:val="Assuntodocomentrio"/>
    <w:uiPriority w:val="99"/>
    <w:semiHidden/>
    <w:rsid w:val="000551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areias.sp.leg.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amaraarapei.sp.gov.br/vereadores.php" TargetMode="External"/><Relationship Id="rId17" Type="http://schemas.openxmlformats.org/officeDocument/2006/relationships/hyperlink" Target="https://www.turismo.sp.gov.br/dadetur/estancias" TargetMode="External"/><Relationship Id="rId2" Type="http://schemas.openxmlformats.org/officeDocument/2006/relationships/numbering" Target="numbering.xml"/><Relationship Id="rId16" Type="http://schemas.openxmlformats.org/officeDocument/2006/relationships/hyperlink" Target="https://www.arapei.sp.gov.br/portal/servicos/1001/cidad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gov.br/casacivil/pt-br/centrais-de-conteudo/downloads/guia-da-politica-de-governanca-publica"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camaraqueluz.sp.gov.br/"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Ola9U4v9EbRpPYHvJLoU0j3+Dg==">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21</Pages>
  <Words>4904</Words>
  <Characters>26485</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dc:creator>
  <cp:lastModifiedBy>Avaliador</cp:lastModifiedBy>
  <cp:revision>19</cp:revision>
  <dcterms:created xsi:type="dcterms:W3CDTF">2021-01-13T20:58:00Z</dcterms:created>
  <dcterms:modified xsi:type="dcterms:W3CDTF">2021-01-13T22:03:00Z</dcterms:modified>
</cp:coreProperties>
</file>