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F7B6E06" w14:textId="77777777" w:rsidR="00CF0A0F" w:rsidRDefault="002A1B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Universidade de São Paulo</w:t>
      </w:r>
    </w:p>
    <w:p w14:paraId="2D389C3F" w14:textId="77777777" w:rsidR="00CF0A0F" w:rsidRDefault="002A1B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Escola de Comunicações e Artes</w:t>
      </w:r>
    </w:p>
    <w:p w14:paraId="6FCEDBF9" w14:textId="77777777" w:rsidR="00CF0A0F" w:rsidRDefault="002A1B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Métodos de Pesquisa em Turismo</w:t>
      </w:r>
    </w:p>
    <w:p w14:paraId="6DD9DD69" w14:textId="77777777" w:rsidR="00CF0A0F" w:rsidRDefault="002A1B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Profª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Débora Cordeiro Braga</w:t>
      </w:r>
    </w:p>
    <w:p w14:paraId="5A0FEC05" w14:textId="77777777" w:rsidR="00CF0A0F" w:rsidRDefault="002A1B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FDE64CB" w14:textId="77777777" w:rsidR="00CF0A0F" w:rsidRDefault="002A1B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1CD8595" w14:textId="77777777" w:rsidR="00CF0A0F" w:rsidRDefault="002A1B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48A63B2" w14:textId="77777777" w:rsidR="00CF0A0F" w:rsidRDefault="002A1B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C1F70D9" w14:textId="77777777" w:rsidR="00CF0A0F" w:rsidRDefault="002A1B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D38DC65" w14:textId="77777777" w:rsidR="00CF0A0F" w:rsidRDefault="002A1B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96BE4EE" w14:textId="77777777" w:rsidR="00CF0A0F" w:rsidRDefault="002A1B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B3A8149" w14:textId="77777777" w:rsidR="00CF0A0F" w:rsidRDefault="00CF0A0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E7EAD0D" w14:textId="77777777" w:rsidR="00CF0A0F" w:rsidRDefault="002A1B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CC1BC43" w14:textId="77777777" w:rsidR="00CF0A0F" w:rsidRDefault="002A1B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F604FCC" w14:textId="77777777" w:rsidR="00CF0A0F" w:rsidRDefault="002A1B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CE22FE3" w14:textId="77777777" w:rsidR="00CF0A0F" w:rsidRDefault="002A1BC5">
      <w:pPr>
        <w:spacing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Vale Histórico Paulista</w:t>
      </w:r>
    </w:p>
    <w:p w14:paraId="5C53C4B8" w14:textId="77777777" w:rsidR="00CF0A0F" w:rsidRDefault="002A1BC5">
      <w:pPr>
        <w:spacing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Contextualização</w:t>
      </w:r>
    </w:p>
    <w:p w14:paraId="14AEBBF6" w14:textId="77777777" w:rsidR="00CF0A0F" w:rsidRDefault="00CF0A0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E6D7C2D" w14:textId="77777777" w:rsidR="00CF0A0F" w:rsidRDefault="002A1B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941797B" w14:textId="77777777" w:rsidR="00CF0A0F" w:rsidRDefault="002A1B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FDE20D2" w14:textId="77777777" w:rsidR="00CF0A0F" w:rsidRDefault="002A1B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79E20E3" w14:textId="77777777" w:rsidR="00CF0A0F" w:rsidRDefault="002A1B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8605D09" w14:textId="77777777" w:rsidR="00CF0A0F" w:rsidRDefault="00CF0A0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3DE016F" w14:textId="77777777" w:rsidR="00CF0A0F" w:rsidRDefault="002A1B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6E9A6A9" w14:textId="77777777" w:rsidR="00CF0A0F" w:rsidRDefault="002A1BC5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Alessandra Silva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Constantini</w:t>
      </w:r>
      <w:proofErr w:type="spellEnd"/>
    </w:p>
    <w:p w14:paraId="7CAB8918" w14:textId="77777777" w:rsidR="00CF0A0F" w:rsidRDefault="002A1BC5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Anaiara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Alencar Silva</w:t>
      </w:r>
    </w:p>
    <w:p w14:paraId="5BB7468B" w14:textId="77777777" w:rsidR="00CF0A0F" w:rsidRDefault="002A1BC5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Bianca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Daniotti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Miranda</w:t>
      </w:r>
    </w:p>
    <w:p w14:paraId="211A20D5" w14:textId="77777777" w:rsidR="00CF0A0F" w:rsidRDefault="002A1BC5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Carolina Figueiredo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Lourenção</w:t>
      </w:r>
      <w:proofErr w:type="spellEnd"/>
    </w:p>
    <w:p w14:paraId="026A5929" w14:textId="77777777" w:rsidR="00CF0A0F" w:rsidRDefault="002A1BC5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Denise de Almeida</w:t>
      </w:r>
    </w:p>
    <w:p w14:paraId="44EB1BD6" w14:textId="77777777" w:rsidR="00CF0A0F" w:rsidRDefault="002A1BC5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Katia Rodrigues dos Anjos</w:t>
      </w:r>
    </w:p>
    <w:p w14:paraId="0A97C574" w14:textId="77777777" w:rsidR="00CF0A0F" w:rsidRDefault="002A1BC5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Leonardo Martinho Silva</w:t>
      </w:r>
    </w:p>
    <w:p w14:paraId="7B7E9C0C" w14:textId="77777777" w:rsidR="00CF0A0F" w:rsidRDefault="002A1BC5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Victor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Mazuca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Scagion</w:t>
      </w:r>
      <w:proofErr w:type="spellEnd"/>
    </w:p>
    <w:p w14:paraId="43357F4E" w14:textId="77777777" w:rsidR="00CF0A0F" w:rsidRDefault="002A1B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661B26B" w14:textId="77777777" w:rsidR="00CF0A0F" w:rsidRDefault="002A1B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D069FF8" w14:textId="77777777" w:rsidR="00CF0A0F" w:rsidRDefault="002A1B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233B28E" w14:textId="77777777" w:rsidR="00CF0A0F" w:rsidRDefault="002A1B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455B3AC" w14:textId="77777777" w:rsidR="00CF0A0F" w:rsidRDefault="002A1B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6DAAF44" w14:textId="77777777" w:rsidR="00CF0A0F" w:rsidRDefault="002A1B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E829F1E" w14:textId="77777777" w:rsidR="00CF0A0F" w:rsidRDefault="002A1B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41F0C75" w14:textId="77777777" w:rsidR="00CF0A0F" w:rsidRDefault="002A1B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62D8DB8" w14:textId="77777777" w:rsidR="00CF0A0F" w:rsidRDefault="002A1B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CA27B93" w14:textId="77777777" w:rsidR="00CF0A0F" w:rsidRDefault="002A1B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06B84EE" w14:textId="77777777" w:rsidR="00CF0A0F" w:rsidRDefault="002A1B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7D75FB9" w14:textId="77777777" w:rsidR="00CF0A0F" w:rsidRDefault="002A1B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C801E0F" w14:textId="77777777" w:rsidR="00CF0A0F" w:rsidRDefault="002A1B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A0E2E31" w14:textId="77777777" w:rsidR="00CF0A0F" w:rsidRDefault="002A1B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D0EFAAB" w14:textId="77777777" w:rsidR="00CF0A0F" w:rsidRDefault="002A1B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2B36F66" w14:textId="77777777" w:rsidR="00CF0A0F" w:rsidRDefault="002A1B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São Paulo,</w:t>
      </w:r>
    </w:p>
    <w:p w14:paraId="68C590DE" w14:textId="77777777" w:rsidR="00CF0A0F" w:rsidRDefault="002A1BC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Outubro, 2020.</w:t>
      </w:r>
      <w:r>
        <w:br w:type="page"/>
      </w:r>
    </w:p>
    <w:p w14:paraId="7E537561" w14:textId="77777777" w:rsidR="00CF0A0F" w:rsidRDefault="00CF0A0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2CAF72F" w14:textId="77777777" w:rsidR="00CF0A0F" w:rsidRDefault="002A1BC5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1. Contextualização da temática</w:t>
      </w:r>
    </w:p>
    <w:p w14:paraId="5DFE2D3A" w14:textId="77777777" w:rsidR="00F80005" w:rsidRDefault="002A1BC5" w:rsidP="00743FD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presente documento é baseado na abordagem do planejamento regional, onde foram adotados seis municípios que compõem o </w:t>
      </w:r>
      <w:ins w:id="0" w:author="Avaliador" w:date="2020-11-09T18:10:00Z">
        <w:r w:rsidR="008A190C">
          <w:rPr>
            <w:rFonts w:ascii="Times New Roman" w:eastAsia="Times New Roman" w:hAnsi="Times New Roman" w:cs="Times New Roman"/>
            <w:sz w:val="24"/>
            <w:szCs w:val="24"/>
          </w:rPr>
          <w:t>V</w:t>
        </w:r>
      </w:ins>
      <w:ins w:id="1" w:author="Avaliador" w:date="2020-11-09T18:11:00Z">
        <w:r w:rsidR="008A190C">
          <w:rPr>
            <w:rFonts w:ascii="Times New Roman" w:eastAsia="Times New Roman" w:hAnsi="Times New Roman" w:cs="Times New Roman"/>
            <w:sz w:val="24"/>
            <w:szCs w:val="24"/>
          </w:rPr>
          <w:t>ale</w:t>
        </w:r>
      </w:ins>
      <w:del w:id="2" w:author="Avaliador" w:date="2020-11-09T18:11:00Z">
        <w:r w:rsidDel="008A190C">
          <w:rPr>
            <w:rFonts w:ascii="Times New Roman" w:eastAsia="Times New Roman" w:hAnsi="Times New Roman" w:cs="Times New Roman"/>
            <w:sz w:val="24"/>
            <w:szCs w:val="24"/>
          </w:rPr>
          <w:delText>Circuito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 Histórico localizado na macrorregião turística Vale do Paraíba</w:t>
      </w:r>
      <w:ins w:id="3" w:author="Avaliador" w:date="2020-11-09T18:02:00Z">
        <w:r w:rsidR="007E3EBF">
          <w:rPr>
            <w:rFonts w:ascii="Times New Roman" w:eastAsia="Times New Roman" w:hAnsi="Times New Roman" w:cs="Times New Roman"/>
            <w:sz w:val="24"/>
            <w:szCs w:val="24"/>
          </w:rPr>
          <w:t>: Arapeí, Areias, Bananal, Queluz, São José do Barreiro e Silveiras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>. Esta</w:t>
      </w:r>
      <w:ins w:id="4" w:author="Avaliador" w:date="2020-11-09T18:02:00Z">
        <w:r w:rsidR="007E3EBF">
          <w:rPr>
            <w:rFonts w:ascii="Times New Roman" w:eastAsia="Times New Roman" w:hAnsi="Times New Roman" w:cs="Times New Roman"/>
            <w:sz w:val="24"/>
            <w:szCs w:val="24"/>
          </w:rPr>
          <w:t xml:space="preserve"> macrorregião</w:t>
        </w:r>
      </w:ins>
      <w:del w:id="5" w:author="Avaliador" w:date="2020-11-09T18:02:00Z">
        <w:r w:rsidDel="007E3EBF">
          <w:rPr>
            <w:rFonts w:ascii="Times New Roman" w:eastAsia="Times New Roman" w:hAnsi="Times New Roman" w:cs="Times New Roman"/>
            <w:sz w:val="24"/>
            <w:szCs w:val="24"/>
          </w:rPr>
          <w:delText xml:space="preserve"> por sua vez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 é subdividida em cinco regiões (Figura 1)</w:t>
      </w:r>
      <w:proofErr w:type="gramStart"/>
      <w:r w:rsidR="007E3EBF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del w:id="6" w:author="Avaliador" w:date="2020-11-09T18:04:00Z">
        <w:r w:rsidDel="007E3EBF">
          <w:rPr>
            <w:rFonts w:ascii="Times New Roman" w:eastAsia="Times New Roman" w:hAnsi="Times New Roman" w:cs="Times New Roman"/>
            <w:sz w:val="24"/>
            <w:szCs w:val="24"/>
          </w:rPr>
          <w:delText xml:space="preserve">situadas no extremo leste do estado de São Paulo, fazendo divisa com os estados do Rio de Janeiro e Minas Gerais (Figura 2). </w:delText>
        </w:r>
      </w:del>
      <w:del w:id="7" w:author="Avaliador" w:date="2020-11-09T18:02:00Z">
        <w:r w:rsidDel="007E3EBF">
          <w:rPr>
            <w:rFonts w:ascii="Times New Roman" w:eastAsia="Times New Roman" w:hAnsi="Times New Roman" w:cs="Times New Roman"/>
            <w:sz w:val="24"/>
            <w:szCs w:val="24"/>
          </w:rPr>
          <w:delText>Para tal, foram selecionados: Arapeí, Areias, Bananal, Queluz, São José do Barreiro e Silveiras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ins w:id="8" w:author="Avaliador" w:date="2020-11-09T18:34:00Z">
        <w:r w:rsidR="00743FD1">
          <w:rPr>
            <w:rFonts w:ascii="Times New Roman" w:eastAsia="Times New Roman" w:hAnsi="Times New Roman" w:cs="Times New Roman"/>
            <w:sz w:val="24"/>
            <w:szCs w:val="24"/>
          </w:rPr>
          <w:t xml:space="preserve">Considerando que </w:t>
        </w:r>
      </w:ins>
      <w:moveToRangeStart w:id="9" w:author="Avaliador" w:date="2020-11-09T18:34:00Z" w:name="move55839263"/>
      <w:moveTo w:id="10" w:author="Avaliador" w:date="2020-11-09T18:34:00Z">
        <w:del w:id="11" w:author="Avaliador" w:date="2020-11-09T18:34:00Z">
          <w:r w:rsidR="00743FD1" w:rsidDel="00743FD1">
            <w:rPr>
              <w:rFonts w:ascii="Times New Roman" w:eastAsia="Times New Roman" w:hAnsi="Times New Roman" w:cs="Times New Roman"/>
              <w:sz w:val="24"/>
              <w:szCs w:val="24"/>
            </w:rPr>
            <w:delText xml:space="preserve">Para tal, tomaremos por base </w:delText>
          </w:r>
        </w:del>
        <w:r w:rsidR="00743FD1">
          <w:rPr>
            <w:rFonts w:ascii="Times New Roman" w:eastAsia="Times New Roman" w:hAnsi="Times New Roman" w:cs="Times New Roman"/>
            <w:sz w:val="24"/>
            <w:szCs w:val="24"/>
          </w:rPr>
          <w:t>o município de Cruzeiro</w:t>
        </w:r>
      </w:moveTo>
      <w:ins w:id="12" w:author="Avaliador" w:date="2020-11-09T18:34:00Z">
        <w:r w:rsidR="00743FD1">
          <w:rPr>
            <w:rFonts w:ascii="Times New Roman" w:eastAsia="Times New Roman" w:hAnsi="Times New Roman" w:cs="Times New Roman"/>
            <w:sz w:val="24"/>
            <w:szCs w:val="24"/>
          </w:rPr>
          <w:t xml:space="preserve"> é </w:t>
        </w:r>
      </w:ins>
      <w:moveTo w:id="13" w:author="Avaliador" w:date="2020-11-09T18:34:00Z">
        <w:del w:id="14" w:author="Avaliador" w:date="2020-11-09T18:34:00Z">
          <w:r w:rsidR="00743FD1" w:rsidDel="00743FD1">
            <w:rPr>
              <w:rFonts w:ascii="Times New Roman" w:eastAsia="Times New Roman" w:hAnsi="Times New Roman" w:cs="Times New Roman"/>
              <w:sz w:val="24"/>
              <w:szCs w:val="24"/>
            </w:rPr>
            <w:delText xml:space="preserve">, </w:delText>
          </w:r>
        </w:del>
        <w:r w:rsidR="00743FD1">
          <w:rPr>
            <w:rFonts w:ascii="Times New Roman" w:eastAsia="Times New Roman" w:hAnsi="Times New Roman" w:cs="Times New Roman"/>
            <w:sz w:val="24"/>
            <w:szCs w:val="24"/>
          </w:rPr>
          <w:t xml:space="preserve">sede da </w:t>
        </w:r>
        <w:r w:rsidR="00743FD1" w:rsidRPr="006E30FB">
          <w:rPr>
            <w:rFonts w:ascii="Times New Roman" w:eastAsia="Times New Roman" w:hAnsi="Times New Roman" w:cs="Times New Roman"/>
            <w:sz w:val="24"/>
            <w:szCs w:val="24"/>
            <w:highlight w:val="magenta"/>
          </w:rPr>
          <w:t>4ª sub-região da Região</w:t>
        </w:r>
        <w:r w:rsidR="00743FD1">
          <w:rPr>
            <w:rFonts w:ascii="Times New Roman" w:eastAsia="Times New Roman" w:hAnsi="Times New Roman" w:cs="Times New Roman"/>
            <w:sz w:val="24"/>
            <w:szCs w:val="24"/>
          </w:rPr>
          <w:t xml:space="preserve"> Metropolitana do Vale do Paraíba e Litoral Norte, </w:t>
        </w:r>
      </w:moveTo>
      <w:ins w:id="15" w:author="Avaliador" w:date="2020-11-09T18:34:00Z">
        <w:r w:rsidR="00743FD1">
          <w:rPr>
            <w:rFonts w:ascii="Times New Roman" w:eastAsia="Times New Roman" w:hAnsi="Times New Roman" w:cs="Times New Roman"/>
            <w:sz w:val="24"/>
            <w:szCs w:val="24"/>
          </w:rPr>
          <w:t xml:space="preserve">este servirá </w:t>
        </w:r>
      </w:ins>
      <w:moveTo w:id="16" w:author="Avaliador" w:date="2020-11-09T18:34:00Z">
        <w:r w:rsidR="00743FD1">
          <w:rPr>
            <w:rFonts w:ascii="Times New Roman" w:eastAsia="Times New Roman" w:hAnsi="Times New Roman" w:cs="Times New Roman"/>
            <w:sz w:val="24"/>
            <w:szCs w:val="24"/>
          </w:rPr>
          <w:t>como ponto de referência para análises</w:t>
        </w:r>
      </w:moveTo>
      <w:ins w:id="17" w:author="Avaliador" w:date="2020-11-09T18:34:00Z">
        <w:r w:rsidR="00743FD1">
          <w:rPr>
            <w:rFonts w:ascii="Times New Roman" w:eastAsia="Times New Roman" w:hAnsi="Times New Roman" w:cs="Times New Roman"/>
            <w:sz w:val="24"/>
            <w:szCs w:val="24"/>
          </w:rPr>
          <w:t xml:space="preserve"> da realidade dos munic</w:t>
        </w:r>
      </w:ins>
      <w:ins w:id="18" w:author="Avaliador" w:date="2020-11-09T18:35:00Z">
        <w:r w:rsidR="00743FD1">
          <w:rPr>
            <w:rFonts w:ascii="Times New Roman" w:eastAsia="Times New Roman" w:hAnsi="Times New Roman" w:cs="Times New Roman"/>
            <w:sz w:val="24"/>
            <w:szCs w:val="24"/>
          </w:rPr>
          <w:t>ípios em questão</w:t>
        </w:r>
      </w:ins>
      <w:moveTo w:id="19" w:author="Avaliador" w:date="2020-11-09T18:34:00Z">
        <w:r w:rsidR="00743FD1">
          <w:rPr>
            <w:rFonts w:ascii="Times New Roman" w:eastAsia="Times New Roman" w:hAnsi="Times New Roman" w:cs="Times New Roman"/>
            <w:sz w:val="24"/>
            <w:szCs w:val="24"/>
          </w:rPr>
          <w:t>.</w:t>
        </w:r>
      </w:moveTo>
      <w:ins w:id="20" w:author="Avaliador" w:date="2020-11-09T18:37:00Z">
        <w:r w:rsidR="00C6059D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</w:p>
    <w:p w14:paraId="552859F8" w14:textId="4E8F5896" w:rsidR="00743FD1" w:rsidRPr="00C6059D" w:rsidDel="003A43CA" w:rsidRDefault="00743FD1" w:rsidP="00743FD1">
      <w:pPr>
        <w:spacing w:line="360" w:lineRule="auto"/>
        <w:ind w:firstLine="720"/>
        <w:jc w:val="both"/>
        <w:rPr>
          <w:del w:id="21" w:author="Avaliador" w:date="2020-11-09T19:14:00Z"/>
          <w:moveTo w:id="22" w:author="Avaliador" w:date="2020-11-09T18:34:00Z"/>
          <w:rFonts w:ascii="Times New Roman" w:eastAsia="Times New Roman" w:hAnsi="Times New Roman" w:cs="Times New Roman"/>
          <w:b/>
          <w:rPrChange w:id="23" w:author="Avaliador" w:date="2020-11-09T18:37:00Z">
            <w:rPr>
              <w:del w:id="24" w:author="Avaliador" w:date="2020-11-09T19:14:00Z"/>
              <w:moveTo w:id="25" w:author="Avaliador" w:date="2020-11-09T18:34:00Z"/>
              <w:rFonts w:ascii="Times New Roman" w:eastAsia="Times New Roman" w:hAnsi="Times New Roman" w:cs="Times New Roman"/>
            </w:rPr>
          </w:rPrChange>
        </w:rPr>
      </w:pPr>
    </w:p>
    <w:moveToRangeEnd w:id="9"/>
    <w:p w14:paraId="18999E71" w14:textId="77777777" w:rsidR="00CF0A0F" w:rsidRDefault="00CF0A0F">
      <w:pPr>
        <w:spacing w:after="20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60077A" w14:textId="77777777" w:rsidR="00CF0A0F" w:rsidRDefault="002A1BC5">
      <w:pPr>
        <w:spacing w:line="240" w:lineRule="auto"/>
        <w:ind w:right="1"/>
        <w:jc w:val="center"/>
        <w:rPr>
          <w:rFonts w:ascii="Times New Roman" w:eastAsia="Times New Roman" w:hAnsi="Times New Roman" w:cs="Times New Roman"/>
          <w:sz w:val="20"/>
          <w:szCs w:val="20"/>
        </w:rPr>
        <w:pPrChange w:id="26" w:author="Avaliador" w:date="2020-11-09T18:06:00Z">
          <w:pPr>
            <w:spacing w:line="240" w:lineRule="auto"/>
            <w:ind w:left="-1275" w:right="-562"/>
            <w:jc w:val="center"/>
          </w:pPr>
        </w:pPrChange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Figura 1 – </w:t>
      </w:r>
      <w:r>
        <w:rPr>
          <w:rFonts w:ascii="Times New Roman" w:eastAsia="Times New Roman" w:hAnsi="Times New Roman" w:cs="Times New Roman"/>
          <w:sz w:val="20"/>
          <w:szCs w:val="20"/>
        </w:rPr>
        <w:t>Divisão Sub-Regional da Região Metropolitana do Vale do Paraíba e Litoral Norte</w:t>
      </w:r>
    </w:p>
    <w:p w14:paraId="770BB686" w14:textId="77777777" w:rsidR="00CF0A0F" w:rsidRDefault="00CF0A0F">
      <w:pPr>
        <w:spacing w:line="240" w:lineRule="auto"/>
        <w:ind w:left="-1275" w:right="-562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7661F67" w14:textId="77777777" w:rsidR="00CF0A0F" w:rsidRDefault="002A1BC5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510ED927" wp14:editId="41AD93BF">
            <wp:simplePos x="0" y="0"/>
            <wp:positionH relativeFrom="column">
              <wp:posOffset>247650</wp:posOffset>
            </wp:positionH>
            <wp:positionV relativeFrom="paragraph">
              <wp:posOffset>12725</wp:posOffset>
            </wp:positionV>
            <wp:extent cx="4773113" cy="3664397"/>
            <wp:effectExtent l="0" t="0" r="0" b="0"/>
            <wp:wrapSquare wrapText="bothSides" distT="0" distB="0" distL="0" distR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3113" cy="36643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CF7B79" w14:textId="77777777" w:rsidR="00CF0A0F" w:rsidRDefault="00CF0A0F">
      <w:pPr>
        <w:spacing w:line="240" w:lineRule="auto"/>
        <w:ind w:left="-1275" w:right="-56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9C0AE9F" w14:textId="77777777" w:rsidR="00CF0A0F" w:rsidRDefault="00CF0A0F">
      <w:pPr>
        <w:spacing w:line="240" w:lineRule="auto"/>
        <w:ind w:left="-1275" w:right="-56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FF7BF30" w14:textId="77777777" w:rsidR="00CF0A0F" w:rsidRDefault="00CF0A0F">
      <w:pPr>
        <w:spacing w:line="240" w:lineRule="auto"/>
        <w:ind w:left="-1275" w:right="-56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E6E5B79" w14:textId="77777777" w:rsidR="00CF0A0F" w:rsidRDefault="00CF0A0F">
      <w:pPr>
        <w:spacing w:line="240" w:lineRule="auto"/>
        <w:ind w:left="-1275" w:right="-56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AB7EBEE" w14:textId="77777777" w:rsidR="00CF0A0F" w:rsidRDefault="00CF0A0F">
      <w:pPr>
        <w:spacing w:line="240" w:lineRule="auto"/>
        <w:ind w:left="-1275" w:right="-56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CE2BB10" w14:textId="77777777" w:rsidR="00CF0A0F" w:rsidRDefault="00CF0A0F">
      <w:pPr>
        <w:spacing w:line="240" w:lineRule="auto"/>
        <w:ind w:left="-1275" w:right="-56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12F3818" w14:textId="77777777" w:rsidR="00CF0A0F" w:rsidRDefault="00CF0A0F">
      <w:pPr>
        <w:spacing w:line="240" w:lineRule="auto"/>
        <w:ind w:left="-1275" w:right="-56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B87BE0B" w14:textId="77777777" w:rsidR="00CF0A0F" w:rsidRDefault="00CF0A0F">
      <w:pPr>
        <w:spacing w:line="240" w:lineRule="auto"/>
        <w:ind w:left="-1275" w:right="-56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1929738" w14:textId="77777777" w:rsidR="00CF0A0F" w:rsidRDefault="00CF0A0F">
      <w:pPr>
        <w:spacing w:line="240" w:lineRule="auto"/>
        <w:ind w:left="-1275" w:right="-56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FC0167D" w14:textId="77777777" w:rsidR="00CF0A0F" w:rsidRDefault="00CF0A0F">
      <w:pPr>
        <w:spacing w:line="240" w:lineRule="auto"/>
        <w:ind w:left="-1275" w:right="-56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72B7667" w14:textId="77777777" w:rsidR="00CF0A0F" w:rsidRDefault="00CF0A0F">
      <w:pPr>
        <w:spacing w:line="240" w:lineRule="auto"/>
        <w:ind w:left="-1275" w:right="-56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96A21B7" w14:textId="77777777" w:rsidR="00CF0A0F" w:rsidRDefault="00CF0A0F">
      <w:pPr>
        <w:spacing w:line="240" w:lineRule="auto"/>
        <w:ind w:left="-1275" w:right="-56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79C2A38" w14:textId="77777777" w:rsidR="00CF0A0F" w:rsidRDefault="00CF0A0F">
      <w:pPr>
        <w:spacing w:line="240" w:lineRule="auto"/>
        <w:ind w:left="-1275" w:right="-56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D0C7DC8" w14:textId="77777777" w:rsidR="00CF0A0F" w:rsidRDefault="00CF0A0F">
      <w:pPr>
        <w:spacing w:line="240" w:lineRule="auto"/>
        <w:ind w:left="-1275" w:right="-56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34260E2" w14:textId="77777777" w:rsidR="00CF0A0F" w:rsidRDefault="00CF0A0F">
      <w:pPr>
        <w:spacing w:line="240" w:lineRule="auto"/>
        <w:ind w:left="-1275" w:right="-56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48BA86E" w14:textId="77777777" w:rsidR="00CF0A0F" w:rsidRDefault="00CF0A0F">
      <w:pPr>
        <w:spacing w:line="240" w:lineRule="auto"/>
        <w:ind w:left="-1275" w:right="-56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CC92DC4" w14:textId="77777777" w:rsidR="00CF0A0F" w:rsidRDefault="00CF0A0F">
      <w:pPr>
        <w:spacing w:line="240" w:lineRule="auto"/>
        <w:ind w:left="-1275" w:right="-56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CEDC60B" w14:textId="77777777" w:rsidR="00CF0A0F" w:rsidRDefault="00CF0A0F">
      <w:pPr>
        <w:spacing w:line="240" w:lineRule="auto"/>
        <w:ind w:left="-1275" w:right="-56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8D367FD" w14:textId="77777777" w:rsidR="00CF0A0F" w:rsidRDefault="00CF0A0F">
      <w:pPr>
        <w:spacing w:line="240" w:lineRule="auto"/>
        <w:ind w:left="-1275" w:right="-56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1494680" w14:textId="77777777" w:rsidR="00CF0A0F" w:rsidRDefault="00CF0A0F">
      <w:pPr>
        <w:spacing w:line="240" w:lineRule="auto"/>
        <w:ind w:left="-1275" w:right="-56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322846D" w14:textId="77777777" w:rsidR="00CF0A0F" w:rsidRDefault="00CF0A0F">
      <w:pPr>
        <w:spacing w:line="240" w:lineRule="auto"/>
        <w:ind w:left="-1275" w:right="-56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E3F20F7" w14:textId="77777777" w:rsidR="00CF0A0F" w:rsidRDefault="00CF0A0F">
      <w:pPr>
        <w:spacing w:line="240" w:lineRule="auto"/>
        <w:ind w:left="-1275" w:right="-56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6E075A0" w14:textId="77777777" w:rsidR="00CF0A0F" w:rsidRDefault="00CF0A0F">
      <w:pPr>
        <w:spacing w:line="240" w:lineRule="auto"/>
        <w:ind w:left="-1275" w:right="-56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C0D696B" w14:textId="77777777" w:rsidR="00CF0A0F" w:rsidRDefault="00CF0A0F">
      <w:pPr>
        <w:spacing w:line="240" w:lineRule="auto"/>
        <w:ind w:right="-56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9921619" w14:textId="77777777" w:rsidR="00CF0A0F" w:rsidRDefault="00CF0A0F">
      <w:pPr>
        <w:spacing w:line="240" w:lineRule="auto"/>
        <w:ind w:right="-56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46689F6" w14:textId="50FFDCE9" w:rsidR="00CF0A0F" w:rsidRDefault="002A1BC5">
      <w:pPr>
        <w:spacing w:line="240" w:lineRule="auto"/>
        <w:ind w:right="-56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Fonte: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commentRangeStart w:id="27"/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Emplasa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r w:rsidR="00407ADE">
        <w:rPr>
          <w:rFonts w:ascii="Times New Roman" w:eastAsia="Times New Roman" w:hAnsi="Times New Roman" w:cs="Times New Roman"/>
          <w:sz w:val="20"/>
          <w:szCs w:val="20"/>
        </w:rPr>
        <w:t>2016</w:t>
      </w:r>
      <w:r>
        <w:rPr>
          <w:rFonts w:ascii="Times New Roman" w:eastAsia="Times New Roman" w:hAnsi="Times New Roman" w:cs="Times New Roman"/>
          <w:sz w:val="20"/>
          <w:szCs w:val="20"/>
        </w:rPr>
        <w:t>).</w:t>
      </w:r>
      <w:commentRangeEnd w:id="27"/>
      <w:r w:rsidR="00407ADE">
        <w:rPr>
          <w:rStyle w:val="Refdecomentrio"/>
        </w:rPr>
        <w:commentReference w:id="27"/>
      </w:r>
    </w:p>
    <w:p w14:paraId="3C085B22" w14:textId="77777777" w:rsidR="007E3EBF" w:rsidRDefault="007E3EBF">
      <w:pPr>
        <w:spacing w:line="240" w:lineRule="auto"/>
        <w:ind w:right="-562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DC476BD" w14:textId="77777777" w:rsidR="00F80005" w:rsidRDefault="00F80005">
      <w:pPr>
        <w:spacing w:line="240" w:lineRule="auto"/>
        <w:ind w:right="-562"/>
        <w:jc w:val="both"/>
        <w:rPr>
          <w:ins w:id="28" w:author="Avaliador" w:date="2020-11-09T18:04:00Z"/>
          <w:rFonts w:ascii="Times New Roman" w:eastAsia="Times New Roman" w:hAnsi="Times New Roman" w:cs="Times New Roman"/>
          <w:sz w:val="20"/>
          <w:szCs w:val="20"/>
        </w:rPr>
      </w:pPr>
    </w:p>
    <w:p w14:paraId="64D52712" w14:textId="77777777" w:rsidR="003A43CA" w:rsidRDefault="003A43CA" w:rsidP="003A4C7B">
      <w:pPr>
        <w:spacing w:line="360" w:lineRule="auto"/>
        <w:ind w:firstLine="720"/>
        <w:jc w:val="both"/>
        <w:rPr>
          <w:ins w:id="29" w:author="Avaliador" w:date="2020-11-09T19:14:00Z"/>
          <w:rFonts w:ascii="Times New Roman" w:eastAsia="Times New Roman" w:hAnsi="Times New Roman" w:cs="Times New Roman"/>
          <w:sz w:val="24"/>
          <w:szCs w:val="24"/>
        </w:rPr>
      </w:pPr>
    </w:p>
    <w:p w14:paraId="3E8007EF" w14:textId="77777777" w:rsidR="003A43CA" w:rsidRPr="00FB1782" w:rsidRDefault="003A43CA" w:rsidP="003A43CA">
      <w:pPr>
        <w:spacing w:line="360" w:lineRule="auto"/>
        <w:ind w:firstLine="720"/>
        <w:jc w:val="both"/>
        <w:rPr>
          <w:ins w:id="30" w:author="Avaliador" w:date="2020-11-09T19:14:00Z"/>
          <w:rFonts w:ascii="Times New Roman" w:eastAsia="Times New Roman" w:hAnsi="Times New Roman" w:cs="Times New Roman"/>
          <w:b/>
        </w:rPr>
      </w:pPr>
      <w:ins w:id="31" w:author="Avaliador" w:date="2020-11-09T19:14:00Z">
        <w:r w:rsidRPr="00FB1782">
          <w:rPr>
            <w:rFonts w:ascii="Times New Roman" w:eastAsia="Times New Roman" w:hAnsi="Times New Roman" w:cs="Times New Roman"/>
            <w:b/>
            <w:sz w:val="24"/>
            <w:szCs w:val="24"/>
          </w:rPr>
          <w:t xml:space="preserve">Explicar porque </w:t>
        </w:r>
        <w:proofErr w:type="spellStart"/>
        <w:r w:rsidRPr="00FB1782">
          <w:rPr>
            <w:rFonts w:ascii="Times New Roman" w:eastAsia="Times New Roman" w:hAnsi="Times New Roman" w:cs="Times New Roman"/>
            <w:b/>
            <w:sz w:val="24"/>
            <w:szCs w:val="24"/>
          </w:rPr>
          <w:t>Lavrinhas</w:t>
        </w:r>
        <w:proofErr w:type="spellEnd"/>
        <w:r w:rsidRPr="00FB1782">
          <w:rPr>
            <w:rFonts w:ascii="Times New Roman" w:eastAsia="Times New Roman" w:hAnsi="Times New Roman" w:cs="Times New Roman"/>
            <w:b/>
            <w:sz w:val="24"/>
            <w:szCs w:val="24"/>
          </w:rPr>
          <w:t xml:space="preserve"> está fora.</w:t>
        </w:r>
      </w:ins>
    </w:p>
    <w:p w14:paraId="65024B21" w14:textId="77777777" w:rsidR="003A4C7B" w:rsidRPr="003A43CA" w:rsidRDefault="003A4C7B" w:rsidP="003A4C7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ins w:id="32" w:author="Avaliador" w:date="2020-11-09T18:57:00Z">
        <w:r w:rsidRPr="006E30FB">
          <w:rPr>
            <w:rFonts w:ascii="Times New Roman" w:eastAsia="Times New Roman" w:hAnsi="Times New Roman" w:cs="Times New Roman"/>
            <w:b/>
            <w:sz w:val="24"/>
            <w:szCs w:val="24"/>
            <w:highlight w:val="magenta"/>
          </w:rPr>
          <w:t>Faltou explicar porque forma escolhidos estes 6 municípios.</w:t>
        </w:r>
        <w:r w:rsidRPr="003A43CA">
          <w:rPr>
            <w:rFonts w:ascii="Times New Roman" w:eastAsia="Times New Roman" w:hAnsi="Times New Roman" w:cs="Times New Roman"/>
            <w:b/>
            <w:sz w:val="24"/>
            <w:szCs w:val="24"/>
          </w:rPr>
          <w:t xml:space="preserve"> </w:t>
        </w:r>
      </w:ins>
    </w:p>
    <w:p w14:paraId="24091A0A" w14:textId="00DF63F5" w:rsidR="003A4C7B" w:rsidRDefault="003A4C7B" w:rsidP="003A4C7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ins w:id="33" w:author="Avaliador" w:date="2020-11-09T18:11:00Z">
        <w:r>
          <w:rPr>
            <w:rFonts w:ascii="Times New Roman" w:eastAsia="Times New Roman" w:hAnsi="Times New Roman" w:cs="Times New Roman"/>
            <w:sz w:val="24"/>
            <w:szCs w:val="24"/>
          </w:rPr>
          <w:lastRenderedPageBreak/>
          <w:t xml:space="preserve">O Vale Histórico, nomenclatura herdade de um mapa que dividia o estado de são Paulo em regiões turísticas (Fonte </w:t>
        </w:r>
        <w:proofErr w:type="spellStart"/>
        <w:r>
          <w:rPr>
            <w:rFonts w:ascii="Times New Roman" w:eastAsia="Times New Roman" w:hAnsi="Times New Roman" w:cs="Times New Roman"/>
            <w:sz w:val="24"/>
            <w:szCs w:val="24"/>
          </w:rPr>
          <w:t>xx</w:t>
        </w:r>
        <w:proofErr w:type="spellEnd"/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Texto que forneci), </w:t>
        </w:r>
      </w:ins>
      <w:moveToRangeStart w:id="34" w:author="Avaliador" w:date="2020-11-09T18:04:00Z" w:name="move55837457"/>
      <w:ins w:id="35" w:author="Avaliador" w:date="2020-11-09T18:04:00Z">
        <w:r>
          <w:rPr>
            <w:rFonts w:ascii="Times New Roman" w:eastAsia="Times New Roman" w:hAnsi="Times New Roman" w:cs="Times New Roman"/>
            <w:sz w:val="24"/>
            <w:szCs w:val="24"/>
          </w:rPr>
          <w:t>situa</w:t>
        </w:r>
      </w:ins>
      <w:ins w:id="36" w:author="Avaliador" w:date="2020-11-09T18:11:00Z">
        <w:r>
          <w:rPr>
            <w:rFonts w:ascii="Times New Roman" w:eastAsia="Times New Roman" w:hAnsi="Times New Roman" w:cs="Times New Roman"/>
            <w:sz w:val="24"/>
            <w:szCs w:val="24"/>
          </w:rPr>
          <w:t>-se</w:t>
        </w:r>
      </w:ins>
      <w:ins w:id="37" w:author="Avaliador" w:date="2020-11-09T18:04:00Z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no extremo leste do estado de São Paulo, fazendo divisa com os estados do Rio de Janeiro e Minas</w:t>
        </w:r>
      </w:ins>
      <w:ins w:id="38" w:author="Avaliador" w:date="2020-11-09T19:14:00Z">
        <w:r w:rsidRPr="003A4C7B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  <w:ins w:id="39" w:author="Avaliador" w:date="2020-11-09T18:04:00Z">
        <w:r>
          <w:rPr>
            <w:rFonts w:ascii="Times New Roman" w:eastAsia="Times New Roman" w:hAnsi="Times New Roman" w:cs="Times New Roman"/>
            <w:sz w:val="24"/>
            <w:szCs w:val="24"/>
          </w:rPr>
          <w:t>Gerais</w:t>
        </w:r>
      </w:ins>
      <w:ins w:id="40" w:author="Avaliador" w:date="2020-11-09T19:14:00Z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(Figura 2)</w:t>
        </w:r>
      </w:ins>
      <w:ins w:id="41" w:author="Avaliador" w:date="2020-11-09T18:04:00Z"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</w:ins>
      <w:moveToRangeEnd w:id="34"/>
    </w:p>
    <w:p w14:paraId="279CEE89" w14:textId="41B522B9" w:rsidR="003541C0" w:rsidRDefault="003541C0" w:rsidP="003541C0">
      <w:pPr>
        <w:spacing w:line="360" w:lineRule="auto"/>
        <w:ind w:firstLine="720"/>
        <w:jc w:val="both"/>
        <w:rPr>
          <w:ins w:id="42" w:author="Avaliador" w:date="2020-11-09T18:11:00Z"/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 acesso principal pela Via Dutra (BR-116)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ins w:id="60" w:author="Avaliador" w:date="2020-11-09T18:42:00Z">
        <w:r w:rsidR="00D038B2" w:rsidRPr="006E30FB">
          <w:rPr>
            <w:rFonts w:ascii="Times New Roman" w:eastAsia="Times New Roman" w:hAnsi="Times New Roman" w:cs="Times New Roman"/>
            <w:sz w:val="24"/>
            <w:szCs w:val="24"/>
            <w:highlight w:val="magenta"/>
          </w:rPr>
          <w:t>Rodovia dos Tropeiros (SP-068)</w:t>
        </w:r>
      </w:ins>
      <w:ins w:id="61" w:author="Avaliador" w:date="2020-11-09T18:43:00Z">
        <w:r w:rsidR="00D038B2" w:rsidRPr="00D038B2">
          <w:rPr>
            <w:rFonts w:ascii="Times New Roman" w:eastAsia="Times New Roman" w:hAnsi="Times New Roman" w:cs="Times New Roman"/>
            <w:sz w:val="24"/>
            <w:szCs w:val="24"/>
          </w:rPr>
          <w:t xml:space="preserve"> e localizado </w:t>
        </w:r>
      </w:ins>
      <w:r w:rsidRPr="00D038B2">
        <w:rPr>
          <w:rFonts w:ascii="Times New Roman" w:eastAsia="Times New Roman" w:hAnsi="Times New Roman" w:cs="Times New Roman"/>
          <w:sz w:val="24"/>
          <w:szCs w:val="24"/>
        </w:rPr>
        <w:t>pert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das principais capitais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Brasil</w:t>
      </w:r>
      <w:ins w:id="62" w:author="Avaliador" w:date="2020-11-09T18:44:00Z">
        <w:r w:rsidR="004C4199">
          <w:rPr>
            <w:rFonts w:ascii="Times New Roman" w:eastAsia="Times New Roman" w:hAnsi="Times New Roman" w:cs="Times New Roman"/>
            <w:sz w:val="24"/>
            <w:szCs w:val="24"/>
          </w:rPr>
          <w:t>,</w:t>
        </w:r>
      </w:ins>
      <w:del w:id="63" w:author="Avaliador" w:date="2020-11-09T18:44:00Z">
        <w:r w:rsidDel="004C4199">
          <w:rPr>
            <w:rFonts w:ascii="Times New Roman" w:eastAsia="Times New Roman" w:hAnsi="Times New Roman" w:cs="Times New Roman"/>
            <w:sz w:val="24"/>
            <w:szCs w:val="24"/>
          </w:rPr>
          <w:delText xml:space="preserve"> (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>São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Paulo e Rio de Janeiro</w:t>
      </w:r>
      <w:ins w:id="64" w:author="Avaliador" w:date="2020-11-09T18:44:00Z">
        <w:r w:rsidR="004C4199">
          <w:rPr>
            <w:rFonts w:ascii="Times New Roman" w:eastAsia="Times New Roman" w:hAnsi="Times New Roman" w:cs="Times New Roman"/>
            <w:sz w:val="24"/>
            <w:szCs w:val="24"/>
          </w:rPr>
          <w:t xml:space="preserve"> (Figura 2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>), o objeto de pesquisa pode ser ainda mais delimitado, pois dentro da região do Vale do Paraíba, a análise proposta centrará os olhares para o Vale Histórico o qual, cercado entre duas formações montanhosas, as Serras da Bocaina e da Mantiqueira, tem como características marcantes em suas cidades: clima predominantemente tropical quente e úmido; mais da metade de sua área total, calculada em quase 1,4 milhão de hectares, é dominada por terrenos com poucas áreas planas e um relevo acidentado, o que dificulta a ocupação por culturas agrícolas, assim como o uso de mecanização e irrigação (EMBRAPA, 2016); e os famosos  casarões e palacetes do período colonial, remetentes à época dos Barões de Café, dos  séculos XVIII e XIX.</w:t>
      </w:r>
    </w:p>
    <w:p w14:paraId="57558711" w14:textId="77777777" w:rsidR="008D4031" w:rsidRDefault="008D4031" w:rsidP="008D4031">
      <w:pPr>
        <w:spacing w:line="240" w:lineRule="auto"/>
        <w:ind w:right="1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72B83E7" w14:textId="77777777" w:rsidR="00CF0A0F" w:rsidRDefault="002A1BC5">
      <w:pPr>
        <w:spacing w:line="240" w:lineRule="auto"/>
        <w:ind w:right="1"/>
        <w:jc w:val="both"/>
        <w:rPr>
          <w:rFonts w:ascii="Times New Roman" w:eastAsia="Times New Roman" w:hAnsi="Times New Roman" w:cs="Times New Roman"/>
          <w:b/>
          <w:sz w:val="20"/>
          <w:szCs w:val="20"/>
        </w:rPr>
        <w:pPrChange w:id="65" w:author="Avaliador" w:date="2020-11-09T18:06:00Z">
          <w:pPr>
            <w:spacing w:line="240" w:lineRule="auto"/>
            <w:ind w:left="-1275" w:right="-562"/>
            <w:jc w:val="both"/>
          </w:pPr>
        </w:pPrChange>
      </w:pPr>
      <w:commentRangeStart w:id="66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Figura 2 </w:t>
      </w:r>
      <w:commentRangeEnd w:id="66"/>
      <w:r w:rsidR="00D55076">
        <w:rPr>
          <w:rStyle w:val="Refdecomentrio"/>
        </w:rPr>
        <w:commentReference w:id="66"/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– </w:t>
      </w:r>
      <w:r>
        <w:rPr>
          <w:rFonts w:ascii="Times New Roman" w:eastAsia="Times New Roman" w:hAnsi="Times New Roman" w:cs="Times New Roman"/>
          <w:sz w:val="20"/>
          <w:szCs w:val="20"/>
        </w:rPr>
        <w:t>Mapa de localização aproximada da área de estudo (retângulo vermelho, com ênfase nas regiões demarcadas em laranja e marrom) com acessos no extremo leste do Estado de São Paulo divisa com os Estados do Rio de Janeiro e Minas Gerais.</w:t>
      </w:r>
    </w:p>
    <w:p w14:paraId="2B6FD789" w14:textId="77777777" w:rsidR="00CF0A0F" w:rsidRDefault="002A1BC5">
      <w:pPr>
        <w:spacing w:line="240" w:lineRule="auto"/>
        <w:ind w:left="-1275" w:right="-56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anchor distT="57150" distB="57150" distL="57150" distR="57150" simplePos="0" relativeHeight="251659264" behindDoc="0" locked="0" layoutInCell="1" hidden="0" allowOverlap="1" wp14:anchorId="637818A9" wp14:editId="1156FC04">
            <wp:simplePos x="0" y="0"/>
            <wp:positionH relativeFrom="column">
              <wp:posOffset>-847724</wp:posOffset>
            </wp:positionH>
            <wp:positionV relativeFrom="paragraph">
              <wp:posOffset>146075</wp:posOffset>
            </wp:positionV>
            <wp:extent cx="7270560" cy="3314520"/>
            <wp:effectExtent l="0" t="0" r="0" b="0"/>
            <wp:wrapSquare wrapText="bothSides" distT="57150" distB="57150" distL="57150" distR="5715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70560" cy="3314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AC7975" w14:textId="586FD972" w:rsidR="00CF0A0F" w:rsidRDefault="002A1BC5">
      <w:pPr>
        <w:spacing w:line="240" w:lineRule="auto"/>
        <w:ind w:left="-1275" w:right="-56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Fonte: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Adaptado de Dados do Mapa Google (2020) e Instituto Geográfico e Cartográfico de São Paulo (IGC/USP</w:t>
      </w:r>
      <w:r w:rsidR="009B2ED8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9B2ED8" w:rsidRPr="009B2ED8">
        <w:rPr>
          <w:rFonts w:ascii="Times New Roman" w:eastAsia="Times New Roman" w:hAnsi="Times New Roman" w:cs="Times New Roman"/>
          <w:sz w:val="20"/>
          <w:szCs w:val="20"/>
          <w:highlight w:val="magenta"/>
        </w:rPr>
        <w:t>data</w:t>
      </w:r>
      <w:r>
        <w:rPr>
          <w:rFonts w:ascii="Times New Roman" w:eastAsia="Times New Roman" w:hAnsi="Times New Roman" w:cs="Times New Roman"/>
          <w:sz w:val="20"/>
          <w:szCs w:val="20"/>
        </w:rPr>
        <w:t>), Mapa da Região Metropolitana do Vale do Paraíba e Litoral Norte, Edição 2012.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14:paraId="7FBC83C6" w14:textId="77777777" w:rsidR="007E3EBF" w:rsidRDefault="007E3EB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182FF2" w14:textId="6D699B14" w:rsidR="007E3EBF" w:rsidRDefault="007E3EBF" w:rsidP="007E3EBF">
      <w:pPr>
        <w:spacing w:after="20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Quanto ao que tange </w:t>
      </w:r>
      <w:ins w:id="67" w:author="Avaliador" w:date="2020-11-09T18:13:00Z">
        <w:r w:rsidR="008A190C">
          <w:rPr>
            <w:rFonts w:ascii="Times New Roman" w:eastAsia="Times New Roman" w:hAnsi="Times New Roman" w:cs="Times New Roman"/>
            <w:sz w:val="24"/>
            <w:szCs w:val="24"/>
          </w:rPr>
          <w:t>a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Turismo, </w:t>
      </w:r>
      <w:del w:id="68" w:author="Avaliador" w:date="2020-11-09T18:15:00Z">
        <w:r w:rsidDel="00300F75">
          <w:rPr>
            <w:rFonts w:ascii="Times New Roman" w:eastAsia="Times New Roman" w:hAnsi="Times New Roman" w:cs="Times New Roman"/>
            <w:sz w:val="24"/>
            <w:szCs w:val="24"/>
          </w:rPr>
          <w:delText>grande parte</w:delText>
        </w:r>
      </w:del>
      <w:ins w:id="69" w:author="Avaliador" w:date="2020-11-09T18:15:00Z">
        <w:r w:rsidR="00300F75" w:rsidRPr="00300F75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r w:rsidR="00300F75">
          <w:rPr>
            <w:rFonts w:ascii="Times New Roman" w:eastAsia="Times New Roman" w:hAnsi="Times New Roman" w:cs="Times New Roman"/>
            <w:sz w:val="24"/>
            <w:szCs w:val="24"/>
          </w:rPr>
          <w:t>quatro</w:t>
        </w:r>
      </w:ins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desses municípios são contemplados com o título de Estância Turística ou Município de Interesse Turístico (MIT)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A região </w:t>
      </w:r>
      <w:del w:id="71" w:author="Avaliador" w:date="2020-11-09T18:15:00Z">
        <w:r w:rsidDel="00300F75">
          <w:rPr>
            <w:rFonts w:ascii="Times New Roman" w:eastAsia="Times New Roman" w:hAnsi="Times New Roman" w:cs="Times New Roman"/>
            <w:sz w:val="24"/>
            <w:szCs w:val="24"/>
          </w:rPr>
          <w:delText xml:space="preserve">adotada </w:delText>
        </w:r>
      </w:del>
      <w:ins w:id="72" w:author="Avaliador" w:date="2020-11-09T18:15:00Z">
        <w:r w:rsidR="00300F75">
          <w:rPr>
            <w:rFonts w:ascii="Times New Roman" w:eastAsia="Times New Roman" w:hAnsi="Times New Roman" w:cs="Times New Roman"/>
            <w:sz w:val="24"/>
            <w:szCs w:val="24"/>
          </w:rPr>
          <w:t xml:space="preserve">em questão 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possui duas Estâncias Turísticas (Bananal e São José do Barreiro), dois Municípios de Interesse Turístico (Areias e Queluz) e dois municípios sem categorização (Arapeí e Silveiras). O enquadramento destes </w:t>
      </w:r>
      <w:commentRangeStart w:id="73"/>
      <w:r>
        <w:rPr>
          <w:rFonts w:ascii="Times New Roman" w:eastAsia="Times New Roman" w:hAnsi="Times New Roman" w:cs="Times New Roman"/>
          <w:sz w:val="24"/>
          <w:szCs w:val="24"/>
        </w:rPr>
        <w:t>distritos</w:t>
      </w:r>
      <w:commentRangeEnd w:id="73"/>
      <w:r w:rsidR="00300F75">
        <w:rPr>
          <w:rStyle w:val="Refdecomentrio"/>
        </w:rPr>
        <w:commentReference w:id="73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 legislação ocorre com a apresentação de uma série de documentos que comprovam a viabilidade de desenvolvimento do turismo na área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3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ins w:id="75" w:author="Avaliador" w:date="2020-11-09T18:17:00Z">
        <w:r w:rsidR="000B159B">
          <w:rPr>
            <w:rFonts w:ascii="Times New Roman" w:eastAsia="Times New Roman" w:hAnsi="Times New Roman" w:cs="Times New Roman"/>
            <w:sz w:val="24"/>
            <w:szCs w:val="24"/>
          </w:rPr>
          <w:t>Explicar que a US</w:t>
        </w:r>
      </w:ins>
      <w:r w:rsidR="006E30FB">
        <w:rPr>
          <w:rFonts w:ascii="Times New Roman" w:eastAsia="Times New Roman" w:hAnsi="Times New Roman" w:cs="Times New Roman"/>
          <w:sz w:val="24"/>
          <w:szCs w:val="24"/>
        </w:rPr>
        <w:t>P</w:t>
      </w:r>
      <w:ins w:id="76" w:author="Avaliador" w:date="2020-11-09T18:17:00Z">
        <w:r w:rsidR="000B159B">
          <w:rPr>
            <w:rFonts w:ascii="Times New Roman" w:eastAsia="Times New Roman" w:hAnsi="Times New Roman" w:cs="Times New Roman"/>
            <w:sz w:val="24"/>
            <w:szCs w:val="24"/>
          </w:rPr>
          <w:t xml:space="preserve"> / ECA / T</w:t>
        </w:r>
      </w:ins>
      <w:ins w:id="77" w:author="Avaliador" w:date="2020-11-09T18:18:00Z">
        <w:r w:rsidR="000B159B">
          <w:rPr>
            <w:rFonts w:ascii="Times New Roman" w:eastAsia="Times New Roman" w:hAnsi="Times New Roman" w:cs="Times New Roman"/>
            <w:sz w:val="24"/>
            <w:szCs w:val="24"/>
          </w:rPr>
          <w:t>urismo está trabalhando na região desde 2016 .......</w:t>
        </w:r>
      </w:ins>
    </w:p>
    <w:p w14:paraId="37AFCDCE" w14:textId="49D23581" w:rsidR="000B159B" w:rsidRDefault="000B159B">
      <w:pPr>
        <w:spacing w:line="360" w:lineRule="auto"/>
        <w:ind w:firstLine="720"/>
        <w:jc w:val="both"/>
        <w:rPr>
          <w:ins w:id="78" w:author="Avaliador" w:date="2020-11-09T18:23:00Z"/>
          <w:rFonts w:ascii="Times New Roman" w:eastAsia="Times New Roman" w:hAnsi="Times New Roman" w:cs="Times New Roman"/>
          <w:sz w:val="24"/>
          <w:szCs w:val="24"/>
        </w:rPr>
      </w:pPr>
      <w:ins w:id="79" w:author="Avaliador" w:date="2020-11-09T18:19:00Z">
        <w:r>
          <w:rPr>
            <w:rFonts w:ascii="Times New Roman" w:eastAsia="Times New Roman" w:hAnsi="Times New Roman" w:cs="Times New Roman"/>
            <w:sz w:val="24"/>
            <w:szCs w:val="24"/>
          </w:rPr>
          <w:t>O presente estudo iniciou-se com uma etapa de levantamento e atualização de dados considerando os seguintes temas</w:t>
        </w:r>
      </w:ins>
      <w:del w:id="80" w:author="Avaliador" w:date="2020-11-09T18:19:00Z">
        <w:r w:rsidR="002A1BC5" w:rsidDel="000B159B">
          <w:rPr>
            <w:rFonts w:ascii="Times New Roman" w:eastAsia="Times New Roman" w:hAnsi="Times New Roman" w:cs="Times New Roman"/>
            <w:sz w:val="24"/>
            <w:szCs w:val="24"/>
          </w:rPr>
          <w:delText xml:space="preserve">Definidas, portanto, as cinco etapas principais de pesquisa e pontos necessários para elaboração do Plano Diretor de Turismo </w:delText>
        </w:r>
      </w:del>
      <w:del w:id="81" w:author="Avaliador" w:date="2020-11-09T18:18:00Z">
        <w:r w:rsidR="002A1BC5" w:rsidDel="000B159B">
          <w:rPr>
            <w:rFonts w:ascii="Times New Roman" w:eastAsia="Times New Roman" w:hAnsi="Times New Roman" w:cs="Times New Roman"/>
            <w:sz w:val="24"/>
            <w:szCs w:val="24"/>
          </w:rPr>
          <w:delText>Municipal</w:delText>
        </w:r>
      </w:del>
      <w:r w:rsidR="002A1BC5">
        <w:rPr>
          <w:rFonts w:ascii="Times New Roman" w:eastAsia="Times New Roman" w:hAnsi="Times New Roman" w:cs="Times New Roman"/>
          <w:sz w:val="24"/>
          <w:szCs w:val="24"/>
        </w:rPr>
        <w:t>: (1) infraestrutura, (2) governança, (3) equipamentos e serviços turísticos, (4) recursos e atrativos turísticos, (5) características da comunidade</w:t>
      </w:r>
      <w:ins w:id="82" w:author="Avaliador" w:date="2020-11-09T18:20:00Z">
        <w:r>
          <w:rPr>
            <w:rFonts w:ascii="Times New Roman" w:eastAsia="Times New Roman" w:hAnsi="Times New Roman" w:cs="Times New Roman"/>
            <w:sz w:val="24"/>
            <w:szCs w:val="24"/>
          </w:rPr>
          <w:t>, que foi baseada em dados de fontes secundárias. Na sequência, foi feita reunião com membros da</w:t>
        </w:r>
      </w:ins>
      <w:ins w:id="83" w:author="Avaliador" w:date="2020-11-09T18:21:00Z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......</w:t>
        </w:r>
      </w:ins>
      <w:ins w:id="84" w:author="Avaliador" w:date="2020-11-09T18:20:00Z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  <w:ins w:id="85" w:author="Avaliador" w:date="2020-11-09T18:21:00Z">
        <w:r>
          <w:rPr>
            <w:rFonts w:ascii="Times New Roman" w:eastAsia="Times New Roman" w:hAnsi="Times New Roman" w:cs="Times New Roman"/>
            <w:sz w:val="24"/>
            <w:szCs w:val="24"/>
          </w:rPr>
          <w:t>(APEAR) para apresentar a proposta e buscar informações que não estavam disponíveis em fontes indiretas.</w:t>
        </w:r>
      </w:ins>
      <w:ins w:id="86" w:author="Avaliador" w:date="2020-11-09T18:22:00Z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Com a realização de entrevistas e aplicação de questionários foi possível consolidar um documento que descreve a realidade da regi</w:t>
        </w:r>
      </w:ins>
      <w:ins w:id="87" w:author="Avaliador" w:date="2020-11-09T18:23:00Z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ão apontando os diferencias competitivos de cada município e descrevendo as principais carências. </w:t>
        </w:r>
      </w:ins>
      <w:ins w:id="88" w:author="Avaliador" w:date="2020-11-09T18:24:00Z">
        <w:r>
          <w:rPr>
            <w:rFonts w:ascii="Times New Roman" w:eastAsia="Times New Roman" w:hAnsi="Times New Roman" w:cs="Times New Roman"/>
            <w:sz w:val="24"/>
            <w:szCs w:val="24"/>
          </w:rPr>
          <w:t>Em paralelo foram investigados quatro segmentos de demanda potencial para apoiar decisões de empresários e de gestores p</w:t>
        </w:r>
      </w:ins>
      <w:ins w:id="89" w:author="Avaliador" w:date="2020-11-09T18:25:00Z">
        <w:r>
          <w:rPr>
            <w:rFonts w:ascii="Times New Roman" w:eastAsia="Times New Roman" w:hAnsi="Times New Roman" w:cs="Times New Roman"/>
            <w:sz w:val="24"/>
            <w:szCs w:val="24"/>
          </w:rPr>
          <w:t>úblicos sobre qualificação e aprimoramento da oferta turística e projetos de marketing.</w:t>
        </w:r>
      </w:ins>
    </w:p>
    <w:p w14:paraId="00F46236" w14:textId="1BA9BD9B" w:rsidR="00CF0A0F" w:rsidRDefault="000B15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ins w:id="90" w:author="Avaliador" w:date="2020-11-09T18:23:00Z">
        <w:r>
          <w:rPr>
            <w:rFonts w:ascii="Times New Roman" w:eastAsia="Times New Roman" w:hAnsi="Times New Roman" w:cs="Times New Roman"/>
            <w:sz w:val="24"/>
            <w:szCs w:val="24"/>
          </w:rPr>
          <w:t>A</w:t>
        </w:r>
      </w:ins>
      <w:ins w:id="91" w:author="Avaliador" w:date="2020-11-09T18:24:00Z">
        <w:r>
          <w:rPr>
            <w:rFonts w:ascii="Times New Roman" w:eastAsia="Times New Roman" w:hAnsi="Times New Roman" w:cs="Times New Roman"/>
            <w:sz w:val="24"/>
            <w:szCs w:val="24"/>
          </w:rPr>
          <w:t>creditando na importância de ações participativas</w:t>
        </w:r>
      </w:ins>
      <w:ins w:id="92" w:author="Avaliador" w:date="2020-11-09T18:25:00Z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e </w:t>
        </w:r>
      </w:ins>
      <w:ins w:id="93" w:author="Avaliador" w:date="2020-11-09T18:26:00Z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no envolvimento da comunidade no processo de regionalização do turismo, </w:t>
        </w:r>
      </w:ins>
      <w:ins w:id="94" w:author="Avaliador" w:date="2020-11-09T18:27:00Z">
        <w:r w:rsidR="005B57F4">
          <w:rPr>
            <w:rFonts w:ascii="Times New Roman" w:eastAsia="Times New Roman" w:hAnsi="Times New Roman" w:cs="Times New Roman"/>
            <w:sz w:val="24"/>
            <w:szCs w:val="24"/>
          </w:rPr>
          <w:t>foi estruturado um plano de comunicação integrad</w:t>
        </w:r>
      </w:ins>
      <w:r w:rsidR="006E30FB">
        <w:rPr>
          <w:rFonts w:ascii="Times New Roman" w:eastAsia="Times New Roman" w:hAnsi="Times New Roman" w:cs="Times New Roman"/>
          <w:sz w:val="24"/>
          <w:szCs w:val="24"/>
        </w:rPr>
        <w:t>a</w:t>
      </w:r>
      <w:ins w:id="95" w:author="Avaliador" w:date="2020-11-09T18:27:00Z">
        <w:r w:rsidR="005B57F4">
          <w:rPr>
            <w:rFonts w:ascii="Times New Roman" w:eastAsia="Times New Roman" w:hAnsi="Times New Roman" w:cs="Times New Roman"/>
            <w:sz w:val="24"/>
            <w:szCs w:val="24"/>
          </w:rPr>
          <w:t xml:space="preserve">, direcionado para três públicos: comunidade em geral, empresariado do setor de turismo e </w:t>
        </w:r>
      </w:ins>
      <w:ins w:id="96" w:author="Avaliador" w:date="2020-11-09T18:28:00Z">
        <w:r w:rsidR="00FB7899">
          <w:rPr>
            <w:rFonts w:ascii="Times New Roman" w:eastAsia="Times New Roman" w:hAnsi="Times New Roman" w:cs="Times New Roman"/>
            <w:sz w:val="24"/>
            <w:szCs w:val="24"/>
          </w:rPr>
          <w:t>gestores públicos, para que a</w:t>
        </w:r>
      </w:ins>
      <w:r w:rsidR="006E30FB">
        <w:rPr>
          <w:rFonts w:ascii="Times New Roman" w:eastAsia="Times New Roman" w:hAnsi="Times New Roman" w:cs="Times New Roman"/>
          <w:sz w:val="24"/>
          <w:szCs w:val="24"/>
        </w:rPr>
        <w:t>s</w:t>
      </w:r>
      <w:ins w:id="97" w:author="Avaliador" w:date="2020-11-09T18:28:00Z">
        <w:r w:rsidR="00FB7899">
          <w:rPr>
            <w:rFonts w:ascii="Times New Roman" w:eastAsia="Times New Roman" w:hAnsi="Times New Roman" w:cs="Times New Roman"/>
            <w:sz w:val="24"/>
            <w:szCs w:val="24"/>
          </w:rPr>
          <w:t xml:space="preserve"> discuss</w:t>
        </w:r>
      </w:ins>
      <w:r w:rsidR="006E30FB">
        <w:rPr>
          <w:rFonts w:ascii="Times New Roman" w:eastAsia="Times New Roman" w:hAnsi="Times New Roman" w:cs="Times New Roman"/>
          <w:sz w:val="24"/>
          <w:szCs w:val="24"/>
        </w:rPr>
        <w:t>ões</w:t>
      </w:r>
      <w:ins w:id="98" w:author="Avaliador" w:date="2020-11-09T18:28:00Z">
        <w:r w:rsidR="00FB7899">
          <w:rPr>
            <w:rFonts w:ascii="Times New Roman" w:eastAsia="Times New Roman" w:hAnsi="Times New Roman" w:cs="Times New Roman"/>
            <w:sz w:val="24"/>
            <w:szCs w:val="24"/>
          </w:rPr>
          <w:t xml:space="preserve"> sobre o desenvolvimento regional do turismo sejam amplas e </w:t>
        </w:r>
      </w:ins>
      <w:ins w:id="99" w:author="Avaliador" w:date="2020-11-09T18:29:00Z">
        <w:r w:rsidR="00FB7899">
          <w:rPr>
            <w:rFonts w:ascii="Times New Roman" w:eastAsia="Times New Roman" w:hAnsi="Times New Roman" w:cs="Times New Roman"/>
            <w:sz w:val="24"/>
            <w:szCs w:val="24"/>
          </w:rPr>
          <w:t>viabilize</w:t>
        </w:r>
      </w:ins>
      <w:r w:rsidR="006E30FB">
        <w:rPr>
          <w:rFonts w:ascii="Times New Roman" w:eastAsia="Times New Roman" w:hAnsi="Times New Roman" w:cs="Times New Roman"/>
          <w:sz w:val="24"/>
          <w:szCs w:val="24"/>
        </w:rPr>
        <w:t>m</w:t>
      </w:r>
      <w:ins w:id="100" w:author="Avaliador" w:date="2020-11-09T18:29:00Z">
        <w:r w:rsidR="00FB7899">
          <w:rPr>
            <w:rFonts w:ascii="Times New Roman" w:eastAsia="Times New Roman" w:hAnsi="Times New Roman" w:cs="Times New Roman"/>
            <w:sz w:val="24"/>
            <w:szCs w:val="24"/>
          </w:rPr>
          <w:t xml:space="preserve"> espaços </w:t>
        </w:r>
      </w:ins>
      <w:ins w:id="101" w:author="Avaliador" w:date="2020-11-09T18:28:00Z">
        <w:r w:rsidR="00FB7899">
          <w:rPr>
            <w:rFonts w:ascii="Times New Roman" w:eastAsia="Times New Roman" w:hAnsi="Times New Roman" w:cs="Times New Roman"/>
            <w:sz w:val="24"/>
            <w:szCs w:val="24"/>
          </w:rPr>
          <w:t>acolhe</w:t>
        </w:r>
      </w:ins>
      <w:ins w:id="102" w:author="Avaliador" w:date="2020-11-09T18:29:00Z">
        <w:r w:rsidR="00FB7899">
          <w:rPr>
            <w:rFonts w:ascii="Times New Roman" w:eastAsia="Times New Roman" w:hAnsi="Times New Roman" w:cs="Times New Roman"/>
            <w:sz w:val="24"/>
            <w:szCs w:val="24"/>
          </w:rPr>
          <w:t>dores de ideias e ações</w:t>
        </w:r>
      </w:ins>
      <w:ins w:id="103" w:author="Avaliador" w:date="2020-11-09T18:30:00Z">
        <w:r w:rsidR="00FB7899">
          <w:rPr>
            <w:rFonts w:ascii="Times New Roman" w:eastAsia="Times New Roman" w:hAnsi="Times New Roman" w:cs="Times New Roman"/>
            <w:sz w:val="24"/>
            <w:szCs w:val="24"/>
          </w:rPr>
          <w:t>. Para tanto, a APEAR será o agente agregador e promotor do</w:t>
        </w:r>
      </w:ins>
      <w:ins w:id="104" w:author="Avaliador" w:date="2020-11-09T18:31:00Z">
        <w:r w:rsidR="00FB7899">
          <w:rPr>
            <w:rFonts w:ascii="Times New Roman" w:eastAsia="Times New Roman" w:hAnsi="Times New Roman" w:cs="Times New Roman"/>
            <w:sz w:val="24"/>
            <w:szCs w:val="24"/>
          </w:rPr>
          <w:t xml:space="preserve"> processo de comunicação proposto e o grupo de trabalho fará o </w:t>
        </w:r>
        <w:r w:rsidR="00FB7899">
          <w:rPr>
            <w:rFonts w:ascii="Times New Roman" w:eastAsia="Times New Roman" w:hAnsi="Times New Roman" w:cs="Times New Roman"/>
            <w:sz w:val="24"/>
            <w:szCs w:val="24"/>
          </w:rPr>
          <w:lastRenderedPageBreak/>
          <w:t>acompanhamento a monitoramento do plano para que</w:t>
        </w:r>
      </w:ins>
      <w:r w:rsidR="006E30FB">
        <w:rPr>
          <w:rFonts w:ascii="Times New Roman" w:eastAsia="Times New Roman" w:hAnsi="Times New Roman" w:cs="Times New Roman"/>
          <w:sz w:val="24"/>
          <w:szCs w:val="24"/>
        </w:rPr>
        <w:t>,</w:t>
      </w:r>
      <w:ins w:id="105" w:author="Avaliador" w:date="2020-11-09T18:31:00Z">
        <w:r w:rsidR="00FB7899">
          <w:rPr>
            <w:rFonts w:ascii="Times New Roman" w:eastAsia="Times New Roman" w:hAnsi="Times New Roman" w:cs="Times New Roman"/>
            <w:sz w:val="24"/>
            <w:szCs w:val="24"/>
          </w:rPr>
          <w:t xml:space="preserve"> at</w:t>
        </w:r>
      </w:ins>
      <w:ins w:id="106" w:author="Avaliador" w:date="2020-11-09T18:32:00Z">
        <w:r w:rsidR="00FB7899">
          <w:rPr>
            <w:rFonts w:ascii="Times New Roman" w:eastAsia="Times New Roman" w:hAnsi="Times New Roman" w:cs="Times New Roman"/>
            <w:sz w:val="24"/>
            <w:szCs w:val="24"/>
          </w:rPr>
          <w:t>é o final de 2021, seja apresentado o Plano Diretor de Regionalização do Turismo do Vale Histórico</w:t>
        </w:r>
      </w:ins>
      <w:r w:rsidR="006E30FB">
        <w:rPr>
          <w:rFonts w:ascii="Times New Roman" w:eastAsia="Times New Roman" w:hAnsi="Times New Roman" w:cs="Times New Roman"/>
          <w:sz w:val="24"/>
          <w:szCs w:val="24"/>
        </w:rPr>
        <w:t xml:space="preserve"> Paulista</w:t>
      </w:r>
      <w:ins w:id="107" w:author="Avaliador" w:date="2020-11-09T18:32:00Z">
        <w:r w:rsidR="00FB7899">
          <w:rPr>
            <w:rFonts w:ascii="Times New Roman" w:eastAsia="Times New Roman" w:hAnsi="Times New Roman" w:cs="Times New Roman"/>
            <w:sz w:val="24"/>
            <w:szCs w:val="24"/>
          </w:rPr>
          <w:t xml:space="preserve">, </w:t>
        </w:r>
      </w:ins>
      <w:ins w:id="108" w:author="Avaliador" w:date="2020-11-09T18:33:00Z">
        <w:r w:rsidR="00FB7899">
          <w:rPr>
            <w:rFonts w:ascii="Times New Roman" w:eastAsia="Times New Roman" w:hAnsi="Times New Roman" w:cs="Times New Roman"/>
            <w:sz w:val="24"/>
            <w:szCs w:val="24"/>
          </w:rPr>
          <w:t>construído</w:t>
        </w:r>
      </w:ins>
      <w:ins w:id="109" w:author="Avaliador" w:date="2020-11-09T18:32:00Z">
        <w:r w:rsidR="00FB7899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  <w:ins w:id="110" w:author="Avaliador" w:date="2020-11-09T18:33:00Z">
        <w:r w:rsidR="00FB7899">
          <w:rPr>
            <w:rFonts w:ascii="Times New Roman" w:eastAsia="Times New Roman" w:hAnsi="Times New Roman" w:cs="Times New Roman"/>
            <w:sz w:val="24"/>
            <w:szCs w:val="24"/>
          </w:rPr>
          <w:t>de forma colaborativa com todos os atores dos seis municípios.</w:t>
        </w:r>
      </w:ins>
      <w:del w:id="111" w:author="Avaliador" w:date="2020-11-09T18:18:00Z">
        <w:r w:rsidR="002A1BC5" w:rsidDel="000B159B">
          <w:rPr>
            <w:rFonts w:ascii="Times New Roman" w:eastAsia="Times New Roman" w:hAnsi="Times New Roman" w:cs="Times New Roman"/>
            <w:sz w:val="24"/>
            <w:szCs w:val="24"/>
          </w:rPr>
          <w:delText xml:space="preserve"> (entender quais são as suas necessidades frente ao setor turístico na região)</w:delText>
        </w:r>
      </w:del>
      <w:del w:id="112" w:author="Avaliador" w:date="2020-11-09T18:33:00Z">
        <w:r w:rsidR="002A1BC5" w:rsidDel="00743FD1">
          <w:rPr>
            <w:rFonts w:ascii="Times New Roman" w:eastAsia="Times New Roman" w:hAnsi="Times New Roman" w:cs="Times New Roman"/>
            <w:sz w:val="24"/>
            <w:szCs w:val="24"/>
          </w:rPr>
          <w:delText xml:space="preserve">, o documento final servirá para indicar ações conjuntas em âmbito regional que favoreçam o desenvolvimento do turismo. </w:delText>
        </w:r>
      </w:del>
      <w:moveFromRangeStart w:id="113" w:author="Avaliador" w:date="2020-11-09T18:34:00Z" w:name="move55839263"/>
      <w:moveFrom w:id="114" w:author="Avaliador" w:date="2020-11-09T18:34:00Z">
        <w:r w:rsidR="002A1BC5" w:rsidDel="00743FD1">
          <w:rPr>
            <w:rFonts w:ascii="Times New Roman" w:eastAsia="Times New Roman" w:hAnsi="Times New Roman" w:cs="Times New Roman"/>
            <w:sz w:val="24"/>
            <w:szCs w:val="24"/>
          </w:rPr>
          <w:t>Para tal, tomaremos por base o município de Cruzeiro, sede da 4ª sub-região da Região Metropolitana do Vale do Paraíba e Litoral Norte, como ponto de referência para análises.</w:t>
        </w:r>
      </w:moveFrom>
      <w:moveFromRangeEnd w:id="113"/>
    </w:p>
    <w:p w14:paraId="3A685881" w14:textId="77777777" w:rsidR="00CF0A0F" w:rsidRDefault="00CF0A0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018311E" w14:textId="77777777" w:rsidR="00CF0A0F" w:rsidRDefault="00CF0A0F">
      <w:pPr>
        <w:rPr>
          <w:rFonts w:ascii="Times New Roman" w:eastAsia="Times New Roman" w:hAnsi="Times New Roman" w:cs="Times New Roman"/>
          <w:color w:val="FF0000"/>
        </w:rPr>
      </w:pPr>
    </w:p>
    <w:p w14:paraId="4B21328D" w14:textId="77777777" w:rsidR="00CF0A0F" w:rsidRDefault="002A1BC5">
      <w:pPr>
        <w:spacing w:after="200" w:line="360" w:lineRule="auto"/>
        <w:rPr>
          <w:ins w:id="115" w:author="Avaliador" w:date="2020-11-22T18:00:00Z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2. Análise regional</w:t>
      </w:r>
    </w:p>
    <w:p w14:paraId="0BAE6F0F" w14:textId="77777777" w:rsidR="00842700" w:rsidRDefault="00842700">
      <w:pPr>
        <w:spacing w:after="200" w:line="360" w:lineRule="auto"/>
        <w:rPr>
          <w:ins w:id="116" w:author="Avaliador" w:date="2020-11-22T18:01:00Z"/>
          <w:rFonts w:ascii="Times New Roman" w:eastAsia="Times New Roman" w:hAnsi="Times New Roman" w:cs="Times New Roman"/>
          <w:b/>
          <w:sz w:val="24"/>
          <w:szCs w:val="24"/>
        </w:rPr>
      </w:pPr>
      <w:ins w:id="117" w:author="Avaliador" w:date="2020-11-22T18:01:00Z">
        <w:r>
          <w:rPr>
            <w:rFonts w:ascii="Times New Roman" w:eastAsia="Times New Roman" w:hAnsi="Times New Roman" w:cs="Times New Roman"/>
            <w:b/>
            <w:sz w:val="24"/>
            <w:szCs w:val="24"/>
          </w:rPr>
          <w:t xml:space="preserve">Incluir questões históricas e o contexto do Circuito Turístico do Vale Histórico Paulista </w:t>
        </w:r>
      </w:ins>
    </w:p>
    <w:p w14:paraId="27D79B56" w14:textId="77777777" w:rsidR="00842700" w:rsidRDefault="00842700" w:rsidP="00842700">
      <w:pPr>
        <w:spacing w:line="360" w:lineRule="auto"/>
        <w:ind w:firstLine="720"/>
        <w:jc w:val="both"/>
        <w:rPr>
          <w:ins w:id="118" w:author="Avaliador" w:date="2020-11-22T18:02:00Z"/>
          <w:rFonts w:ascii="Times New Roman" w:eastAsia="Times New Roman" w:hAnsi="Times New Roman" w:cs="Times New Roman"/>
          <w:color w:val="000000"/>
          <w:sz w:val="24"/>
          <w:szCs w:val="24"/>
        </w:rPr>
      </w:pPr>
      <w:ins w:id="119" w:author="Avaliador" w:date="2020-11-22T18:01:00Z">
        <w:r w:rsidRPr="00241D7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A região, que é cercada pelas serras da Bocaina e da Mantiqueira</w:t>
        </w:r>
      </w:ins>
    </w:p>
    <w:p w14:paraId="6BF10C96" w14:textId="26616AB9" w:rsidR="00842700" w:rsidRPr="00241D78" w:rsidRDefault="00842700" w:rsidP="00842700">
      <w:pPr>
        <w:spacing w:line="360" w:lineRule="auto"/>
        <w:ind w:firstLine="720"/>
        <w:jc w:val="both"/>
        <w:rPr>
          <w:ins w:id="120" w:author="Avaliador" w:date="2020-11-22T18:01:00Z"/>
          <w:rFonts w:ascii="Times New Roman" w:eastAsia="Times New Roman" w:hAnsi="Times New Roman" w:cs="Times New Roman"/>
          <w:sz w:val="24"/>
          <w:szCs w:val="24"/>
        </w:rPr>
      </w:pPr>
      <w:ins w:id="121" w:author="Avaliador" w:date="2020-11-22T18:02:00Z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Apogeu econômico no</w:t>
        </w:r>
      </w:ins>
      <w:ins w:id="122" w:author="Avaliador" w:date="2020-11-22T18:01:00Z">
        <w:r w:rsidRPr="00241D7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Ciclo do Café, no século XIX</w:t>
        </w:r>
        <w:bookmarkStart w:id="123" w:name="_GoBack"/>
        <w:bookmarkEnd w:id="123"/>
      </w:ins>
    </w:p>
    <w:p w14:paraId="58EB1A20" w14:textId="3DE7428E" w:rsidR="00842700" w:rsidRDefault="00842700">
      <w:pPr>
        <w:spacing w:after="200" w:line="360" w:lineRule="auto"/>
        <w:rPr>
          <w:ins w:id="124" w:author="Avaliador" w:date="2020-11-09T18:36:00Z"/>
          <w:rFonts w:ascii="Times New Roman" w:eastAsia="Times New Roman" w:hAnsi="Times New Roman" w:cs="Times New Roman"/>
          <w:b/>
          <w:sz w:val="24"/>
          <w:szCs w:val="24"/>
        </w:rPr>
      </w:pPr>
      <w:ins w:id="125" w:author="Avaliador" w:date="2020-11-22T18:01:00Z">
        <w:r>
          <w:rPr>
            <w:rFonts w:ascii="Times New Roman" w:eastAsia="Times New Roman" w:hAnsi="Times New Roman" w:cs="Times New Roman"/>
            <w:b/>
            <w:sz w:val="24"/>
            <w:szCs w:val="24"/>
          </w:rPr>
          <w:t xml:space="preserve"> </w:t>
        </w:r>
      </w:ins>
    </w:p>
    <w:p w14:paraId="1006BBCC" w14:textId="75DA0C36" w:rsidR="00C6059D" w:rsidRPr="00C6059D" w:rsidRDefault="00C6059D">
      <w:pPr>
        <w:spacing w:after="200" w:line="360" w:lineRule="auto"/>
        <w:rPr>
          <w:rFonts w:ascii="Times New Roman" w:eastAsia="Times New Roman" w:hAnsi="Times New Roman" w:cs="Times New Roman"/>
          <w:color w:val="FF0000"/>
        </w:rPr>
      </w:pPr>
      <w:ins w:id="126" w:author="Avaliador" w:date="2020-11-09T18:36:00Z">
        <w:r w:rsidRPr="00C6059D">
          <w:rPr>
            <w:rFonts w:ascii="Times New Roman" w:eastAsia="Times New Roman" w:hAnsi="Times New Roman" w:cs="Times New Roman"/>
            <w:sz w:val="24"/>
            <w:szCs w:val="24"/>
            <w:rPrChange w:id="127" w:author="Avaliador" w:date="2020-11-09T18:36:00Z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rPrChange>
          </w:rPr>
          <w:t>Texto introdutório explicando os temas que serão abordados</w:t>
        </w:r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e a importância disso para a </w:t>
        </w:r>
        <w:proofErr w:type="gramStart"/>
        <w:r>
          <w:rPr>
            <w:rFonts w:ascii="Times New Roman" w:eastAsia="Times New Roman" w:hAnsi="Times New Roman" w:cs="Times New Roman"/>
            <w:sz w:val="24"/>
            <w:szCs w:val="24"/>
          </w:rPr>
          <w:t>contextualização</w:t>
        </w:r>
        <w:proofErr w:type="gramEnd"/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regional.</w:t>
        </w:r>
      </w:ins>
    </w:p>
    <w:p w14:paraId="539D1F37" w14:textId="77777777" w:rsidR="00CF0A0F" w:rsidRDefault="002A1BC5">
      <w:pPr>
        <w:spacing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Tabela 1 -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Áreas e distâncias</w:t>
      </w:r>
    </w:p>
    <w:tbl>
      <w:tblPr>
        <w:tblStyle w:val="a"/>
        <w:tblW w:w="8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90"/>
        <w:gridCol w:w="1800"/>
        <w:gridCol w:w="1635"/>
        <w:gridCol w:w="1620"/>
        <w:gridCol w:w="1635"/>
      </w:tblGrid>
      <w:tr w:rsidR="00CF0A0F" w14:paraId="05461AC4" w14:textId="77777777" w:rsidTr="00886A1C">
        <w:trPr>
          <w:trHeight w:val="20"/>
        </w:trPr>
        <w:tc>
          <w:tcPr>
            <w:tcW w:w="2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C37292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Município</w:t>
            </w:r>
          </w:p>
        </w:tc>
        <w:tc>
          <w:tcPr>
            <w:tcW w:w="1800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0F32F7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Área</w:t>
            </w:r>
          </w:p>
        </w:tc>
        <w:tc>
          <w:tcPr>
            <w:tcW w:w="1635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23051A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Distância Cruzeiro</w:t>
            </w:r>
          </w:p>
        </w:tc>
        <w:tc>
          <w:tcPr>
            <w:tcW w:w="1620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8761FB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Distância SP</w:t>
            </w:r>
          </w:p>
        </w:tc>
        <w:tc>
          <w:tcPr>
            <w:tcW w:w="1635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C6A21D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Distância RJ</w:t>
            </w:r>
          </w:p>
        </w:tc>
      </w:tr>
      <w:tr w:rsidR="00CF0A0F" w14:paraId="5C2C77B1" w14:textId="77777777" w:rsidTr="00886A1C">
        <w:trPr>
          <w:trHeight w:val="20"/>
        </w:trPr>
        <w:tc>
          <w:tcPr>
            <w:tcW w:w="2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99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7D77B7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Arapeí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99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668F43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156,903 km²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99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92A07B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 km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99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236FCB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308 km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99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848D46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173 km</w:t>
            </w:r>
          </w:p>
        </w:tc>
      </w:tr>
      <w:tr w:rsidR="00CF0A0F" w14:paraId="1EA7FC79" w14:textId="77777777" w:rsidTr="00886A1C">
        <w:trPr>
          <w:trHeight w:val="20"/>
        </w:trPr>
        <w:tc>
          <w:tcPr>
            <w:tcW w:w="2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F8A329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Areias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5E0B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9817E9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305,227 km²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5E0B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DA3270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 km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5E0B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CDE8FF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257 km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5E0B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707792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167 km</w:t>
            </w:r>
          </w:p>
        </w:tc>
      </w:tr>
      <w:tr w:rsidR="00CF0A0F" w14:paraId="7B0AC8AE" w14:textId="77777777" w:rsidTr="00886A1C">
        <w:trPr>
          <w:trHeight w:val="20"/>
        </w:trPr>
        <w:tc>
          <w:tcPr>
            <w:tcW w:w="2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CC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D7F08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Bananal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CC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4F1DEA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616.320 m²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CC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3B62D6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 km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CC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4B9ADC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326 km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CC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80D226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152,3 km</w:t>
            </w:r>
          </w:p>
        </w:tc>
      </w:tr>
      <w:tr w:rsidR="00CF0A0F" w14:paraId="51CBF202" w14:textId="77777777" w:rsidTr="00886A1C">
        <w:trPr>
          <w:trHeight w:val="20"/>
        </w:trPr>
        <w:tc>
          <w:tcPr>
            <w:tcW w:w="2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99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C1A2FC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Queluz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C99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968D6B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249,399 km²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C99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BBFC9D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 km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C99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D6FC75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244 km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C99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A00425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203 km</w:t>
            </w:r>
          </w:p>
        </w:tc>
      </w:tr>
      <w:tr w:rsidR="00CF0A0F" w14:paraId="7CD3B627" w14:textId="77777777" w:rsidTr="00886A1C">
        <w:trPr>
          <w:trHeight w:val="20"/>
        </w:trPr>
        <w:tc>
          <w:tcPr>
            <w:tcW w:w="2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9CC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10063A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São José do Barreiro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99CC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CBAE32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570,685 km²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99CC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E686CF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 km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99CC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CE9A74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280 km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99CC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081328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223 km</w:t>
            </w:r>
          </w:p>
        </w:tc>
      </w:tr>
      <w:tr w:rsidR="00CF0A0F" w14:paraId="6C016CE4" w14:textId="77777777" w:rsidTr="00886A1C">
        <w:trPr>
          <w:trHeight w:val="20"/>
        </w:trPr>
        <w:tc>
          <w:tcPr>
            <w:tcW w:w="2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FFE117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Silveiras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6B10FC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414,782 km²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778763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 km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91B3C2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231 km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AA0EAA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243 km</w:t>
            </w:r>
          </w:p>
        </w:tc>
      </w:tr>
      <w:tr w:rsidR="00CF0A0F" w14:paraId="5B125DB8" w14:textId="77777777" w:rsidTr="00886A1C">
        <w:trPr>
          <w:trHeight w:val="20"/>
        </w:trPr>
        <w:tc>
          <w:tcPr>
            <w:tcW w:w="2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BB5E91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Cruzeiro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279E57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305,699 km²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F25C40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C9EBA0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227 km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6133EF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228 km</w:t>
            </w:r>
          </w:p>
        </w:tc>
      </w:tr>
      <w:tr w:rsidR="00CF0A0F" w14:paraId="089C0979" w14:textId="77777777" w:rsidTr="00886A1C">
        <w:trPr>
          <w:trHeight w:val="20"/>
        </w:trPr>
        <w:tc>
          <w:tcPr>
            <w:tcW w:w="2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A24C75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Fonte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5C24EE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IBGE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01A50A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footnoteReference w:id="4"/>
            </w:r>
          </w:p>
        </w:tc>
        <w:tc>
          <w:tcPr>
            <w:tcW w:w="162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253DBD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DER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BE2B9D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Google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Maps</w:t>
            </w:r>
            <w:proofErr w:type="spellEnd"/>
          </w:p>
        </w:tc>
      </w:tr>
    </w:tbl>
    <w:p w14:paraId="65240C7F" w14:textId="3534046B" w:rsidR="00CF0A0F" w:rsidRDefault="002A1BC5">
      <w:pPr>
        <w:spacing w:after="24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Fonte: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commentRangeStart w:id="128"/>
      <w:ins w:id="129" w:author="Avaliador" w:date="2020-11-09T18:46:00Z">
        <w:r w:rsidR="00A261FC">
          <w:rPr>
            <w:rFonts w:ascii="Times New Roman" w:eastAsia="Times New Roman" w:hAnsi="Times New Roman" w:cs="Times New Roman"/>
            <w:sz w:val="20"/>
            <w:szCs w:val="20"/>
          </w:rPr>
          <w:t>IBGE</w:t>
        </w:r>
      </w:ins>
      <w:ins w:id="130" w:author="Avaliador" w:date="2020-11-09T18:48:00Z">
        <w:r w:rsidR="00FA3AEC">
          <w:rPr>
            <w:rFonts w:ascii="Times New Roman" w:eastAsia="Times New Roman" w:hAnsi="Times New Roman" w:cs="Times New Roman"/>
            <w:sz w:val="20"/>
            <w:szCs w:val="20"/>
          </w:rPr>
          <w:t xml:space="preserve"> (</w:t>
        </w:r>
      </w:ins>
      <w:ins w:id="131" w:author="Avaliador" w:date="2020-11-09T20:34:00Z">
        <w:r w:rsidR="00B523A7">
          <w:rPr>
            <w:rFonts w:ascii="Times New Roman" w:eastAsia="Times New Roman" w:hAnsi="Times New Roman" w:cs="Times New Roman"/>
            <w:sz w:val="20"/>
            <w:szCs w:val="20"/>
          </w:rPr>
          <w:t xml:space="preserve">2020 </w:t>
        </w:r>
        <w:proofErr w:type="spellStart"/>
        <w:proofErr w:type="gramStart"/>
        <w:r w:rsidR="00B523A7">
          <w:rPr>
            <w:rFonts w:ascii="Times New Roman" w:eastAsia="Times New Roman" w:hAnsi="Times New Roman" w:cs="Times New Roman"/>
            <w:sz w:val="20"/>
            <w:szCs w:val="20"/>
          </w:rPr>
          <w:t>a,b</w:t>
        </w:r>
        <w:proofErr w:type="gramEnd"/>
        <w:r w:rsidR="00B523A7">
          <w:rPr>
            <w:rFonts w:ascii="Times New Roman" w:eastAsia="Times New Roman" w:hAnsi="Times New Roman" w:cs="Times New Roman"/>
            <w:sz w:val="20"/>
            <w:szCs w:val="20"/>
          </w:rPr>
          <w:t>,c,d</w:t>
        </w:r>
      </w:ins>
      <w:proofErr w:type="spellEnd"/>
      <w:ins w:id="132" w:author="Avaliador" w:date="2020-11-09T18:48:00Z">
        <w:r w:rsidR="00FA3AEC">
          <w:rPr>
            <w:rFonts w:ascii="Times New Roman" w:eastAsia="Times New Roman" w:hAnsi="Times New Roman" w:cs="Times New Roman"/>
            <w:sz w:val="20"/>
            <w:szCs w:val="20"/>
          </w:rPr>
          <w:t>)</w:t>
        </w:r>
      </w:ins>
      <w:ins w:id="133" w:author="Avaliador" w:date="2020-11-09T18:46:00Z">
        <w:r w:rsidR="00A261FC">
          <w:rPr>
            <w:rFonts w:ascii="Times New Roman" w:eastAsia="Times New Roman" w:hAnsi="Times New Roman" w:cs="Times New Roman"/>
            <w:sz w:val="20"/>
            <w:szCs w:val="20"/>
          </w:rPr>
          <w:t xml:space="preserve">, DER </w:t>
        </w:r>
      </w:ins>
      <w:ins w:id="134" w:author="Avaliador" w:date="2020-11-09T18:48:00Z">
        <w:r w:rsidR="00FA3AEC">
          <w:rPr>
            <w:rFonts w:ascii="Times New Roman" w:eastAsia="Times New Roman" w:hAnsi="Times New Roman" w:cs="Times New Roman"/>
            <w:sz w:val="20"/>
            <w:szCs w:val="20"/>
          </w:rPr>
          <w:t xml:space="preserve">(ano) </w:t>
        </w:r>
      </w:ins>
      <w:ins w:id="135" w:author="Avaliador" w:date="2020-11-09T18:46:00Z">
        <w:r w:rsidR="00A261FC">
          <w:rPr>
            <w:rFonts w:ascii="Times New Roman" w:eastAsia="Times New Roman" w:hAnsi="Times New Roman" w:cs="Times New Roman"/>
            <w:sz w:val="20"/>
            <w:szCs w:val="20"/>
          </w:rPr>
          <w:t xml:space="preserve">e Google </w:t>
        </w:r>
        <w:proofErr w:type="spellStart"/>
        <w:r w:rsidR="00A261FC">
          <w:rPr>
            <w:rFonts w:ascii="Times New Roman" w:eastAsia="Times New Roman" w:hAnsi="Times New Roman" w:cs="Times New Roman"/>
            <w:sz w:val="20"/>
            <w:szCs w:val="20"/>
          </w:rPr>
          <w:t>Maps</w:t>
        </w:r>
      </w:ins>
      <w:proofErr w:type="spellEnd"/>
      <w:ins w:id="136" w:author="Avaliador" w:date="2020-11-09T18:48:00Z">
        <w:r w:rsidR="00FA3AEC">
          <w:rPr>
            <w:rFonts w:ascii="Times New Roman" w:eastAsia="Times New Roman" w:hAnsi="Times New Roman" w:cs="Times New Roman"/>
            <w:sz w:val="20"/>
            <w:szCs w:val="20"/>
          </w:rPr>
          <w:t xml:space="preserve"> (ano)</w:t>
        </w:r>
      </w:ins>
      <w:ins w:id="137" w:author="Avaliador" w:date="2020-11-09T18:46:00Z">
        <w:r w:rsidR="00A261FC">
          <w:rPr>
            <w:rFonts w:ascii="Times New Roman" w:eastAsia="Times New Roman" w:hAnsi="Times New Roman" w:cs="Times New Roman"/>
            <w:sz w:val="20"/>
            <w:szCs w:val="20"/>
          </w:rPr>
          <w:t xml:space="preserve">, </w:t>
        </w:r>
      </w:ins>
      <w:commentRangeEnd w:id="128"/>
      <w:ins w:id="138" w:author="Avaliador" w:date="2020-11-09T18:47:00Z">
        <w:r w:rsidR="00FA3AEC">
          <w:rPr>
            <w:rStyle w:val="Refdecomentrio"/>
          </w:rPr>
          <w:commentReference w:id="128"/>
        </w:r>
      </w:ins>
      <w:ins w:id="139" w:author="Avaliador" w:date="2020-11-09T18:46:00Z">
        <w:r w:rsidR="00A261FC">
          <w:rPr>
            <w:rFonts w:ascii="Times New Roman" w:eastAsia="Times New Roman" w:hAnsi="Times New Roman" w:cs="Times New Roman"/>
            <w:sz w:val="20"/>
            <w:szCs w:val="20"/>
          </w:rPr>
          <w:t xml:space="preserve">adaptado </w:t>
        </w:r>
      </w:ins>
      <w:del w:id="140" w:author="Avaliador" w:date="2020-11-09T18:46:00Z">
        <w:r w:rsidDel="00A261FC">
          <w:rPr>
            <w:rFonts w:ascii="Times New Roman" w:eastAsia="Times New Roman" w:hAnsi="Times New Roman" w:cs="Times New Roman"/>
            <w:sz w:val="20"/>
            <w:szCs w:val="20"/>
          </w:rPr>
          <w:delText>elaborada</w:delText>
        </w:r>
      </w:del>
      <w:r>
        <w:rPr>
          <w:rFonts w:ascii="Times New Roman" w:eastAsia="Times New Roman" w:hAnsi="Times New Roman" w:cs="Times New Roman"/>
          <w:sz w:val="20"/>
          <w:szCs w:val="20"/>
        </w:rPr>
        <w:t xml:space="preserve"> pelos autores.</w:t>
      </w:r>
    </w:p>
    <w:p w14:paraId="74CBB0A6" w14:textId="77777777" w:rsidR="00C87EFD" w:rsidRDefault="00B23230" w:rsidP="00B23230">
      <w:pPr>
        <w:spacing w:after="240"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ins w:id="141" w:author="Avaliador" w:date="2020-11-09T19:00:00Z">
        <w:r>
          <w:rPr>
            <w:rFonts w:ascii="Times New Roman" w:eastAsia="Times New Roman" w:hAnsi="Times New Roman" w:cs="Times New Roman"/>
            <w:b/>
            <w:sz w:val="20"/>
            <w:szCs w:val="20"/>
          </w:rPr>
          <w:t xml:space="preserve">Análise e </w:t>
        </w:r>
      </w:ins>
    </w:p>
    <w:p w14:paraId="157C7DEC" w14:textId="4544BD07" w:rsidR="00B23230" w:rsidRDefault="00B23230" w:rsidP="00B23230">
      <w:pPr>
        <w:spacing w:after="240" w:line="360" w:lineRule="auto"/>
        <w:rPr>
          <w:ins w:id="142" w:author="Avaliador" w:date="2020-11-09T19:00:00Z"/>
          <w:rFonts w:ascii="Times New Roman" w:eastAsia="Times New Roman" w:hAnsi="Times New Roman" w:cs="Times New Roman"/>
          <w:b/>
          <w:sz w:val="20"/>
          <w:szCs w:val="20"/>
        </w:rPr>
      </w:pPr>
      <w:proofErr w:type="gramStart"/>
      <w:ins w:id="143" w:author="Avaliador" w:date="2020-11-09T19:00:00Z">
        <w:r>
          <w:rPr>
            <w:rFonts w:ascii="Times New Roman" w:eastAsia="Times New Roman" w:hAnsi="Times New Roman" w:cs="Times New Roman"/>
            <w:b/>
            <w:sz w:val="20"/>
            <w:szCs w:val="20"/>
          </w:rPr>
          <w:t>introduzir</w:t>
        </w:r>
        <w:proofErr w:type="gramEnd"/>
        <w:r>
          <w:rPr>
            <w:rFonts w:ascii="Times New Roman" w:eastAsia="Times New Roman" w:hAnsi="Times New Roman" w:cs="Times New Roman"/>
            <w:b/>
            <w:sz w:val="20"/>
            <w:szCs w:val="20"/>
          </w:rPr>
          <w:t xml:space="preserve"> o próximo tema</w:t>
        </w:r>
      </w:ins>
    </w:p>
    <w:p w14:paraId="33003E0D" w14:textId="59A4772A" w:rsidR="00CF0A0F" w:rsidDel="00B23230" w:rsidRDefault="00CF0A0F" w:rsidP="000A57D2">
      <w:pPr>
        <w:spacing w:before="240" w:after="240" w:line="360" w:lineRule="auto"/>
        <w:rPr>
          <w:del w:id="144" w:author="Avaliador" w:date="2020-11-09T19:00:00Z"/>
          <w:rFonts w:ascii="Times New Roman" w:eastAsia="Times New Roman" w:hAnsi="Times New Roman" w:cs="Times New Roman"/>
          <w:sz w:val="24"/>
          <w:szCs w:val="24"/>
        </w:rPr>
      </w:pPr>
    </w:p>
    <w:p w14:paraId="1C93320E" w14:textId="77777777" w:rsidR="00CF0A0F" w:rsidRDefault="002A1BC5">
      <w:pPr>
        <w:spacing w:before="24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Tabela 2 -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Renda, PIB e IDH</w:t>
      </w:r>
    </w:p>
    <w:tbl>
      <w:tblPr>
        <w:tblStyle w:val="a0"/>
        <w:tblW w:w="8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1785"/>
        <w:gridCol w:w="1725"/>
        <w:gridCol w:w="1995"/>
        <w:gridCol w:w="1200"/>
      </w:tblGrid>
      <w:tr w:rsidR="00CF0A0F" w14:paraId="1FC39473" w14:textId="77777777" w:rsidTr="00886A1C">
        <w:trPr>
          <w:trHeight w:val="20"/>
        </w:trPr>
        <w:tc>
          <w:tcPr>
            <w:tcW w:w="21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F411AF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Município</w:t>
            </w:r>
          </w:p>
        </w:tc>
        <w:tc>
          <w:tcPr>
            <w:tcW w:w="1785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57552C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Renda per capita (em salário mínimo)</w:t>
            </w:r>
          </w:p>
        </w:tc>
        <w:tc>
          <w:tcPr>
            <w:tcW w:w="1725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6B305C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PIB per capita</w:t>
            </w:r>
          </w:p>
        </w:tc>
        <w:tc>
          <w:tcPr>
            <w:tcW w:w="1995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2AF5D1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PIB Municipal</w:t>
            </w:r>
          </w:p>
        </w:tc>
        <w:tc>
          <w:tcPr>
            <w:tcW w:w="1200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2515D6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IDH</w:t>
            </w:r>
          </w:p>
        </w:tc>
      </w:tr>
      <w:tr w:rsidR="00CF0A0F" w14:paraId="6910A303" w14:textId="77777777" w:rsidTr="00886A1C">
        <w:trPr>
          <w:trHeight w:val="20"/>
        </w:trPr>
        <w:tc>
          <w:tcPr>
            <w:tcW w:w="21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99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2D439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Arapeí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99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45D62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99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F47CC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R$ 11.767,96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99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25D16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R$ 29.090,40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99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9F81F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0,680</w:t>
            </w:r>
          </w:p>
        </w:tc>
      </w:tr>
      <w:tr w:rsidR="00CF0A0F" w14:paraId="2468C828" w14:textId="77777777" w:rsidTr="00886A1C">
        <w:trPr>
          <w:trHeight w:val="20"/>
        </w:trPr>
        <w:tc>
          <w:tcPr>
            <w:tcW w:w="21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A9DB4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Areias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5E0B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0E6A5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5E0B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D2322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R$ 11.351,78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5E0B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98501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R$ 43,011,88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5E0B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02CF0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0, 697</w:t>
            </w:r>
          </w:p>
        </w:tc>
      </w:tr>
      <w:tr w:rsidR="00CF0A0F" w14:paraId="3902F3E4" w14:textId="77777777" w:rsidTr="00886A1C">
        <w:trPr>
          <w:trHeight w:val="20"/>
        </w:trPr>
        <w:tc>
          <w:tcPr>
            <w:tcW w:w="21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CC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37F9F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Bananal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CC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3CF7A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CC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578E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R$ 19.231,87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CC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AD36E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R$ 202.203,89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CC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DEB91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0, 733</w:t>
            </w:r>
          </w:p>
        </w:tc>
      </w:tr>
      <w:tr w:rsidR="00CF0A0F" w14:paraId="3DF3D0E9" w14:textId="77777777" w:rsidTr="00886A1C">
        <w:trPr>
          <w:trHeight w:val="20"/>
        </w:trPr>
        <w:tc>
          <w:tcPr>
            <w:tcW w:w="21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99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33FFB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Queluz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C99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A44F8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C99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4AE31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R$26.464,42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C99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B6E50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R$ 325.115,38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C99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3A4BD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0, 722</w:t>
            </w:r>
          </w:p>
        </w:tc>
      </w:tr>
      <w:tr w:rsidR="00CF0A0F" w14:paraId="124EF651" w14:textId="77777777" w:rsidTr="00886A1C">
        <w:trPr>
          <w:trHeight w:val="20"/>
        </w:trPr>
        <w:tc>
          <w:tcPr>
            <w:tcW w:w="21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9CC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243D9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São José do Barreiro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99CC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11C76D" w14:textId="77777777" w:rsidR="00CF0A0F" w:rsidRDefault="002A1BC5" w:rsidP="000A57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99CC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1C9A81" w14:textId="77777777" w:rsidR="00CF0A0F" w:rsidRDefault="002A1BC5" w:rsidP="000A57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R$11.226,65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99CC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603502" w14:textId="77777777" w:rsidR="00CF0A0F" w:rsidRDefault="002A1BC5" w:rsidP="000A57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R$46.938,62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99CC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DE6829" w14:textId="77777777" w:rsidR="00CF0A0F" w:rsidRDefault="002A1BC5" w:rsidP="000A57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0,684</w:t>
            </w:r>
          </w:p>
        </w:tc>
      </w:tr>
      <w:tr w:rsidR="00CF0A0F" w14:paraId="6A86F8E7" w14:textId="77777777" w:rsidTr="00886A1C">
        <w:trPr>
          <w:trHeight w:val="20"/>
        </w:trPr>
        <w:tc>
          <w:tcPr>
            <w:tcW w:w="21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C39FE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Silveiras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9CACB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5C1F5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R$ 11.078,96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EC9A5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R$ 67.360,08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A7928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0, 678</w:t>
            </w:r>
          </w:p>
        </w:tc>
      </w:tr>
      <w:tr w:rsidR="00CF0A0F" w14:paraId="564D6043" w14:textId="77777777" w:rsidTr="00886A1C">
        <w:trPr>
          <w:trHeight w:val="20"/>
        </w:trPr>
        <w:tc>
          <w:tcPr>
            <w:tcW w:w="21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79C0B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Média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A41F0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07C43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R$15.186,94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BFBA5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R$111.784,73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1B29A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0,699</w:t>
            </w:r>
          </w:p>
        </w:tc>
      </w:tr>
      <w:tr w:rsidR="00CF0A0F" w14:paraId="62840014" w14:textId="77777777" w:rsidTr="00886A1C">
        <w:trPr>
          <w:trHeight w:val="20"/>
        </w:trPr>
        <w:tc>
          <w:tcPr>
            <w:tcW w:w="21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2CB85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Cruzeiro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6A92C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4E091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R$ 27.007,20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7DD83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R$ 2.136.728,67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9C554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0, 788</w:t>
            </w:r>
          </w:p>
        </w:tc>
      </w:tr>
      <w:tr w:rsidR="00CF0A0F" w14:paraId="17B75782" w14:textId="77777777" w:rsidTr="00886A1C">
        <w:trPr>
          <w:trHeight w:val="20"/>
        </w:trPr>
        <w:tc>
          <w:tcPr>
            <w:tcW w:w="21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3F3ED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Fonte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1C42F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IBGE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006EF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SEADE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6B9B8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SEADE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F98D8" w14:textId="77777777" w:rsidR="00CF0A0F" w:rsidRDefault="002A1B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IBGE</w:t>
            </w:r>
          </w:p>
        </w:tc>
      </w:tr>
    </w:tbl>
    <w:p w14:paraId="4F12F9A3" w14:textId="77CB3208" w:rsidR="00A261FC" w:rsidRDefault="00A261FC" w:rsidP="00A261FC">
      <w:pPr>
        <w:spacing w:after="240" w:line="360" w:lineRule="auto"/>
        <w:jc w:val="center"/>
        <w:rPr>
          <w:ins w:id="145" w:author="Avaliador" w:date="2020-11-09T18:46:00Z"/>
          <w:rFonts w:ascii="Times New Roman" w:eastAsia="Times New Roman" w:hAnsi="Times New Roman" w:cs="Times New Roman"/>
          <w:sz w:val="20"/>
          <w:szCs w:val="20"/>
        </w:rPr>
      </w:pPr>
      <w:ins w:id="146" w:author="Avaliador" w:date="2020-11-09T18:46:00Z">
        <w:r>
          <w:rPr>
            <w:rFonts w:ascii="Times New Roman" w:eastAsia="Times New Roman" w:hAnsi="Times New Roman" w:cs="Times New Roman"/>
            <w:b/>
            <w:sz w:val="20"/>
            <w:szCs w:val="20"/>
          </w:rPr>
          <w:t>Fonte:</w:t>
        </w:r>
        <w:r>
          <w:rPr>
            <w:rFonts w:ascii="Times New Roman" w:eastAsia="Times New Roman" w:hAnsi="Times New Roman" w:cs="Times New Roman"/>
            <w:sz w:val="20"/>
            <w:szCs w:val="20"/>
          </w:rPr>
          <w:t xml:space="preserve"> </w:t>
        </w:r>
        <w:commentRangeStart w:id="147"/>
        <w:r>
          <w:rPr>
            <w:rFonts w:ascii="Times New Roman" w:eastAsia="Times New Roman" w:hAnsi="Times New Roman" w:cs="Times New Roman"/>
            <w:sz w:val="20"/>
            <w:szCs w:val="20"/>
          </w:rPr>
          <w:t>IBGE</w:t>
        </w:r>
      </w:ins>
      <w:ins w:id="148" w:author="Avaliador" w:date="2020-11-09T18:48:00Z">
        <w:r w:rsidR="00FA3AEC">
          <w:rPr>
            <w:rFonts w:ascii="Times New Roman" w:eastAsia="Times New Roman" w:hAnsi="Times New Roman" w:cs="Times New Roman"/>
            <w:sz w:val="20"/>
            <w:szCs w:val="20"/>
          </w:rPr>
          <w:t xml:space="preserve"> (ano)</w:t>
        </w:r>
      </w:ins>
      <w:ins w:id="149" w:author="Avaliador" w:date="2020-11-09T18:46:00Z">
        <w:r>
          <w:rPr>
            <w:rFonts w:ascii="Times New Roman" w:eastAsia="Times New Roman" w:hAnsi="Times New Roman" w:cs="Times New Roman"/>
            <w:sz w:val="20"/>
            <w:szCs w:val="20"/>
          </w:rPr>
          <w:t>, SEADE</w:t>
        </w:r>
      </w:ins>
      <w:commentRangeEnd w:id="147"/>
      <w:ins w:id="150" w:author="Avaliador" w:date="2020-11-09T18:47:00Z">
        <w:r w:rsidR="00FA3AEC">
          <w:rPr>
            <w:rStyle w:val="Refdecomentrio"/>
          </w:rPr>
          <w:commentReference w:id="147"/>
        </w:r>
      </w:ins>
      <w:ins w:id="151" w:author="Avaliador" w:date="2020-11-09T18:48:00Z">
        <w:r w:rsidR="00FA3AEC">
          <w:rPr>
            <w:rFonts w:ascii="Times New Roman" w:eastAsia="Times New Roman" w:hAnsi="Times New Roman" w:cs="Times New Roman"/>
            <w:sz w:val="20"/>
            <w:szCs w:val="20"/>
          </w:rPr>
          <w:t xml:space="preserve"> (ano)</w:t>
        </w:r>
      </w:ins>
      <w:ins w:id="152" w:author="Avaliador" w:date="2020-11-09T18:46:00Z">
        <w:r>
          <w:rPr>
            <w:rFonts w:ascii="Times New Roman" w:eastAsia="Times New Roman" w:hAnsi="Times New Roman" w:cs="Times New Roman"/>
            <w:sz w:val="20"/>
            <w:szCs w:val="20"/>
          </w:rPr>
          <w:t xml:space="preserve">, </w:t>
        </w:r>
        <w:proofErr w:type="gramStart"/>
        <w:r>
          <w:rPr>
            <w:rFonts w:ascii="Times New Roman" w:eastAsia="Times New Roman" w:hAnsi="Times New Roman" w:cs="Times New Roman"/>
            <w:sz w:val="20"/>
            <w:szCs w:val="20"/>
          </w:rPr>
          <w:t>adaptado  pelos</w:t>
        </w:r>
        <w:proofErr w:type="gramEnd"/>
        <w:r>
          <w:rPr>
            <w:rFonts w:ascii="Times New Roman" w:eastAsia="Times New Roman" w:hAnsi="Times New Roman" w:cs="Times New Roman"/>
            <w:sz w:val="20"/>
            <w:szCs w:val="20"/>
          </w:rPr>
          <w:t xml:space="preserve"> autores.</w:t>
        </w:r>
      </w:ins>
    </w:p>
    <w:p w14:paraId="6FA4E32D" w14:textId="7B24D52C" w:rsidR="00CF0A0F" w:rsidDel="00A261FC" w:rsidRDefault="002A1BC5" w:rsidP="00A261FC">
      <w:pPr>
        <w:spacing w:before="240" w:line="360" w:lineRule="auto"/>
        <w:jc w:val="center"/>
        <w:rPr>
          <w:del w:id="153" w:author="Avaliador" w:date="2020-11-09T18:46:00Z"/>
          <w:rFonts w:ascii="Times New Roman" w:eastAsia="Times New Roman" w:hAnsi="Times New Roman" w:cs="Times New Roman"/>
          <w:sz w:val="20"/>
          <w:szCs w:val="20"/>
        </w:rPr>
      </w:pPr>
      <w:del w:id="154" w:author="Avaliador" w:date="2020-11-09T18:46:00Z">
        <w:r w:rsidDel="00A261FC">
          <w:rPr>
            <w:rFonts w:ascii="Times New Roman" w:eastAsia="Times New Roman" w:hAnsi="Times New Roman" w:cs="Times New Roman"/>
            <w:b/>
            <w:sz w:val="20"/>
            <w:szCs w:val="20"/>
          </w:rPr>
          <w:delText>Fonte:</w:delText>
        </w:r>
        <w:r w:rsidDel="00A261FC">
          <w:rPr>
            <w:rFonts w:ascii="Times New Roman" w:eastAsia="Times New Roman" w:hAnsi="Times New Roman" w:cs="Times New Roman"/>
            <w:sz w:val="20"/>
            <w:szCs w:val="20"/>
          </w:rPr>
          <w:delText xml:space="preserve"> elaborada pelos autores.</w:delText>
        </w:r>
      </w:del>
    </w:p>
    <w:p w14:paraId="79147E98" w14:textId="77777777" w:rsidR="00C87EFD" w:rsidRDefault="000A57D2">
      <w:pPr>
        <w:spacing w:after="240" w:line="360" w:lineRule="auto"/>
        <w:rPr>
          <w:rFonts w:ascii="Times New Roman" w:eastAsia="Times New Roman" w:hAnsi="Times New Roman" w:cs="Times New Roman"/>
          <w:b/>
          <w:sz w:val="20"/>
          <w:szCs w:val="20"/>
        </w:rPr>
        <w:pPrChange w:id="155" w:author="Avaliador" w:date="2020-11-09T18:49:00Z">
          <w:pPr>
            <w:spacing w:after="240" w:line="360" w:lineRule="auto"/>
            <w:jc w:val="center"/>
          </w:pPr>
        </w:pPrChange>
      </w:pPr>
      <w:ins w:id="156" w:author="Avaliador" w:date="2020-11-09T18:49:00Z">
        <w:r>
          <w:rPr>
            <w:rFonts w:ascii="Times New Roman" w:eastAsia="Times New Roman" w:hAnsi="Times New Roman" w:cs="Times New Roman"/>
            <w:b/>
            <w:sz w:val="20"/>
            <w:szCs w:val="20"/>
          </w:rPr>
          <w:t>An</w:t>
        </w:r>
      </w:ins>
      <w:ins w:id="157" w:author="Avaliador" w:date="2020-11-09T18:50:00Z">
        <w:r>
          <w:rPr>
            <w:rFonts w:ascii="Times New Roman" w:eastAsia="Times New Roman" w:hAnsi="Times New Roman" w:cs="Times New Roman"/>
            <w:b/>
            <w:sz w:val="20"/>
            <w:szCs w:val="20"/>
          </w:rPr>
          <w:t>álise</w:t>
        </w:r>
      </w:ins>
      <w:ins w:id="158" w:author="Avaliador" w:date="2020-11-09T19:00:00Z">
        <w:r w:rsidR="00B23230">
          <w:rPr>
            <w:rFonts w:ascii="Times New Roman" w:eastAsia="Times New Roman" w:hAnsi="Times New Roman" w:cs="Times New Roman"/>
            <w:b/>
            <w:sz w:val="20"/>
            <w:szCs w:val="20"/>
          </w:rPr>
          <w:t xml:space="preserve"> </w:t>
        </w:r>
      </w:ins>
    </w:p>
    <w:p w14:paraId="2D2EC32A" w14:textId="2249913F" w:rsidR="00FA3AEC" w:rsidRDefault="00B23230" w:rsidP="00C87EFD">
      <w:pPr>
        <w:spacing w:after="240" w:line="360" w:lineRule="auto"/>
        <w:rPr>
          <w:ins w:id="159" w:author="Avaliador" w:date="2020-11-09T18:46:00Z"/>
          <w:rFonts w:ascii="Times New Roman" w:eastAsia="Times New Roman" w:hAnsi="Times New Roman" w:cs="Times New Roman"/>
          <w:b/>
          <w:sz w:val="20"/>
          <w:szCs w:val="20"/>
        </w:rPr>
      </w:pPr>
      <w:proofErr w:type="gramStart"/>
      <w:ins w:id="160" w:author="Avaliador" w:date="2020-11-09T19:00:00Z">
        <w:r>
          <w:rPr>
            <w:rFonts w:ascii="Times New Roman" w:eastAsia="Times New Roman" w:hAnsi="Times New Roman" w:cs="Times New Roman"/>
            <w:b/>
            <w:sz w:val="20"/>
            <w:szCs w:val="20"/>
          </w:rPr>
          <w:t>e</w:t>
        </w:r>
        <w:proofErr w:type="gramEnd"/>
        <w:r>
          <w:rPr>
            <w:rFonts w:ascii="Times New Roman" w:eastAsia="Times New Roman" w:hAnsi="Times New Roman" w:cs="Times New Roman"/>
            <w:b/>
            <w:sz w:val="20"/>
            <w:szCs w:val="20"/>
          </w:rPr>
          <w:t xml:space="preserve"> introduzir o próximo tema</w:t>
        </w:r>
      </w:ins>
    </w:p>
    <w:p w14:paraId="77EFE269" w14:textId="77777777" w:rsidR="009B4F57" w:rsidRDefault="009B4F57" w:rsidP="009B4F5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ins w:id="161" w:author="Avaliador" w:date="2020-11-09T18:50:00Z">
        <w:r>
          <w:rPr>
            <w:rFonts w:ascii="Times New Roman" w:eastAsia="Times New Roman" w:hAnsi="Times New Roman" w:cs="Times New Roman"/>
            <w:sz w:val="24"/>
            <w:szCs w:val="24"/>
          </w:rPr>
          <w:t>Ministério do Turismo (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>MTur</w:t>
      </w:r>
      <w:ins w:id="162" w:author="Avaliador" w:date="2020-11-09T18:50:00Z">
        <w:r>
          <w:rPr>
            <w:rFonts w:ascii="Times New Roman" w:eastAsia="Times New Roman" w:hAnsi="Times New Roman" w:cs="Times New Roman"/>
            <w:sz w:val="24"/>
            <w:szCs w:val="24"/>
          </w:rPr>
          <w:t>, ano)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 criou </w:t>
      </w:r>
      <w:del w:id="163" w:author="Avaliador" w:date="2020-11-09T18:50:00Z">
        <w:r w:rsidDel="00382E51">
          <w:rPr>
            <w:rFonts w:ascii="Times New Roman" w:eastAsia="Times New Roman" w:hAnsi="Times New Roman" w:cs="Times New Roman"/>
            <w:sz w:val="24"/>
            <w:szCs w:val="24"/>
          </w:rPr>
          <w:delText xml:space="preserve">uma 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>categoria</w:t>
      </w:r>
      <w:ins w:id="164" w:author="Avaliador" w:date="2020-11-09T18:50:00Z">
        <w:r>
          <w:rPr>
            <w:rFonts w:ascii="Times New Roman" w:eastAsia="Times New Roman" w:hAnsi="Times New Roman" w:cs="Times New Roman"/>
            <w:sz w:val="24"/>
            <w:szCs w:val="24"/>
          </w:rPr>
          <w:t>s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 para destinos turísticos a partir de quatro variáveis: número de estabelecimentos formais cuja atividade principal é hospedagem; número de empregos formais no setor de hospedagem (Relação Anual de Informações Sociais (RAIS / Ministério do Trabalho e Emprego); Estimativa de turistas a partir do Estudo de Demanda Doméstica (Estudo da Demanda Doméstica - Fundação Instituto de Pesquisas Econômicas – FIPE /MTur ); e estimativa de turistas a partir do Estudo de Demanda Internacional (Estudo da Demanda Internacional – FIPE/MTur). </w:t>
      </w:r>
      <w:del w:id="165" w:author="Avaliador" w:date="2020-11-09T18:51:00Z">
        <w:r w:rsidDel="008F435F">
          <w:rPr>
            <w:rFonts w:ascii="Times New Roman" w:eastAsia="Times New Roman" w:hAnsi="Times New Roman" w:cs="Times New Roman"/>
            <w:sz w:val="24"/>
            <w:szCs w:val="24"/>
          </w:rPr>
          <w:delText xml:space="preserve">Essa </w:delText>
        </w:r>
      </w:del>
      <w:ins w:id="166" w:author="Avaliador" w:date="2020-11-09T18:51:00Z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As 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>categoria</w:t>
      </w:r>
      <w:ins w:id="167" w:author="Avaliador" w:date="2020-11-09T18:51:00Z">
        <w:r>
          <w:rPr>
            <w:rFonts w:ascii="Times New Roman" w:eastAsia="Times New Roman" w:hAnsi="Times New Roman" w:cs="Times New Roman"/>
            <w:sz w:val="24"/>
            <w:szCs w:val="24"/>
          </w:rPr>
          <w:t>s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del w:id="168" w:author="Avaliador" w:date="2020-11-09T18:51:00Z">
        <w:r w:rsidDel="008F435F">
          <w:rPr>
            <w:rFonts w:ascii="Times New Roman" w:eastAsia="Times New Roman" w:hAnsi="Times New Roman" w:cs="Times New Roman"/>
            <w:sz w:val="24"/>
            <w:szCs w:val="24"/>
          </w:rPr>
          <w:delText xml:space="preserve">foi </w:delText>
        </w:r>
      </w:del>
      <w:ins w:id="169" w:author="Avaliador" w:date="2020-11-09T18:51:00Z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são </w:t>
        </w:r>
      </w:ins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dividida</w:t>
      </w:r>
      <w:ins w:id="170" w:author="Avaliador" w:date="2020-11-09T18:51:00Z">
        <w:r>
          <w:rPr>
            <w:rFonts w:ascii="Times New Roman" w:eastAsia="Times New Roman" w:hAnsi="Times New Roman" w:cs="Times New Roman"/>
            <w:sz w:val="24"/>
            <w:szCs w:val="24"/>
          </w:rPr>
          <w:t>s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 em cinco grupos que vão de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E. Aqueles que </w:t>
      </w:r>
      <w:del w:id="171" w:author="Avaliador" w:date="2020-11-09T18:51:00Z">
        <w:r w:rsidDel="008F435F">
          <w:rPr>
            <w:rFonts w:ascii="Times New Roman" w:eastAsia="Times New Roman" w:hAnsi="Times New Roman" w:cs="Times New Roman"/>
            <w:sz w:val="24"/>
            <w:szCs w:val="24"/>
          </w:rPr>
          <w:delText xml:space="preserve">possuem </w:delText>
        </w:r>
      </w:del>
      <w:ins w:id="172" w:author="Avaliador" w:date="2020-11-09T18:51:00Z">
        <w:r>
          <w:rPr>
            <w:rFonts w:ascii="Times New Roman" w:eastAsia="Times New Roman" w:hAnsi="Times New Roman" w:cs="Times New Roman"/>
            <w:sz w:val="24"/>
            <w:szCs w:val="24"/>
          </w:rPr>
          <w:t>se enquadram n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a categoria A são municípios com maior fluxo turístico e maior número de empregos e estabelecimentos no setor de hospedagem.  Já os municípios que apresentaram valores zerados nas quatro variáveis deram origem ao quinto grupo, </w:t>
      </w:r>
      <w:del w:id="173" w:author="Avaliador" w:date="2020-11-09T18:51:00Z">
        <w:r w:rsidDel="008F435F">
          <w:rPr>
            <w:rFonts w:ascii="Times New Roman" w:eastAsia="Times New Roman" w:hAnsi="Times New Roman" w:cs="Times New Roman"/>
            <w:sz w:val="24"/>
            <w:szCs w:val="24"/>
          </w:rPr>
          <w:delText xml:space="preserve">denominado </w:delText>
        </w:r>
      </w:del>
      <w:ins w:id="174" w:author="Avaliador" w:date="2020-11-09T18:51:00Z">
        <w:r>
          <w:rPr>
            <w:rFonts w:ascii="Times New Roman" w:eastAsia="Times New Roman" w:hAnsi="Times New Roman" w:cs="Times New Roman"/>
            <w:sz w:val="24"/>
            <w:szCs w:val="24"/>
          </w:rPr>
          <w:t>são classificados como categoria</w:t>
        </w:r>
      </w:ins>
      <w:del w:id="175" w:author="Avaliador" w:date="2020-11-09T18:52:00Z">
        <w:r w:rsidDel="008F435F">
          <w:rPr>
            <w:rFonts w:ascii="Times New Roman" w:eastAsia="Times New Roman" w:hAnsi="Times New Roman" w:cs="Times New Roman"/>
            <w:sz w:val="24"/>
            <w:szCs w:val="24"/>
          </w:rPr>
          <w:delText>de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 E. </w:t>
      </w:r>
    </w:p>
    <w:p w14:paraId="7601E88A" w14:textId="77777777" w:rsidR="00FA3AEC" w:rsidRDefault="00FA3AEC" w:rsidP="00A261FC">
      <w:pPr>
        <w:spacing w:after="240" w:line="360" w:lineRule="auto"/>
        <w:jc w:val="center"/>
        <w:rPr>
          <w:ins w:id="176" w:author="Avaliador" w:date="2020-11-09T18:46:00Z"/>
          <w:rFonts w:ascii="Times New Roman" w:eastAsia="Times New Roman" w:hAnsi="Times New Roman" w:cs="Times New Roman"/>
          <w:b/>
          <w:sz w:val="20"/>
          <w:szCs w:val="20"/>
        </w:rPr>
      </w:pPr>
    </w:p>
    <w:p w14:paraId="23AC2418" w14:textId="1710BD1E" w:rsidR="00CF0A0F" w:rsidRDefault="002A1BC5" w:rsidP="00A261FC">
      <w:pPr>
        <w:spacing w:after="24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del w:id="177" w:author="Avaliador" w:date="2020-11-09T20:37:00Z">
        <w:r w:rsidDel="00B523A7">
          <w:rPr>
            <w:rFonts w:ascii="Times New Roman" w:eastAsia="Times New Roman" w:hAnsi="Times New Roman" w:cs="Times New Roman"/>
            <w:b/>
            <w:sz w:val="20"/>
            <w:szCs w:val="20"/>
          </w:rPr>
          <w:delText xml:space="preserve">Tabela </w:delText>
        </w:r>
      </w:del>
      <w:ins w:id="178" w:author="Avaliador" w:date="2020-11-09T20:37:00Z">
        <w:r w:rsidR="00B523A7">
          <w:rPr>
            <w:rFonts w:ascii="Times New Roman" w:eastAsia="Times New Roman" w:hAnsi="Times New Roman" w:cs="Times New Roman"/>
            <w:b/>
            <w:sz w:val="20"/>
            <w:szCs w:val="20"/>
          </w:rPr>
          <w:t xml:space="preserve">Quadro </w:t>
        </w:r>
      </w:ins>
      <w:r>
        <w:rPr>
          <w:rFonts w:ascii="Times New Roman" w:eastAsia="Times New Roman" w:hAnsi="Times New Roman" w:cs="Times New Roman"/>
          <w:b/>
          <w:sz w:val="20"/>
          <w:szCs w:val="20"/>
        </w:rPr>
        <w:t>3 -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Categorização MTur</w:t>
      </w:r>
    </w:p>
    <w:tbl>
      <w:tblPr>
        <w:tblStyle w:val="a1"/>
        <w:tblW w:w="6510" w:type="dxa"/>
        <w:tblInd w:w="15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00"/>
        <w:gridCol w:w="2610"/>
      </w:tblGrid>
      <w:tr w:rsidR="00CF0A0F" w14:paraId="2DAF43E4" w14:textId="77777777" w:rsidTr="00604250">
        <w:trPr>
          <w:trHeight w:val="170"/>
        </w:trPr>
        <w:tc>
          <w:tcPr>
            <w:tcW w:w="39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F1722E" w14:textId="77777777" w:rsidR="00CF0A0F" w:rsidRDefault="002A1BC5" w:rsidP="0060425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Município</w:t>
            </w:r>
          </w:p>
        </w:tc>
        <w:tc>
          <w:tcPr>
            <w:tcW w:w="2610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B610CC" w14:textId="77777777" w:rsidR="00CF0A0F" w:rsidRDefault="002A1BC5" w:rsidP="0060425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Categoria MTur</w:t>
            </w:r>
          </w:p>
        </w:tc>
      </w:tr>
      <w:tr w:rsidR="00CF0A0F" w14:paraId="4C5174D7" w14:textId="77777777" w:rsidTr="00604250">
        <w:trPr>
          <w:trHeight w:val="170"/>
        </w:trPr>
        <w:tc>
          <w:tcPr>
            <w:tcW w:w="390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99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CC5D3E" w14:textId="77777777" w:rsidR="00CF0A0F" w:rsidRDefault="002A1BC5" w:rsidP="0060425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Arapeí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99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21DE14" w14:textId="77777777" w:rsidR="00CF0A0F" w:rsidRDefault="002A1BC5" w:rsidP="0060425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</w:tr>
      <w:tr w:rsidR="00CF0A0F" w14:paraId="427BE359" w14:textId="77777777" w:rsidTr="00604250">
        <w:trPr>
          <w:trHeight w:val="170"/>
        </w:trPr>
        <w:tc>
          <w:tcPr>
            <w:tcW w:w="390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FC3232" w14:textId="77777777" w:rsidR="00CF0A0F" w:rsidRDefault="002A1BC5" w:rsidP="0060425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Areias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5E0B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1E9D0D" w14:textId="77777777" w:rsidR="00CF0A0F" w:rsidRDefault="002A1BC5" w:rsidP="0060425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CF0A0F" w14:paraId="05FA8CBA" w14:textId="77777777" w:rsidTr="00604250">
        <w:trPr>
          <w:trHeight w:val="170"/>
        </w:trPr>
        <w:tc>
          <w:tcPr>
            <w:tcW w:w="390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CC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CDAF31" w14:textId="77777777" w:rsidR="00CF0A0F" w:rsidRDefault="002A1BC5" w:rsidP="0060425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Bananal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CC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C6A6D1" w14:textId="77777777" w:rsidR="00CF0A0F" w:rsidRDefault="002A1BC5" w:rsidP="0060425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CF0A0F" w14:paraId="7229FFE0" w14:textId="77777777" w:rsidTr="00604250">
        <w:trPr>
          <w:trHeight w:val="170"/>
        </w:trPr>
        <w:tc>
          <w:tcPr>
            <w:tcW w:w="390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99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F56527" w14:textId="77777777" w:rsidR="00CF0A0F" w:rsidRDefault="002A1BC5" w:rsidP="0060425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Queluz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C99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36821B" w14:textId="77777777" w:rsidR="00CF0A0F" w:rsidRDefault="002A1BC5" w:rsidP="0060425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</w:tr>
      <w:tr w:rsidR="00CF0A0F" w14:paraId="612C739C" w14:textId="77777777" w:rsidTr="00604250">
        <w:trPr>
          <w:trHeight w:val="170"/>
        </w:trPr>
        <w:tc>
          <w:tcPr>
            <w:tcW w:w="390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9CC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4A2BCF" w14:textId="77777777" w:rsidR="00CF0A0F" w:rsidRDefault="002A1BC5" w:rsidP="0060425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São José do Barreiro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99CC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7F92B8" w14:textId="77777777" w:rsidR="00CF0A0F" w:rsidRDefault="002A1BC5" w:rsidP="0060425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CF0A0F" w14:paraId="77C86CB4" w14:textId="77777777" w:rsidTr="00604250">
        <w:trPr>
          <w:trHeight w:val="170"/>
        </w:trPr>
        <w:tc>
          <w:tcPr>
            <w:tcW w:w="390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5C0E8D" w14:textId="77777777" w:rsidR="00CF0A0F" w:rsidRDefault="002A1BC5" w:rsidP="0060425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Silveiras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A6F9C2" w14:textId="77777777" w:rsidR="00CF0A0F" w:rsidRDefault="002A1BC5" w:rsidP="0060425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CF0A0F" w14:paraId="18493226" w14:textId="77777777" w:rsidTr="00604250">
        <w:trPr>
          <w:trHeight w:val="170"/>
        </w:trPr>
        <w:tc>
          <w:tcPr>
            <w:tcW w:w="390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F29E7" w14:textId="77777777" w:rsidR="00CF0A0F" w:rsidRDefault="002A1BC5" w:rsidP="0060425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Cruzeiro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76E23" w14:textId="77777777" w:rsidR="00CF0A0F" w:rsidRDefault="002A1BC5" w:rsidP="0060425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</w:tbl>
    <w:p w14:paraId="4B1591FA" w14:textId="371DCDA6" w:rsidR="00CF0A0F" w:rsidRDefault="002A1BC5">
      <w:pPr>
        <w:spacing w:after="24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Fonte: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del w:id="179" w:author="Avaliador" w:date="2020-11-09T18:47:00Z">
        <w:r w:rsidDel="00FA3AEC">
          <w:rPr>
            <w:rFonts w:ascii="Times New Roman" w:eastAsia="Times New Roman" w:hAnsi="Times New Roman" w:cs="Times New Roman"/>
            <w:sz w:val="20"/>
            <w:szCs w:val="20"/>
          </w:rPr>
          <w:delText xml:space="preserve">elaborada pelos autores com base em dados do </w:delText>
        </w:r>
      </w:del>
      <w:commentRangeStart w:id="180"/>
      <w:r>
        <w:rPr>
          <w:rFonts w:ascii="Times New Roman" w:eastAsia="Times New Roman" w:hAnsi="Times New Roman" w:cs="Times New Roman"/>
          <w:sz w:val="20"/>
          <w:szCs w:val="20"/>
        </w:rPr>
        <w:t>Ministério do Turismo</w:t>
      </w:r>
      <w:ins w:id="181" w:author="Avaliador" w:date="2020-11-09T18:47:00Z">
        <w:r w:rsidR="00FA3AEC">
          <w:rPr>
            <w:rFonts w:ascii="Times New Roman" w:eastAsia="Times New Roman" w:hAnsi="Times New Roman" w:cs="Times New Roman"/>
            <w:sz w:val="20"/>
            <w:szCs w:val="20"/>
          </w:rPr>
          <w:t xml:space="preserve"> (2020)</w:t>
        </w:r>
      </w:ins>
      <w:r>
        <w:rPr>
          <w:rFonts w:ascii="Times New Roman" w:eastAsia="Times New Roman" w:hAnsi="Times New Roman" w:cs="Times New Roman"/>
          <w:sz w:val="20"/>
          <w:szCs w:val="20"/>
        </w:rPr>
        <w:t>.</w:t>
      </w:r>
      <w:commentRangeEnd w:id="180"/>
      <w:r w:rsidR="00FA3AEC">
        <w:rPr>
          <w:rStyle w:val="Refdecomentrio"/>
        </w:rPr>
        <w:commentReference w:id="180"/>
      </w:r>
    </w:p>
    <w:p w14:paraId="1E3A92D7" w14:textId="77777777" w:rsidR="009B4F57" w:rsidRDefault="009B4F57" w:rsidP="009B4F57">
      <w:pPr>
        <w:spacing w:line="360" w:lineRule="auto"/>
        <w:ind w:firstLine="720"/>
        <w:jc w:val="both"/>
        <w:rPr>
          <w:ins w:id="182" w:author="Avaliador" w:date="2020-11-09T19:00:00Z"/>
          <w:rFonts w:ascii="Times New Roman" w:eastAsia="Times New Roman" w:hAnsi="Times New Roman" w:cs="Times New Roman"/>
          <w:sz w:val="24"/>
          <w:szCs w:val="24"/>
        </w:rPr>
      </w:pPr>
      <w:ins w:id="183" w:author="Avaliador" w:date="2020-11-09T19:00:00Z">
        <w:r>
          <w:rPr>
            <w:rFonts w:ascii="Times New Roman" w:eastAsia="Times New Roman" w:hAnsi="Times New Roman" w:cs="Times New Roman"/>
            <w:sz w:val="24"/>
            <w:szCs w:val="24"/>
          </w:rPr>
          <w:t>Análise da realidade dos municípios estudados.</w:t>
        </w:r>
      </w:ins>
    </w:p>
    <w:p w14:paraId="0C668237" w14:textId="77777777" w:rsidR="009B4F57" w:rsidRDefault="009B4F5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291879" w14:textId="77B58879" w:rsidR="00CF0A0F" w:rsidRDefault="002A1BC5">
      <w:pPr>
        <w:spacing w:line="360" w:lineRule="auto"/>
        <w:ind w:firstLine="850"/>
        <w:jc w:val="both"/>
        <w:rPr>
          <w:ins w:id="184" w:author="Avaliador" w:date="2020-11-09T20:39:00Z"/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 principais atividades econômicas dos municípios são: Arapeí e Areias com agropecuária e comércio; Bananal, Queluz e Silveiras com indústria e agropecuária, assim como Cruzeiro, o ponto de referência; e São José do Barreiro foca apenas na agropecuária. </w:t>
      </w:r>
      <w:ins w:id="185" w:author="Avaliador" w:date="2020-11-09T18:53:00Z">
        <w:r w:rsidR="0052232E">
          <w:rPr>
            <w:rFonts w:ascii="Times New Roman" w:eastAsia="Times New Roman" w:hAnsi="Times New Roman" w:cs="Times New Roman"/>
            <w:sz w:val="24"/>
            <w:szCs w:val="24"/>
          </w:rPr>
          <w:t>(Fonte???) Colocar tabela com valores e percentuais.</w:t>
        </w:r>
      </w:ins>
      <w:ins w:id="186" w:author="Avaliador" w:date="2020-11-09T20:39:00Z">
        <w:r w:rsidR="0065716A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r w:rsidR="0065716A" w:rsidRPr="00B92958">
          <w:rPr>
            <w:rFonts w:ascii="Times New Roman" w:eastAsia="Times New Roman" w:hAnsi="Times New Roman" w:cs="Times New Roman"/>
            <w:b/>
            <w:sz w:val="24"/>
            <w:szCs w:val="24"/>
            <w:rPrChange w:id="187" w:author="Avaliador" w:date="2020-11-09T20:39:00Z">
              <w:rPr>
                <w:rFonts w:ascii="Times New Roman" w:eastAsia="Times New Roman" w:hAnsi="Times New Roman" w:cs="Times New Roman"/>
                <w:sz w:val="24"/>
                <w:szCs w:val="24"/>
              </w:rPr>
            </w:rPrChange>
          </w:rPr>
          <w:t>IBGE</w:t>
        </w:r>
      </w:ins>
    </w:p>
    <w:p w14:paraId="2A08E1FE" w14:textId="77777777" w:rsidR="0065716A" w:rsidRDefault="0065716A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C4E779" w14:textId="77777777" w:rsidR="00E07641" w:rsidRDefault="002A1BC5">
      <w:pPr>
        <w:spacing w:line="360" w:lineRule="auto"/>
        <w:ind w:firstLine="850"/>
        <w:jc w:val="both"/>
        <w:rPr>
          <w:ins w:id="188" w:author="Avaliador" w:date="2020-11-09T18:54:00Z"/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Os índices de desenvolvimento humano da região vão de 0,678 em Silveiras até 0,733 em Bananal, em que a média dos seis municípios é de 0,699, para Cruzeiro o índice é de 0,788 segundo dado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s do IBGE. Assim, percebe-se que, </w:t>
      </w:r>
      <w:commentRangeStart w:id="189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por Cruzeiro ser sede administrativa da região</w:t>
      </w:r>
      <w:commentRangeEnd w:id="189"/>
      <w:r w:rsidR="0052232E">
        <w:rPr>
          <w:rStyle w:val="Refdecomentrio"/>
        </w:rPr>
        <w:commentReference w:id="189"/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r w:rsidRPr="00C87EFD">
        <w:rPr>
          <w:rFonts w:ascii="Times New Roman" w:eastAsia="Times New Roman" w:hAnsi="Times New Roman" w:cs="Times New Roman"/>
          <w:sz w:val="24"/>
          <w:szCs w:val="24"/>
          <w:highlight w:val="magenta"/>
        </w:rPr>
        <w:t xml:space="preserve">seu IDH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é mais alto que a médias dos municípios.  </w:t>
      </w:r>
    </w:p>
    <w:p w14:paraId="149C8F4F" w14:textId="1EF0FA21" w:rsidR="00CF0A0F" w:rsidRDefault="002A1BC5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commentRangeStart w:id="190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Referente ao salário mínimo</w:t>
      </w:r>
      <w:commentRangeEnd w:id="190"/>
      <w:r w:rsidR="00E07641">
        <w:rPr>
          <w:rStyle w:val="Refdecomentrio"/>
        </w:rPr>
        <w:commentReference w:id="190"/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a população de Areias tem a menor </w:t>
      </w:r>
      <w:r w:rsidRPr="00C87EFD">
        <w:rPr>
          <w:rFonts w:ascii="Times New Roman" w:eastAsia="Times New Roman" w:hAnsi="Times New Roman" w:cs="Times New Roman"/>
          <w:sz w:val="24"/>
          <w:szCs w:val="24"/>
          <w:highlight w:val="magenta"/>
        </w:rPr>
        <w:t>renda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com 1,7 salários, enquanto que Queluz tem 2,2. Em Cruzeiro esse número chega a 3,4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valor consideravelmente mais alto que a média, de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14:paraId="0EDBE34C" w14:textId="4E41B0AB" w:rsidR="00CF0A0F" w:rsidRDefault="002A1BC5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  <w:pPrChange w:id="191" w:author="Avaliador" w:date="2020-11-09T18:56:00Z">
          <w:pPr>
            <w:spacing w:after="200" w:line="360" w:lineRule="auto"/>
            <w:ind w:firstLine="850"/>
            <w:jc w:val="both"/>
          </w:pPr>
        </w:pPrChange>
      </w:pPr>
      <w:r w:rsidRPr="00C87EFD">
        <w:rPr>
          <w:rFonts w:ascii="Times New Roman" w:eastAsia="Times New Roman" w:hAnsi="Times New Roman" w:cs="Times New Roman"/>
          <w:sz w:val="24"/>
          <w:szCs w:val="24"/>
          <w:highlight w:val="magenta"/>
        </w:rPr>
        <w:t xml:space="preserve">O PIB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per capita dos municípios estão entre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R$ 11.078,96 para Silveiras, chegando até R$26.464,4 em Queluz. Para Cruzeiro esse valor está em R$ 27.007,20, R$11.820,26 a mais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que a média, de R$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15.186,</w:t>
      </w:r>
      <w:commentRangeStart w:id="192"/>
      <w:r>
        <w:rPr>
          <w:rFonts w:ascii="Times New Roman" w:eastAsia="Times New Roman" w:hAnsi="Times New Roman" w:cs="Times New Roman"/>
          <w:sz w:val="24"/>
          <w:szCs w:val="24"/>
        </w:rPr>
        <w:t>94</w:t>
      </w:r>
      <w:commentRangeEnd w:id="192"/>
      <w:r w:rsidR="00CA67A1">
        <w:rPr>
          <w:rStyle w:val="Refdecomentrio"/>
        </w:rPr>
        <w:commentReference w:id="192"/>
      </w:r>
      <w:r>
        <w:rPr>
          <w:rFonts w:ascii="Times New Roman" w:eastAsia="Times New Roman" w:hAnsi="Times New Roman" w:cs="Times New Roman"/>
          <w:sz w:val="24"/>
          <w:szCs w:val="24"/>
        </w:rPr>
        <w:t>.Já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 PIB Municipal possui grande discrepância entre um município a outro, sendo o menor valor de Arapeí, com R$ 29.090,40 e o maior de Queluz, com R$ 325.115,38. Porém, Cruzeiro se destaca com R$ 2.136.728,67, possuindo uma diferença de R $2.024.943,94 com a média, de apenas R$ 111.784,</w:t>
      </w:r>
      <w:commentRangeStart w:id="193"/>
      <w:r>
        <w:rPr>
          <w:rFonts w:ascii="Times New Roman" w:eastAsia="Times New Roman" w:hAnsi="Times New Roman" w:cs="Times New Roman"/>
          <w:sz w:val="24"/>
          <w:szCs w:val="24"/>
        </w:rPr>
        <w:t>73</w:t>
      </w:r>
      <w:commentRangeEnd w:id="193"/>
      <w:r w:rsidR="00DE1B46">
        <w:rPr>
          <w:rStyle w:val="Refdecomentrio"/>
        </w:rPr>
        <w:commentReference w:id="193"/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4AB8BD7" w14:textId="77777777" w:rsidR="00CF0A0F" w:rsidRDefault="00CF0A0F">
      <w:pPr>
        <w:spacing w:after="20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96F16D" w14:textId="77777777" w:rsidR="00CF0A0F" w:rsidRDefault="002A1BC5">
      <w:pPr>
        <w:spacing w:after="200"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3. Análise comparativa da região com uma visão geral do Estado</w:t>
      </w:r>
    </w:p>
    <w:p w14:paraId="55B8CBF2" w14:textId="77777777" w:rsidR="00CF0A0F" w:rsidRDefault="002A1BC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Analisando os pontos fortes acerca da região do Vale Histórico </w:t>
      </w:r>
      <w:r w:rsidRPr="001815BE">
        <w:rPr>
          <w:rFonts w:ascii="Times New Roman" w:eastAsia="Times New Roman" w:hAnsi="Times New Roman" w:cs="Times New Roman"/>
          <w:sz w:val="24"/>
          <w:szCs w:val="24"/>
          <w:highlight w:val="magenta"/>
          <w:rPrChange w:id="194" w:author="Avaliador" w:date="2020-11-09T19:03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Paulista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815BE">
        <w:rPr>
          <w:rFonts w:ascii="Times New Roman" w:eastAsia="Times New Roman" w:hAnsi="Times New Roman" w:cs="Times New Roman"/>
          <w:sz w:val="24"/>
          <w:szCs w:val="24"/>
          <w:highlight w:val="yellow"/>
          <w:rPrChange w:id="195" w:author="Avaliador" w:date="2020-11-09T19:03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percebe-se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situa-se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em um território </w:t>
      </w:r>
      <w:r w:rsidRPr="001815BE">
        <w:rPr>
          <w:rFonts w:ascii="Times New Roman" w:eastAsia="Times New Roman" w:hAnsi="Times New Roman" w:cs="Times New Roman"/>
          <w:sz w:val="24"/>
          <w:szCs w:val="24"/>
          <w:highlight w:val="yellow"/>
          <w:rPrChange w:id="196" w:author="Avaliador" w:date="2020-11-09T19:03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naturalmente privilegiado</w:t>
      </w:r>
      <w:r>
        <w:rPr>
          <w:rFonts w:ascii="Times New Roman" w:eastAsia="Times New Roman" w:hAnsi="Times New Roman" w:cs="Times New Roman"/>
          <w:sz w:val="24"/>
          <w:szCs w:val="24"/>
        </w:rPr>
        <w:t>, englobando tanto a Serra da Bocaina quanto a Serra da Mantiqueira, fato que, por si só, garante belas paisagens para apreciação, bem como potencializa seu uso para o ecoturismo e para o turismo de aventura. Nota-se, também, presença de Unidades de Conservação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5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), de fazendas históricas bem como de marcos históricos, indicando potencial para explorar o patrimônio da região e a interpretação ambiental.</w:t>
      </w:r>
    </w:p>
    <w:p w14:paraId="2D74EB97" w14:textId="732F3136" w:rsidR="00CF0A0F" w:rsidRDefault="002A1BC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15BE">
        <w:rPr>
          <w:rFonts w:ascii="Times New Roman" w:eastAsia="Times New Roman" w:hAnsi="Times New Roman" w:cs="Times New Roman"/>
          <w:sz w:val="24"/>
          <w:szCs w:val="24"/>
          <w:highlight w:val="yellow"/>
          <w:rPrChange w:id="197" w:author="Avaliador" w:date="2020-11-09T19:03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Percebe-se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ainda, uma localização </w:t>
      </w:r>
      <w:r w:rsidRPr="001815BE">
        <w:rPr>
          <w:rFonts w:ascii="Times New Roman" w:eastAsia="Times New Roman" w:hAnsi="Times New Roman" w:cs="Times New Roman"/>
          <w:sz w:val="24"/>
          <w:szCs w:val="24"/>
          <w:highlight w:val="yellow"/>
          <w:rPrChange w:id="198" w:author="Avaliador" w:date="2020-11-09T19:03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naturalmente estratégica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devido à presença dos dois principais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pólos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emissores de turismo nacional: as cidades do Rio de janeiro (a aproximadamente 160 km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Leste) e a de São Paulo (a aproximadamente 220 km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à  Sudoeste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). Identifica-se aqui uma </w:t>
      </w:r>
      <w:r w:rsidRPr="001815BE">
        <w:rPr>
          <w:rFonts w:ascii="Times New Roman" w:eastAsia="Times New Roman" w:hAnsi="Times New Roman" w:cs="Times New Roman"/>
          <w:sz w:val="24"/>
          <w:szCs w:val="24"/>
          <w:highlight w:val="magenta"/>
          <w:rPrChange w:id="199" w:author="Avaliador" w:date="2020-11-09T19:04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poderosa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oportunidade de divulgação da região a turistas potenciais, facilitada, ainda, pela Rodovia Dutra</w:t>
      </w:r>
      <w:ins w:id="200" w:author="Avaliador" w:date="2020-11-09T19:04:00Z">
        <w:r w:rsidR="001815BE">
          <w:rPr>
            <w:rFonts w:ascii="Times New Roman" w:eastAsia="Times New Roman" w:hAnsi="Times New Roman" w:cs="Times New Roman"/>
            <w:sz w:val="24"/>
            <w:szCs w:val="24"/>
          </w:rPr>
          <w:t>, como via de acesso com infraestrutura de qualidade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97ED02D" w14:textId="3E17995A" w:rsidR="00CF0A0F" w:rsidRDefault="002A1BC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Considerando que a economia da região possui </w:t>
      </w:r>
      <w:r w:rsidRPr="000F0084">
        <w:rPr>
          <w:rFonts w:ascii="Times New Roman" w:eastAsia="Times New Roman" w:hAnsi="Times New Roman" w:cs="Times New Roman"/>
          <w:sz w:val="24"/>
          <w:szCs w:val="24"/>
          <w:highlight w:val="magenta"/>
          <w:rPrChange w:id="201" w:author="Avaliador" w:date="2020-11-09T19:05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forte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A2FB0">
        <w:rPr>
          <w:rFonts w:ascii="Times New Roman" w:eastAsia="Times New Roman" w:hAnsi="Times New Roman" w:cs="Times New Roman"/>
          <w:sz w:val="24"/>
          <w:szCs w:val="24"/>
          <w:highlight w:val="yellow"/>
        </w:rPr>
        <w:t>cunho agronômico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F0084">
        <w:rPr>
          <w:rFonts w:ascii="Times New Roman" w:eastAsia="Times New Roman" w:hAnsi="Times New Roman" w:cs="Times New Roman"/>
          <w:sz w:val="24"/>
          <w:szCs w:val="24"/>
          <w:highlight w:val="magenta"/>
          <w:rPrChange w:id="202" w:author="Avaliador" w:date="2020-11-09T19:05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este poderia ser explorado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através de visitação a locais de </w:t>
      </w:r>
      <w:r w:rsidRPr="00CA2FB0">
        <w:rPr>
          <w:rFonts w:ascii="Times New Roman" w:eastAsia="Times New Roman" w:hAnsi="Times New Roman" w:cs="Times New Roman"/>
          <w:sz w:val="24"/>
          <w:szCs w:val="24"/>
          <w:highlight w:val="yellow"/>
        </w:rPr>
        <w:t>produção artesanal de alimentos</w:t>
      </w:r>
      <w:del w:id="203" w:author="Avaliador" w:date="2020-11-09T19:05:00Z">
        <w:r w:rsidDel="000F0084">
          <w:rPr>
            <w:rFonts w:ascii="Times New Roman" w:eastAsia="Times New Roman" w:hAnsi="Times New Roman" w:cs="Times New Roman"/>
            <w:sz w:val="24"/>
            <w:szCs w:val="24"/>
          </w:rPr>
          <w:delText xml:space="preserve"> (se possível, com degustação)</w:delText>
        </w:r>
      </w:del>
      <w:del w:id="204" w:author="Avaliador" w:date="2020-11-09T19:06:00Z">
        <w:r w:rsidDel="000F0084">
          <w:rPr>
            <w:rFonts w:ascii="Times New Roman" w:eastAsia="Times New Roman" w:hAnsi="Times New Roman" w:cs="Times New Roman"/>
            <w:sz w:val="24"/>
            <w:szCs w:val="24"/>
          </w:rPr>
          <w:delText>, ou, então, viabilizar parcerias entre os hotéis fazenda e esses produtores, por exemplo.</w:delText>
        </w:r>
      </w:del>
    </w:p>
    <w:p w14:paraId="110543C3" w14:textId="2A62E2CF" w:rsidR="00CF0A0F" w:rsidRDefault="002A1BC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Todavia, alguns </w:t>
      </w:r>
      <w:del w:id="205" w:author="Avaliador" w:date="2020-11-09T19:06:00Z">
        <w:r w:rsidDel="000F0084">
          <w:rPr>
            <w:rFonts w:ascii="Times New Roman" w:eastAsia="Times New Roman" w:hAnsi="Times New Roman" w:cs="Times New Roman"/>
            <w:sz w:val="24"/>
            <w:szCs w:val="24"/>
          </w:rPr>
          <w:delText xml:space="preserve">alguns 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pontos fracos foram identificados na análise da região, tais como o </w:t>
      </w:r>
      <w:r w:rsidRPr="000F0084">
        <w:rPr>
          <w:rFonts w:ascii="Times New Roman" w:eastAsia="Times New Roman" w:hAnsi="Times New Roman" w:cs="Times New Roman"/>
          <w:sz w:val="24"/>
          <w:szCs w:val="24"/>
          <w:highlight w:val="magenta"/>
          <w:rPrChange w:id="206" w:author="Avaliador" w:date="2020-11-09T19:06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excelente preparo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algumas cidades (como Bananal e São José do Barreiro, por exemplo) em detrimento de um </w:t>
      </w:r>
      <w:r w:rsidRPr="000F0084">
        <w:rPr>
          <w:rFonts w:ascii="Times New Roman" w:eastAsia="Times New Roman" w:hAnsi="Times New Roman" w:cs="Times New Roman"/>
          <w:sz w:val="24"/>
          <w:szCs w:val="24"/>
          <w:highlight w:val="magenta"/>
          <w:rPrChange w:id="207" w:author="Avaliador" w:date="2020-11-09T19:06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pobre preparo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outras (como Areias e Arapeí). Tal discrepância de </w:t>
      </w:r>
      <w:r w:rsidRPr="000F0084">
        <w:rPr>
          <w:rFonts w:ascii="Times New Roman" w:eastAsia="Times New Roman" w:hAnsi="Times New Roman" w:cs="Times New Roman"/>
          <w:sz w:val="24"/>
          <w:szCs w:val="24"/>
          <w:highlight w:val="magenta"/>
          <w:rPrChange w:id="208" w:author="Avaliador" w:date="2020-11-09T19:07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preparo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F0084">
        <w:rPr>
          <w:rFonts w:ascii="Times New Roman" w:eastAsia="Times New Roman" w:hAnsi="Times New Roman" w:cs="Times New Roman"/>
          <w:sz w:val="24"/>
          <w:szCs w:val="24"/>
          <w:highlight w:val="green"/>
          <w:rPrChange w:id="209" w:author="Avaliador" w:date="2020-11-09T19:07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pode ser nitidamente percebida tanto nos principais sites e blogs de turismo da região (com escassas informações das cidades menos desenvolvidas para o turismo), quanto nos sites das próprias prefeituras, que, além de estarem com dados errados e/ou desatualizados, em alguns casos (como no de Areias), sequer há informações nas abas “Turismo”.</w:t>
      </w:r>
    </w:p>
    <w:p w14:paraId="12055B98" w14:textId="77777777" w:rsidR="00CF0A0F" w:rsidRDefault="002A1BC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Tais fatos constituem um verdadeiro </w:t>
      </w:r>
      <w:r w:rsidRPr="00E77349">
        <w:rPr>
          <w:rFonts w:ascii="Times New Roman" w:eastAsia="Times New Roman" w:hAnsi="Times New Roman" w:cs="Times New Roman"/>
          <w:sz w:val="24"/>
          <w:szCs w:val="24"/>
          <w:highlight w:val="magenta"/>
          <w:rPrChange w:id="210" w:author="Avaliador" w:date="2020-11-09T19:08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infortúnio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tanto para o turista que procura informações para uma possível viagem quanto para o guia e/ou agência de turismo que busca opções por parcerias ou, ainda, de empresas turísticas que, na intenção de expandir sua marca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em um local que proporcione segurança para tal, não encontra as informações, muito menos, a segurança necessária para tal. </w:t>
      </w:r>
      <w:r w:rsidRPr="00E77349">
        <w:rPr>
          <w:rFonts w:ascii="Times New Roman" w:eastAsia="Times New Roman" w:hAnsi="Times New Roman" w:cs="Times New Roman"/>
          <w:sz w:val="24"/>
          <w:szCs w:val="24"/>
          <w:highlight w:val="magenta"/>
          <w:rPrChange w:id="211" w:author="Avaliador" w:date="2020-11-09T19:08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Pela falta de um pouco de cuidado, perde-se muito.</w:t>
      </w:r>
    </w:p>
    <w:p w14:paraId="7297A231" w14:textId="77777777" w:rsidR="00CF0A0F" w:rsidRDefault="002A1BC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Além desses pontos, há, ainda, </w:t>
      </w:r>
      <w:commentRangeStart w:id="212"/>
      <w:r>
        <w:rPr>
          <w:rFonts w:ascii="Times New Roman" w:eastAsia="Times New Roman" w:hAnsi="Times New Roman" w:cs="Times New Roman"/>
          <w:sz w:val="24"/>
          <w:szCs w:val="24"/>
        </w:rPr>
        <w:t>precariedade na condição de diversas estradas vicinais e rodovias rurais</w:t>
      </w:r>
      <w:commentRangeEnd w:id="212"/>
      <w:r w:rsidR="00D47CF6">
        <w:rPr>
          <w:rStyle w:val="Refdecomentrio"/>
        </w:rPr>
        <w:commentReference w:id="212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dificultando o transporte entre cidades ou locais e podendo comprometer os veículos dos turistas. Outro </w:t>
      </w:r>
      <w:r w:rsidRPr="001B52D5">
        <w:rPr>
          <w:rFonts w:ascii="Times New Roman" w:eastAsia="Times New Roman" w:hAnsi="Times New Roman" w:cs="Times New Roman"/>
          <w:sz w:val="24"/>
          <w:szCs w:val="24"/>
          <w:highlight w:val="magenta"/>
        </w:rPr>
        <w:t>ponto em que a precariedade aparece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é no que tange à sinalização turística, que prejudica tanto o turista que busca por locais específicos quanto às próprias cidades. Quanto mais acessível for um destino ou atrativo, </w:t>
      </w:r>
      <w:r w:rsidRPr="001B52D5">
        <w:rPr>
          <w:rFonts w:ascii="Times New Roman" w:eastAsia="Times New Roman" w:hAnsi="Times New Roman" w:cs="Times New Roman"/>
          <w:sz w:val="24"/>
          <w:szCs w:val="24"/>
          <w:highlight w:val="magenta"/>
        </w:rPr>
        <w:t>mais acessado ele poderá receber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E36390C" w14:textId="3750A8C5" w:rsidR="00CF0A0F" w:rsidRDefault="002A1BC5">
      <w:pPr>
        <w:spacing w:after="200"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Tabela 4 </w:t>
      </w:r>
      <w:del w:id="213" w:author="Avaliador" w:date="2020-11-09T19:11:00Z">
        <w:r w:rsidDel="001B52D5">
          <w:rPr>
            <w:rFonts w:ascii="Times New Roman" w:eastAsia="Times New Roman" w:hAnsi="Times New Roman" w:cs="Times New Roman"/>
          </w:rPr>
          <w:delText xml:space="preserve">(disposta a seguir) </w:delText>
        </w:r>
      </w:del>
      <w:r>
        <w:rPr>
          <w:rFonts w:ascii="Times New Roman" w:eastAsia="Times New Roman" w:hAnsi="Times New Roman" w:cs="Times New Roman"/>
        </w:rPr>
        <w:t>apresenta um resumo dos pontos fortes e dos pontos fracos aqui comentados.</w:t>
      </w:r>
    </w:p>
    <w:p w14:paraId="413755F4" w14:textId="26604323" w:rsidR="00CF0A0F" w:rsidRDefault="002A1BC5">
      <w:pPr>
        <w:spacing w:before="240" w:line="360" w:lineRule="auto"/>
        <w:jc w:val="center"/>
        <w:rPr>
          <w:rFonts w:ascii="Times New Roman" w:eastAsia="Times New Roman" w:hAnsi="Times New Roman" w:cs="Times New Roman"/>
        </w:rPr>
      </w:pPr>
      <w:del w:id="214" w:author="Avaliador" w:date="2020-11-09T20:36:00Z">
        <w:r w:rsidDel="00B523A7">
          <w:rPr>
            <w:rFonts w:ascii="Times New Roman" w:eastAsia="Times New Roman" w:hAnsi="Times New Roman" w:cs="Times New Roman"/>
            <w:b/>
            <w:sz w:val="20"/>
            <w:szCs w:val="20"/>
          </w:rPr>
          <w:delText xml:space="preserve">Tabela </w:delText>
        </w:r>
      </w:del>
      <w:ins w:id="215" w:author="Avaliador" w:date="2020-11-09T20:36:00Z">
        <w:r w:rsidR="00B523A7">
          <w:rPr>
            <w:rFonts w:ascii="Times New Roman" w:eastAsia="Times New Roman" w:hAnsi="Times New Roman" w:cs="Times New Roman"/>
            <w:b/>
            <w:sz w:val="20"/>
            <w:szCs w:val="20"/>
          </w:rPr>
          <w:t xml:space="preserve">Quadro </w:t>
        </w:r>
      </w:ins>
      <w:r>
        <w:rPr>
          <w:rFonts w:ascii="Times New Roman" w:eastAsia="Times New Roman" w:hAnsi="Times New Roman" w:cs="Times New Roman"/>
          <w:b/>
          <w:sz w:val="20"/>
          <w:szCs w:val="20"/>
        </w:rPr>
        <w:t>4 -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Pontos Fortes e Fracos da Região Estudada</w:t>
      </w:r>
    </w:p>
    <w:tbl>
      <w:tblPr>
        <w:tblStyle w:val="a2"/>
        <w:tblW w:w="907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36"/>
        <w:gridCol w:w="4537"/>
      </w:tblGrid>
      <w:tr w:rsidR="00CF0A0F" w14:paraId="03ACED69" w14:textId="77777777"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E94E42" w14:textId="77777777" w:rsidR="00CF0A0F" w:rsidRDefault="002A1BC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980000"/>
                <w:sz w:val="24"/>
                <w:szCs w:val="24"/>
                <w:highlight w:val="white"/>
              </w:rPr>
            </w:pPr>
            <w:commentRangeStart w:id="216"/>
            <w:r>
              <w:rPr>
                <w:rFonts w:ascii="Times New Roman" w:eastAsia="Times New Roman" w:hAnsi="Times New Roman" w:cs="Times New Roman"/>
                <w:b/>
                <w:color w:val="980000"/>
                <w:sz w:val="24"/>
                <w:szCs w:val="24"/>
                <w:highlight w:val="white"/>
              </w:rPr>
              <w:t>PONTOS FORTES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6BDA92" w14:textId="77777777" w:rsidR="00CF0A0F" w:rsidRDefault="002A1BC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98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980000"/>
                <w:sz w:val="24"/>
                <w:szCs w:val="24"/>
                <w:highlight w:val="white"/>
              </w:rPr>
              <w:t xml:space="preserve"> PONTOS FRACOS</w:t>
            </w:r>
            <w:commentRangeEnd w:id="216"/>
            <w:r w:rsidR="001B52D5">
              <w:rPr>
                <w:rStyle w:val="Refdecomentrio"/>
              </w:rPr>
              <w:commentReference w:id="216"/>
            </w:r>
          </w:p>
        </w:tc>
      </w:tr>
      <w:tr w:rsidR="00CF0A0F" w14:paraId="2097D1DA" w14:textId="77777777"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1C7B83" w14:textId="77777777" w:rsidR="00CF0A0F" w:rsidRDefault="002A1BC5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Localização privilegiada pela natureza e geografia exuberantes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BB0412" w14:textId="77777777" w:rsidR="00CF0A0F" w:rsidRDefault="002A1BC5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Sites de prefeituras desatualizados e/ou com escassez de informações</w:t>
            </w:r>
          </w:p>
        </w:tc>
      </w:tr>
      <w:tr w:rsidR="00CF0A0F" w14:paraId="15457794" w14:textId="77777777"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5A4B38" w14:textId="77777777" w:rsidR="00CF0A0F" w:rsidRDefault="002A1BC5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Presença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UC’s</w:t>
            </w:r>
            <w:proofErr w:type="spellEnd"/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0497EE" w14:textId="77777777" w:rsidR="00CF0A0F" w:rsidRDefault="002A1BC5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Rodovias rurais e estradas vicinais com condições precárias</w:t>
            </w:r>
          </w:p>
        </w:tc>
      </w:tr>
      <w:tr w:rsidR="00CF0A0F" w14:paraId="4808C1CD" w14:textId="77777777"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0934BF" w14:textId="77777777" w:rsidR="00CF0A0F" w:rsidRDefault="002A1BC5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Presença de fazendas e marcos históricos (patrimônio)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393DE7" w14:textId="77777777" w:rsidR="00CF0A0F" w:rsidRDefault="002A1BC5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Consolidação de algumas cidades para o turismo com certo apagamento de outras</w:t>
            </w:r>
          </w:p>
        </w:tc>
      </w:tr>
      <w:tr w:rsidR="00CF0A0F" w14:paraId="424C18CF" w14:textId="77777777"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FFAB1E" w14:textId="77777777" w:rsidR="00CF0A0F" w:rsidRDefault="002A1BC5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Potencial agronômico da região como um todo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5468F9" w14:textId="77777777" w:rsidR="00CF0A0F" w:rsidRDefault="002A1BC5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Precariedade de sinalização e meios de informações turísticas (algumas cidades apresentam um preparo eficiente em detrimento do escasso preparo de outras)</w:t>
            </w:r>
          </w:p>
        </w:tc>
      </w:tr>
      <w:tr w:rsidR="00CF0A0F" w14:paraId="4917C932" w14:textId="77777777"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609CE1" w14:textId="77777777" w:rsidR="00CF0A0F" w:rsidRDefault="002A1BC5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Presença de pousadas e hotéis fazenda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6F6238" w14:textId="6FC55996" w:rsidR="00CF0A0F" w:rsidRDefault="002A1BC5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CA2FB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Sites de turismo da região do Vale Histórico exaltando apenas as cidades mais consolidadas</w:t>
            </w:r>
            <w:r w:rsidR="00407AD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 - </w:t>
            </w:r>
            <w:r w:rsidR="00407ADE" w:rsidRPr="00407ADE"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</w:rPr>
              <w:t>Governança</w:t>
            </w:r>
          </w:p>
        </w:tc>
      </w:tr>
      <w:tr w:rsidR="00CF0A0F" w14:paraId="33A783F7" w14:textId="77777777"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8E6E9D" w14:textId="77777777" w:rsidR="00CF0A0F" w:rsidRDefault="002A1BC5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Acesso possibilitado pela Rodovia Dutra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3642A4" w14:textId="77777777" w:rsidR="00CF0A0F" w:rsidRDefault="002A1BC5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Escasso aproveitamento do potencial agronômico (produtores rurais) para o turismo</w:t>
            </w:r>
          </w:p>
        </w:tc>
      </w:tr>
      <w:tr w:rsidR="00CF0A0F" w14:paraId="4B0235F2" w14:textId="77777777">
        <w:trPr>
          <w:trHeight w:val="1569"/>
        </w:trPr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7E7445" w14:textId="77777777" w:rsidR="00CF0A0F" w:rsidRDefault="002A1BC5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Proximidade com São Paulo e Rio de Janeiro (maiores emissores do turismo nacional)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3F573A" w14:textId="77777777" w:rsidR="00CF0A0F" w:rsidRDefault="002A1BC5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Pouca eficiência no aproveitamento dos recursos regionais para incentivar empresas (ou mesmo a população) para o desenvolvimento turístico</w:t>
            </w:r>
          </w:p>
        </w:tc>
      </w:tr>
      <w:tr w:rsidR="00CF0A0F" w14:paraId="67AC0C8A" w14:textId="77777777"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DC51A4" w14:textId="77777777" w:rsidR="00CF0A0F" w:rsidRDefault="002A1BC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34DA6B" w14:textId="77777777" w:rsidR="00CF0A0F" w:rsidRDefault="002A1BC5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Patrimônio usado de forma comum e não diferenciada</w:t>
            </w:r>
          </w:p>
        </w:tc>
      </w:tr>
    </w:tbl>
    <w:p w14:paraId="4E6A09E3" w14:textId="77777777" w:rsidR="00CF0A0F" w:rsidRDefault="002A1BC5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color w:val="98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Fonte: </w:t>
      </w:r>
      <w:r>
        <w:rPr>
          <w:rFonts w:ascii="Times New Roman" w:eastAsia="Times New Roman" w:hAnsi="Times New Roman" w:cs="Times New Roman"/>
          <w:sz w:val="20"/>
          <w:szCs w:val="20"/>
        </w:rPr>
        <w:t>elaborada pelos autores.</w:t>
      </w:r>
    </w:p>
    <w:p w14:paraId="550A17B0" w14:textId="75C2C4F3" w:rsidR="00CF0A0F" w:rsidRDefault="001B52D5">
      <w:pPr>
        <w:spacing w:before="240" w:after="240" w:line="360" w:lineRule="auto"/>
        <w:rPr>
          <w:rFonts w:ascii="Times New Roman" w:eastAsia="Times New Roman" w:hAnsi="Times New Roman" w:cs="Times New Roman"/>
          <w:b/>
          <w:color w:val="980000"/>
          <w:sz w:val="24"/>
          <w:szCs w:val="24"/>
          <w:highlight w:val="white"/>
        </w:rPr>
      </w:pPr>
      <w:ins w:id="217" w:author="Avaliador" w:date="2020-11-09T19:12:00Z">
        <w:r>
          <w:rPr>
            <w:rFonts w:ascii="Times New Roman" w:eastAsia="Times New Roman" w:hAnsi="Times New Roman" w:cs="Times New Roman"/>
            <w:b/>
            <w:color w:val="980000"/>
            <w:sz w:val="24"/>
            <w:szCs w:val="24"/>
            <w:highlight w:val="white"/>
          </w:rPr>
          <w:lastRenderedPageBreak/>
          <w:t>Finalizar apresentando o próximo capítulo - Infraestrutura</w:t>
        </w:r>
      </w:ins>
    </w:p>
    <w:p w14:paraId="2F6ABE11" w14:textId="77777777" w:rsidR="00CF0A0F" w:rsidRDefault="002A1BC5">
      <w:pPr>
        <w:spacing w:after="24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REFERÊNCIAS</w:t>
      </w:r>
    </w:p>
    <w:p w14:paraId="2D0A4CD9" w14:textId="77777777" w:rsidR="00CF0A0F" w:rsidRDefault="002A1BC5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BRASIL. Ministério do Turismo.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Categorização dos municípios das regiões turísticas do mapa do turismo brasileiro.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Brasília: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Mtur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2018. Disponível: &lt;http://regionalizacao.turismo.gov.br/images/pdf/RelatorioCategorizacao_2018.pdf&gt; Acesso: 28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Set.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2020.</w:t>
      </w:r>
    </w:p>
    <w:p w14:paraId="7F32DCEC" w14:textId="77777777" w:rsidR="00CF0A0F" w:rsidRDefault="00CF0A0F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D523D7F" w14:textId="77777777" w:rsidR="00CF0A0F" w:rsidRDefault="002A1BC5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DEEPASK.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Agricultura: Veja produção agrícola e área plantada por cidade do Brasil - SÃO JOSÉ DO BARREIRO, SP.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Disponível em: &lt;http://www.deepask.com/goes?page=sao-jose-do-barreiro/SP-Agricultura:-Confira-a-producao-agricola-e-a-area-plantada-no-seu-municipio&gt;. Acesso em: 28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Set.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2020.</w:t>
      </w:r>
    </w:p>
    <w:p w14:paraId="370E2367" w14:textId="77777777" w:rsidR="00CF0A0F" w:rsidRDefault="00CF0A0F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4710055" w14:textId="77777777" w:rsidR="00CF0A0F" w:rsidRDefault="002A1BC5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DER-Departamento de Estradas de Rodagem do estado de São Paulo.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Sistema Web Rotas.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2020. Disponível em: &lt;</w:t>
      </w:r>
      <w:hyperlink r:id="rId10">
        <w:r>
          <w:rPr>
            <w:rFonts w:ascii="Times New Roman" w:eastAsia="Times New Roman" w:hAnsi="Times New Roman" w:cs="Times New Roman"/>
            <w:sz w:val="20"/>
            <w:szCs w:val="20"/>
          </w:rPr>
          <w:t>http://www.der.sp.gov.br/WebSite/Servicos/ServicosOnline/WebRotas.aspx#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&gt;. Acesso em: 05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Out.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2020.</w:t>
      </w:r>
    </w:p>
    <w:p w14:paraId="560A7756" w14:textId="77777777" w:rsidR="009B2ED8" w:rsidRDefault="009B2ED8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E269584" w14:textId="6A9104BE" w:rsidR="00CF0A0F" w:rsidRDefault="002A1BC5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EMPLASA. Sobre a RMVPLN.</w:t>
      </w:r>
      <w:r w:rsidR="009B2ED8">
        <w:rPr>
          <w:rFonts w:ascii="Times New Roman" w:eastAsia="Times New Roman" w:hAnsi="Times New Roman" w:cs="Times New Roman"/>
          <w:sz w:val="20"/>
          <w:szCs w:val="20"/>
        </w:rPr>
        <w:t xml:space="preserve"> 2016.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Disponível em: &lt;https://www.emplasa.sp.gov.br/RMVPLN&gt;. Acesso em 18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Out.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2020.</w:t>
      </w:r>
    </w:p>
    <w:p w14:paraId="5942E495" w14:textId="77777777" w:rsidR="00CF0A0F" w:rsidRDefault="00CF0A0F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6481D3D" w14:textId="77777777" w:rsidR="00CF0A0F" w:rsidRDefault="002A1BC5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GOOGLE MAPS. 2020. Disponível em:&lt;</w:t>
      </w:r>
      <w:hyperlink r:id="rId11">
        <w:r>
          <w:rPr>
            <w:rFonts w:ascii="Times New Roman" w:eastAsia="Times New Roman" w:hAnsi="Times New Roman" w:cs="Times New Roman"/>
            <w:sz w:val="20"/>
            <w:szCs w:val="20"/>
          </w:rPr>
          <w:t>http://maps.google.com.br/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&gt;. Acesso: 05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Out.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2020.</w:t>
      </w:r>
    </w:p>
    <w:p w14:paraId="4796A9B1" w14:textId="77777777" w:rsidR="00CF0A0F" w:rsidRDefault="00CF0A0F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9F8C0F1" w14:textId="279A4D0C" w:rsidR="00CF0A0F" w:rsidRDefault="002A1B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IBGE – Instituto Brasileiro de Geografia e Estatística.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Cidades e Estados.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Brasil, 2020</w:t>
      </w:r>
      <w:ins w:id="218" w:author="Avaliador" w:date="2020-11-09T20:35:00Z">
        <w:r w:rsidR="00B523A7">
          <w:rPr>
            <w:rFonts w:ascii="Times New Roman" w:eastAsia="Times New Roman" w:hAnsi="Times New Roman" w:cs="Times New Roman"/>
            <w:sz w:val="20"/>
            <w:szCs w:val="20"/>
          </w:rPr>
          <w:t>a</w:t>
        </w:r>
      </w:ins>
      <w:r>
        <w:rPr>
          <w:rFonts w:ascii="Times New Roman" w:eastAsia="Times New Roman" w:hAnsi="Times New Roman" w:cs="Times New Roman"/>
          <w:sz w:val="20"/>
          <w:szCs w:val="20"/>
        </w:rPr>
        <w:t>. Disponível em: &lt;</w:t>
      </w:r>
      <w:hyperlink r:id="rId12">
        <w:r>
          <w:rPr>
            <w:rFonts w:ascii="Times New Roman" w:eastAsia="Times New Roman" w:hAnsi="Times New Roman" w:cs="Times New Roman"/>
            <w:sz w:val="20"/>
            <w:szCs w:val="20"/>
          </w:rPr>
          <w:t>https://www.ibge.gov.br/cidades-e-estados/sp/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&gt;. Acesso:  05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Out.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2020.</w:t>
      </w:r>
    </w:p>
    <w:p w14:paraId="570ECEFE" w14:textId="77777777" w:rsidR="00CF0A0F" w:rsidRDefault="00CF0A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E27C069" w14:textId="658A941B" w:rsidR="00CF0A0F" w:rsidRDefault="002A1BC5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______________.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Panorama Arapeí.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Brasil, 2020</w:t>
      </w:r>
      <w:ins w:id="219" w:author="Avaliador" w:date="2020-11-09T20:35:00Z">
        <w:r w:rsidR="00B523A7">
          <w:rPr>
            <w:rFonts w:ascii="Times New Roman" w:eastAsia="Times New Roman" w:hAnsi="Times New Roman" w:cs="Times New Roman"/>
            <w:sz w:val="20"/>
            <w:szCs w:val="20"/>
          </w:rPr>
          <w:t>b</w:t>
        </w:r>
      </w:ins>
      <w:r>
        <w:rPr>
          <w:rFonts w:ascii="Times New Roman" w:eastAsia="Times New Roman" w:hAnsi="Times New Roman" w:cs="Times New Roman"/>
          <w:sz w:val="20"/>
          <w:szCs w:val="20"/>
        </w:rPr>
        <w:t xml:space="preserve">. Disponível em: &lt;https://cidades.ibge.gov.br/brasil/sp/arapei/panorama&gt;. Acesso:  05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Out.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2020.</w:t>
      </w:r>
    </w:p>
    <w:p w14:paraId="060D69B2" w14:textId="77777777" w:rsidR="00CF0A0F" w:rsidRDefault="00CF0A0F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B9C745B" w14:textId="1060CC58" w:rsidR="00CF0A0F" w:rsidRDefault="002A1BC5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______________.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Panorama Areias.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Brasil, 2020</w:t>
      </w:r>
      <w:ins w:id="220" w:author="Avaliador" w:date="2020-11-09T20:35:00Z">
        <w:r w:rsidR="00B523A7">
          <w:rPr>
            <w:rFonts w:ascii="Times New Roman" w:eastAsia="Times New Roman" w:hAnsi="Times New Roman" w:cs="Times New Roman"/>
            <w:sz w:val="20"/>
            <w:szCs w:val="20"/>
          </w:rPr>
          <w:t>c</w:t>
        </w:r>
      </w:ins>
      <w:r>
        <w:rPr>
          <w:rFonts w:ascii="Times New Roman" w:eastAsia="Times New Roman" w:hAnsi="Times New Roman" w:cs="Times New Roman"/>
          <w:sz w:val="20"/>
          <w:szCs w:val="20"/>
        </w:rPr>
        <w:t xml:space="preserve">. Disponível em: &lt;https://cidades.ibge.gov.br/brasil/sp/areias/panorama&gt;. Acesso:  02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Out.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2020.</w:t>
      </w:r>
    </w:p>
    <w:p w14:paraId="4C28A4B8" w14:textId="77777777" w:rsidR="00CF0A0F" w:rsidRDefault="00CF0A0F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E4402A1" w14:textId="77777777" w:rsidR="00CF0A0F" w:rsidRDefault="002A1BC5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______________.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Panorama Bananal.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Brasil, 2020. Disponível em: &lt;https://cidades.ibge.gov.br/brasil/sp/bananal/panorama&gt;. Acesso:  06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Out.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2020.</w:t>
      </w:r>
    </w:p>
    <w:p w14:paraId="2225C7E3" w14:textId="77777777" w:rsidR="00CF0A0F" w:rsidRDefault="00CF0A0F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E720A70" w14:textId="77777777" w:rsidR="00CF0A0F" w:rsidRDefault="002A1BC5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______________.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Panorama Queluz.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Brasil, 2020. Disponível em: &lt;https://cidades.ibge.gov.br/brasil/sp/queluz/panorama&gt;. Acesso:  09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Out.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2020.</w:t>
      </w:r>
    </w:p>
    <w:p w14:paraId="18071C4B" w14:textId="77777777" w:rsidR="00CF0A0F" w:rsidRDefault="00CF0A0F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3D52629" w14:textId="77777777" w:rsidR="00CF0A0F" w:rsidRDefault="002A1BC5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______________.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Panorama São José do Barreiro.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Brasil, 2020. Disponível em: &lt;https://cidades.ibge.gov.br/brasil/sp/sao-jose-do-barreiro/panorama&gt;. Acesso:  28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Set.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2020.</w:t>
      </w:r>
    </w:p>
    <w:p w14:paraId="0325E696" w14:textId="77777777" w:rsidR="00CF0A0F" w:rsidRDefault="00CF0A0F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00BCD5A" w14:textId="77777777" w:rsidR="00CF0A0F" w:rsidRDefault="002A1BC5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______________.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Panorama Silveiras.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Brasil, 2020. Disponível em: &lt;https://cidades.ibge.gov.br/brasil/sp/silveiras/panorama&gt;. Acesso:  02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Out.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2020.</w:t>
      </w:r>
    </w:p>
    <w:p w14:paraId="3FD1CCC4" w14:textId="77777777" w:rsidR="00CF0A0F" w:rsidRDefault="00CF0A0F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EA9483A" w14:textId="77777777" w:rsidR="00CF0A0F" w:rsidRDefault="002A1BC5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IGC USP - Instituto Geográfico e Cartográfico de São Paulo.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Mapa individual da </w:t>
      </w:r>
      <w:hyperlink r:id="rId13">
        <w:r>
          <w:rPr>
            <w:rFonts w:ascii="Times New Roman" w:eastAsia="Times New Roman" w:hAnsi="Times New Roman" w:cs="Times New Roman"/>
            <w:b/>
            <w:sz w:val="20"/>
            <w:szCs w:val="20"/>
          </w:rPr>
          <w:t>Região Metropolitana do Vale do Paraíba e Litoral Norte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. Edição 2012. Disponível em: &lt;</w:t>
      </w:r>
      <w:hyperlink r:id="rId14">
        <w:r>
          <w:rPr>
            <w:rFonts w:ascii="Times New Roman" w:eastAsia="Times New Roman" w:hAnsi="Times New Roman" w:cs="Times New Roman"/>
            <w:sz w:val="20"/>
            <w:szCs w:val="20"/>
          </w:rPr>
          <w:t>http://www.igc.sp.gov.br/produtos/mapas_rad41d.html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&gt;. Acesso: 18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Out.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2020.</w:t>
      </w:r>
    </w:p>
    <w:p w14:paraId="6F44CEC8" w14:textId="77777777" w:rsidR="00CF0A0F" w:rsidRDefault="00CF0A0F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DBDB648" w14:textId="692D8818" w:rsidR="00CF0A0F" w:rsidRDefault="002A1BC5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PREFEITURA MUNICIPAL DE ARAPEÍ. Arapeí</w:t>
      </w:r>
      <w:ins w:id="221" w:author="Avaliador" w:date="2020-11-09T20:41:00Z">
        <w:r w:rsidR="000B49BC">
          <w:rPr>
            <w:rFonts w:ascii="Times New Roman" w:eastAsia="Times New Roman" w:hAnsi="Times New Roman" w:cs="Times New Roman"/>
            <w:sz w:val="20"/>
            <w:szCs w:val="20"/>
          </w:rPr>
          <w:t>.</w:t>
        </w:r>
      </w:ins>
      <w:ins w:id="222" w:author="Avaliador" w:date="2020-11-09T20:40:00Z">
        <w:r w:rsidR="00B92958">
          <w:rPr>
            <w:rFonts w:ascii="Times New Roman" w:eastAsia="Times New Roman" w:hAnsi="Times New Roman" w:cs="Times New Roman"/>
            <w:sz w:val="20"/>
            <w:szCs w:val="20"/>
          </w:rPr>
          <w:t xml:space="preserve"> [201</w:t>
        </w:r>
      </w:ins>
      <w:ins w:id="223" w:author="Avaliador" w:date="2020-11-09T20:41:00Z">
        <w:r w:rsidR="000B49BC">
          <w:rPr>
            <w:rFonts w:ascii="Times New Roman" w:eastAsia="Times New Roman" w:hAnsi="Times New Roman" w:cs="Times New Roman"/>
            <w:sz w:val="20"/>
            <w:szCs w:val="20"/>
          </w:rPr>
          <w:t>...</w:t>
        </w:r>
      </w:ins>
      <w:ins w:id="224" w:author="Avaliador" w:date="2020-11-09T20:40:00Z">
        <w:r w:rsidR="00B92958">
          <w:rPr>
            <w:rFonts w:ascii="Times New Roman" w:eastAsia="Times New Roman" w:hAnsi="Times New Roman" w:cs="Times New Roman"/>
            <w:sz w:val="20"/>
            <w:szCs w:val="20"/>
          </w:rPr>
          <w:t>]</w:t>
        </w:r>
      </w:ins>
      <w:ins w:id="225" w:author="Avaliador" w:date="2020-11-09T20:38:00Z">
        <w:r w:rsidR="0065716A">
          <w:rPr>
            <w:rFonts w:ascii="Times New Roman" w:eastAsia="Times New Roman" w:hAnsi="Times New Roman" w:cs="Times New Roman"/>
            <w:sz w:val="20"/>
            <w:szCs w:val="20"/>
          </w:rPr>
          <w:t xml:space="preserve"> </w:t>
        </w:r>
      </w:ins>
      <w:r>
        <w:rPr>
          <w:rFonts w:ascii="Times New Roman" w:eastAsia="Times New Roman" w:hAnsi="Times New Roman" w:cs="Times New Roman"/>
          <w:sz w:val="20"/>
          <w:szCs w:val="20"/>
        </w:rPr>
        <w:t xml:space="preserve">. Disponível em: &lt;https://www.arapei.sp.gov.br/&gt;. Acesso em: 09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Out.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2020.</w:t>
      </w:r>
    </w:p>
    <w:p w14:paraId="3206CA17" w14:textId="77777777" w:rsidR="00CF0A0F" w:rsidRDefault="00CF0A0F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9839757" w14:textId="3EFE94E3" w:rsidR="00CF0A0F" w:rsidRDefault="002A1B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PREFEITURA MUNICIPAL DE AREIAS. Areias</w:t>
      </w:r>
      <w:ins w:id="226" w:author="Avaliador" w:date="2020-11-09T20:42:00Z">
        <w:r w:rsidR="00E33C8D">
          <w:rPr>
            <w:rFonts w:ascii="Times New Roman" w:eastAsia="Times New Roman" w:hAnsi="Times New Roman" w:cs="Times New Roman"/>
            <w:sz w:val="20"/>
            <w:szCs w:val="20"/>
          </w:rPr>
          <w:t>.</w:t>
        </w:r>
        <w:r w:rsidR="001B5871">
          <w:rPr>
            <w:rFonts w:ascii="Times New Roman" w:eastAsia="Times New Roman" w:hAnsi="Times New Roman" w:cs="Times New Roman"/>
            <w:sz w:val="20"/>
            <w:szCs w:val="20"/>
          </w:rPr>
          <w:t xml:space="preserve"> [(2015-2019)]</w:t>
        </w:r>
      </w:ins>
      <w:r>
        <w:rPr>
          <w:rFonts w:ascii="Times New Roman" w:eastAsia="Times New Roman" w:hAnsi="Times New Roman" w:cs="Times New Roman"/>
          <w:sz w:val="20"/>
          <w:szCs w:val="20"/>
        </w:rPr>
        <w:t xml:space="preserve">. Disponível em: &lt;https://www.areias.sp.gov.br/&gt;. Acesso em: 28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Set.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2020.</w:t>
      </w:r>
    </w:p>
    <w:p w14:paraId="5851CD47" w14:textId="77777777" w:rsidR="00CF0A0F" w:rsidRDefault="00CF0A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53D137A" w14:textId="77777777" w:rsidR="00CF0A0F" w:rsidRDefault="002A1BC5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RONQUIM, Carlos.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Florestas nativas crescem mais de 80% no Vale do Paraíba paulista.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In: </w:t>
      </w:r>
      <w:r>
        <w:rPr>
          <w:rFonts w:ascii="Times New Roman" w:eastAsia="Times New Roman" w:hAnsi="Times New Roman" w:cs="Times New Roman"/>
          <w:sz w:val="20"/>
          <w:szCs w:val="20"/>
        </w:rPr>
        <w:t>Portal Online EMBRAPA - Empresa Brasileira de Pesquisa Agropecuária. 2016. Disponível em: &lt;</w:t>
      </w:r>
      <w:hyperlink r:id="rId15">
        <w:r>
          <w:rPr>
            <w:rFonts w:ascii="Times New Roman" w:eastAsia="Times New Roman" w:hAnsi="Times New Roman" w:cs="Times New Roman"/>
            <w:sz w:val="20"/>
            <w:szCs w:val="20"/>
          </w:rPr>
          <w:t>https://www.embrapa.br/busca-de-noticias/-/noticia/17162859/florestas-nativas-crescem-mais-de-80-no-vale-do-paraiba-paulista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&gt;. Acesso: 19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Out.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2020.</w:t>
      </w:r>
    </w:p>
    <w:p w14:paraId="232124BC" w14:textId="77777777" w:rsidR="00CF0A0F" w:rsidRDefault="00CF0A0F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98B0BF9" w14:textId="77777777" w:rsidR="00CF0A0F" w:rsidRDefault="002A1BC5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SÃO PAULO. Clarissa Maria Rosa Gagliardi. Escola de Comunicações e Artes da Universidade de São Paulo - ECA USP (Org.).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Plano Diretor de Desenvolvimento Turístico do Município de Bananal.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São Paulo: Eca USP, </w:t>
      </w: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2017.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Disponível em:&lt;http://www2.eca.usp.br/nucleos/turismo/wp-content/uploads/2018/01/POT-DEFINITIVO-BANANAL-1.pdf&gt;. Acesso em: 05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Out.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2020.</w:t>
      </w:r>
    </w:p>
    <w:p w14:paraId="76573AD4" w14:textId="77777777" w:rsidR="00CF0A0F" w:rsidRDefault="00CF0A0F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B78BC06" w14:textId="77777777" w:rsidR="00CF0A0F" w:rsidRDefault="002A1BC5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______________. Karina Toledo Solha. Escola de Comunicações e Artes da Universidade de São Paulo - ECA USP (Org.).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Plano Diretor de Desenvolvimento Turístico do Município de Queluz. </w:t>
      </w:r>
      <w:r>
        <w:rPr>
          <w:rFonts w:ascii="Times New Roman" w:eastAsia="Times New Roman" w:hAnsi="Times New Roman" w:cs="Times New Roman"/>
          <w:sz w:val="20"/>
          <w:szCs w:val="20"/>
        </w:rPr>
        <w:t>São Paulo: Eca USP, 2019.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Disponível em:&lt;http://www2.eca.usp.br/nucleos/turismo/wp-content/uploads/2020/04/PDTM_QUELUZ_VF.pdf&gt;. Acesso em: 07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Out.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2020.</w:t>
      </w:r>
    </w:p>
    <w:p w14:paraId="31D1DFF6" w14:textId="77777777" w:rsidR="00CF0A0F" w:rsidRDefault="00CF0A0F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B89B988" w14:textId="77777777" w:rsidR="00CF0A0F" w:rsidRDefault="002A1BC5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______________. Clarissa Maria Rosa Gagliardi. Escola de Comunicações e Artes da Universidade de São Paulo - ECA USP (Org.).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Plano Diretor de Desenvolvimento Turístico do Município de São José do Barreiro. </w:t>
      </w:r>
      <w:r>
        <w:rPr>
          <w:rFonts w:ascii="Times New Roman" w:eastAsia="Times New Roman" w:hAnsi="Times New Roman" w:cs="Times New Roman"/>
          <w:sz w:val="20"/>
          <w:szCs w:val="20"/>
        </w:rPr>
        <w:t>São Paulo: Eca USP, 2016.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Disponível em:&lt;http://www2.eca.usp.br/nucleos/turismo/wp-content/uploads/2018/03/PDDT_SAOJOSEDOBARREIRO_2016-1.pdf&gt;. Acesso em: 28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Set.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2020.</w:t>
      </w:r>
    </w:p>
    <w:p w14:paraId="4D9F7617" w14:textId="77777777" w:rsidR="00CF0A0F" w:rsidRDefault="00CF0A0F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9822878" w14:textId="77777777" w:rsidR="00CF0A0F" w:rsidRDefault="002A1BC5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______________. Karina Toledo Solha. Escola de Comunicações e Artes da Universidade de São Paulo - ECA USP (Org.).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Plano Diretor de Desenvolvimento Turístico do Município de Silveiras. </w:t>
      </w:r>
      <w:r>
        <w:rPr>
          <w:rFonts w:ascii="Times New Roman" w:eastAsia="Times New Roman" w:hAnsi="Times New Roman" w:cs="Times New Roman"/>
          <w:sz w:val="20"/>
          <w:szCs w:val="20"/>
        </w:rPr>
        <w:t>São Paulo: Eca USP, 2018.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Disponível em:&lt;http://www2.eca.usp.br/nucleos/turismo/wp-content/uploads/2020/04/PLANO_DESENVOLVIMENTO_TURISTICO_SILVEIRAS_2018_VF.pdf&gt;. Acesso em: 09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Out.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2020.</w:t>
      </w:r>
    </w:p>
    <w:p w14:paraId="115774D0" w14:textId="77777777" w:rsidR="00CF0A0F" w:rsidRDefault="00CF0A0F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32914B8" w14:textId="77777777" w:rsidR="00CF0A0F" w:rsidRDefault="002A1BC5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SÃO PAULO (Estado) – SECRETARIA DE TURISMO – Departamento de Apoio e Desenvolvimento das Estâncias – DADE. Estâncias. São Paulo. 2017. Disponível em: &lt;</w:t>
      </w:r>
      <w:hyperlink r:id="rId16">
        <w:r>
          <w:rPr>
            <w:rFonts w:ascii="Times New Roman" w:eastAsia="Times New Roman" w:hAnsi="Times New Roman" w:cs="Times New Roman"/>
            <w:sz w:val="20"/>
            <w:szCs w:val="20"/>
          </w:rPr>
          <w:t>https://www.turismo.sp.gov.br/dadetur/estancias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&gt;. Acesso em 18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Out.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2020.</w:t>
      </w:r>
    </w:p>
    <w:p w14:paraId="3A0CC9C9" w14:textId="77777777" w:rsidR="00CF0A0F" w:rsidRDefault="00CF0A0F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7A5EFED" w14:textId="77777777" w:rsidR="00CF0A0F" w:rsidRDefault="002A1BC5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SECRETARIA DE TURISMO.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Municípios de Interesse Turístico (MIT).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2018. Disponível em: &lt;https://www.turismo.sp.gov.br/publico/noticia_tour.php?cod_menu=77&gt;. Acesso em: 05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Out.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2020.</w:t>
      </w:r>
    </w:p>
    <w:p w14:paraId="53F20AA6" w14:textId="77777777" w:rsidR="00CF0A0F" w:rsidRDefault="002A1BC5">
      <w:pPr>
        <w:spacing w:line="240" w:lineRule="auto"/>
        <w:jc w:val="both"/>
        <w:rPr>
          <w:ins w:id="227" w:author="Avaliador" w:date="2020-11-09T19:16:00Z"/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SECRETARIA DE TURISMO.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Municípios Turísticos (Estâncias).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2017. Disponível em: &lt;https://www.turismo.sp.gov.br/publico/noticia_tour.php?cod_menu=77&gt;. Acesso em: 28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Set.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2020.</w:t>
      </w:r>
    </w:p>
    <w:p w14:paraId="3ABA5E94" w14:textId="77777777" w:rsidR="00581CEB" w:rsidRDefault="00581CEB">
      <w:pPr>
        <w:spacing w:line="240" w:lineRule="auto"/>
        <w:jc w:val="both"/>
        <w:rPr>
          <w:ins w:id="228" w:author="Avaliador" w:date="2020-11-09T20:43:00Z"/>
          <w:rFonts w:ascii="Times New Roman" w:eastAsia="Times New Roman" w:hAnsi="Times New Roman" w:cs="Times New Roman"/>
          <w:sz w:val="20"/>
          <w:szCs w:val="20"/>
        </w:rPr>
      </w:pPr>
    </w:p>
    <w:p w14:paraId="2A780ACE" w14:textId="77777777" w:rsidR="00D14B90" w:rsidRDefault="00D14B90">
      <w:pPr>
        <w:spacing w:line="240" w:lineRule="auto"/>
        <w:jc w:val="both"/>
        <w:rPr>
          <w:ins w:id="229" w:author="Avaliador" w:date="2020-11-09T19:16:00Z"/>
          <w:rFonts w:ascii="Times New Roman" w:eastAsia="Times New Roman" w:hAnsi="Times New Roman" w:cs="Times New Roman"/>
          <w:sz w:val="20"/>
          <w:szCs w:val="20"/>
        </w:rPr>
      </w:pPr>
    </w:p>
    <w:p w14:paraId="1ACB37CC" w14:textId="6831D05C" w:rsidR="00581CEB" w:rsidRDefault="00581CEB">
      <w:pPr>
        <w:spacing w:line="240" w:lineRule="auto"/>
        <w:jc w:val="both"/>
        <w:rPr>
          <w:ins w:id="230" w:author="Avaliador" w:date="2020-11-09T19:16:00Z"/>
          <w:rFonts w:ascii="Times New Roman" w:eastAsia="Times New Roman" w:hAnsi="Times New Roman" w:cs="Times New Roman"/>
          <w:sz w:val="20"/>
          <w:szCs w:val="20"/>
        </w:rPr>
      </w:pPr>
    </w:p>
    <w:p w14:paraId="4FAA9FFC" w14:textId="77777777" w:rsidR="00D85C9F" w:rsidRDefault="00D85C9F" w:rsidP="00D85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ind w:right="74"/>
        <w:rPr>
          <w:b/>
          <w:bCs/>
          <w:color w:val="943634" w:themeColor="accent2" w:themeShade="BF"/>
          <w:sz w:val="24"/>
          <w:szCs w:val="24"/>
        </w:rPr>
      </w:pPr>
    </w:p>
    <w:p w14:paraId="0EEEB657" w14:textId="63971498" w:rsidR="00581CEB" w:rsidRPr="00A45FA4" w:rsidRDefault="00581CEB" w:rsidP="00A45F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ind w:right="74"/>
        <w:jc w:val="center"/>
        <w:rPr>
          <w:b/>
          <w:bCs/>
          <w:color w:val="000000" w:themeColor="text1"/>
          <w:sz w:val="24"/>
          <w:szCs w:val="24"/>
        </w:rPr>
      </w:pPr>
      <w:r w:rsidRPr="00A45FA4">
        <w:rPr>
          <w:b/>
          <w:bCs/>
          <w:color w:val="000000" w:themeColor="text1"/>
          <w:sz w:val="24"/>
          <w:szCs w:val="24"/>
          <w:highlight w:val="cyan"/>
        </w:rPr>
        <w:t>Novos Grupos Demanda potencial e 2ª entrega</w:t>
      </w:r>
    </w:p>
    <w:p w14:paraId="04E96A50" w14:textId="77777777" w:rsidR="00581CEB" w:rsidRPr="00D85C9F" w:rsidRDefault="00581CEB" w:rsidP="00D85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ind w:right="74"/>
        <w:rPr>
          <w:b/>
          <w:bCs/>
          <w:color w:val="943634" w:themeColor="accent2" w:themeShade="BF"/>
          <w:sz w:val="24"/>
          <w:szCs w:val="24"/>
        </w:rPr>
      </w:pPr>
    </w:p>
    <w:p w14:paraId="03140BB5" w14:textId="1D2E4BEA" w:rsidR="00581CEB" w:rsidRPr="00D85C9F" w:rsidRDefault="00581CEB" w:rsidP="00D85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ind w:right="74"/>
        <w:rPr>
          <w:b/>
          <w:bCs/>
          <w:color w:val="943634" w:themeColor="accent2" w:themeShade="BF"/>
          <w:sz w:val="24"/>
          <w:szCs w:val="24"/>
        </w:rPr>
      </w:pPr>
      <w:r w:rsidRPr="00D85C9F">
        <w:rPr>
          <w:b/>
          <w:bCs/>
          <w:color w:val="943634" w:themeColor="accent2" w:themeShade="BF"/>
          <w:sz w:val="24"/>
          <w:szCs w:val="24"/>
        </w:rPr>
        <w:t xml:space="preserve">G1 infraestrutura e governança </w:t>
      </w:r>
      <w:r w:rsidR="00C81ACC" w:rsidRPr="00D85C9F">
        <w:rPr>
          <w:b/>
          <w:bCs/>
          <w:color w:val="943634" w:themeColor="accent2" w:themeShade="BF"/>
          <w:sz w:val="24"/>
          <w:szCs w:val="24"/>
        </w:rPr>
        <w:t>(poder público)</w:t>
      </w:r>
      <w:r w:rsidR="004B03FA">
        <w:rPr>
          <w:b/>
          <w:bCs/>
          <w:color w:val="943634" w:themeColor="accent2" w:themeShade="BF"/>
          <w:sz w:val="24"/>
          <w:szCs w:val="24"/>
        </w:rPr>
        <w:t xml:space="preserve"> </w:t>
      </w:r>
      <w:r w:rsidRPr="00D85C9F">
        <w:rPr>
          <w:b/>
          <w:bCs/>
          <w:color w:val="943634" w:themeColor="accent2" w:themeShade="BF"/>
          <w:sz w:val="24"/>
          <w:szCs w:val="24"/>
        </w:rPr>
        <w:t>- 6</w:t>
      </w:r>
      <w:ins w:id="231" w:author="Avaliador" w:date="2020-11-09T20:53:00Z">
        <w:r w:rsidR="00985054">
          <w:rPr>
            <w:b/>
            <w:bCs/>
            <w:color w:val="943634" w:themeColor="accent2" w:themeShade="BF"/>
            <w:sz w:val="24"/>
            <w:szCs w:val="24"/>
          </w:rPr>
          <w:t xml:space="preserve"> </w:t>
        </w:r>
      </w:ins>
    </w:p>
    <w:p w14:paraId="130B8759" w14:textId="77777777" w:rsidR="00581CEB" w:rsidRPr="00D85C9F" w:rsidRDefault="00581CEB" w:rsidP="00D85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ind w:right="74"/>
        <w:rPr>
          <w:b/>
          <w:bCs/>
          <w:color w:val="943634" w:themeColor="accent2" w:themeShade="BF"/>
          <w:sz w:val="24"/>
          <w:szCs w:val="24"/>
        </w:rPr>
      </w:pPr>
    </w:p>
    <w:p w14:paraId="3311D335" w14:textId="532A7AF9" w:rsidR="00581CEB" w:rsidRPr="00D85C9F" w:rsidRDefault="00581CEB" w:rsidP="00D85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ind w:right="74"/>
        <w:rPr>
          <w:b/>
          <w:bCs/>
          <w:color w:val="943634" w:themeColor="accent2" w:themeShade="BF"/>
          <w:sz w:val="24"/>
          <w:szCs w:val="24"/>
        </w:rPr>
      </w:pPr>
      <w:r w:rsidRPr="00D85C9F">
        <w:rPr>
          <w:b/>
          <w:bCs/>
          <w:color w:val="943634" w:themeColor="accent2" w:themeShade="BF"/>
          <w:sz w:val="24"/>
          <w:szCs w:val="24"/>
        </w:rPr>
        <w:t xml:space="preserve">G2 equipamentos e atrativos </w:t>
      </w:r>
      <w:r w:rsidR="00C81ACC" w:rsidRPr="00D85C9F">
        <w:rPr>
          <w:b/>
          <w:bCs/>
          <w:color w:val="943634" w:themeColor="accent2" w:themeShade="BF"/>
          <w:sz w:val="24"/>
          <w:szCs w:val="24"/>
        </w:rPr>
        <w:t>(empresariado)</w:t>
      </w:r>
      <w:r w:rsidR="004B03FA">
        <w:rPr>
          <w:b/>
          <w:bCs/>
          <w:color w:val="943634" w:themeColor="accent2" w:themeShade="BF"/>
          <w:sz w:val="24"/>
          <w:szCs w:val="24"/>
        </w:rPr>
        <w:t xml:space="preserve"> </w:t>
      </w:r>
      <w:r w:rsidRPr="00D85C9F">
        <w:rPr>
          <w:b/>
          <w:bCs/>
          <w:color w:val="943634" w:themeColor="accent2" w:themeShade="BF"/>
          <w:sz w:val="24"/>
          <w:szCs w:val="24"/>
        </w:rPr>
        <w:t>- 6</w:t>
      </w:r>
    </w:p>
    <w:p w14:paraId="3C54284A" w14:textId="77777777" w:rsidR="00581CEB" w:rsidRPr="00D85C9F" w:rsidRDefault="00581CEB" w:rsidP="00D85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ind w:right="74"/>
        <w:rPr>
          <w:b/>
          <w:bCs/>
          <w:color w:val="943634" w:themeColor="accent2" w:themeShade="BF"/>
          <w:sz w:val="24"/>
          <w:szCs w:val="24"/>
        </w:rPr>
      </w:pPr>
    </w:p>
    <w:p w14:paraId="4DE05CEC" w14:textId="1FBC92DA" w:rsidR="00581CEB" w:rsidRPr="00D85C9F" w:rsidRDefault="00581CEB" w:rsidP="00D85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ind w:right="74"/>
        <w:rPr>
          <w:b/>
          <w:bCs/>
          <w:color w:val="943634" w:themeColor="accent2" w:themeShade="BF"/>
          <w:sz w:val="24"/>
          <w:szCs w:val="24"/>
        </w:rPr>
      </w:pPr>
      <w:r w:rsidRPr="00D85C9F">
        <w:rPr>
          <w:b/>
          <w:bCs/>
          <w:color w:val="943634" w:themeColor="accent2" w:themeShade="BF"/>
          <w:sz w:val="24"/>
          <w:szCs w:val="24"/>
        </w:rPr>
        <w:t>G3 comunidade</w:t>
      </w:r>
      <w:r w:rsidR="00C81ACC" w:rsidRPr="00D85C9F">
        <w:rPr>
          <w:b/>
          <w:bCs/>
          <w:color w:val="943634" w:themeColor="accent2" w:themeShade="BF"/>
          <w:sz w:val="24"/>
          <w:szCs w:val="24"/>
        </w:rPr>
        <w:t xml:space="preserve"> (comunidade)</w:t>
      </w:r>
      <w:r w:rsidR="004B03FA">
        <w:rPr>
          <w:b/>
          <w:bCs/>
          <w:color w:val="943634" w:themeColor="accent2" w:themeShade="BF"/>
          <w:sz w:val="24"/>
          <w:szCs w:val="24"/>
        </w:rPr>
        <w:t xml:space="preserve"> </w:t>
      </w:r>
      <w:r w:rsidRPr="00D85C9F">
        <w:rPr>
          <w:b/>
          <w:bCs/>
          <w:color w:val="943634" w:themeColor="accent2" w:themeShade="BF"/>
          <w:sz w:val="24"/>
          <w:szCs w:val="24"/>
        </w:rPr>
        <w:t>- 7</w:t>
      </w:r>
    </w:p>
    <w:p w14:paraId="039A7940" w14:textId="77777777" w:rsidR="00581CEB" w:rsidRPr="00D85C9F" w:rsidRDefault="00581CEB" w:rsidP="00D85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ind w:right="74"/>
        <w:rPr>
          <w:b/>
          <w:bCs/>
          <w:color w:val="943634" w:themeColor="accent2" w:themeShade="BF"/>
          <w:sz w:val="24"/>
          <w:szCs w:val="24"/>
        </w:rPr>
      </w:pPr>
    </w:p>
    <w:p w14:paraId="01285365" w14:textId="2A572CFB" w:rsidR="00581CEB" w:rsidRPr="00D85C9F" w:rsidRDefault="00581CEB" w:rsidP="00D85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ind w:right="74"/>
        <w:rPr>
          <w:color w:val="943634" w:themeColor="accent2" w:themeShade="BF"/>
          <w:sz w:val="24"/>
          <w:szCs w:val="24"/>
        </w:rPr>
      </w:pPr>
      <w:r w:rsidRPr="00D85C9F">
        <w:rPr>
          <w:b/>
          <w:bCs/>
          <w:color w:val="943634" w:themeColor="accent2" w:themeShade="BF"/>
          <w:sz w:val="24"/>
          <w:szCs w:val="24"/>
        </w:rPr>
        <w:t xml:space="preserve">G4 comunicação </w:t>
      </w:r>
      <w:r w:rsidR="00421581" w:rsidRPr="00D85C9F">
        <w:rPr>
          <w:b/>
          <w:bCs/>
          <w:color w:val="943634" w:themeColor="accent2" w:themeShade="BF"/>
          <w:sz w:val="24"/>
          <w:szCs w:val="24"/>
        </w:rPr>
        <w:t xml:space="preserve">(contextualização </w:t>
      </w:r>
      <w:proofErr w:type="gramStart"/>
      <w:r w:rsidR="00421581" w:rsidRPr="00D85C9F">
        <w:rPr>
          <w:b/>
          <w:bCs/>
          <w:color w:val="943634" w:themeColor="accent2" w:themeShade="BF"/>
          <w:sz w:val="24"/>
          <w:szCs w:val="24"/>
        </w:rPr>
        <w:t>+</w:t>
      </w:r>
      <w:proofErr w:type="gramEnd"/>
      <w:r w:rsidR="00421581" w:rsidRPr="00D85C9F">
        <w:rPr>
          <w:b/>
          <w:bCs/>
          <w:color w:val="943634" w:themeColor="accent2" w:themeShade="BF"/>
          <w:sz w:val="24"/>
          <w:szCs w:val="24"/>
        </w:rPr>
        <w:t xml:space="preserve"> consolidação dos documentos)</w:t>
      </w:r>
      <w:r w:rsidR="004B03FA">
        <w:rPr>
          <w:b/>
          <w:bCs/>
          <w:color w:val="943634" w:themeColor="accent2" w:themeShade="BF"/>
          <w:sz w:val="24"/>
          <w:szCs w:val="24"/>
        </w:rPr>
        <w:t xml:space="preserve"> -</w:t>
      </w:r>
      <w:r w:rsidR="00A54E30">
        <w:rPr>
          <w:b/>
          <w:bCs/>
          <w:color w:val="943634" w:themeColor="accent2" w:themeShade="BF"/>
          <w:sz w:val="24"/>
          <w:szCs w:val="24"/>
        </w:rPr>
        <w:t xml:space="preserve"> 7</w:t>
      </w:r>
      <w:r w:rsidR="00DA42C0" w:rsidRPr="00D85C9F">
        <w:rPr>
          <w:b/>
          <w:bCs/>
          <w:color w:val="943634" w:themeColor="accent2" w:themeShade="BF"/>
          <w:sz w:val="24"/>
          <w:szCs w:val="24"/>
        </w:rPr>
        <w:t xml:space="preserve"> </w:t>
      </w:r>
    </w:p>
    <w:p w14:paraId="650B7698" w14:textId="77777777" w:rsidR="00DA42C0" w:rsidRPr="00D85C9F" w:rsidRDefault="00DA42C0" w:rsidP="00D85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ind w:right="74"/>
        <w:rPr>
          <w:color w:val="943634" w:themeColor="accent2" w:themeShade="BF"/>
          <w:sz w:val="24"/>
          <w:szCs w:val="24"/>
        </w:rPr>
      </w:pPr>
    </w:p>
    <w:p w14:paraId="40EEE119" w14:textId="3EBB69A7" w:rsidR="00C81ACC" w:rsidRPr="00D85C9F" w:rsidRDefault="00C81ACC" w:rsidP="00D85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ind w:right="74"/>
        <w:rPr>
          <w:b/>
          <w:color w:val="943634" w:themeColor="accent2" w:themeShade="BF"/>
          <w:sz w:val="24"/>
          <w:szCs w:val="24"/>
        </w:rPr>
      </w:pPr>
      <w:r w:rsidRPr="00D85C9F">
        <w:rPr>
          <w:b/>
          <w:color w:val="943634" w:themeColor="accent2" w:themeShade="BF"/>
          <w:sz w:val="24"/>
          <w:szCs w:val="24"/>
        </w:rPr>
        <w:t>Tarefas</w:t>
      </w:r>
    </w:p>
    <w:p w14:paraId="4694BA8D" w14:textId="322A5391" w:rsidR="00C81ACC" w:rsidRPr="00D85C9F" w:rsidRDefault="00C81ACC" w:rsidP="00D85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ind w:right="74"/>
        <w:rPr>
          <w:b/>
          <w:bCs/>
          <w:color w:val="943634" w:themeColor="accent2" w:themeShade="BF"/>
          <w:sz w:val="24"/>
          <w:szCs w:val="24"/>
        </w:rPr>
      </w:pPr>
      <w:r w:rsidRPr="00D85C9F">
        <w:rPr>
          <w:b/>
          <w:bCs/>
          <w:color w:val="7030A0"/>
          <w:sz w:val="24"/>
          <w:szCs w:val="24"/>
        </w:rPr>
        <w:t>Realizar pesquisa de demanda potencial (4 segmentos)</w:t>
      </w:r>
    </w:p>
    <w:p w14:paraId="292F210B" w14:textId="10136D7A" w:rsidR="00C81ACC" w:rsidRPr="00D85C9F" w:rsidRDefault="00C81ACC" w:rsidP="00D85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ind w:right="74"/>
        <w:rPr>
          <w:b/>
          <w:bCs/>
          <w:color w:val="7030A0"/>
          <w:sz w:val="24"/>
          <w:szCs w:val="24"/>
        </w:rPr>
      </w:pPr>
      <w:r w:rsidRPr="00D85C9F">
        <w:rPr>
          <w:b/>
          <w:bCs/>
          <w:color w:val="7030A0"/>
          <w:sz w:val="24"/>
          <w:szCs w:val="24"/>
        </w:rPr>
        <w:t>Apresentar características e ações para captação deste público</w:t>
      </w:r>
    </w:p>
    <w:p w14:paraId="4E4B6DAD" w14:textId="36D10369" w:rsidR="00C81ACC" w:rsidRPr="00D85C9F" w:rsidRDefault="00C81ACC" w:rsidP="00D85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ind w:right="74"/>
        <w:rPr>
          <w:b/>
          <w:bCs/>
          <w:color w:val="943634" w:themeColor="accent2" w:themeShade="BF"/>
          <w:sz w:val="24"/>
          <w:szCs w:val="24"/>
        </w:rPr>
      </w:pPr>
      <w:r w:rsidRPr="00D85C9F">
        <w:rPr>
          <w:b/>
          <w:bCs/>
          <w:color w:val="943634" w:themeColor="accent2" w:themeShade="BF"/>
          <w:sz w:val="24"/>
          <w:szCs w:val="24"/>
        </w:rPr>
        <w:t>Atualizar e ampliar texto de oferta</w:t>
      </w:r>
    </w:p>
    <w:p w14:paraId="0B7CA186" w14:textId="61D98D7F" w:rsidR="00C81ACC" w:rsidRPr="00D85C9F" w:rsidRDefault="00C81ACC" w:rsidP="00D85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ind w:right="74"/>
        <w:rPr>
          <w:b/>
          <w:bCs/>
          <w:color w:val="943634" w:themeColor="accent2" w:themeShade="BF"/>
          <w:sz w:val="24"/>
          <w:szCs w:val="24"/>
        </w:rPr>
      </w:pPr>
      <w:r w:rsidRPr="00D85C9F">
        <w:rPr>
          <w:b/>
          <w:bCs/>
          <w:color w:val="943634" w:themeColor="accent2" w:themeShade="BF"/>
          <w:sz w:val="24"/>
          <w:szCs w:val="24"/>
        </w:rPr>
        <w:t>Montar texto para comunicação e estratégia de divulgação</w:t>
      </w:r>
    </w:p>
    <w:p w14:paraId="25583F44" w14:textId="457FD8C9" w:rsidR="00C81ACC" w:rsidRPr="00D85C9F" w:rsidRDefault="00C81ACC" w:rsidP="00D85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ind w:right="74"/>
        <w:rPr>
          <w:b/>
          <w:bCs/>
          <w:color w:val="943634" w:themeColor="accent2" w:themeShade="BF"/>
          <w:sz w:val="24"/>
          <w:szCs w:val="24"/>
        </w:rPr>
      </w:pPr>
      <w:r w:rsidRPr="00D85C9F">
        <w:rPr>
          <w:b/>
          <w:bCs/>
          <w:color w:val="943634" w:themeColor="accent2" w:themeShade="BF"/>
          <w:sz w:val="24"/>
          <w:szCs w:val="24"/>
        </w:rPr>
        <w:t>Apresentar plano de comunicação integrada</w:t>
      </w:r>
    </w:p>
    <w:p w14:paraId="273E61E9" w14:textId="40871660" w:rsidR="00C81ACC" w:rsidRDefault="00E9708D" w:rsidP="00D85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ind w:right="74"/>
        <w:rPr>
          <w:b/>
          <w:bCs/>
          <w:color w:val="E36C0A" w:themeColor="accent6" w:themeShade="BF"/>
          <w:sz w:val="24"/>
          <w:szCs w:val="24"/>
        </w:rPr>
      </w:pPr>
      <w:r w:rsidRPr="00D85C9F">
        <w:rPr>
          <w:b/>
          <w:bCs/>
          <w:color w:val="E36C0A" w:themeColor="accent6" w:themeShade="BF"/>
          <w:sz w:val="24"/>
          <w:szCs w:val="24"/>
        </w:rPr>
        <w:t>Consolidar texto de oferta</w:t>
      </w:r>
      <w:r w:rsidR="00CF7487" w:rsidRPr="00D85C9F">
        <w:rPr>
          <w:b/>
          <w:bCs/>
          <w:color w:val="E36C0A" w:themeColor="accent6" w:themeShade="BF"/>
          <w:sz w:val="24"/>
          <w:szCs w:val="24"/>
        </w:rPr>
        <w:t xml:space="preserve"> </w:t>
      </w:r>
      <w:proofErr w:type="gramStart"/>
      <w:r w:rsidRPr="00D85C9F">
        <w:rPr>
          <w:b/>
          <w:bCs/>
          <w:color w:val="E36C0A" w:themeColor="accent6" w:themeShade="BF"/>
          <w:sz w:val="24"/>
          <w:szCs w:val="24"/>
        </w:rPr>
        <w:t>+</w:t>
      </w:r>
      <w:proofErr w:type="gramEnd"/>
      <w:r w:rsidR="00CF7487" w:rsidRPr="00D85C9F">
        <w:rPr>
          <w:b/>
          <w:bCs/>
          <w:color w:val="E36C0A" w:themeColor="accent6" w:themeShade="BF"/>
          <w:sz w:val="24"/>
          <w:szCs w:val="24"/>
        </w:rPr>
        <w:t xml:space="preserve"> </w:t>
      </w:r>
      <w:r w:rsidRPr="00D85C9F">
        <w:rPr>
          <w:b/>
          <w:bCs/>
          <w:color w:val="E36C0A" w:themeColor="accent6" w:themeShade="BF"/>
          <w:sz w:val="24"/>
          <w:szCs w:val="24"/>
        </w:rPr>
        <w:t>demanda</w:t>
      </w:r>
      <w:r w:rsidR="00CF7487" w:rsidRPr="00D85C9F">
        <w:rPr>
          <w:b/>
          <w:bCs/>
          <w:color w:val="E36C0A" w:themeColor="accent6" w:themeShade="BF"/>
          <w:sz w:val="24"/>
          <w:szCs w:val="24"/>
        </w:rPr>
        <w:t xml:space="preserve"> </w:t>
      </w:r>
      <w:r w:rsidRPr="00D85C9F">
        <w:rPr>
          <w:b/>
          <w:bCs/>
          <w:color w:val="E36C0A" w:themeColor="accent6" w:themeShade="BF"/>
          <w:sz w:val="24"/>
          <w:szCs w:val="24"/>
        </w:rPr>
        <w:t>+</w:t>
      </w:r>
      <w:r w:rsidR="00CF7487" w:rsidRPr="00D85C9F">
        <w:rPr>
          <w:b/>
          <w:bCs/>
          <w:color w:val="E36C0A" w:themeColor="accent6" w:themeShade="BF"/>
          <w:sz w:val="24"/>
          <w:szCs w:val="24"/>
        </w:rPr>
        <w:t xml:space="preserve"> </w:t>
      </w:r>
      <w:r w:rsidRPr="00D85C9F">
        <w:rPr>
          <w:b/>
          <w:bCs/>
          <w:color w:val="E36C0A" w:themeColor="accent6" w:themeShade="BF"/>
          <w:sz w:val="24"/>
          <w:szCs w:val="24"/>
        </w:rPr>
        <w:t>comunicação</w:t>
      </w:r>
    </w:p>
    <w:p w14:paraId="19724415" w14:textId="77777777" w:rsidR="00D85C9F" w:rsidRPr="00D85C9F" w:rsidRDefault="00D85C9F" w:rsidP="00D85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ind w:right="74"/>
        <w:rPr>
          <w:b/>
          <w:bCs/>
          <w:color w:val="F79646" w:themeColor="accent6"/>
          <w:sz w:val="24"/>
          <w:szCs w:val="24"/>
        </w:rPr>
      </w:pPr>
    </w:p>
    <w:sectPr w:rsidR="00D85C9F" w:rsidRPr="00D85C9F">
      <w:headerReference w:type="default" r:id="rId17"/>
      <w:pgSz w:w="11906" w:h="16838"/>
      <w:pgMar w:top="1700" w:right="1133" w:bottom="1133" w:left="170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27" w:author="Avaliador" w:date="2020-11-09T20:29:00Z" w:initials="AV">
    <w:p w14:paraId="02CAAB18" w14:textId="781D277B" w:rsidR="00407ADE" w:rsidRDefault="00407ADE">
      <w:pPr>
        <w:pStyle w:val="Textodecomentrio"/>
      </w:pPr>
      <w:r>
        <w:rPr>
          <w:rStyle w:val="Refdecomentrio"/>
        </w:rPr>
        <w:annotationRef/>
      </w:r>
      <w:r>
        <w:t>Corrigir nas referências.</w:t>
      </w:r>
    </w:p>
  </w:comment>
  <w:comment w:id="66" w:author="Avaliador" w:date="2020-11-09T19:13:00Z" w:initials="AV">
    <w:p w14:paraId="74347CC0" w14:textId="2B53B6F9" w:rsidR="006E30FB" w:rsidRDefault="006E30FB">
      <w:pPr>
        <w:pStyle w:val="Textodecomentrio"/>
      </w:pPr>
      <w:r>
        <w:rPr>
          <w:rStyle w:val="Refdecomentrio"/>
        </w:rPr>
        <w:annotationRef/>
      </w:r>
      <w:proofErr w:type="gramStart"/>
      <w:r>
        <w:t>ótimo</w:t>
      </w:r>
      <w:proofErr w:type="gramEnd"/>
    </w:p>
  </w:comment>
  <w:comment w:id="73" w:author="Avaliador" w:date="2020-11-09T18:16:00Z" w:initials="AV">
    <w:p w14:paraId="3B09D36A" w14:textId="77777777" w:rsidR="006E30FB" w:rsidRDefault="006E30FB">
      <w:pPr>
        <w:pStyle w:val="Textodecomentrio"/>
      </w:pPr>
      <w:r>
        <w:rPr>
          <w:rStyle w:val="Refdecomentrio"/>
        </w:rPr>
        <w:annotationRef/>
      </w:r>
      <w:r>
        <w:t xml:space="preserve">??? </w:t>
      </w:r>
      <w:proofErr w:type="gramStart"/>
      <w:r>
        <w:t>distrito</w:t>
      </w:r>
      <w:proofErr w:type="gramEnd"/>
      <w:r>
        <w:t xml:space="preserve"> é uma unidade para designar uma área dentro de um município. </w:t>
      </w:r>
      <w:proofErr w:type="gramStart"/>
      <w:r>
        <w:t>rever</w:t>
      </w:r>
      <w:proofErr w:type="gramEnd"/>
    </w:p>
  </w:comment>
  <w:comment w:id="128" w:author="Avaliador" w:date="2020-11-09T18:47:00Z" w:initials="AV">
    <w:p w14:paraId="2F1691F3" w14:textId="30DF639A" w:rsidR="006E30FB" w:rsidRDefault="006E30FB">
      <w:pPr>
        <w:pStyle w:val="Textodecomentrio"/>
      </w:pPr>
      <w:r>
        <w:rPr>
          <w:rStyle w:val="Refdecomentrio"/>
        </w:rPr>
        <w:annotationRef/>
      </w:r>
      <w:r>
        <w:t>Colocar nas referências</w:t>
      </w:r>
    </w:p>
  </w:comment>
  <w:comment w:id="147" w:author="Avaliador" w:date="2020-11-09T18:47:00Z" w:initials="AV">
    <w:p w14:paraId="3163A9B2" w14:textId="3ABAE601" w:rsidR="006E30FB" w:rsidRDefault="006E30FB">
      <w:pPr>
        <w:pStyle w:val="Textodecomentrio"/>
      </w:pPr>
      <w:r>
        <w:rPr>
          <w:rStyle w:val="Refdecomentrio"/>
        </w:rPr>
        <w:annotationRef/>
      </w:r>
      <w:r>
        <w:t>Colocar nas referências</w:t>
      </w:r>
    </w:p>
  </w:comment>
  <w:comment w:id="180" w:author="Avaliador" w:date="2020-11-09T18:47:00Z" w:initials="AV">
    <w:p w14:paraId="0D6719F9" w14:textId="532E46EC" w:rsidR="006E30FB" w:rsidRDefault="006E30FB">
      <w:pPr>
        <w:pStyle w:val="Textodecomentrio"/>
      </w:pPr>
      <w:r>
        <w:rPr>
          <w:rStyle w:val="Refdecomentrio"/>
        </w:rPr>
        <w:annotationRef/>
      </w:r>
      <w:r>
        <w:t>Colocar nas referências</w:t>
      </w:r>
    </w:p>
  </w:comment>
  <w:comment w:id="189" w:author="Avaliador" w:date="2020-11-09T18:54:00Z" w:initials="AV">
    <w:p w14:paraId="39014E33" w14:textId="2BF9E665" w:rsidR="006E30FB" w:rsidRDefault="006E30FB">
      <w:pPr>
        <w:pStyle w:val="Textodecomentrio"/>
      </w:pPr>
      <w:r>
        <w:rPr>
          <w:rStyle w:val="Refdecomentrio"/>
        </w:rPr>
        <w:annotationRef/>
      </w:r>
      <w:r>
        <w:t xml:space="preserve">Será que é esta a explicação? </w:t>
      </w:r>
      <w:proofErr w:type="spellStart"/>
      <w:r>
        <w:t>Comprometodor</w:t>
      </w:r>
      <w:proofErr w:type="spellEnd"/>
      <w:r>
        <w:t>.</w:t>
      </w:r>
    </w:p>
    <w:p w14:paraId="3BE1003D" w14:textId="56E2B21C" w:rsidR="006E30FB" w:rsidRDefault="006E30FB">
      <w:pPr>
        <w:pStyle w:val="Textodecomentrio"/>
      </w:pPr>
      <w:r>
        <w:t>Colocar tabela.</w:t>
      </w:r>
    </w:p>
  </w:comment>
  <w:comment w:id="190" w:author="Avaliador" w:date="2020-11-09T18:55:00Z" w:initials="AV">
    <w:p w14:paraId="1DB8907E" w14:textId="42BBDB83" w:rsidR="006E30FB" w:rsidRDefault="006E30FB">
      <w:pPr>
        <w:pStyle w:val="Textodecomentrio"/>
      </w:pPr>
      <w:r>
        <w:rPr>
          <w:rStyle w:val="Refdecomentrio"/>
        </w:rPr>
        <w:annotationRef/>
      </w:r>
      <w:r>
        <w:t>Errado. O tema é renda. Colocar tabela</w:t>
      </w:r>
    </w:p>
  </w:comment>
  <w:comment w:id="192" w:author="Avaliador" w:date="2020-11-09T18:56:00Z" w:initials="AV">
    <w:p w14:paraId="52E0C86A" w14:textId="6EFA0A86" w:rsidR="006E30FB" w:rsidRDefault="006E30FB">
      <w:pPr>
        <w:pStyle w:val="Textodecomentrio"/>
      </w:pPr>
      <w:r>
        <w:rPr>
          <w:rStyle w:val="Refdecomentrio"/>
        </w:rPr>
        <w:annotationRef/>
      </w:r>
      <w:r>
        <w:t>Tabela</w:t>
      </w:r>
    </w:p>
  </w:comment>
  <w:comment w:id="193" w:author="Avaliador" w:date="2020-11-09T18:56:00Z" w:initials="AV">
    <w:p w14:paraId="70F2344D" w14:textId="61C668FE" w:rsidR="006E30FB" w:rsidRDefault="006E30FB">
      <w:pPr>
        <w:pStyle w:val="Textodecomentrio"/>
      </w:pPr>
      <w:r>
        <w:rPr>
          <w:rStyle w:val="Refdecomentrio"/>
        </w:rPr>
        <w:annotationRef/>
      </w:r>
      <w:proofErr w:type="gramStart"/>
      <w:r>
        <w:t>tabela</w:t>
      </w:r>
      <w:proofErr w:type="gramEnd"/>
    </w:p>
  </w:comment>
  <w:comment w:id="212" w:author="Avaliador" w:date="2020-11-09T19:10:00Z" w:initials="AV">
    <w:p w14:paraId="3AD6EBF8" w14:textId="4122217F" w:rsidR="006E30FB" w:rsidRDefault="006E30FB">
      <w:pPr>
        <w:pStyle w:val="Textodecomentrio"/>
      </w:pPr>
      <w:r>
        <w:rPr>
          <w:rStyle w:val="Refdecomentrio"/>
        </w:rPr>
        <w:annotationRef/>
      </w:r>
      <w:r>
        <w:t>Seguir mesma sequência de pontos fortes.</w:t>
      </w:r>
    </w:p>
  </w:comment>
  <w:comment w:id="216" w:author="Avaliador" w:date="2020-11-09T19:11:00Z" w:initials="AV">
    <w:p w14:paraId="054D3A05" w14:textId="77777777" w:rsidR="006E30FB" w:rsidRDefault="006E30FB">
      <w:pPr>
        <w:pStyle w:val="Textodecomentrio"/>
      </w:pPr>
      <w:r>
        <w:rPr>
          <w:rStyle w:val="Refdecomentrio"/>
        </w:rPr>
        <w:annotationRef/>
      </w:r>
      <w:r>
        <w:t>Bom!!!</w:t>
      </w:r>
    </w:p>
    <w:p w14:paraId="2C67544D" w14:textId="60F76620" w:rsidR="006E30FB" w:rsidRDefault="006E30FB">
      <w:pPr>
        <w:pStyle w:val="Textodecomentrio"/>
      </w:pP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2CAAB18" w15:done="0"/>
  <w15:commentEx w15:paraId="74347CC0" w15:done="0"/>
  <w15:commentEx w15:paraId="3B09D36A" w15:done="0"/>
  <w15:commentEx w15:paraId="2F1691F3" w15:done="0"/>
  <w15:commentEx w15:paraId="3163A9B2" w15:done="0"/>
  <w15:commentEx w15:paraId="0D6719F9" w15:done="0"/>
  <w15:commentEx w15:paraId="3BE1003D" w15:done="0"/>
  <w15:commentEx w15:paraId="1DB8907E" w15:done="0"/>
  <w15:commentEx w15:paraId="52E0C86A" w15:done="0"/>
  <w15:commentEx w15:paraId="70F2344D" w15:done="0"/>
  <w15:commentEx w15:paraId="3AD6EBF8" w15:done="0"/>
  <w15:commentEx w15:paraId="2C67544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A16475" w14:textId="77777777" w:rsidR="00234315" w:rsidRDefault="00234315">
      <w:pPr>
        <w:spacing w:line="240" w:lineRule="auto"/>
      </w:pPr>
      <w:r>
        <w:separator/>
      </w:r>
    </w:p>
  </w:endnote>
  <w:endnote w:type="continuationSeparator" w:id="0">
    <w:p w14:paraId="0C915BC4" w14:textId="77777777" w:rsidR="00234315" w:rsidRDefault="002343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D670BA" w14:textId="77777777" w:rsidR="00234315" w:rsidRDefault="00234315">
      <w:pPr>
        <w:spacing w:line="240" w:lineRule="auto"/>
      </w:pPr>
      <w:r>
        <w:separator/>
      </w:r>
    </w:p>
  </w:footnote>
  <w:footnote w:type="continuationSeparator" w:id="0">
    <w:p w14:paraId="4CA27BDE" w14:textId="77777777" w:rsidR="00234315" w:rsidRDefault="00234315">
      <w:pPr>
        <w:spacing w:line="240" w:lineRule="auto"/>
      </w:pPr>
      <w:r>
        <w:continuationSeparator/>
      </w:r>
    </w:p>
  </w:footnote>
  <w:footnote w:id="1">
    <w:p w14:paraId="0192EB53" w14:textId="7AAD7CAE" w:rsidR="006E30FB" w:rsidRPr="00FB1D91" w:rsidRDefault="006E30FB" w:rsidP="008A190C">
      <w:pPr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A190C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8A190C">
        <w:rPr>
          <w:rFonts w:ascii="Times New Roman" w:hAnsi="Times New Roman" w:cs="Times New Roman"/>
          <w:sz w:val="20"/>
          <w:szCs w:val="20"/>
        </w:rPr>
        <w:t xml:space="preserve"> </w:t>
      </w:r>
      <w:r w:rsidRPr="00FB1D91">
        <w:rPr>
          <w:rFonts w:ascii="Times New Roman" w:eastAsia="Times New Roman" w:hAnsi="Times New Roman" w:cs="Times New Roman"/>
          <w:sz w:val="20"/>
          <w:szCs w:val="20"/>
        </w:rPr>
        <w:t xml:space="preserve">Além </w:t>
      </w:r>
      <w:ins w:id="43" w:author="Avaliador" w:date="2020-11-09T18:39:00Z">
        <w:r w:rsidRPr="00FB1D91">
          <w:rPr>
            <w:rFonts w:ascii="Times New Roman" w:eastAsia="Times New Roman" w:hAnsi="Times New Roman" w:cs="Times New Roman"/>
            <w:sz w:val="20"/>
            <w:szCs w:val="20"/>
            <w:rPrChange w:id="44" w:author="Avaliador" w:date="2020-11-09T18:39:00Z">
              <w:rPr>
                <w:rFonts w:ascii="Times New Roman" w:eastAsia="Times New Roman" w:hAnsi="Times New Roman" w:cs="Times New Roman"/>
                <w:sz w:val="24"/>
                <w:szCs w:val="24"/>
              </w:rPr>
            </w:rPrChange>
          </w:rPr>
          <w:t>Via Dutra (BR-116)</w:t>
        </w:r>
      </w:ins>
      <w:del w:id="45" w:author="Avaliador" w:date="2020-11-09T18:39:00Z">
        <w:r w:rsidRPr="00FB1D91" w:rsidDel="00FB1D91">
          <w:rPr>
            <w:rFonts w:ascii="Times New Roman" w:eastAsia="Times New Roman" w:hAnsi="Times New Roman" w:cs="Times New Roman"/>
            <w:sz w:val="20"/>
            <w:szCs w:val="20"/>
          </w:rPr>
          <w:delText>desta</w:delText>
        </w:r>
      </w:del>
      <w:r w:rsidRPr="00FB1D91">
        <w:rPr>
          <w:rFonts w:ascii="Times New Roman" w:eastAsia="Times New Roman" w:hAnsi="Times New Roman" w:cs="Times New Roman"/>
          <w:sz w:val="20"/>
          <w:szCs w:val="20"/>
        </w:rPr>
        <w:t xml:space="preserve">, outras </w:t>
      </w:r>
      <w:del w:id="46" w:author="Avaliador" w:date="2020-11-09T18:39:00Z">
        <w:r w:rsidRPr="00FB1D91" w:rsidDel="00FB1D91">
          <w:rPr>
            <w:rFonts w:ascii="Times New Roman" w:eastAsia="Times New Roman" w:hAnsi="Times New Roman" w:cs="Times New Roman"/>
            <w:sz w:val="20"/>
            <w:szCs w:val="20"/>
          </w:rPr>
          <w:delText xml:space="preserve">importantes </w:delText>
        </w:r>
      </w:del>
      <w:r w:rsidRPr="00FB1D91">
        <w:rPr>
          <w:rFonts w:ascii="Times New Roman" w:eastAsia="Times New Roman" w:hAnsi="Times New Roman" w:cs="Times New Roman"/>
          <w:sz w:val="20"/>
          <w:szCs w:val="20"/>
        </w:rPr>
        <w:t xml:space="preserve">rodovias ligam </w:t>
      </w:r>
      <w:del w:id="47" w:author="Avaliador" w:date="2020-11-09T18:39:00Z">
        <w:r w:rsidRPr="00FB1D91" w:rsidDel="00FB1D91">
          <w:rPr>
            <w:rFonts w:ascii="Times New Roman" w:eastAsia="Times New Roman" w:hAnsi="Times New Roman" w:cs="Times New Roman"/>
            <w:sz w:val="20"/>
            <w:szCs w:val="20"/>
          </w:rPr>
          <w:delText xml:space="preserve">as </w:delText>
        </w:r>
      </w:del>
      <w:r w:rsidRPr="00FB1D91">
        <w:rPr>
          <w:rFonts w:ascii="Times New Roman" w:eastAsia="Times New Roman" w:hAnsi="Times New Roman" w:cs="Times New Roman"/>
          <w:sz w:val="20"/>
          <w:szCs w:val="20"/>
        </w:rPr>
        <w:t xml:space="preserve">várias cidades do </w:t>
      </w:r>
      <w:proofErr w:type="gramStart"/>
      <w:r w:rsidRPr="00FB1D91">
        <w:rPr>
          <w:rFonts w:ascii="Times New Roman" w:eastAsia="Times New Roman" w:hAnsi="Times New Roman" w:cs="Times New Roman"/>
          <w:sz w:val="20"/>
          <w:szCs w:val="20"/>
        </w:rPr>
        <w:t xml:space="preserve">Vale </w:t>
      </w:r>
      <w:ins w:id="48" w:author="Avaliador" w:date="2020-11-09T20:33:00Z">
        <w:r w:rsidR="009B2ED8">
          <w:rPr>
            <w:rFonts w:ascii="Times New Roman" w:eastAsia="Times New Roman" w:hAnsi="Times New Roman" w:cs="Times New Roman"/>
            <w:sz w:val="20"/>
            <w:szCs w:val="20"/>
          </w:rPr>
          <w:t xml:space="preserve"> do</w:t>
        </w:r>
        <w:proofErr w:type="gramEnd"/>
        <w:r w:rsidR="009B2ED8">
          <w:rPr>
            <w:rFonts w:ascii="Times New Roman" w:eastAsia="Times New Roman" w:hAnsi="Times New Roman" w:cs="Times New Roman"/>
            <w:sz w:val="20"/>
            <w:szCs w:val="20"/>
          </w:rPr>
          <w:t xml:space="preserve"> Paraíba</w:t>
        </w:r>
      </w:ins>
      <w:del w:id="49" w:author="Avaliador" w:date="2020-11-09T20:33:00Z">
        <w:r w:rsidRPr="00FB1D91" w:rsidDel="009B2ED8">
          <w:rPr>
            <w:rFonts w:ascii="Times New Roman" w:eastAsia="Times New Roman" w:hAnsi="Times New Roman" w:cs="Times New Roman"/>
            <w:sz w:val="20"/>
            <w:szCs w:val="20"/>
          </w:rPr>
          <w:delText>Histórico</w:delText>
        </w:r>
      </w:del>
      <w:r w:rsidRPr="00FB1D91">
        <w:rPr>
          <w:rFonts w:ascii="Times New Roman" w:eastAsia="Times New Roman" w:hAnsi="Times New Roman" w:cs="Times New Roman"/>
          <w:sz w:val="20"/>
          <w:szCs w:val="20"/>
        </w:rPr>
        <w:t xml:space="preserve">, tais como: </w:t>
      </w:r>
      <w:ins w:id="50" w:author="Avaliador" w:date="2020-11-09T18:40:00Z">
        <w:r>
          <w:rPr>
            <w:rFonts w:ascii="Times New Roman" w:eastAsia="Times New Roman" w:hAnsi="Times New Roman" w:cs="Times New Roman"/>
            <w:sz w:val="20"/>
            <w:szCs w:val="20"/>
          </w:rPr>
          <w:t xml:space="preserve">Rodovia Ayrton Senna (SP-??), </w:t>
        </w:r>
      </w:ins>
      <w:r w:rsidRPr="00FB1D91">
        <w:rPr>
          <w:rFonts w:ascii="Times New Roman" w:eastAsia="Times New Roman" w:hAnsi="Times New Roman" w:cs="Times New Roman"/>
          <w:sz w:val="20"/>
          <w:szCs w:val="20"/>
        </w:rPr>
        <w:t>Rodovia dos Tamoios</w:t>
      </w:r>
      <w:ins w:id="51" w:author="Avaliador" w:date="2020-11-09T18:38:00Z">
        <w:r w:rsidRPr="00FB1D91">
          <w:rPr>
            <w:rFonts w:ascii="Times New Roman" w:eastAsia="Times New Roman" w:hAnsi="Times New Roman" w:cs="Times New Roman"/>
            <w:sz w:val="20"/>
            <w:szCs w:val="20"/>
          </w:rPr>
          <w:t xml:space="preserve"> (SP-??)</w:t>
        </w:r>
      </w:ins>
      <w:r w:rsidRPr="00FB1D91">
        <w:rPr>
          <w:rFonts w:ascii="Times New Roman" w:eastAsia="Times New Roman" w:hAnsi="Times New Roman" w:cs="Times New Roman"/>
          <w:sz w:val="20"/>
          <w:szCs w:val="20"/>
        </w:rPr>
        <w:t>, Rodovia Oswaldo Cruz</w:t>
      </w:r>
      <w:ins w:id="52" w:author="Avaliador" w:date="2020-11-09T18:38:00Z">
        <w:r w:rsidRPr="00FB1D91">
          <w:rPr>
            <w:rFonts w:ascii="Times New Roman" w:eastAsia="Times New Roman" w:hAnsi="Times New Roman" w:cs="Times New Roman"/>
            <w:sz w:val="20"/>
            <w:szCs w:val="20"/>
          </w:rPr>
          <w:t xml:space="preserve"> (SP-??)</w:t>
        </w:r>
      </w:ins>
      <w:r w:rsidRPr="00FB1D91">
        <w:rPr>
          <w:rFonts w:ascii="Times New Roman" w:eastAsia="Times New Roman" w:hAnsi="Times New Roman" w:cs="Times New Roman"/>
          <w:sz w:val="20"/>
          <w:szCs w:val="20"/>
        </w:rPr>
        <w:t>, Rodovia Rio-Santos</w:t>
      </w:r>
      <w:ins w:id="53" w:author="Avaliador" w:date="2020-11-09T18:38:00Z">
        <w:r w:rsidRPr="00FB1D91">
          <w:rPr>
            <w:rFonts w:ascii="Times New Roman" w:eastAsia="Times New Roman" w:hAnsi="Times New Roman" w:cs="Times New Roman"/>
            <w:sz w:val="20"/>
            <w:szCs w:val="20"/>
          </w:rPr>
          <w:t xml:space="preserve"> (BR-101)</w:t>
        </w:r>
      </w:ins>
      <w:r w:rsidRPr="00FB1D91">
        <w:rPr>
          <w:rFonts w:ascii="Times New Roman" w:eastAsia="Times New Roman" w:hAnsi="Times New Roman" w:cs="Times New Roman"/>
          <w:sz w:val="20"/>
          <w:szCs w:val="20"/>
        </w:rPr>
        <w:t xml:space="preserve"> e Rodovia dos Tropeiros</w:t>
      </w:r>
      <w:ins w:id="54" w:author="Avaliador" w:date="2020-11-09T18:37:00Z">
        <w:r w:rsidRPr="00FB1D91">
          <w:rPr>
            <w:rFonts w:ascii="Times New Roman" w:eastAsia="Times New Roman" w:hAnsi="Times New Roman" w:cs="Times New Roman"/>
            <w:sz w:val="20"/>
            <w:szCs w:val="20"/>
          </w:rPr>
          <w:t xml:space="preserve"> (SP-068</w:t>
        </w:r>
      </w:ins>
      <w:ins w:id="55" w:author="Avaliador" w:date="2020-11-09T18:38:00Z">
        <w:r w:rsidRPr="00FB1D91">
          <w:rPr>
            <w:rFonts w:ascii="Times New Roman" w:eastAsia="Times New Roman" w:hAnsi="Times New Roman" w:cs="Times New Roman"/>
            <w:sz w:val="20"/>
            <w:szCs w:val="20"/>
          </w:rPr>
          <w:t>)</w:t>
        </w:r>
      </w:ins>
      <w:r w:rsidRPr="00FB1D91">
        <w:rPr>
          <w:rFonts w:ascii="Times New Roman" w:eastAsia="Times New Roman" w:hAnsi="Times New Roman" w:cs="Times New Roman"/>
          <w:sz w:val="20"/>
          <w:szCs w:val="20"/>
        </w:rPr>
        <w:t>.</w:t>
      </w:r>
      <w:ins w:id="56" w:author="Avaliador" w:date="2020-11-09T18:40:00Z">
        <w:r>
          <w:rPr>
            <w:rFonts w:ascii="Times New Roman" w:eastAsia="Times New Roman" w:hAnsi="Times New Roman" w:cs="Times New Roman"/>
            <w:sz w:val="20"/>
            <w:szCs w:val="20"/>
          </w:rPr>
          <w:t xml:space="preserve"> Teriam que colocar todas que estão no mapa</w:t>
        </w:r>
      </w:ins>
      <w:ins w:id="57" w:author="Avaliador" w:date="2020-11-09T18:41:00Z">
        <w:r>
          <w:rPr>
            <w:rFonts w:ascii="Times New Roman" w:eastAsia="Times New Roman" w:hAnsi="Times New Roman" w:cs="Times New Roman"/>
            <w:sz w:val="20"/>
            <w:szCs w:val="20"/>
          </w:rPr>
          <w:t xml:space="preserve"> mais as que levam para a serra da Mantiqueira</w:t>
        </w:r>
      </w:ins>
      <w:ins w:id="58" w:author="Avaliador" w:date="2020-11-09T18:40:00Z">
        <w:r>
          <w:rPr>
            <w:rFonts w:ascii="Times New Roman" w:eastAsia="Times New Roman" w:hAnsi="Times New Roman" w:cs="Times New Roman"/>
            <w:sz w:val="20"/>
            <w:szCs w:val="20"/>
          </w:rPr>
          <w:t>, não vejo necessidade desta informaç</w:t>
        </w:r>
      </w:ins>
      <w:ins w:id="59" w:author="Avaliador" w:date="2020-11-09T18:41:00Z">
        <w:r>
          <w:rPr>
            <w:rFonts w:ascii="Times New Roman" w:eastAsia="Times New Roman" w:hAnsi="Times New Roman" w:cs="Times New Roman"/>
            <w:sz w:val="20"/>
            <w:szCs w:val="20"/>
          </w:rPr>
          <w:t>ão porque está incompleta.</w:t>
        </w:r>
      </w:ins>
    </w:p>
  </w:footnote>
  <w:footnote w:id="2">
    <w:p w14:paraId="7C5A779C" w14:textId="77777777" w:rsidR="006E30FB" w:rsidRPr="008A190C" w:rsidRDefault="006E30FB" w:rsidP="008A190C">
      <w:pPr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A190C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8A190C">
        <w:rPr>
          <w:rFonts w:ascii="Times New Roman" w:hAnsi="Times New Roman" w:cs="Times New Roman"/>
          <w:sz w:val="20"/>
          <w:szCs w:val="20"/>
        </w:rPr>
        <w:t xml:space="preserve"> </w:t>
      </w:r>
      <w:r w:rsidRPr="008A190C">
        <w:rPr>
          <w:rFonts w:ascii="Times New Roman" w:eastAsia="Times New Roman" w:hAnsi="Times New Roman" w:cs="Times New Roman"/>
          <w:sz w:val="20"/>
          <w:szCs w:val="20"/>
        </w:rPr>
        <w:t>De acordo com a Secretaria de Turismo do Estado “as estâncias possuem infraestrutura e serviços direcionados ao turismo, seguindo legislação específica e pré-requisitos para a qualificação. São 70 municípios com essa classificação em São Paulo e elas podem ser destacadas como Turísticas, Climáticas e Hidrominerais. A categoria Municípios de Interesse Turístico, visa oferecer maiores condições para incrementar o turismo em outras cidades - cerca de 140 são aptas a integrar essa categoria, pois têm condições e características para acolher bem o turista”.</w:t>
      </w:r>
      <w:ins w:id="70" w:author="Avaliador" w:date="2020-11-09T18:14:00Z">
        <w:r>
          <w:rPr>
            <w:rFonts w:ascii="Times New Roman" w:eastAsia="Times New Roman" w:hAnsi="Times New Roman" w:cs="Times New Roman"/>
            <w:sz w:val="20"/>
            <w:szCs w:val="20"/>
          </w:rPr>
          <w:t xml:space="preserve"> (FONTE, </w:t>
        </w:r>
        <w:proofErr w:type="gramStart"/>
        <w:r>
          <w:rPr>
            <w:rFonts w:ascii="Times New Roman" w:eastAsia="Times New Roman" w:hAnsi="Times New Roman" w:cs="Times New Roman"/>
            <w:sz w:val="20"/>
            <w:szCs w:val="20"/>
          </w:rPr>
          <w:t>ano  -</w:t>
        </w:r>
        <w:proofErr w:type="gramEnd"/>
        <w:r>
          <w:rPr>
            <w:rFonts w:ascii="Times New Roman" w:eastAsia="Times New Roman" w:hAnsi="Times New Roman" w:cs="Times New Roman"/>
            <w:sz w:val="20"/>
            <w:szCs w:val="20"/>
          </w:rPr>
          <w:t xml:space="preserve"> precisa estar nas referências)</w:t>
        </w:r>
      </w:ins>
    </w:p>
  </w:footnote>
  <w:footnote w:id="3">
    <w:p w14:paraId="35AB9F2C" w14:textId="659A3112" w:rsidR="006E30FB" w:rsidRPr="008A190C" w:rsidRDefault="006E30FB" w:rsidP="008A190C">
      <w:pPr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A190C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8A190C">
        <w:rPr>
          <w:rFonts w:ascii="Times New Roman" w:hAnsi="Times New Roman" w:cs="Times New Roman"/>
          <w:sz w:val="20"/>
          <w:szCs w:val="20"/>
        </w:rPr>
        <w:t xml:space="preserve"> </w:t>
      </w:r>
      <w:r w:rsidRPr="008A190C">
        <w:rPr>
          <w:rFonts w:ascii="Times New Roman" w:eastAsia="Times New Roman" w:hAnsi="Times New Roman" w:cs="Times New Roman"/>
          <w:sz w:val="20"/>
          <w:szCs w:val="20"/>
        </w:rPr>
        <w:t>Com isso, quatro desses (São José do Barreiro, Bananal, Silveiras e Queluz) tiveram esses estudos desenvolvidos no curso de Turismo da Universidade de São Paulo, entre os anos de 2016 e 2019, respectivamente.</w:t>
      </w:r>
      <w:ins w:id="74" w:author="Avaliador" w:date="2020-11-09T18:17:00Z">
        <w:r>
          <w:rPr>
            <w:rFonts w:ascii="Times New Roman" w:eastAsia="Times New Roman" w:hAnsi="Times New Roman" w:cs="Times New Roman"/>
            <w:sz w:val="20"/>
            <w:szCs w:val="20"/>
          </w:rPr>
          <w:t xml:space="preserve"> Incluir isso no texto, retirar no rodapé.</w:t>
        </w:r>
      </w:ins>
    </w:p>
  </w:footnote>
  <w:footnote w:id="4">
    <w:p w14:paraId="140637F9" w14:textId="77777777" w:rsidR="006E30FB" w:rsidRPr="008A190C" w:rsidRDefault="006E30FB" w:rsidP="008A190C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A190C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8A190C">
        <w:rPr>
          <w:rFonts w:ascii="Times New Roman" w:hAnsi="Times New Roman" w:cs="Times New Roman"/>
          <w:sz w:val="20"/>
          <w:szCs w:val="20"/>
        </w:rPr>
        <w:t xml:space="preserve"> </w:t>
      </w:r>
      <w:r w:rsidRPr="008A190C">
        <w:rPr>
          <w:rFonts w:ascii="Times New Roman" w:eastAsia="Times New Roman" w:hAnsi="Times New Roman" w:cs="Times New Roman"/>
          <w:sz w:val="20"/>
          <w:szCs w:val="20"/>
        </w:rPr>
        <w:t>Dados do Departamento de Estradas de Rodagem.</w:t>
      </w:r>
    </w:p>
  </w:footnote>
  <w:footnote w:id="5">
    <w:p w14:paraId="4D9E0EE4" w14:textId="77777777" w:rsidR="006E30FB" w:rsidRPr="00D95A45" w:rsidRDefault="006E30FB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5A45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D95A45">
        <w:rPr>
          <w:rFonts w:ascii="Times New Roman" w:hAnsi="Times New Roman" w:cs="Times New Roman"/>
          <w:sz w:val="20"/>
          <w:szCs w:val="20"/>
        </w:rPr>
        <w:t xml:space="preserve"> </w:t>
      </w:r>
      <w:r w:rsidRPr="00D95A45">
        <w:rPr>
          <w:rFonts w:ascii="Times New Roman" w:eastAsia="Times New Roman" w:hAnsi="Times New Roman" w:cs="Times New Roman"/>
          <w:sz w:val="20"/>
          <w:szCs w:val="20"/>
        </w:rPr>
        <w:t>Áreas com características naturais relevantes, criadas e protegidas pelo Poder Público com objetivos de conservação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D1DA9B" w14:textId="77777777" w:rsidR="006E30FB" w:rsidRDefault="006E30FB"/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valiador">
    <w15:presenceInfo w15:providerId="None" w15:userId="Avaliad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A0F"/>
    <w:rsid w:val="000A57D2"/>
    <w:rsid w:val="000B159B"/>
    <w:rsid w:val="000B49BC"/>
    <w:rsid w:val="000F0084"/>
    <w:rsid w:val="001815BE"/>
    <w:rsid w:val="001B52D5"/>
    <w:rsid w:val="001B5871"/>
    <w:rsid w:val="00200711"/>
    <w:rsid w:val="00234315"/>
    <w:rsid w:val="002A1BC5"/>
    <w:rsid w:val="00300F75"/>
    <w:rsid w:val="00317437"/>
    <w:rsid w:val="003541C0"/>
    <w:rsid w:val="00382E51"/>
    <w:rsid w:val="003A43CA"/>
    <w:rsid w:val="003A4C7B"/>
    <w:rsid w:val="00407ADE"/>
    <w:rsid w:val="00421581"/>
    <w:rsid w:val="004827DA"/>
    <w:rsid w:val="004B03FA"/>
    <w:rsid w:val="004B4925"/>
    <w:rsid w:val="004C4199"/>
    <w:rsid w:val="0052232E"/>
    <w:rsid w:val="00581CEB"/>
    <w:rsid w:val="005B57F4"/>
    <w:rsid w:val="00604250"/>
    <w:rsid w:val="0065716A"/>
    <w:rsid w:val="006E30FB"/>
    <w:rsid w:val="0073000E"/>
    <w:rsid w:val="00743FD1"/>
    <w:rsid w:val="0077612F"/>
    <w:rsid w:val="007E3EBF"/>
    <w:rsid w:val="007E725D"/>
    <w:rsid w:val="00842700"/>
    <w:rsid w:val="0088069C"/>
    <w:rsid w:val="00886A1C"/>
    <w:rsid w:val="008A190C"/>
    <w:rsid w:val="008C2F1A"/>
    <w:rsid w:val="008D4031"/>
    <w:rsid w:val="008F435F"/>
    <w:rsid w:val="00985054"/>
    <w:rsid w:val="009B2ED8"/>
    <w:rsid w:val="009B4F57"/>
    <w:rsid w:val="00A261FC"/>
    <w:rsid w:val="00A45FA4"/>
    <w:rsid w:val="00A54E30"/>
    <w:rsid w:val="00B23230"/>
    <w:rsid w:val="00B523A7"/>
    <w:rsid w:val="00B92958"/>
    <w:rsid w:val="00C6059D"/>
    <w:rsid w:val="00C81ACC"/>
    <w:rsid w:val="00C87EFD"/>
    <w:rsid w:val="00CA2FB0"/>
    <w:rsid w:val="00CA67A1"/>
    <w:rsid w:val="00CB7CAA"/>
    <w:rsid w:val="00CF0A0F"/>
    <w:rsid w:val="00CF7487"/>
    <w:rsid w:val="00D038B2"/>
    <w:rsid w:val="00D14B90"/>
    <w:rsid w:val="00D47CF6"/>
    <w:rsid w:val="00D55076"/>
    <w:rsid w:val="00D85C9F"/>
    <w:rsid w:val="00D95A45"/>
    <w:rsid w:val="00DA42C0"/>
    <w:rsid w:val="00DA5C19"/>
    <w:rsid w:val="00DE1B46"/>
    <w:rsid w:val="00DF7BB2"/>
    <w:rsid w:val="00E07641"/>
    <w:rsid w:val="00E141B2"/>
    <w:rsid w:val="00E177E8"/>
    <w:rsid w:val="00E33C8D"/>
    <w:rsid w:val="00E77349"/>
    <w:rsid w:val="00E9708D"/>
    <w:rsid w:val="00F673FE"/>
    <w:rsid w:val="00F80005"/>
    <w:rsid w:val="00FA3AEC"/>
    <w:rsid w:val="00FB1D91"/>
    <w:rsid w:val="00FB7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7F24C"/>
  <w15:docId w15:val="{0265A113-EC8D-4DBE-BA5A-C790691B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E3EB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3EBF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300F7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00F7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00F7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00F7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00F7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hyperlink" Target="http://www.igc.sp.gov.br/produtos/mapas_rab8d2.html?ra=21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omments" Target="comments.xml"/><Relationship Id="rId12" Type="http://schemas.openxmlformats.org/officeDocument/2006/relationships/hyperlink" Target="https://www.ibge.gov.br/cidades-e-estados/sp/" TargetMode="External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www.turismo.sp.gov.br/dadetur/estancias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maps.google.com.br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embrapa.br/busca-de-noticias/-/noticia/17162859/florestas-nativas-crescem-mais-de-80-no-vale-do-paraiba-paulista" TargetMode="External"/><Relationship Id="rId10" Type="http://schemas.openxmlformats.org/officeDocument/2006/relationships/hyperlink" Target="http://www.der.sp.gov.br/WebSite/Servicos/ServicosOnline/WebRotas.aspx" TargetMode="External"/><Relationship Id="rId19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://www.igc.sp.gov.br/produtos/mapas_rad41d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11</Pages>
  <Words>3176</Words>
  <Characters>17154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</dc:creator>
  <cp:lastModifiedBy>Avaliador</cp:lastModifiedBy>
  <cp:revision>42</cp:revision>
  <dcterms:created xsi:type="dcterms:W3CDTF">2020-11-09T22:02:00Z</dcterms:created>
  <dcterms:modified xsi:type="dcterms:W3CDTF">2020-11-22T21:02:00Z</dcterms:modified>
</cp:coreProperties>
</file>