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58882737"/>
        <w:docPartObj>
          <w:docPartGallery w:val="Cover Pages"/>
          <w:docPartUnique/>
        </w:docPartObj>
      </w:sdtPr>
      <w:sdtEndPr>
        <w:rPr>
          <w:b/>
          <w:bCs/>
          <w:sz w:val="24"/>
          <w:szCs w:val="24"/>
        </w:rPr>
      </w:sdtEndPr>
      <w:sdtContent>
        <w:p w14:paraId="09882963" w14:textId="77777777" w:rsidR="00AE7465" w:rsidRDefault="00AE7465"/>
        <w:p w14:paraId="47A86693" w14:textId="77777777" w:rsidR="00A0218B" w:rsidRPr="00A0218B" w:rsidRDefault="00CD5887" w:rsidP="00CD5887">
          <w:pPr>
            <w:spacing w:after="160" w:line="259" w:lineRule="auto"/>
            <w:jc w:val="center"/>
            <w:rPr>
              <w:b/>
              <w:bCs/>
              <w:sz w:val="24"/>
              <w:szCs w:val="24"/>
            </w:rPr>
          </w:pPr>
          <w:r>
            <w:rPr>
              <w:b/>
              <w:bCs/>
              <w:noProof/>
              <w:sz w:val="24"/>
              <w:szCs w:val="24"/>
              <w:lang w:eastAsia="pt-BR"/>
            </w:rPr>
            <w:drawing>
              <wp:inline distT="0" distB="0" distL="0" distR="0" wp14:anchorId="5FD6545B" wp14:editId="3C6F1594">
                <wp:extent cx="5849171" cy="8273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eluz.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9947" cy="8274906"/>
                        </a:xfrm>
                        <a:prstGeom prst="rect">
                          <a:avLst/>
                        </a:prstGeom>
                      </pic:spPr>
                    </pic:pic>
                  </a:graphicData>
                </a:graphic>
              </wp:inline>
            </w:drawing>
          </w:r>
          <w:r w:rsidR="00AE7465">
            <w:rPr>
              <w:b/>
              <w:bCs/>
              <w:sz w:val="24"/>
              <w:szCs w:val="24"/>
            </w:rPr>
            <w:br w:type="page"/>
          </w:r>
        </w:p>
      </w:sdtContent>
    </w:sdt>
    <w:p w14:paraId="2273E44E" w14:textId="77777777" w:rsidR="00A0218B" w:rsidRPr="00A0218B" w:rsidRDefault="00A0218B" w:rsidP="00A0218B">
      <w:pPr>
        <w:spacing w:after="160" w:line="259" w:lineRule="auto"/>
        <w:jc w:val="center"/>
        <w:rPr>
          <w:sz w:val="24"/>
          <w:szCs w:val="24"/>
        </w:rPr>
      </w:pPr>
      <w:r w:rsidRPr="00A0218B">
        <w:rPr>
          <w:sz w:val="24"/>
          <w:szCs w:val="24"/>
        </w:rPr>
        <w:lastRenderedPageBreak/>
        <w:t>Coordenação:</w:t>
      </w:r>
    </w:p>
    <w:p w14:paraId="530A4213" w14:textId="77777777" w:rsidR="00A0218B" w:rsidRDefault="00A0218B" w:rsidP="00A0218B">
      <w:pPr>
        <w:spacing w:after="160" w:line="259" w:lineRule="auto"/>
        <w:jc w:val="center"/>
        <w:rPr>
          <w:sz w:val="24"/>
          <w:szCs w:val="24"/>
        </w:rPr>
      </w:pPr>
      <w:r w:rsidRPr="00A0218B">
        <w:rPr>
          <w:sz w:val="24"/>
          <w:szCs w:val="24"/>
        </w:rPr>
        <w:t>Karina Toledo Solha</w:t>
      </w:r>
    </w:p>
    <w:p w14:paraId="4B95C684" w14:textId="77777777" w:rsidR="00A0218B" w:rsidRDefault="00A0218B" w:rsidP="00A0218B">
      <w:pPr>
        <w:spacing w:after="160" w:line="259" w:lineRule="auto"/>
        <w:jc w:val="center"/>
        <w:rPr>
          <w:sz w:val="24"/>
          <w:szCs w:val="24"/>
        </w:rPr>
      </w:pPr>
    </w:p>
    <w:p w14:paraId="4BED9A35" w14:textId="77777777" w:rsidR="00A0218B" w:rsidRDefault="00A0218B" w:rsidP="00A0218B">
      <w:pPr>
        <w:spacing w:after="160" w:line="259" w:lineRule="auto"/>
        <w:jc w:val="center"/>
        <w:rPr>
          <w:sz w:val="24"/>
          <w:szCs w:val="24"/>
        </w:rPr>
      </w:pPr>
    </w:p>
    <w:p w14:paraId="7541BE70" w14:textId="77777777" w:rsidR="00A0218B" w:rsidRDefault="00A0218B" w:rsidP="00A0218B">
      <w:pPr>
        <w:spacing w:after="160" w:line="259" w:lineRule="auto"/>
        <w:jc w:val="center"/>
        <w:rPr>
          <w:sz w:val="24"/>
          <w:szCs w:val="24"/>
        </w:rPr>
      </w:pPr>
    </w:p>
    <w:p w14:paraId="7633D10F" w14:textId="77777777" w:rsidR="00A0218B" w:rsidRPr="00A0218B" w:rsidRDefault="00A0218B" w:rsidP="00A0218B">
      <w:pPr>
        <w:spacing w:after="160" w:line="259" w:lineRule="auto"/>
        <w:jc w:val="center"/>
        <w:rPr>
          <w:sz w:val="24"/>
          <w:szCs w:val="24"/>
        </w:rPr>
      </w:pPr>
    </w:p>
    <w:p w14:paraId="3CE82EC0" w14:textId="77777777" w:rsidR="00A0218B" w:rsidRPr="00A0218B" w:rsidRDefault="00A0218B" w:rsidP="00A0218B">
      <w:pPr>
        <w:spacing w:after="160" w:line="259" w:lineRule="auto"/>
        <w:jc w:val="center"/>
        <w:rPr>
          <w:sz w:val="24"/>
          <w:szCs w:val="24"/>
        </w:rPr>
      </w:pPr>
    </w:p>
    <w:p w14:paraId="325650CB" w14:textId="77777777" w:rsidR="00A0218B" w:rsidRPr="00A0218B" w:rsidRDefault="00A0218B" w:rsidP="00A0218B">
      <w:pPr>
        <w:spacing w:after="160" w:line="259" w:lineRule="auto"/>
        <w:jc w:val="center"/>
        <w:rPr>
          <w:b/>
          <w:bCs/>
          <w:sz w:val="24"/>
          <w:szCs w:val="24"/>
        </w:rPr>
      </w:pPr>
      <w:r w:rsidRPr="00A0218B">
        <w:rPr>
          <w:b/>
          <w:bCs/>
          <w:sz w:val="24"/>
          <w:szCs w:val="24"/>
        </w:rPr>
        <w:t>Plano de Desenvolvimento Turístico Municipal de São Roque (SP)</w:t>
      </w:r>
    </w:p>
    <w:p w14:paraId="34665BCE" w14:textId="77777777" w:rsidR="00A0218B" w:rsidRPr="00A0218B" w:rsidRDefault="00A0218B" w:rsidP="00A0218B">
      <w:pPr>
        <w:spacing w:after="160" w:line="259" w:lineRule="auto"/>
        <w:jc w:val="center"/>
        <w:rPr>
          <w:b/>
          <w:bCs/>
          <w:sz w:val="24"/>
          <w:szCs w:val="24"/>
        </w:rPr>
      </w:pPr>
    </w:p>
    <w:p w14:paraId="55DCC26E" w14:textId="77777777" w:rsidR="00A0218B" w:rsidRPr="00A0218B" w:rsidRDefault="00A0218B" w:rsidP="00A0218B">
      <w:pPr>
        <w:spacing w:after="160" w:line="259" w:lineRule="auto"/>
        <w:jc w:val="center"/>
        <w:rPr>
          <w:sz w:val="24"/>
          <w:szCs w:val="24"/>
        </w:rPr>
      </w:pPr>
      <w:r w:rsidRPr="00A0218B">
        <w:rPr>
          <w:sz w:val="24"/>
          <w:szCs w:val="24"/>
        </w:rPr>
        <w:t>DOI: XXX</w:t>
      </w:r>
    </w:p>
    <w:p w14:paraId="111BD293" w14:textId="77777777" w:rsidR="00A0218B" w:rsidRPr="00A0218B" w:rsidRDefault="00A0218B" w:rsidP="00A0218B">
      <w:pPr>
        <w:spacing w:after="160" w:line="259" w:lineRule="auto"/>
        <w:jc w:val="center"/>
        <w:rPr>
          <w:b/>
          <w:bCs/>
          <w:sz w:val="24"/>
          <w:szCs w:val="24"/>
        </w:rPr>
      </w:pPr>
    </w:p>
    <w:p w14:paraId="736A185B" w14:textId="77777777" w:rsidR="00A0218B" w:rsidRDefault="00A0218B" w:rsidP="00A0218B">
      <w:pPr>
        <w:spacing w:after="160" w:line="259" w:lineRule="auto"/>
        <w:jc w:val="center"/>
        <w:rPr>
          <w:b/>
          <w:bCs/>
          <w:sz w:val="24"/>
          <w:szCs w:val="24"/>
        </w:rPr>
      </w:pPr>
    </w:p>
    <w:p w14:paraId="48355BC9" w14:textId="77777777" w:rsidR="00A0218B" w:rsidRDefault="00A0218B" w:rsidP="00A0218B">
      <w:pPr>
        <w:spacing w:after="160" w:line="259" w:lineRule="auto"/>
        <w:jc w:val="center"/>
        <w:rPr>
          <w:b/>
          <w:bCs/>
          <w:sz w:val="24"/>
          <w:szCs w:val="24"/>
        </w:rPr>
      </w:pPr>
    </w:p>
    <w:p w14:paraId="420F0A42" w14:textId="77777777" w:rsidR="00A0218B" w:rsidRDefault="00A0218B" w:rsidP="00A0218B">
      <w:pPr>
        <w:spacing w:after="160" w:line="259" w:lineRule="auto"/>
        <w:jc w:val="center"/>
        <w:rPr>
          <w:b/>
          <w:bCs/>
          <w:sz w:val="24"/>
          <w:szCs w:val="24"/>
        </w:rPr>
      </w:pPr>
    </w:p>
    <w:p w14:paraId="56095074" w14:textId="77777777" w:rsidR="00A0218B" w:rsidRDefault="00A0218B" w:rsidP="00A0218B">
      <w:pPr>
        <w:spacing w:after="160" w:line="259" w:lineRule="auto"/>
        <w:jc w:val="center"/>
        <w:rPr>
          <w:b/>
          <w:bCs/>
          <w:sz w:val="24"/>
          <w:szCs w:val="24"/>
        </w:rPr>
      </w:pPr>
    </w:p>
    <w:p w14:paraId="3E60611C" w14:textId="77777777" w:rsidR="00A0218B" w:rsidRPr="00A0218B" w:rsidRDefault="00A0218B" w:rsidP="00A0218B">
      <w:pPr>
        <w:spacing w:after="160" w:line="259" w:lineRule="auto"/>
        <w:jc w:val="center"/>
        <w:rPr>
          <w:b/>
          <w:bCs/>
          <w:sz w:val="24"/>
          <w:szCs w:val="24"/>
        </w:rPr>
      </w:pPr>
    </w:p>
    <w:p w14:paraId="127A4963" w14:textId="77777777" w:rsidR="00A0218B" w:rsidRDefault="00A0218B" w:rsidP="00A0218B">
      <w:pPr>
        <w:spacing w:after="160" w:line="259" w:lineRule="auto"/>
        <w:jc w:val="center"/>
      </w:pPr>
      <w:r w:rsidRPr="00A0218B">
        <w:t>1ª edição</w:t>
      </w:r>
    </w:p>
    <w:p w14:paraId="785E291D" w14:textId="77777777" w:rsidR="00A0218B" w:rsidRDefault="00A0218B" w:rsidP="00A0218B">
      <w:pPr>
        <w:spacing w:after="160" w:line="259" w:lineRule="auto"/>
        <w:jc w:val="center"/>
      </w:pPr>
    </w:p>
    <w:p w14:paraId="4F5C28AF" w14:textId="77777777" w:rsidR="00A0218B" w:rsidRDefault="00A0218B" w:rsidP="00A0218B">
      <w:pPr>
        <w:spacing w:after="160" w:line="259" w:lineRule="auto"/>
        <w:jc w:val="center"/>
      </w:pPr>
    </w:p>
    <w:p w14:paraId="1D9191D3" w14:textId="77777777" w:rsidR="00A0218B" w:rsidRDefault="00A0218B" w:rsidP="00A0218B">
      <w:pPr>
        <w:spacing w:after="160" w:line="259" w:lineRule="auto"/>
        <w:jc w:val="center"/>
      </w:pPr>
    </w:p>
    <w:p w14:paraId="749413BB" w14:textId="77777777" w:rsidR="00A0218B" w:rsidRDefault="00A0218B" w:rsidP="00A0218B">
      <w:pPr>
        <w:spacing w:after="160" w:line="259" w:lineRule="auto"/>
        <w:jc w:val="center"/>
      </w:pPr>
    </w:p>
    <w:p w14:paraId="6FC5E318" w14:textId="77777777" w:rsidR="00A0218B" w:rsidRDefault="00A0218B" w:rsidP="00A0218B">
      <w:pPr>
        <w:spacing w:after="160" w:line="259" w:lineRule="auto"/>
        <w:jc w:val="center"/>
      </w:pPr>
    </w:p>
    <w:p w14:paraId="15A5FACB" w14:textId="77777777" w:rsidR="00A0218B" w:rsidRDefault="00A0218B" w:rsidP="00A0218B">
      <w:pPr>
        <w:spacing w:after="160" w:line="259" w:lineRule="auto"/>
        <w:jc w:val="center"/>
      </w:pPr>
    </w:p>
    <w:p w14:paraId="1B9306F4" w14:textId="77777777" w:rsidR="00A0218B" w:rsidRDefault="00A0218B" w:rsidP="00A0218B">
      <w:pPr>
        <w:spacing w:after="160" w:line="259" w:lineRule="auto"/>
        <w:jc w:val="center"/>
      </w:pPr>
    </w:p>
    <w:p w14:paraId="727E83DF" w14:textId="77777777" w:rsidR="00A0218B" w:rsidRDefault="00A0218B" w:rsidP="00A0218B">
      <w:pPr>
        <w:spacing w:after="160" w:line="259" w:lineRule="auto"/>
        <w:jc w:val="center"/>
      </w:pPr>
    </w:p>
    <w:p w14:paraId="7A95FBEB" w14:textId="77777777" w:rsidR="00A0218B" w:rsidRDefault="00A0218B" w:rsidP="00A0218B">
      <w:pPr>
        <w:spacing w:after="160" w:line="259" w:lineRule="auto"/>
        <w:jc w:val="center"/>
      </w:pPr>
    </w:p>
    <w:p w14:paraId="66EE5497" w14:textId="77777777" w:rsidR="00A0218B" w:rsidRDefault="00A0218B" w:rsidP="00A0218B">
      <w:pPr>
        <w:spacing w:after="160" w:line="259" w:lineRule="auto"/>
        <w:jc w:val="center"/>
      </w:pPr>
    </w:p>
    <w:p w14:paraId="60300630" w14:textId="77777777" w:rsidR="00A0218B" w:rsidRDefault="00A0218B" w:rsidP="00A0218B">
      <w:pPr>
        <w:spacing w:after="160" w:line="259" w:lineRule="auto"/>
        <w:jc w:val="center"/>
      </w:pPr>
      <w:r w:rsidRPr="00A0218B">
        <w:t>São Paulo</w:t>
      </w:r>
    </w:p>
    <w:p w14:paraId="2D6A3768" w14:textId="77777777" w:rsidR="00A0218B" w:rsidRDefault="00A0218B" w:rsidP="00A0218B">
      <w:pPr>
        <w:spacing w:after="160" w:line="259" w:lineRule="auto"/>
        <w:jc w:val="center"/>
      </w:pPr>
      <w:r>
        <w:t>ECA – USP</w:t>
      </w:r>
    </w:p>
    <w:p w14:paraId="5EDC4DB2" w14:textId="77777777" w:rsidR="00A0218B" w:rsidRDefault="00A0218B" w:rsidP="00A0218B">
      <w:pPr>
        <w:spacing w:after="160" w:line="259" w:lineRule="auto"/>
        <w:jc w:val="center"/>
      </w:pPr>
      <w:r>
        <w:t>202</w:t>
      </w:r>
      <w:r w:rsidR="00603B14">
        <w:t>0</w:t>
      </w:r>
    </w:p>
    <w:p w14:paraId="449D995A" w14:textId="77777777" w:rsidR="00662D02" w:rsidRDefault="00662D02" w:rsidP="00A0218B">
      <w:pPr>
        <w:spacing w:after="160" w:line="259" w:lineRule="auto"/>
        <w:jc w:val="center"/>
      </w:pPr>
    </w:p>
    <w:p w14:paraId="6D10FCEA" w14:textId="77777777" w:rsidR="00603B14" w:rsidRDefault="00AB0088" w:rsidP="008B0021">
      <w:pPr>
        <w:spacing w:after="160"/>
        <w:jc w:val="center"/>
      </w:pPr>
      <w:r>
        <w:lastRenderedPageBreak/>
        <w:t>É</w:t>
      </w:r>
      <w:r w:rsidR="00603B14">
        <w:t xml:space="preserve"> permitida a reprodução parcial ou total desta obra, desde que citada a fonte e autoria, proibindo qualquer uso para fins comerciais.</w:t>
      </w:r>
    </w:p>
    <w:p w14:paraId="3FC39A70" w14:textId="77777777" w:rsidR="00603B14" w:rsidRDefault="00603B14" w:rsidP="00A0218B">
      <w:pPr>
        <w:spacing w:after="160" w:line="259" w:lineRule="auto"/>
        <w:jc w:val="center"/>
      </w:pPr>
    </w:p>
    <w:p w14:paraId="4E089739" w14:textId="77777777" w:rsidR="00603B14" w:rsidRDefault="00603B14" w:rsidP="00A0218B">
      <w:pPr>
        <w:spacing w:after="160" w:line="259" w:lineRule="auto"/>
        <w:jc w:val="center"/>
      </w:pPr>
    </w:p>
    <w:p w14:paraId="3A9E4C0F" w14:textId="77777777" w:rsidR="00603B14" w:rsidRDefault="00603B14" w:rsidP="00A0218B">
      <w:pPr>
        <w:spacing w:after="160" w:line="259" w:lineRule="auto"/>
        <w:jc w:val="center"/>
      </w:pPr>
    </w:p>
    <w:p w14:paraId="65D8B9EF" w14:textId="77777777" w:rsidR="00603B14" w:rsidRDefault="00603B14" w:rsidP="00A0218B">
      <w:pPr>
        <w:spacing w:after="160" w:line="259" w:lineRule="auto"/>
        <w:jc w:val="center"/>
      </w:pPr>
    </w:p>
    <w:p w14:paraId="4661E189" w14:textId="77777777" w:rsidR="00603B14" w:rsidRDefault="00603B14" w:rsidP="00A0218B">
      <w:pPr>
        <w:spacing w:after="160" w:line="259" w:lineRule="auto"/>
        <w:jc w:val="center"/>
      </w:pPr>
    </w:p>
    <w:p w14:paraId="34162B33" w14:textId="77777777" w:rsidR="00603B14" w:rsidRDefault="00603B14" w:rsidP="00A0218B">
      <w:pPr>
        <w:spacing w:after="160" w:line="259" w:lineRule="auto"/>
        <w:jc w:val="center"/>
      </w:pPr>
    </w:p>
    <w:p w14:paraId="5184029E" w14:textId="77777777" w:rsidR="00603B14" w:rsidRDefault="00603B14" w:rsidP="00A0218B">
      <w:pPr>
        <w:spacing w:after="160" w:line="259" w:lineRule="auto"/>
        <w:jc w:val="center"/>
      </w:pPr>
    </w:p>
    <w:p w14:paraId="50653EFD" w14:textId="77777777" w:rsidR="00603B14" w:rsidRDefault="00603B14" w:rsidP="00A0218B">
      <w:pPr>
        <w:spacing w:after="160" w:line="259" w:lineRule="auto"/>
        <w:jc w:val="center"/>
      </w:pPr>
    </w:p>
    <w:p w14:paraId="572E56B6" w14:textId="77777777" w:rsidR="00603B14" w:rsidRDefault="00603B14" w:rsidP="00A0218B">
      <w:pPr>
        <w:spacing w:after="160" w:line="259" w:lineRule="auto"/>
        <w:jc w:val="center"/>
      </w:pPr>
    </w:p>
    <w:p w14:paraId="27C1660D" w14:textId="77777777" w:rsidR="00603B14" w:rsidRDefault="00603B14" w:rsidP="00A0218B">
      <w:pPr>
        <w:spacing w:after="160" w:line="259" w:lineRule="auto"/>
        <w:jc w:val="center"/>
      </w:pPr>
    </w:p>
    <w:p w14:paraId="4174C3B5" w14:textId="77777777" w:rsidR="00603B14" w:rsidRDefault="00603B14" w:rsidP="00A0218B">
      <w:pPr>
        <w:spacing w:after="160" w:line="259" w:lineRule="auto"/>
        <w:jc w:val="center"/>
      </w:pPr>
    </w:p>
    <w:p w14:paraId="3784DF6E" w14:textId="77777777" w:rsidR="00603B14" w:rsidRDefault="00603B14" w:rsidP="00A0218B">
      <w:pPr>
        <w:spacing w:after="160" w:line="259" w:lineRule="auto"/>
        <w:jc w:val="center"/>
      </w:pPr>
    </w:p>
    <w:p w14:paraId="7F7C4F48" w14:textId="77777777" w:rsidR="00603B14" w:rsidRDefault="00603B14" w:rsidP="00A0218B">
      <w:pPr>
        <w:spacing w:after="160" w:line="259" w:lineRule="auto"/>
        <w:jc w:val="center"/>
      </w:pPr>
    </w:p>
    <w:p w14:paraId="5EFA7291" w14:textId="77777777" w:rsidR="00603B14" w:rsidRDefault="00603B14" w:rsidP="00A0218B">
      <w:pPr>
        <w:spacing w:after="160" w:line="259" w:lineRule="auto"/>
        <w:jc w:val="center"/>
      </w:pPr>
    </w:p>
    <w:p w14:paraId="490A16CB" w14:textId="77777777" w:rsidR="00603B14" w:rsidRDefault="00603B14" w:rsidP="00A0218B">
      <w:pPr>
        <w:spacing w:after="160" w:line="259" w:lineRule="auto"/>
        <w:jc w:val="center"/>
      </w:pPr>
    </w:p>
    <w:p w14:paraId="231935BA" w14:textId="77777777" w:rsidR="00603B14" w:rsidRDefault="00603B14" w:rsidP="00A0218B">
      <w:pPr>
        <w:spacing w:after="160" w:line="259" w:lineRule="auto"/>
        <w:jc w:val="center"/>
      </w:pPr>
    </w:p>
    <w:p w14:paraId="192EDB18" w14:textId="77777777" w:rsidR="00603B14" w:rsidRDefault="00603B14" w:rsidP="00A0218B">
      <w:pPr>
        <w:spacing w:after="160" w:line="259" w:lineRule="auto"/>
        <w:jc w:val="center"/>
      </w:pPr>
    </w:p>
    <w:p w14:paraId="3597D5E0" w14:textId="77777777" w:rsidR="00603B14" w:rsidRPr="00603B14" w:rsidRDefault="00603B14" w:rsidP="00603B14">
      <w:pPr>
        <w:spacing w:after="160"/>
        <w:rPr>
          <w:b/>
          <w:bCs/>
        </w:rPr>
      </w:pPr>
      <w:r w:rsidRPr="00603B14">
        <w:rPr>
          <w:b/>
          <w:bCs/>
        </w:rPr>
        <w:t xml:space="preserve">Catalogação na Publicação </w:t>
      </w:r>
    </w:p>
    <w:p w14:paraId="1CF4C805" w14:textId="77777777" w:rsidR="00603B14" w:rsidRPr="00603B14" w:rsidRDefault="00603B14" w:rsidP="00603B14">
      <w:pPr>
        <w:spacing w:after="160"/>
        <w:rPr>
          <w:b/>
          <w:bCs/>
        </w:rPr>
      </w:pPr>
      <w:r w:rsidRPr="00603B14">
        <w:rPr>
          <w:b/>
          <w:bCs/>
        </w:rPr>
        <w:t xml:space="preserve">Serviço de Biblioteca e Documentação </w:t>
      </w:r>
    </w:p>
    <w:p w14:paraId="75AA32E4" w14:textId="77777777" w:rsidR="00603B14" w:rsidRPr="00603B14" w:rsidRDefault="00603B14" w:rsidP="00603B14">
      <w:pPr>
        <w:spacing w:after="160"/>
        <w:rPr>
          <w:b/>
          <w:bCs/>
        </w:rPr>
      </w:pPr>
      <w:r w:rsidRPr="00603B14">
        <w:rPr>
          <w:b/>
          <w:bCs/>
        </w:rPr>
        <w:t xml:space="preserve">Escola de Comunicações e Artes da Universidade de São Paulo </w:t>
      </w:r>
    </w:p>
    <w:p w14:paraId="1D6F552F" w14:textId="77777777" w:rsidR="00603B14" w:rsidRDefault="00603B14" w:rsidP="00A0218B">
      <w:pPr>
        <w:spacing w:after="160" w:line="259" w:lineRule="auto"/>
        <w:jc w:val="center"/>
      </w:pPr>
    </w:p>
    <w:p w14:paraId="5323A565" w14:textId="77777777" w:rsidR="00603B14" w:rsidRDefault="00603B14" w:rsidP="00A0218B">
      <w:pPr>
        <w:spacing w:after="160" w:line="259" w:lineRule="auto"/>
        <w:jc w:val="center"/>
      </w:pPr>
    </w:p>
    <w:p w14:paraId="198CEBCF" w14:textId="77777777" w:rsidR="008B0021" w:rsidRDefault="008B0021" w:rsidP="00A0218B">
      <w:pPr>
        <w:spacing w:after="160" w:line="259" w:lineRule="auto"/>
        <w:jc w:val="center"/>
        <w:sectPr w:rsidR="008B0021" w:rsidSect="00E94CF6">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701" w:header="284" w:footer="709" w:gutter="0"/>
          <w:pgNumType w:start="0"/>
          <w:cols w:space="720" w:equalWidth="0">
            <w:col w:w="9360"/>
          </w:cols>
          <w:titlePg/>
          <w:docGrid w:linePitch="299"/>
        </w:sectPr>
      </w:pPr>
    </w:p>
    <w:p w14:paraId="4E3F2F0D" w14:textId="77777777" w:rsidR="000E5402" w:rsidRPr="00A0218B" w:rsidRDefault="000E5402" w:rsidP="008B0021">
      <w:pPr>
        <w:spacing w:after="160" w:line="240" w:lineRule="auto"/>
        <w:rPr>
          <w:b/>
          <w:sz w:val="24"/>
          <w:szCs w:val="24"/>
        </w:rPr>
      </w:pPr>
      <w:r w:rsidRPr="00A0218B">
        <w:rPr>
          <w:b/>
          <w:sz w:val="24"/>
          <w:szCs w:val="24"/>
        </w:rPr>
        <w:lastRenderedPageBreak/>
        <w:t>Parceria</w:t>
      </w:r>
    </w:p>
    <w:p w14:paraId="68FCF12B" w14:textId="77777777" w:rsidR="000E5402" w:rsidRPr="00A0218B" w:rsidRDefault="000E5402" w:rsidP="008B0021">
      <w:pPr>
        <w:spacing w:after="160" w:line="240" w:lineRule="auto"/>
        <w:rPr>
          <w:bCs/>
          <w:sz w:val="24"/>
          <w:szCs w:val="24"/>
        </w:rPr>
      </w:pPr>
      <w:r w:rsidRPr="00A0218B">
        <w:rPr>
          <w:bCs/>
          <w:sz w:val="24"/>
          <w:szCs w:val="24"/>
        </w:rPr>
        <w:t>Departamento de Turismo, Desenvolvimento</w:t>
      </w:r>
    </w:p>
    <w:p w14:paraId="4ABCEA98" w14:textId="77777777" w:rsidR="000E5402" w:rsidRPr="00A0218B" w:rsidRDefault="000E5402" w:rsidP="008B0021">
      <w:pPr>
        <w:spacing w:after="160" w:line="240" w:lineRule="auto"/>
        <w:rPr>
          <w:bCs/>
          <w:sz w:val="24"/>
          <w:szCs w:val="24"/>
        </w:rPr>
      </w:pPr>
      <w:r w:rsidRPr="00A0218B">
        <w:rPr>
          <w:bCs/>
          <w:sz w:val="24"/>
          <w:szCs w:val="24"/>
        </w:rPr>
        <w:t>Econômico, Esporte e Lazer da Prefeitura de São Roque</w:t>
      </w:r>
    </w:p>
    <w:p w14:paraId="4C80993E" w14:textId="77777777" w:rsidR="000E5402" w:rsidRPr="00A0218B" w:rsidRDefault="000E5402" w:rsidP="008B0021">
      <w:pPr>
        <w:spacing w:after="160" w:line="240" w:lineRule="auto"/>
        <w:rPr>
          <w:bCs/>
          <w:sz w:val="24"/>
          <w:szCs w:val="24"/>
        </w:rPr>
      </w:pPr>
    </w:p>
    <w:p w14:paraId="7C83B90F" w14:textId="77777777" w:rsidR="000E5402" w:rsidRPr="00A0218B" w:rsidRDefault="000E5402" w:rsidP="008B0021">
      <w:pPr>
        <w:spacing w:after="160" w:line="240" w:lineRule="auto"/>
        <w:rPr>
          <w:b/>
          <w:sz w:val="24"/>
          <w:szCs w:val="24"/>
        </w:rPr>
      </w:pPr>
      <w:r w:rsidRPr="00A0218B">
        <w:rPr>
          <w:b/>
          <w:sz w:val="24"/>
          <w:szCs w:val="24"/>
        </w:rPr>
        <w:t>Coordenação</w:t>
      </w:r>
    </w:p>
    <w:p w14:paraId="645F76F9" w14:textId="77777777" w:rsidR="000E5402" w:rsidRPr="00A0218B" w:rsidRDefault="000E5402" w:rsidP="008B0021">
      <w:pPr>
        <w:spacing w:after="160" w:line="240" w:lineRule="auto"/>
        <w:rPr>
          <w:bCs/>
          <w:sz w:val="24"/>
          <w:szCs w:val="24"/>
        </w:rPr>
      </w:pPr>
      <w:r w:rsidRPr="00A0218B">
        <w:rPr>
          <w:bCs/>
          <w:sz w:val="24"/>
          <w:szCs w:val="24"/>
        </w:rPr>
        <w:t>Profa. Dra. Karina Toledo Solha</w:t>
      </w:r>
    </w:p>
    <w:p w14:paraId="3D64187B" w14:textId="77777777" w:rsidR="000E5402" w:rsidRPr="00A0218B" w:rsidRDefault="000E5402" w:rsidP="008B0021">
      <w:pPr>
        <w:spacing w:after="160" w:line="240" w:lineRule="auto"/>
        <w:rPr>
          <w:b/>
          <w:sz w:val="24"/>
          <w:szCs w:val="24"/>
        </w:rPr>
      </w:pPr>
    </w:p>
    <w:p w14:paraId="440C0159" w14:textId="77777777" w:rsidR="000E5402" w:rsidRPr="00A0218B" w:rsidRDefault="000E5402" w:rsidP="008B0021">
      <w:pPr>
        <w:spacing w:after="160" w:line="240" w:lineRule="auto"/>
        <w:rPr>
          <w:b/>
          <w:sz w:val="24"/>
          <w:szCs w:val="24"/>
        </w:rPr>
      </w:pPr>
      <w:r w:rsidRPr="00A0218B">
        <w:rPr>
          <w:b/>
          <w:sz w:val="24"/>
          <w:szCs w:val="24"/>
        </w:rPr>
        <w:t>Produção Editoral</w:t>
      </w:r>
    </w:p>
    <w:p w14:paraId="1B9C84EE" w14:textId="77777777" w:rsidR="000E5402" w:rsidRPr="00A0218B" w:rsidRDefault="000E5402" w:rsidP="008B0021">
      <w:pPr>
        <w:spacing w:after="160" w:line="240" w:lineRule="auto"/>
        <w:rPr>
          <w:bCs/>
          <w:sz w:val="24"/>
          <w:szCs w:val="24"/>
        </w:rPr>
      </w:pPr>
      <w:r w:rsidRPr="00A0218B">
        <w:rPr>
          <w:bCs/>
          <w:sz w:val="24"/>
          <w:szCs w:val="24"/>
        </w:rPr>
        <w:t>Isabela Ayra Paiva de Oliveira</w:t>
      </w:r>
    </w:p>
    <w:p w14:paraId="5EA470E1" w14:textId="77777777" w:rsidR="000E5402" w:rsidRPr="00A0218B" w:rsidRDefault="000E5402" w:rsidP="008B0021">
      <w:pPr>
        <w:spacing w:after="160" w:line="240" w:lineRule="auto"/>
        <w:rPr>
          <w:bCs/>
          <w:sz w:val="24"/>
          <w:szCs w:val="24"/>
        </w:rPr>
      </w:pPr>
      <w:r w:rsidRPr="00A0218B">
        <w:rPr>
          <w:bCs/>
          <w:sz w:val="24"/>
          <w:szCs w:val="24"/>
        </w:rPr>
        <w:t>Suellen Cristina Santos Carlos</w:t>
      </w:r>
    </w:p>
    <w:p w14:paraId="658B6072" w14:textId="77777777" w:rsidR="000E5402" w:rsidRPr="00A0218B" w:rsidRDefault="000E5402" w:rsidP="008B0021">
      <w:pPr>
        <w:spacing w:after="160" w:line="240" w:lineRule="auto"/>
        <w:rPr>
          <w:bCs/>
          <w:sz w:val="24"/>
          <w:szCs w:val="24"/>
        </w:rPr>
      </w:pPr>
    </w:p>
    <w:p w14:paraId="2EFFE728" w14:textId="087102BC" w:rsidR="000E5402" w:rsidRPr="00A0218B" w:rsidRDefault="000E5402" w:rsidP="008B0021">
      <w:pPr>
        <w:spacing w:after="160" w:line="240" w:lineRule="auto"/>
        <w:rPr>
          <w:b/>
          <w:sz w:val="24"/>
          <w:szCs w:val="24"/>
        </w:rPr>
      </w:pPr>
      <w:r w:rsidRPr="00A0218B">
        <w:rPr>
          <w:b/>
          <w:sz w:val="24"/>
          <w:szCs w:val="24"/>
        </w:rPr>
        <w:t xml:space="preserve">Equipe </w:t>
      </w:r>
      <w:commentRangeStart w:id="0"/>
      <w:r w:rsidRPr="00A0218B">
        <w:rPr>
          <w:b/>
          <w:sz w:val="24"/>
          <w:szCs w:val="24"/>
        </w:rPr>
        <w:t>técnica</w:t>
      </w:r>
      <w:commentRangeEnd w:id="0"/>
      <w:r w:rsidR="00631521">
        <w:rPr>
          <w:rStyle w:val="Refdecomentrio"/>
        </w:rPr>
        <w:commentReference w:id="0"/>
      </w:r>
      <w:r w:rsidR="00631521">
        <w:rPr>
          <w:b/>
          <w:sz w:val="24"/>
          <w:szCs w:val="24"/>
        </w:rPr>
        <w:t xml:space="preserve">  </w:t>
      </w:r>
    </w:p>
    <w:p w14:paraId="2A53B908" w14:textId="77777777" w:rsidR="000E5402" w:rsidRPr="00A0218B" w:rsidRDefault="000E5402" w:rsidP="008B0021">
      <w:pPr>
        <w:spacing w:after="160" w:line="240" w:lineRule="auto"/>
        <w:rPr>
          <w:bCs/>
          <w:sz w:val="24"/>
          <w:szCs w:val="24"/>
        </w:rPr>
      </w:pPr>
      <w:r w:rsidRPr="00A0218B">
        <w:rPr>
          <w:bCs/>
          <w:sz w:val="24"/>
          <w:szCs w:val="24"/>
        </w:rPr>
        <w:t>Aline Cristine Galvão</w:t>
      </w:r>
    </w:p>
    <w:p w14:paraId="68EE3707" w14:textId="77777777" w:rsidR="000E5402" w:rsidRPr="00A0218B" w:rsidRDefault="000E5402" w:rsidP="008B0021">
      <w:pPr>
        <w:spacing w:after="160" w:line="240" w:lineRule="auto"/>
        <w:rPr>
          <w:bCs/>
          <w:sz w:val="24"/>
          <w:szCs w:val="24"/>
        </w:rPr>
      </w:pPr>
      <w:r w:rsidRPr="00A0218B">
        <w:rPr>
          <w:bCs/>
          <w:sz w:val="24"/>
          <w:szCs w:val="24"/>
        </w:rPr>
        <w:t>Angélica de Brito Pereira</w:t>
      </w:r>
    </w:p>
    <w:p w14:paraId="15C2008E" w14:textId="77777777" w:rsidR="000E5402" w:rsidRPr="00A0218B" w:rsidRDefault="000E5402" w:rsidP="008B0021">
      <w:pPr>
        <w:spacing w:after="160" w:line="240" w:lineRule="auto"/>
        <w:rPr>
          <w:bCs/>
          <w:sz w:val="24"/>
          <w:szCs w:val="24"/>
        </w:rPr>
      </w:pPr>
      <w:r w:rsidRPr="00A0218B">
        <w:rPr>
          <w:bCs/>
          <w:sz w:val="24"/>
          <w:szCs w:val="24"/>
        </w:rPr>
        <w:t>Bianca Vasconcelos dos Santos</w:t>
      </w:r>
    </w:p>
    <w:p w14:paraId="4E9C0879" w14:textId="77777777" w:rsidR="000E5402" w:rsidRPr="00A0218B" w:rsidRDefault="000E5402" w:rsidP="008B0021">
      <w:pPr>
        <w:spacing w:after="160" w:line="240" w:lineRule="auto"/>
        <w:rPr>
          <w:bCs/>
          <w:sz w:val="24"/>
          <w:szCs w:val="24"/>
        </w:rPr>
      </w:pPr>
      <w:r w:rsidRPr="00A0218B">
        <w:rPr>
          <w:bCs/>
          <w:sz w:val="24"/>
          <w:szCs w:val="24"/>
        </w:rPr>
        <w:t>Daniel de Barros Gomes</w:t>
      </w:r>
    </w:p>
    <w:p w14:paraId="52FDEF56" w14:textId="77777777" w:rsidR="000E5402" w:rsidRPr="00A0218B" w:rsidRDefault="000E5402" w:rsidP="008B0021">
      <w:pPr>
        <w:spacing w:after="160" w:line="240" w:lineRule="auto"/>
        <w:rPr>
          <w:bCs/>
          <w:sz w:val="24"/>
          <w:szCs w:val="24"/>
        </w:rPr>
      </w:pPr>
      <w:r w:rsidRPr="00A0218B">
        <w:rPr>
          <w:bCs/>
          <w:sz w:val="24"/>
          <w:szCs w:val="24"/>
        </w:rPr>
        <w:t>Fernando Andrade Pinto</w:t>
      </w:r>
    </w:p>
    <w:p w14:paraId="72D386DD" w14:textId="77777777" w:rsidR="000E5402" w:rsidRPr="00A0218B" w:rsidRDefault="000E5402" w:rsidP="008B0021">
      <w:pPr>
        <w:spacing w:after="160" w:line="240" w:lineRule="auto"/>
        <w:rPr>
          <w:bCs/>
          <w:sz w:val="24"/>
          <w:szCs w:val="24"/>
        </w:rPr>
      </w:pPr>
      <w:r w:rsidRPr="00A0218B">
        <w:rPr>
          <w:bCs/>
          <w:sz w:val="24"/>
          <w:szCs w:val="24"/>
        </w:rPr>
        <w:t>Gabriel Biz Tonin</w:t>
      </w:r>
    </w:p>
    <w:p w14:paraId="37E9B735" w14:textId="77777777" w:rsidR="000E5402" w:rsidRPr="00A0218B" w:rsidRDefault="000E5402" w:rsidP="008B0021">
      <w:pPr>
        <w:spacing w:after="160" w:line="240" w:lineRule="auto"/>
        <w:rPr>
          <w:bCs/>
          <w:sz w:val="24"/>
          <w:szCs w:val="24"/>
        </w:rPr>
      </w:pPr>
      <w:r w:rsidRPr="00A0218B">
        <w:rPr>
          <w:bCs/>
          <w:sz w:val="24"/>
          <w:szCs w:val="24"/>
        </w:rPr>
        <w:t>Gabriela Trevisan Nivoloni</w:t>
      </w:r>
    </w:p>
    <w:p w14:paraId="1C264DE3" w14:textId="77777777" w:rsidR="000E5402" w:rsidRPr="00A0218B" w:rsidRDefault="000E5402" w:rsidP="008B0021">
      <w:pPr>
        <w:spacing w:after="160" w:line="240" w:lineRule="auto"/>
        <w:rPr>
          <w:bCs/>
          <w:sz w:val="24"/>
          <w:szCs w:val="24"/>
        </w:rPr>
      </w:pPr>
      <w:r w:rsidRPr="00A0218B">
        <w:rPr>
          <w:bCs/>
          <w:sz w:val="24"/>
          <w:szCs w:val="24"/>
        </w:rPr>
        <w:t>Gustavo Viana de Souza</w:t>
      </w:r>
    </w:p>
    <w:p w14:paraId="0486CAF2" w14:textId="77777777" w:rsidR="000E5402" w:rsidRPr="00A0218B" w:rsidRDefault="000E5402" w:rsidP="008B0021">
      <w:pPr>
        <w:spacing w:after="160" w:line="240" w:lineRule="auto"/>
        <w:rPr>
          <w:bCs/>
          <w:sz w:val="24"/>
          <w:szCs w:val="24"/>
        </w:rPr>
      </w:pPr>
      <w:r w:rsidRPr="00A0218B">
        <w:rPr>
          <w:bCs/>
          <w:sz w:val="24"/>
          <w:szCs w:val="24"/>
        </w:rPr>
        <w:t>Isabela Ayra Paiva de Oliveira</w:t>
      </w:r>
    </w:p>
    <w:p w14:paraId="42245259" w14:textId="77777777" w:rsidR="000E5402" w:rsidRPr="00A0218B" w:rsidRDefault="000E5402" w:rsidP="008B0021">
      <w:pPr>
        <w:spacing w:after="160" w:line="240" w:lineRule="auto"/>
        <w:rPr>
          <w:bCs/>
          <w:sz w:val="24"/>
          <w:szCs w:val="24"/>
        </w:rPr>
      </w:pPr>
      <w:r w:rsidRPr="00A0218B">
        <w:rPr>
          <w:bCs/>
          <w:sz w:val="24"/>
          <w:szCs w:val="24"/>
        </w:rPr>
        <w:t>Karina Cristina dos Santos Pio dos Reis</w:t>
      </w:r>
    </w:p>
    <w:p w14:paraId="0677EF29" w14:textId="77777777" w:rsidR="000E5402" w:rsidRPr="00A0218B" w:rsidRDefault="000E5402" w:rsidP="008B0021">
      <w:pPr>
        <w:spacing w:after="160" w:line="240" w:lineRule="auto"/>
        <w:rPr>
          <w:bCs/>
          <w:sz w:val="24"/>
          <w:szCs w:val="24"/>
        </w:rPr>
      </w:pPr>
      <w:r w:rsidRPr="00A0218B">
        <w:rPr>
          <w:bCs/>
          <w:sz w:val="24"/>
          <w:szCs w:val="24"/>
        </w:rPr>
        <w:t>Lara Akemi Lucchezi Miyahara</w:t>
      </w:r>
    </w:p>
    <w:p w14:paraId="421EAEAB" w14:textId="77777777" w:rsidR="000E5402" w:rsidRPr="00A0218B" w:rsidRDefault="000E5402" w:rsidP="008B0021">
      <w:pPr>
        <w:spacing w:after="160" w:line="240" w:lineRule="auto"/>
        <w:rPr>
          <w:bCs/>
          <w:sz w:val="24"/>
          <w:szCs w:val="24"/>
        </w:rPr>
      </w:pPr>
      <w:r w:rsidRPr="00A0218B">
        <w:rPr>
          <w:bCs/>
          <w:sz w:val="24"/>
          <w:szCs w:val="24"/>
        </w:rPr>
        <w:t>Larissa Martins Brunelli</w:t>
      </w:r>
    </w:p>
    <w:p w14:paraId="2E1FA77F" w14:textId="77777777" w:rsidR="000E5402" w:rsidRPr="00A0218B" w:rsidRDefault="000E5402" w:rsidP="008B0021">
      <w:pPr>
        <w:spacing w:after="160" w:line="240" w:lineRule="auto"/>
        <w:rPr>
          <w:bCs/>
          <w:sz w:val="24"/>
          <w:szCs w:val="24"/>
        </w:rPr>
      </w:pPr>
      <w:r w:rsidRPr="00A0218B">
        <w:rPr>
          <w:bCs/>
          <w:sz w:val="24"/>
          <w:szCs w:val="24"/>
        </w:rPr>
        <w:t>Lucas Guedes Vieira Florim</w:t>
      </w:r>
    </w:p>
    <w:p w14:paraId="0F6970A8" w14:textId="77777777" w:rsidR="000E5402" w:rsidRPr="00A0218B" w:rsidRDefault="000E5402" w:rsidP="008B0021">
      <w:pPr>
        <w:spacing w:after="160" w:line="240" w:lineRule="auto"/>
        <w:rPr>
          <w:bCs/>
          <w:sz w:val="24"/>
          <w:szCs w:val="24"/>
        </w:rPr>
      </w:pPr>
      <w:r w:rsidRPr="00A0218B">
        <w:rPr>
          <w:bCs/>
          <w:sz w:val="24"/>
          <w:szCs w:val="24"/>
        </w:rPr>
        <w:t>Marina Simão Barbosa</w:t>
      </w:r>
    </w:p>
    <w:p w14:paraId="5B139560" w14:textId="77777777" w:rsidR="000E5402" w:rsidRPr="00A0218B" w:rsidRDefault="000E5402" w:rsidP="008B0021">
      <w:pPr>
        <w:spacing w:after="160" w:line="240" w:lineRule="auto"/>
        <w:rPr>
          <w:bCs/>
          <w:sz w:val="24"/>
          <w:szCs w:val="24"/>
        </w:rPr>
      </w:pPr>
      <w:r w:rsidRPr="00A0218B">
        <w:rPr>
          <w:bCs/>
          <w:sz w:val="24"/>
          <w:szCs w:val="24"/>
        </w:rPr>
        <w:t>Murilo Paes de Moraes</w:t>
      </w:r>
    </w:p>
    <w:p w14:paraId="1956747F" w14:textId="77777777" w:rsidR="000E5402" w:rsidRPr="00A0218B" w:rsidRDefault="000E5402" w:rsidP="008B0021">
      <w:pPr>
        <w:spacing w:after="160" w:line="240" w:lineRule="auto"/>
        <w:rPr>
          <w:bCs/>
          <w:sz w:val="24"/>
          <w:szCs w:val="24"/>
        </w:rPr>
      </w:pPr>
      <w:r w:rsidRPr="00A0218B">
        <w:rPr>
          <w:bCs/>
          <w:sz w:val="24"/>
          <w:szCs w:val="24"/>
        </w:rPr>
        <w:t>Rafael Bruno Favacho</w:t>
      </w:r>
    </w:p>
    <w:p w14:paraId="24BFDFD7" w14:textId="77777777" w:rsidR="000E5402" w:rsidRPr="00A0218B" w:rsidRDefault="000E5402" w:rsidP="008B0021">
      <w:pPr>
        <w:spacing w:after="160" w:line="240" w:lineRule="auto"/>
        <w:rPr>
          <w:bCs/>
          <w:sz w:val="24"/>
          <w:szCs w:val="24"/>
        </w:rPr>
      </w:pPr>
      <w:r w:rsidRPr="00A0218B">
        <w:rPr>
          <w:bCs/>
          <w:sz w:val="24"/>
          <w:szCs w:val="24"/>
        </w:rPr>
        <w:t>Raquel Silva Bastos</w:t>
      </w:r>
    </w:p>
    <w:p w14:paraId="6FFAFB51" w14:textId="77777777" w:rsidR="00FF3D8F" w:rsidRPr="00A0218B" w:rsidRDefault="000E5402" w:rsidP="008B0021">
      <w:pPr>
        <w:spacing w:after="160" w:line="240" w:lineRule="auto"/>
        <w:rPr>
          <w:b/>
          <w:bCs/>
          <w:sz w:val="24"/>
          <w:szCs w:val="24"/>
        </w:rPr>
      </w:pPr>
      <w:r w:rsidRPr="00A0218B">
        <w:rPr>
          <w:bCs/>
          <w:sz w:val="24"/>
          <w:szCs w:val="24"/>
        </w:rPr>
        <w:t>Suellen Cristina Santos Carlos</w:t>
      </w:r>
      <w:r w:rsidRPr="00A0218B">
        <w:rPr>
          <w:b/>
          <w:bCs/>
          <w:sz w:val="24"/>
          <w:szCs w:val="24"/>
        </w:rPr>
        <w:br w:type="page"/>
      </w:r>
    </w:p>
    <w:p w14:paraId="0A8845D2" w14:textId="6EBFD4D4" w:rsidR="000E5402" w:rsidRPr="00A0218B" w:rsidDel="00B515DE" w:rsidRDefault="000E5402" w:rsidP="00DF45BC">
      <w:pPr>
        <w:spacing w:after="160" w:line="360" w:lineRule="auto"/>
        <w:jc w:val="both"/>
        <w:rPr>
          <w:del w:id="1" w:author="karina solha" w:date="2020-07-01T13:45:00Z"/>
          <w:b/>
          <w:bCs/>
          <w:sz w:val="24"/>
          <w:szCs w:val="24"/>
        </w:rPr>
      </w:pPr>
      <w:commentRangeStart w:id="2"/>
      <w:del w:id="3" w:author="karina solha" w:date="2020-07-01T13:45:00Z">
        <w:r w:rsidRPr="00A0218B" w:rsidDel="00B515DE">
          <w:rPr>
            <w:b/>
            <w:bCs/>
            <w:sz w:val="24"/>
            <w:szCs w:val="24"/>
          </w:rPr>
          <w:lastRenderedPageBreak/>
          <w:delText>APRESENTAÇÂO</w:delText>
        </w:r>
        <w:commentRangeEnd w:id="2"/>
        <w:r w:rsidR="00B515DE" w:rsidDel="00B515DE">
          <w:rPr>
            <w:rStyle w:val="Refdecomentrio"/>
          </w:rPr>
          <w:commentReference w:id="2"/>
        </w:r>
      </w:del>
    </w:p>
    <w:p w14:paraId="28EB3247" w14:textId="166FEDF1" w:rsidR="00DF45BC" w:rsidRPr="00A0218B" w:rsidDel="00B515DE" w:rsidRDefault="00DF45BC" w:rsidP="00DF45BC">
      <w:pPr>
        <w:spacing w:after="160" w:line="360" w:lineRule="auto"/>
        <w:jc w:val="both"/>
        <w:rPr>
          <w:del w:id="4" w:author="karina solha" w:date="2020-07-01T13:45:00Z"/>
          <w:b/>
          <w:bCs/>
          <w:sz w:val="24"/>
          <w:szCs w:val="24"/>
        </w:rPr>
      </w:pPr>
      <w:del w:id="5" w:author="karina solha" w:date="2020-07-01T13:45:00Z">
        <w:r w:rsidRPr="00A0218B" w:rsidDel="00B515DE">
          <w:rPr>
            <w:rFonts w:eastAsiaTheme="minorHAnsi"/>
            <w:sz w:val="24"/>
            <w:szCs w:val="24"/>
          </w:rPr>
          <w:tab/>
          <w:delText>O Plano de Desenvolvimento Turístico Municipal de São Roque é uma parceria firmada entre o</w:delText>
        </w:r>
        <w:r w:rsidRPr="00A0218B" w:rsidDel="00B515DE">
          <w:rPr>
            <w:b/>
            <w:bCs/>
            <w:sz w:val="24"/>
            <w:szCs w:val="24"/>
          </w:rPr>
          <w:delText xml:space="preserve"> </w:delText>
        </w:r>
        <w:r w:rsidRPr="00A0218B" w:rsidDel="00B515DE">
          <w:rPr>
            <w:rFonts w:eastAsiaTheme="minorHAnsi"/>
            <w:sz w:val="24"/>
            <w:szCs w:val="24"/>
          </w:rPr>
          <w:delText>curso de Turismo da Universidade de São Paulo e a Prefeitura de São Roque em 2019.</w:delText>
        </w:r>
      </w:del>
    </w:p>
    <w:p w14:paraId="61F48EFB" w14:textId="440C02FF" w:rsidR="00DF45BC" w:rsidRPr="00A0218B" w:rsidDel="00B515DE" w:rsidRDefault="00DF45BC" w:rsidP="00DF45BC">
      <w:pPr>
        <w:autoSpaceDE w:val="0"/>
        <w:autoSpaceDN w:val="0"/>
        <w:adjustRightInd w:val="0"/>
        <w:spacing w:line="360" w:lineRule="auto"/>
        <w:jc w:val="both"/>
        <w:rPr>
          <w:del w:id="6" w:author="karina solha" w:date="2020-07-01T13:45:00Z"/>
          <w:rFonts w:eastAsiaTheme="minorHAnsi"/>
          <w:sz w:val="24"/>
          <w:szCs w:val="24"/>
        </w:rPr>
      </w:pPr>
      <w:del w:id="7" w:author="karina solha" w:date="2020-07-01T13:45:00Z">
        <w:r w:rsidRPr="00A0218B" w:rsidDel="00B515DE">
          <w:rPr>
            <w:rFonts w:eastAsiaTheme="minorHAnsi"/>
            <w:sz w:val="24"/>
            <w:szCs w:val="24"/>
          </w:rPr>
          <w:tab/>
          <w:delText>Em 2019, os alunos de graduação do curso de Turismo da Escola de Comunicação e Artes (ECA), realizaram visitas técnicas ao município com a intenção de analisar e coletar informações para produzir o Plano de Desenvolvimento Turístico Municipal de São Roque.</w:delText>
        </w:r>
      </w:del>
    </w:p>
    <w:p w14:paraId="58200FBD" w14:textId="26434EC9" w:rsidR="00631521" w:rsidRPr="00A0218B" w:rsidDel="00631521" w:rsidRDefault="00DF45BC" w:rsidP="00DF45BC">
      <w:pPr>
        <w:autoSpaceDE w:val="0"/>
        <w:autoSpaceDN w:val="0"/>
        <w:adjustRightInd w:val="0"/>
        <w:spacing w:line="360" w:lineRule="auto"/>
        <w:jc w:val="both"/>
        <w:rPr>
          <w:del w:id="8" w:author="karina solha" w:date="2020-07-01T13:39:00Z"/>
          <w:rFonts w:eastAsiaTheme="minorHAnsi"/>
          <w:sz w:val="24"/>
          <w:szCs w:val="24"/>
        </w:rPr>
      </w:pPr>
      <w:del w:id="9" w:author="karina solha" w:date="2020-07-01T13:45:00Z">
        <w:r w:rsidRPr="00A0218B" w:rsidDel="00B515DE">
          <w:rPr>
            <w:rFonts w:eastAsiaTheme="minorHAnsi"/>
            <w:sz w:val="24"/>
            <w:szCs w:val="24"/>
          </w:rPr>
          <w:tab/>
          <w:delText>As viagens de campo tiveram a finalidade de observar como a cidade está estruturada turisticamente e quais as demandas potenciais que poderiam ser exploradas. Assim como, realizaram entrevistas com gestores para compreender quais parcerias existem e de quais formas poderiam ser trabalhadas, bem como foram aplicados questionários com turistas e moradores. Houve também visitas técnicas aos equipamentos e serviços, onde, definiram qual outro segmento turístico poderia ser investido no município.</w:delText>
        </w:r>
      </w:del>
    </w:p>
    <w:p w14:paraId="620EAF0A" w14:textId="001841A7" w:rsidR="00DF45BC" w:rsidRPr="00A0218B" w:rsidDel="00631521" w:rsidRDefault="00DF45BC" w:rsidP="00DF45BC">
      <w:pPr>
        <w:autoSpaceDE w:val="0"/>
        <w:autoSpaceDN w:val="0"/>
        <w:adjustRightInd w:val="0"/>
        <w:spacing w:line="360" w:lineRule="auto"/>
        <w:jc w:val="both"/>
        <w:rPr>
          <w:del w:id="10" w:author="karina solha" w:date="2020-07-01T13:39:00Z"/>
          <w:rFonts w:eastAsiaTheme="minorHAnsi"/>
          <w:sz w:val="24"/>
          <w:szCs w:val="24"/>
        </w:rPr>
      </w:pPr>
      <w:del w:id="11" w:author="karina solha" w:date="2020-07-01T13:39:00Z">
        <w:r w:rsidRPr="00A0218B" w:rsidDel="00631521">
          <w:rPr>
            <w:rFonts w:eastAsiaTheme="minorHAnsi"/>
            <w:sz w:val="24"/>
            <w:szCs w:val="24"/>
          </w:rPr>
          <w:tab/>
          <w:delText>O documento está estruturado em duas partes:</w:delText>
        </w:r>
      </w:del>
    </w:p>
    <w:p w14:paraId="685DFF0D" w14:textId="4492C76D" w:rsidR="00DF45BC" w:rsidRPr="00A0218B" w:rsidDel="00B515DE" w:rsidRDefault="00DF45BC" w:rsidP="00DF45BC">
      <w:pPr>
        <w:pStyle w:val="PargrafodaLista"/>
        <w:numPr>
          <w:ilvl w:val="0"/>
          <w:numId w:val="21"/>
        </w:numPr>
        <w:autoSpaceDE w:val="0"/>
        <w:autoSpaceDN w:val="0"/>
        <w:adjustRightInd w:val="0"/>
        <w:spacing w:line="360" w:lineRule="auto"/>
        <w:jc w:val="both"/>
        <w:rPr>
          <w:del w:id="12" w:author="karina solha" w:date="2020-07-01T13:45:00Z"/>
          <w:rFonts w:eastAsiaTheme="minorHAnsi"/>
          <w:sz w:val="24"/>
          <w:szCs w:val="24"/>
        </w:rPr>
      </w:pPr>
      <w:del w:id="13" w:author="karina solha" w:date="2020-07-01T13:45:00Z">
        <w:r w:rsidRPr="00A0218B" w:rsidDel="00B515DE">
          <w:rPr>
            <w:rFonts w:eastAsiaTheme="minorHAnsi"/>
            <w:sz w:val="24"/>
            <w:szCs w:val="24"/>
          </w:rPr>
          <w:delText>Diagnóstico das informações coletadas.</w:delText>
        </w:r>
      </w:del>
    </w:p>
    <w:p w14:paraId="790E8F8E" w14:textId="774DE72F" w:rsidR="00DF45BC" w:rsidRPr="00A0218B" w:rsidDel="00B515DE" w:rsidRDefault="00DF45BC" w:rsidP="00DF45BC">
      <w:pPr>
        <w:pStyle w:val="PargrafodaLista"/>
        <w:numPr>
          <w:ilvl w:val="0"/>
          <w:numId w:val="21"/>
        </w:numPr>
        <w:autoSpaceDE w:val="0"/>
        <w:autoSpaceDN w:val="0"/>
        <w:adjustRightInd w:val="0"/>
        <w:spacing w:line="360" w:lineRule="auto"/>
        <w:jc w:val="both"/>
        <w:rPr>
          <w:del w:id="14" w:author="karina solha" w:date="2020-07-01T13:45:00Z"/>
          <w:rFonts w:eastAsiaTheme="minorHAnsi"/>
          <w:sz w:val="24"/>
          <w:szCs w:val="24"/>
        </w:rPr>
      </w:pPr>
      <w:del w:id="15" w:author="karina solha" w:date="2020-07-01T13:45:00Z">
        <w:r w:rsidRPr="00A0218B" w:rsidDel="00B515DE">
          <w:rPr>
            <w:rFonts w:eastAsiaTheme="minorHAnsi"/>
            <w:sz w:val="24"/>
            <w:szCs w:val="24"/>
          </w:rPr>
          <w:delText>Diretrizes Estratégicas e o Plano de Ação, as quais foram propostas a partir da análise das informações apresentadas.</w:delText>
        </w:r>
      </w:del>
    </w:p>
    <w:p w14:paraId="58357BB4" w14:textId="45D31A9A" w:rsidR="00643E23" w:rsidDel="00B515DE" w:rsidRDefault="00DF45BC" w:rsidP="00DF45BC">
      <w:pPr>
        <w:autoSpaceDE w:val="0"/>
        <w:autoSpaceDN w:val="0"/>
        <w:adjustRightInd w:val="0"/>
        <w:spacing w:line="360" w:lineRule="auto"/>
        <w:jc w:val="both"/>
        <w:rPr>
          <w:del w:id="16" w:author="karina solha" w:date="2020-07-01T13:45:00Z"/>
          <w:rFonts w:eastAsiaTheme="minorHAnsi"/>
          <w:sz w:val="24"/>
          <w:szCs w:val="24"/>
        </w:rPr>
      </w:pPr>
      <w:del w:id="17" w:author="karina solha" w:date="2020-07-01T13:45:00Z">
        <w:r w:rsidRPr="00A0218B" w:rsidDel="00B515DE">
          <w:rPr>
            <w:rFonts w:eastAsiaTheme="minorHAnsi"/>
            <w:sz w:val="24"/>
            <w:szCs w:val="24"/>
          </w:rPr>
          <w:tab/>
          <w:delText xml:space="preserve">Na primeira parte, </w:delText>
        </w:r>
      </w:del>
      <w:del w:id="18" w:author="karina solha" w:date="2020-07-01T13:33:00Z">
        <w:r w:rsidRPr="00A0218B" w:rsidDel="00631521">
          <w:rPr>
            <w:rFonts w:eastAsiaTheme="minorHAnsi"/>
            <w:sz w:val="24"/>
            <w:szCs w:val="24"/>
          </w:rPr>
          <w:delText xml:space="preserve">foram apresentados os resultados </w:delText>
        </w:r>
      </w:del>
      <w:del w:id="19" w:author="karina solha" w:date="2020-07-01T13:45:00Z">
        <w:r w:rsidRPr="00A0218B" w:rsidDel="00B515DE">
          <w:rPr>
            <w:rFonts w:eastAsiaTheme="minorHAnsi"/>
            <w:sz w:val="24"/>
            <w:szCs w:val="24"/>
          </w:rPr>
          <w:delText xml:space="preserve">obtidos </w:delText>
        </w:r>
      </w:del>
      <w:del w:id="20" w:author="karina solha" w:date="2020-07-01T13:34:00Z">
        <w:r w:rsidRPr="00A0218B" w:rsidDel="00631521">
          <w:rPr>
            <w:rFonts w:eastAsiaTheme="minorHAnsi"/>
            <w:sz w:val="24"/>
            <w:szCs w:val="24"/>
          </w:rPr>
          <w:delText xml:space="preserve">através da aplicação de questionários e entrevistas realizadas nas viagens técnicas. Enquanto na </w:delText>
        </w:r>
      </w:del>
      <w:del w:id="21" w:author="karina solha" w:date="2020-07-01T13:45:00Z">
        <w:r w:rsidRPr="00A0218B" w:rsidDel="00B515DE">
          <w:rPr>
            <w:rFonts w:eastAsiaTheme="minorHAnsi"/>
            <w:sz w:val="24"/>
            <w:szCs w:val="24"/>
          </w:rPr>
          <w:delText>segunda</w:delText>
        </w:r>
      </w:del>
      <w:del w:id="22" w:author="karina solha" w:date="2020-07-01T13:35:00Z">
        <w:r w:rsidRPr="00A0218B" w:rsidDel="00631521">
          <w:rPr>
            <w:rFonts w:eastAsiaTheme="minorHAnsi"/>
            <w:sz w:val="24"/>
            <w:szCs w:val="24"/>
          </w:rPr>
          <w:delText>,</w:delText>
        </w:r>
      </w:del>
      <w:del w:id="23" w:author="karina solha" w:date="2020-07-01T13:37:00Z">
        <w:r w:rsidRPr="00A0218B" w:rsidDel="00631521">
          <w:rPr>
            <w:rFonts w:eastAsiaTheme="minorHAnsi"/>
            <w:sz w:val="24"/>
            <w:szCs w:val="24"/>
          </w:rPr>
          <w:delText xml:space="preserve"> foram apontados os projetos a serem realizados entre curto e longo prazo e</w:delText>
        </w:r>
        <w:r w:rsidR="00286BBC" w:rsidDel="00631521">
          <w:rPr>
            <w:rFonts w:eastAsiaTheme="minorHAnsi"/>
            <w:sz w:val="24"/>
            <w:szCs w:val="24"/>
          </w:rPr>
          <w:delText xml:space="preserve"> </w:delText>
        </w:r>
        <w:r w:rsidRPr="00A0218B" w:rsidDel="00631521">
          <w:rPr>
            <w:rFonts w:eastAsiaTheme="minorHAnsi"/>
            <w:sz w:val="24"/>
            <w:szCs w:val="24"/>
          </w:rPr>
          <w:delText>com prioridade entre baixa e alta para o município.</w:delText>
        </w:r>
      </w:del>
    </w:p>
    <w:p w14:paraId="3EA621C3" w14:textId="3F41BE7C" w:rsidR="00631521" w:rsidRPr="00A0218B" w:rsidRDefault="00631521" w:rsidP="00DF45BC">
      <w:pPr>
        <w:autoSpaceDE w:val="0"/>
        <w:autoSpaceDN w:val="0"/>
        <w:adjustRightInd w:val="0"/>
        <w:spacing w:line="360" w:lineRule="auto"/>
        <w:jc w:val="both"/>
        <w:rPr>
          <w:rFonts w:eastAsiaTheme="minorHAnsi"/>
          <w:sz w:val="24"/>
          <w:szCs w:val="24"/>
        </w:rPr>
        <w:sectPr w:rsidR="00631521" w:rsidRPr="00A0218B" w:rsidSect="00B55329">
          <w:pgSz w:w="11906" w:h="16838"/>
          <w:pgMar w:top="1701" w:right="1134" w:bottom="1134" w:left="1701" w:header="284" w:footer="709" w:gutter="0"/>
          <w:pgNumType w:start="1"/>
          <w:cols w:space="720" w:equalWidth="0">
            <w:col w:w="9360"/>
          </w:cols>
          <w:titlePg/>
          <w:docGrid w:linePitch="299"/>
        </w:sectPr>
      </w:pPr>
    </w:p>
    <w:p w14:paraId="066A1454" w14:textId="77777777" w:rsidR="00B55329" w:rsidRPr="00A0218B" w:rsidRDefault="00B55329" w:rsidP="0035510F">
      <w:pPr>
        <w:pStyle w:val="ndicedeilustraes"/>
        <w:tabs>
          <w:tab w:val="right" w:leader="dot" w:pos="9350"/>
        </w:tabs>
        <w:spacing w:line="360" w:lineRule="auto"/>
        <w:jc w:val="center"/>
        <w:rPr>
          <w:b/>
          <w:bCs/>
          <w:sz w:val="24"/>
          <w:szCs w:val="24"/>
        </w:rPr>
      </w:pPr>
      <w:r w:rsidRPr="00A0218B">
        <w:rPr>
          <w:b/>
          <w:bCs/>
          <w:sz w:val="24"/>
          <w:szCs w:val="24"/>
        </w:rPr>
        <w:lastRenderedPageBreak/>
        <w:t xml:space="preserve">Lista de </w:t>
      </w:r>
      <w:commentRangeStart w:id="24"/>
      <w:r w:rsidRPr="00A0218B">
        <w:rPr>
          <w:b/>
          <w:bCs/>
          <w:sz w:val="24"/>
          <w:szCs w:val="24"/>
        </w:rPr>
        <w:t>Figuras</w:t>
      </w:r>
      <w:commentRangeEnd w:id="24"/>
      <w:r w:rsidR="00D96F9A">
        <w:rPr>
          <w:rStyle w:val="Refdecomentrio"/>
        </w:rPr>
        <w:commentReference w:id="24"/>
      </w:r>
    </w:p>
    <w:p w14:paraId="2E9A8FDE" w14:textId="77777777" w:rsidR="00B55329" w:rsidRPr="00BD2BC7" w:rsidRDefault="00B55329" w:rsidP="00BD2BC7">
      <w:pPr>
        <w:spacing w:line="360" w:lineRule="auto"/>
        <w:jc w:val="both"/>
        <w:rPr>
          <w:sz w:val="24"/>
          <w:szCs w:val="24"/>
        </w:rPr>
      </w:pPr>
    </w:p>
    <w:p w14:paraId="7A8DF7B5" w14:textId="77777777" w:rsidR="00662D02" w:rsidRPr="00662D02" w:rsidRDefault="00F32834"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r w:rsidRPr="00662D02">
        <w:rPr>
          <w:sz w:val="24"/>
          <w:szCs w:val="24"/>
        </w:rPr>
        <w:fldChar w:fldCharType="begin"/>
      </w:r>
      <w:r w:rsidR="00B55329" w:rsidRPr="00662D02">
        <w:rPr>
          <w:sz w:val="24"/>
          <w:szCs w:val="24"/>
        </w:rPr>
        <w:instrText xml:space="preserve"> TOC \h \z \c "Figura" </w:instrText>
      </w:r>
      <w:r w:rsidRPr="00662D02">
        <w:rPr>
          <w:sz w:val="24"/>
          <w:szCs w:val="24"/>
        </w:rPr>
        <w:fldChar w:fldCharType="separate"/>
      </w:r>
      <w:hyperlink w:anchor="_Toc43829039" w:history="1">
        <w:r w:rsidR="00662D02" w:rsidRPr="00662D02">
          <w:rPr>
            <w:rStyle w:val="Hyperlink"/>
            <w:noProof/>
            <w:sz w:val="24"/>
            <w:szCs w:val="24"/>
          </w:rPr>
          <w:t>Figura 1. São Roque e a RMSP</w:t>
        </w:r>
        <w:r w:rsidR="00662D02" w:rsidRPr="00662D02">
          <w:rPr>
            <w:noProof/>
            <w:webHidden/>
            <w:sz w:val="24"/>
            <w:szCs w:val="24"/>
          </w:rPr>
          <w:tab/>
        </w:r>
        <w:r w:rsidRPr="00662D02">
          <w:rPr>
            <w:noProof/>
            <w:webHidden/>
            <w:sz w:val="24"/>
            <w:szCs w:val="24"/>
          </w:rPr>
          <w:fldChar w:fldCharType="begin"/>
        </w:r>
        <w:r w:rsidR="00662D02" w:rsidRPr="00662D02">
          <w:rPr>
            <w:noProof/>
            <w:webHidden/>
            <w:sz w:val="24"/>
            <w:szCs w:val="24"/>
          </w:rPr>
          <w:instrText xml:space="preserve"> PAGEREF _Toc43829039 \h </w:instrText>
        </w:r>
        <w:r w:rsidRPr="00662D02">
          <w:rPr>
            <w:noProof/>
            <w:webHidden/>
            <w:sz w:val="24"/>
            <w:szCs w:val="24"/>
          </w:rPr>
        </w:r>
        <w:r w:rsidRPr="00662D02">
          <w:rPr>
            <w:noProof/>
            <w:webHidden/>
            <w:sz w:val="24"/>
            <w:szCs w:val="24"/>
          </w:rPr>
          <w:fldChar w:fldCharType="separate"/>
        </w:r>
        <w:r w:rsidR="00662D02" w:rsidRPr="00662D02">
          <w:rPr>
            <w:noProof/>
            <w:webHidden/>
            <w:sz w:val="24"/>
            <w:szCs w:val="24"/>
          </w:rPr>
          <w:t>16</w:t>
        </w:r>
        <w:r w:rsidRPr="00662D02">
          <w:rPr>
            <w:noProof/>
            <w:webHidden/>
            <w:sz w:val="24"/>
            <w:szCs w:val="24"/>
          </w:rPr>
          <w:fldChar w:fldCharType="end"/>
        </w:r>
      </w:hyperlink>
    </w:p>
    <w:p w14:paraId="3364E692"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0" w:history="1">
        <w:r w:rsidR="00662D02" w:rsidRPr="00662D02">
          <w:rPr>
            <w:rStyle w:val="Hyperlink"/>
            <w:noProof/>
            <w:sz w:val="24"/>
            <w:szCs w:val="24"/>
          </w:rPr>
          <w:t>Figura 2. Curva de sazonalidade em São Roque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_Toc43829040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28</w:t>
        </w:r>
        <w:r w:rsidR="00F32834" w:rsidRPr="00662D02">
          <w:rPr>
            <w:noProof/>
            <w:webHidden/>
            <w:sz w:val="24"/>
            <w:szCs w:val="24"/>
          </w:rPr>
          <w:fldChar w:fldCharType="end"/>
        </w:r>
      </w:hyperlink>
    </w:p>
    <w:p w14:paraId="40EE46C8"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1" w:history="1">
        <w:r w:rsidR="00662D02" w:rsidRPr="00662D02">
          <w:rPr>
            <w:rStyle w:val="Hyperlink"/>
            <w:noProof/>
            <w:sz w:val="24"/>
            <w:szCs w:val="24"/>
          </w:rPr>
          <w:t>Figura 3. Principais associações e nº de associados</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_Toc43829041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29</w:t>
        </w:r>
        <w:r w:rsidR="00F32834" w:rsidRPr="00662D02">
          <w:rPr>
            <w:noProof/>
            <w:webHidden/>
            <w:sz w:val="24"/>
            <w:szCs w:val="24"/>
          </w:rPr>
          <w:fldChar w:fldCharType="end"/>
        </w:r>
      </w:hyperlink>
    </w:p>
    <w:p w14:paraId="101E3509"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2" w:history="1">
        <w:r w:rsidR="00662D02" w:rsidRPr="00662D02">
          <w:rPr>
            <w:rStyle w:val="Hyperlink"/>
            <w:noProof/>
            <w:sz w:val="24"/>
            <w:szCs w:val="24"/>
          </w:rPr>
          <w:t>Figura 4. Resumo do perfil do turista e visitante de São Roque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_Toc43829042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30</w:t>
        </w:r>
        <w:r w:rsidR="00F32834" w:rsidRPr="00662D02">
          <w:rPr>
            <w:noProof/>
            <w:webHidden/>
            <w:sz w:val="24"/>
            <w:szCs w:val="24"/>
          </w:rPr>
          <w:fldChar w:fldCharType="end"/>
        </w:r>
      </w:hyperlink>
    </w:p>
    <w:p w14:paraId="71E54D98"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3" w:history="1">
        <w:r w:rsidR="00662D02" w:rsidRPr="00662D02">
          <w:rPr>
            <w:rStyle w:val="Hyperlink"/>
            <w:noProof/>
            <w:sz w:val="24"/>
            <w:szCs w:val="24"/>
          </w:rPr>
          <w:t>Figura 5. Localidade de origem e meio de transporte do turista de São Roque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_Toc43829043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31</w:t>
        </w:r>
        <w:r w:rsidR="00F32834" w:rsidRPr="00662D02">
          <w:rPr>
            <w:noProof/>
            <w:webHidden/>
            <w:sz w:val="24"/>
            <w:szCs w:val="24"/>
          </w:rPr>
          <w:fldChar w:fldCharType="end"/>
        </w:r>
      </w:hyperlink>
    </w:p>
    <w:p w14:paraId="04DEAA52"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4" w:history="1">
        <w:r w:rsidR="00662D02" w:rsidRPr="00662D02">
          <w:rPr>
            <w:rStyle w:val="Hyperlink"/>
            <w:noProof/>
            <w:sz w:val="24"/>
            <w:szCs w:val="24"/>
          </w:rPr>
          <w:t>Figura 6. Resumo das características da viagem do turista e visitante de São Roque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_Toc43829044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33</w:t>
        </w:r>
        <w:r w:rsidR="00F32834" w:rsidRPr="00662D02">
          <w:rPr>
            <w:noProof/>
            <w:webHidden/>
            <w:sz w:val="24"/>
            <w:szCs w:val="24"/>
          </w:rPr>
          <w:fldChar w:fldCharType="end"/>
        </w:r>
      </w:hyperlink>
    </w:p>
    <w:p w14:paraId="6D38C70E"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5" w:history="1">
        <w:r w:rsidR="00662D02" w:rsidRPr="00662D02">
          <w:rPr>
            <w:rStyle w:val="Hyperlink"/>
            <w:noProof/>
            <w:sz w:val="24"/>
            <w:szCs w:val="24"/>
          </w:rPr>
          <w:t>Figura 7. Resumo da visitação dos atrativos de São Roque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_Toc43829045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35</w:t>
        </w:r>
        <w:r w:rsidR="00F32834" w:rsidRPr="00662D02">
          <w:rPr>
            <w:noProof/>
            <w:webHidden/>
            <w:sz w:val="24"/>
            <w:szCs w:val="24"/>
          </w:rPr>
          <w:fldChar w:fldCharType="end"/>
        </w:r>
      </w:hyperlink>
    </w:p>
    <w:p w14:paraId="363957ED"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6" w:history="1">
        <w:r w:rsidR="00662D02" w:rsidRPr="00662D02">
          <w:rPr>
            <w:rStyle w:val="Hyperlink"/>
            <w:noProof/>
            <w:sz w:val="24"/>
            <w:szCs w:val="24"/>
          </w:rPr>
          <w:t>Figura 8. Ferramentas utilizadas para propor os programas</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_Toc43829046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57</w:t>
        </w:r>
        <w:r w:rsidR="00F32834" w:rsidRPr="00662D02">
          <w:rPr>
            <w:noProof/>
            <w:webHidden/>
            <w:sz w:val="24"/>
            <w:szCs w:val="24"/>
          </w:rPr>
          <w:fldChar w:fldCharType="end"/>
        </w:r>
      </w:hyperlink>
    </w:p>
    <w:p w14:paraId="50EEF20B"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7" w:history="1">
        <w:r w:rsidR="00662D02" w:rsidRPr="00662D02">
          <w:rPr>
            <w:rStyle w:val="Hyperlink"/>
            <w:noProof/>
            <w:sz w:val="24"/>
            <w:szCs w:val="24"/>
          </w:rPr>
          <w:t>Figura 9. Etapas para o desenvolvimento turístico no município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_Toc43829047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61</w:t>
        </w:r>
        <w:r w:rsidR="00F32834" w:rsidRPr="00662D02">
          <w:rPr>
            <w:noProof/>
            <w:webHidden/>
            <w:sz w:val="24"/>
            <w:szCs w:val="24"/>
          </w:rPr>
          <w:fldChar w:fldCharType="end"/>
        </w:r>
      </w:hyperlink>
    </w:p>
    <w:p w14:paraId="79C86CC1"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8" w:history="1">
        <w:r w:rsidR="00662D02" w:rsidRPr="00662D02">
          <w:rPr>
            <w:rStyle w:val="Hyperlink"/>
            <w:noProof/>
            <w:sz w:val="24"/>
            <w:szCs w:val="24"/>
          </w:rPr>
          <w:t>Figura 10. Diretriz 1 - Redistribuir o fluxo de turistas para outras regiões da cidade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_Toc43829048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62</w:t>
        </w:r>
        <w:r w:rsidR="00F32834" w:rsidRPr="00662D02">
          <w:rPr>
            <w:noProof/>
            <w:webHidden/>
            <w:sz w:val="24"/>
            <w:szCs w:val="24"/>
          </w:rPr>
          <w:fldChar w:fldCharType="end"/>
        </w:r>
      </w:hyperlink>
    </w:p>
    <w:p w14:paraId="1901235F"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49" w:history="1">
        <w:r w:rsidR="00662D02" w:rsidRPr="00662D02">
          <w:rPr>
            <w:rStyle w:val="Hyperlink"/>
            <w:noProof/>
            <w:sz w:val="24"/>
            <w:szCs w:val="24"/>
          </w:rPr>
          <w:t>Figura 11. Diretriz 2 - Fortalecer a identidade do destino de turismo rural</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_Toc43829049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63</w:t>
        </w:r>
        <w:r w:rsidR="00F32834" w:rsidRPr="00662D02">
          <w:rPr>
            <w:noProof/>
            <w:webHidden/>
            <w:sz w:val="24"/>
            <w:szCs w:val="24"/>
          </w:rPr>
          <w:fldChar w:fldCharType="end"/>
        </w:r>
      </w:hyperlink>
    </w:p>
    <w:p w14:paraId="5BB6C5B5"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0" w:history="1">
        <w:r w:rsidR="00662D02" w:rsidRPr="00662D02">
          <w:rPr>
            <w:rStyle w:val="Hyperlink"/>
            <w:noProof/>
            <w:sz w:val="24"/>
            <w:szCs w:val="24"/>
          </w:rPr>
          <w:t>Figura 12. Diretriz 3 - Incrementar a oferta de empregos no setor turístico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_Toc43829050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64</w:t>
        </w:r>
        <w:r w:rsidR="00F32834" w:rsidRPr="00662D02">
          <w:rPr>
            <w:noProof/>
            <w:webHidden/>
            <w:sz w:val="24"/>
            <w:szCs w:val="24"/>
          </w:rPr>
          <w:fldChar w:fldCharType="end"/>
        </w:r>
      </w:hyperlink>
    </w:p>
    <w:p w14:paraId="0DCB9490"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1" w:history="1">
        <w:r w:rsidR="00662D02" w:rsidRPr="00662D02">
          <w:rPr>
            <w:rStyle w:val="Hyperlink"/>
            <w:noProof/>
            <w:sz w:val="24"/>
            <w:szCs w:val="24"/>
          </w:rPr>
          <w:t>Figura 13. Diretriz 4 - Investir no aprimoramento dos produtos e serviços turísticos, tornando o destino mais competitivo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_Toc43829051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65</w:t>
        </w:r>
        <w:r w:rsidR="00F32834" w:rsidRPr="00662D02">
          <w:rPr>
            <w:noProof/>
            <w:webHidden/>
            <w:sz w:val="24"/>
            <w:szCs w:val="24"/>
          </w:rPr>
          <w:fldChar w:fldCharType="end"/>
        </w:r>
      </w:hyperlink>
    </w:p>
    <w:p w14:paraId="560F09B0"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2" w:history="1">
        <w:r w:rsidR="00662D02" w:rsidRPr="00662D02">
          <w:rPr>
            <w:rStyle w:val="Hyperlink"/>
            <w:noProof/>
            <w:sz w:val="24"/>
            <w:szCs w:val="24"/>
          </w:rPr>
          <w:t>Figura 14. Diretriz 5 - Aprimorar as ações de comunicação sobre o turismo no município utilizando ferramentas digitais</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_Toc43829052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66</w:t>
        </w:r>
        <w:r w:rsidR="00F32834" w:rsidRPr="00662D02">
          <w:rPr>
            <w:noProof/>
            <w:webHidden/>
            <w:sz w:val="24"/>
            <w:szCs w:val="24"/>
          </w:rPr>
          <w:fldChar w:fldCharType="end"/>
        </w:r>
      </w:hyperlink>
    </w:p>
    <w:p w14:paraId="19F399AE"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3" w:history="1">
        <w:r w:rsidR="00662D02" w:rsidRPr="00662D02">
          <w:rPr>
            <w:rStyle w:val="Hyperlink"/>
            <w:noProof/>
            <w:sz w:val="24"/>
            <w:szCs w:val="24"/>
          </w:rPr>
          <w:t>Figura 15. Diretriz 6 - Investir na valorização do meio ambiente natural como diferencial do turismo no município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_Toc43829053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67</w:t>
        </w:r>
        <w:r w:rsidR="00F32834" w:rsidRPr="00662D02">
          <w:rPr>
            <w:noProof/>
            <w:webHidden/>
            <w:sz w:val="24"/>
            <w:szCs w:val="24"/>
          </w:rPr>
          <w:fldChar w:fldCharType="end"/>
        </w:r>
      </w:hyperlink>
    </w:p>
    <w:p w14:paraId="315B5B8A"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4" w:history="1">
        <w:r w:rsidR="00662D02" w:rsidRPr="00662D02">
          <w:rPr>
            <w:rStyle w:val="Hyperlink"/>
            <w:noProof/>
            <w:sz w:val="24"/>
            <w:szCs w:val="24"/>
          </w:rPr>
          <w:t>Figura 16. Diretriz 7 - Estimular a ação conjunta com outros destinos turísticos</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_Toc43829054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69</w:t>
        </w:r>
        <w:r w:rsidR="00F32834" w:rsidRPr="00662D02">
          <w:rPr>
            <w:noProof/>
            <w:webHidden/>
            <w:sz w:val="24"/>
            <w:szCs w:val="24"/>
          </w:rPr>
          <w:fldChar w:fldCharType="end"/>
        </w:r>
      </w:hyperlink>
    </w:p>
    <w:p w14:paraId="18D380DF"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5" w:history="1">
        <w:r w:rsidR="00662D02" w:rsidRPr="00662D02">
          <w:rPr>
            <w:rStyle w:val="Hyperlink"/>
            <w:noProof/>
            <w:sz w:val="24"/>
            <w:szCs w:val="24"/>
          </w:rPr>
          <w:t>Figura 17. Diretriz 8 - Planejar o município para os impactos negativos e suas consequências no turismo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_Toc43829055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71</w:t>
        </w:r>
        <w:r w:rsidR="00F32834" w:rsidRPr="00662D02">
          <w:rPr>
            <w:noProof/>
            <w:webHidden/>
            <w:sz w:val="24"/>
            <w:szCs w:val="24"/>
          </w:rPr>
          <w:fldChar w:fldCharType="end"/>
        </w:r>
      </w:hyperlink>
    </w:p>
    <w:p w14:paraId="0503A649"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6" w:history="1">
        <w:r w:rsidR="00662D02" w:rsidRPr="00662D02">
          <w:rPr>
            <w:rStyle w:val="Hyperlink"/>
            <w:noProof/>
            <w:sz w:val="24"/>
            <w:szCs w:val="24"/>
          </w:rPr>
          <w:t>Figura 18. Recomendação 01 - Comunidade.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_Toc43829056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81</w:t>
        </w:r>
        <w:r w:rsidR="00F32834" w:rsidRPr="00662D02">
          <w:rPr>
            <w:noProof/>
            <w:webHidden/>
            <w:sz w:val="24"/>
            <w:szCs w:val="24"/>
          </w:rPr>
          <w:fldChar w:fldCharType="end"/>
        </w:r>
      </w:hyperlink>
    </w:p>
    <w:p w14:paraId="780EE5A1"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7" w:history="1">
        <w:r w:rsidR="00662D02" w:rsidRPr="00662D02">
          <w:rPr>
            <w:rStyle w:val="Hyperlink"/>
            <w:noProof/>
            <w:sz w:val="24"/>
            <w:szCs w:val="24"/>
          </w:rPr>
          <w:t>Figura 19. Recomendação 02 - Setor Privado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_Toc43829057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82</w:t>
        </w:r>
        <w:r w:rsidR="00F32834" w:rsidRPr="00662D02">
          <w:rPr>
            <w:noProof/>
            <w:webHidden/>
            <w:sz w:val="24"/>
            <w:szCs w:val="24"/>
          </w:rPr>
          <w:fldChar w:fldCharType="end"/>
        </w:r>
      </w:hyperlink>
    </w:p>
    <w:p w14:paraId="6E8C4AA5"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58" w:history="1">
        <w:r w:rsidR="00662D02" w:rsidRPr="00662D02">
          <w:rPr>
            <w:rStyle w:val="Hyperlink"/>
            <w:noProof/>
            <w:sz w:val="24"/>
            <w:szCs w:val="24"/>
          </w:rPr>
          <w:t>Figura 20. Recomendação 03 - Setor Público</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_Toc43829058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83</w:t>
        </w:r>
        <w:r w:rsidR="00F32834" w:rsidRPr="00662D02">
          <w:rPr>
            <w:noProof/>
            <w:webHidden/>
            <w:sz w:val="24"/>
            <w:szCs w:val="24"/>
          </w:rPr>
          <w:fldChar w:fldCharType="end"/>
        </w:r>
      </w:hyperlink>
    </w:p>
    <w:p w14:paraId="17189135" w14:textId="77777777" w:rsidR="00B55329" w:rsidRPr="00662D02" w:rsidRDefault="00F32834" w:rsidP="00662D02">
      <w:pPr>
        <w:pStyle w:val="ndicedeilustraes"/>
        <w:tabs>
          <w:tab w:val="right" w:leader="dot" w:pos="9350"/>
        </w:tabs>
        <w:spacing w:line="360" w:lineRule="auto"/>
        <w:jc w:val="both"/>
        <w:rPr>
          <w:sz w:val="24"/>
          <w:szCs w:val="24"/>
        </w:rPr>
      </w:pPr>
      <w:r w:rsidRPr="00662D02">
        <w:rPr>
          <w:sz w:val="24"/>
          <w:szCs w:val="24"/>
        </w:rPr>
        <w:fldChar w:fldCharType="end"/>
      </w:r>
      <w:r w:rsidR="00B55329" w:rsidRPr="00662D02">
        <w:rPr>
          <w:sz w:val="24"/>
          <w:szCs w:val="24"/>
        </w:rPr>
        <w:t xml:space="preserve"> </w:t>
      </w:r>
    </w:p>
    <w:p w14:paraId="24875C12" w14:textId="77777777" w:rsidR="00643E23" w:rsidRPr="00A0218B" w:rsidRDefault="00643E23" w:rsidP="00734F62">
      <w:pPr>
        <w:pStyle w:val="ndicedeilustraes"/>
        <w:tabs>
          <w:tab w:val="right" w:leader="dot" w:pos="9350"/>
        </w:tabs>
        <w:spacing w:line="360" w:lineRule="auto"/>
        <w:jc w:val="both"/>
        <w:rPr>
          <w:b/>
          <w:bCs/>
          <w:sz w:val="24"/>
          <w:szCs w:val="24"/>
        </w:rPr>
        <w:sectPr w:rsidR="00643E23" w:rsidRPr="00A0218B" w:rsidSect="00B55329">
          <w:pgSz w:w="11906" w:h="16838"/>
          <w:pgMar w:top="1701" w:right="1134" w:bottom="1134" w:left="1701" w:header="284" w:footer="709" w:gutter="0"/>
          <w:pgNumType w:start="1"/>
          <w:cols w:space="720" w:equalWidth="0">
            <w:col w:w="9360"/>
          </w:cols>
          <w:titlePg/>
          <w:docGrid w:linePitch="299"/>
        </w:sectPr>
      </w:pPr>
    </w:p>
    <w:p w14:paraId="77E3F2C1" w14:textId="77777777" w:rsidR="0035510F" w:rsidRPr="00662D02" w:rsidRDefault="00B55329" w:rsidP="00662D02">
      <w:pPr>
        <w:pStyle w:val="ndicedeilustraes"/>
        <w:tabs>
          <w:tab w:val="right" w:leader="dot" w:pos="9350"/>
        </w:tabs>
        <w:spacing w:line="360" w:lineRule="auto"/>
        <w:jc w:val="center"/>
        <w:rPr>
          <w:b/>
          <w:bCs/>
          <w:noProof/>
          <w:sz w:val="24"/>
          <w:szCs w:val="24"/>
        </w:rPr>
      </w:pPr>
      <w:r w:rsidRPr="00662D02">
        <w:rPr>
          <w:b/>
          <w:bCs/>
          <w:sz w:val="24"/>
          <w:szCs w:val="24"/>
        </w:rPr>
        <w:lastRenderedPageBreak/>
        <w:t>Lista de Tabelas</w:t>
      </w:r>
      <w:r w:rsidR="00F32834" w:rsidRPr="00662D02">
        <w:rPr>
          <w:b/>
          <w:bCs/>
          <w:sz w:val="24"/>
          <w:szCs w:val="24"/>
        </w:rPr>
        <w:fldChar w:fldCharType="begin"/>
      </w:r>
      <w:r w:rsidRPr="00662D02">
        <w:rPr>
          <w:b/>
          <w:bCs/>
          <w:sz w:val="24"/>
          <w:szCs w:val="24"/>
        </w:rPr>
        <w:instrText xml:space="preserve"> TOC \h \z \c "Tabela" </w:instrText>
      </w:r>
      <w:r w:rsidR="00F32834" w:rsidRPr="00662D02">
        <w:rPr>
          <w:b/>
          <w:bCs/>
          <w:sz w:val="24"/>
          <w:szCs w:val="24"/>
        </w:rPr>
        <w:fldChar w:fldCharType="separate"/>
      </w:r>
    </w:p>
    <w:p w14:paraId="7EE4DC9B" w14:textId="77777777" w:rsidR="0035510F"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rPr>
      </w:pPr>
      <w:hyperlink w:anchor="_Toc43815038" w:history="1">
        <w:r w:rsidR="0035510F" w:rsidRPr="00662D02">
          <w:rPr>
            <w:rStyle w:val="Hyperlink"/>
            <w:noProof/>
            <w:sz w:val="24"/>
            <w:szCs w:val="24"/>
          </w:rPr>
          <w:t>Tabela 1. Hierarquização dos Atrativos de São Roque: Monumentos</w:t>
        </w:r>
        <w:r w:rsidR="0035510F" w:rsidRPr="00662D02">
          <w:rPr>
            <w:noProof/>
            <w:webHidden/>
            <w:sz w:val="24"/>
            <w:szCs w:val="24"/>
          </w:rPr>
          <w:tab/>
        </w:r>
        <w:r w:rsidR="00F32834" w:rsidRPr="00662D02">
          <w:rPr>
            <w:noProof/>
            <w:webHidden/>
            <w:sz w:val="24"/>
            <w:szCs w:val="24"/>
          </w:rPr>
          <w:fldChar w:fldCharType="begin"/>
        </w:r>
        <w:r w:rsidR="0035510F" w:rsidRPr="00662D02">
          <w:rPr>
            <w:noProof/>
            <w:webHidden/>
            <w:sz w:val="24"/>
            <w:szCs w:val="24"/>
          </w:rPr>
          <w:instrText xml:space="preserve"> PAGEREF _Toc43815038 \h </w:instrText>
        </w:r>
        <w:r w:rsidR="00F32834" w:rsidRPr="00662D02">
          <w:rPr>
            <w:noProof/>
            <w:webHidden/>
            <w:sz w:val="24"/>
            <w:szCs w:val="24"/>
          </w:rPr>
        </w:r>
        <w:r w:rsidR="00F32834" w:rsidRPr="00662D02">
          <w:rPr>
            <w:noProof/>
            <w:webHidden/>
            <w:sz w:val="24"/>
            <w:szCs w:val="24"/>
          </w:rPr>
          <w:fldChar w:fldCharType="separate"/>
        </w:r>
        <w:r w:rsidR="00BE7C22" w:rsidRPr="00662D02">
          <w:rPr>
            <w:noProof/>
            <w:webHidden/>
            <w:sz w:val="24"/>
            <w:szCs w:val="24"/>
          </w:rPr>
          <w:t>21</w:t>
        </w:r>
        <w:r w:rsidR="00F32834" w:rsidRPr="00662D02">
          <w:rPr>
            <w:noProof/>
            <w:webHidden/>
            <w:sz w:val="24"/>
            <w:szCs w:val="24"/>
          </w:rPr>
          <w:fldChar w:fldCharType="end"/>
        </w:r>
      </w:hyperlink>
    </w:p>
    <w:p w14:paraId="2CF02850" w14:textId="77777777" w:rsidR="0035510F"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rPr>
      </w:pPr>
      <w:hyperlink w:anchor="_Toc43815039" w:history="1">
        <w:r w:rsidR="0035510F" w:rsidRPr="00662D02">
          <w:rPr>
            <w:rStyle w:val="Hyperlink"/>
            <w:noProof/>
            <w:sz w:val="24"/>
            <w:szCs w:val="24"/>
          </w:rPr>
          <w:t>Tabela 2. Hierarquização dos Atrativos de São Roque: Sítios</w:t>
        </w:r>
        <w:r w:rsidR="0035510F" w:rsidRPr="00662D02">
          <w:rPr>
            <w:noProof/>
            <w:webHidden/>
            <w:sz w:val="24"/>
            <w:szCs w:val="24"/>
          </w:rPr>
          <w:tab/>
        </w:r>
        <w:r w:rsidR="00F32834" w:rsidRPr="00662D02">
          <w:rPr>
            <w:noProof/>
            <w:webHidden/>
            <w:sz w:val="24"/>
            <w:szCs w:val="24"/>
          </w:rPr>
          <w:fldChar w:fldCharType="begin"/>
        </w:r>
        <w:r w:rsidR="0035510F" w:rsidRPr="00662D02">
          <w:rPr>
            <w:noProof/>
            <w:webHidden/>
            <w:sz w:val="24"/>
            <w:szCs w:val="24"/>
          </w:rPr>
          <w:instrText xml:space="preserve"> PAGEREF _Toc43815039 \h </w:instrText>
        </w:r>
        <w:r w:rsidR="00F32834" w:rsidRPr="00662D02">
          <w:rPr>
            <w:noProof/>
            <w:webHidden/>
            <w:sz w:val="24"/>
            <w:szCs w:val="24"/>
          </w:rPr>
        </w:r>
        <w:r w:rsidR="00F32834" w:rsidRPr="00662D02">
          <w:rPr>
            <w:noProof/>
            <w:webHidden/>
            <w:sz w:val="24"/>
            <w:szCs w:val="24"/>
          </w:rPr>
          <w:fldChar w:fldCharType="separate"/>
        </w:r>
        <w:r w:rsidR="00BE7C22" w:rsidRPr="00662D02">
          <w:rPr>
            <w:noProof/>
            <w:webHidden/>
            <w:sz w:val="24"/>
            <w:szCs w:val="24"/>
          </w:rPr>
          <w:t>23</w:t>
        </w:r>
        <w:r w:rsidR="00F32834" w:rsidRPr="00662D02">
          <w:rPr>
            <w:noProof/>
            <w:webHidden/>
            <w:sz w:val="24"/>
            <w:szCs w:val="24"/>
          </w:rPr>
          <w:fldChar w:fldCharType="end"/>
        </w:r>
      </w:hyperlink>
    </w:p>
    <w:p w14:paraId="14473E3C" w14:textId="77777777" w:rsidR="0035510F"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rPr>
      </w:pPr>
      <w:hyperlink w:anchor="_Toc43815040" w:history="1">
        <w:r w:rsidR="0035510F" w:rsidRPr="00662D02">
          <w:rPr>
            <w:rStyle w:val="Hyperlink"/>
            <w:noProof/>
            <w:sz w:val="24"/>
            <w:szCs w:val="24"/>
          </w:rPr>
          <w:t>Tabela 3. Hierarquização dos Atrativos de São Roque: Manifestações e Usos Tradicionais Populares</w:t>
        </w:r>
        <w:r w:rsidR="0035510F" w:rsidRPr="00662D02">
          <w:rPr>
            <w:noProof/>
            <w:webHidden/>
            <w:sz w:val="24"/>
            <w:szCs w:val="24"/>
          </w:rPr>
          <w:tab/>
        </w:r>
        <w:r w:rsidR="00F32834" w:rsidRPr="00662D02">
          <w:rPr>
            <w:noProof/>
            <w:webHidden/>
            <w:sz w:val="24"/>
            <w:szCs w:val="24"/>
          </w:rPr>
          <w:fldChar w:fldCharType="begin"/>
        </w:r>
        <w:r w:rsidR="0035510F" w:rsidRPr="00662D02">
          <w:rPr>
            <w:noProof/>
            <w:webHidden/>
            <w:sz w:val="24"/>
            <w:szCs w:val="24"/>
          </w:rPr>
          <w:instrText xml:space="preserve"> PAGEREF _Toc43815040 \h </w:instrText>
        </w:r>
        <w:r w:rsidR="00F32834" w:rsidRPr="00662D02">
          <w:rPr>
            <w:noProof/>
            <w:webHidden/>
            <w:sz w:val="24"/>
            <w:szCs w:val="24"/>
          </w:rPr>
        </w:r>
        <w:r w:rsidR="00F32834" w:rsidRPr="00662D02">
          <w:rPr>
            <w:noProof/>
            <w:webHidden/>
            <w:sz w:val="24"/>
            <w:szCs w:val="24"/>
          </w:rPr>
          <w:fldChar w:fldCharType="separate"/>
        </w:r>
        <w:r w:rsidR="00BE7C22" w:rsidRPr="00662D02">
          <w:rPr>
            <w:noProof/>
            <w:webHidden/>
            <w:sz w:val="24"/>
            <w:szCs w:val="24"/>
          </w:rPr>
          <w:t>24</w:t>
        </w:r>
        <w:r w:rsidR="00F32834" w:rsidRPr="00662D02">
          <w:rPr>
            <w:noProof/>
            <w:webHidden/>
            <w:sz w:val="24"/>
            <w:szCs w:val="24"/>
          </w:rPr>
          <w:fldChar w:fldCharType="end"/>
        </w:r>
      </w:hyperlink>
    </w:p>
    <w:p w14:paraId="0C2B4DFB" w14:textId="77777777" w:rsidR="0035510F"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rPr>
      </w:pPr>
      <w:hyperlink w:anchor="_Toc43815041" w:history="1">
        <w:r w:rsidR="0035510F" w:rsidRPr="00662D02">
          <w:rPr>
            <w:rStyle w:val="Hyperlink"/>
            <w:noProof/>
            <w:sz w:val="24"/>
            <w:szCs w:val="24"/>
          </w:rPr>
          <w:t>Tabela 4. Hierarquização dos Atrativos de São Roque: Patrimônio Natural</w:t>
        </w:r>
        <w:r w:rsidR="0035510F" w:rsidRPr="00662D02">
          <w:rPr>
            <w:noProof/>
            <w:webHidden/>
            <w:sz w:val="24"/>
            <w:szCs w:val="24"/>
          </w:rPr>
          <w:tab/>
        </w:r>
        <w:r w:rsidR="00F32834" w:rsidRPr="00662D02">
          <w:rPr>
            <w:noProof/>
            <w:webHidden/>
            <w:sz w:val="24"/>
            <w:szCs w:val="24"/>
          </w:rPr>
          <w:fldChar w:fldCharType="begin"/>
        </w:r>
        <w:r w:rsidR="0035510F" w:rsidRPr="00662D02">
          <w:rPr>
            <w:noProof/>
            <w:webHidden/>
            <w:sz w:val="24"/>
            <w:szCs w:val="24"/>
          </w:rPr>
          <w:instrText xml:space="preserve"> PAGEREF _Toc43815041 \h </w:instrText>
        </w:r>
        <w:r w:rsidR="00F32834" w:rsidRPr="00662D02">
          <w:rPr>
            <w:noProof/>
            <w:webHidden/>
            <w:sz w:val="24"/>
            <w:szCs w:val="24"/>
          </w:rPr>
        </w:r>
        <w:r w:rsidR="00F32834" w:rsidRPr="00662D02">
          <w:rPr>
            <w:noProof/>
            <w:webHidden/>
            <w:sz w:val="24"/>
            <w:szCs w:val="24"/>
          </w:rPr>
          <w:fldChar w:fldCharType="separate"/>
        </w:r>
        <w:r w:rsidR="00BE7C22" w:rsidRPr="00662D02">
          <w:rPr>
            <w:noProof/>
            <w:webHidden/>
            <w:sz w:val="24"/>
            <w:szCs w:val="24"/>
          </w:rPr>
          <w:t>26</w:t>
        </w:r>
        <w:r w:rsidR="00F32834" w:rsidRPr="00662D02">
          <w:rPr>
            <w:noProof/>
            <w:webHidden/>
            <w:sz w:val="24"/>
            <w:szCs w:val="24"/>
          </w:rPr>
          <w:fldChar w:fldCharType="end"/>
        </w:r>
      </w:hyperlink>
    </w:p>
    <w:p w14:paraId="745B42EA" w14:textId="77777777" w:rsidR="0035510F"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rPr>
      </w:pPr>
      <w:hyperlink w:anchor="_Toc43815042" w:history="1">
        <w:r w:rsidR="0035510F" w:rsidRPr="00662D02">
          <w:rPr>
            <w:rStyle w:val="Hyperlink"/>
            <w:noProof/>
            <w:sz w:val="24"/>
            <w:szCs w:val="24"/>
          </w:rPr>
          <w:t>Tabela 5. Sistema de Monitoramento e Avaliação</w:t>
        </w:r>
        <w:r w:rsidR="0035510F" w:rsidRPr="00662D02">
          <w:rPr>
            <w:noProof/>
            <w:webHidden/>
            <w:sz w:val="24"/>
            <w:szCs w:val="24"/>
          </w:rPr>
          <w:tab/>
        </w:r>
        <w:r w:rsidR="00F32834" w:rsidRPr="00662D02">
          <w:rPr>
            <w:noProof/>
            <w:webHidden/>
            <w:sz w:val="24"/>
            <w:szCs w:val="24"/>
          </w:rPr>
          <w:fldChar w:fldCharType="begin"/>
        </w:r>
        <w:r w:rsidR="0035510F" w:rsidRPr="00662D02">
          <w:rPr>
            <w:noProof/>
            <w:webHidden/>
            <w:sz w:val="24"/>
            <w:szCs w:val="24"/>
          </w:rPr>
          <w:instrText xml:space="preserve"> PAGEREF _Toc43815042 \h </w:instrText>
        </w:r>
        <w:r w:rsidR="00F32834" w:rsidRPr="00662D02">
          <w:rPr>
            <w:noProof/>
            <w:webHidden/>
            <w:sz w:val="24"/>
            <w:szCs w:val="24"/>
          </w:rPr>
        </w:r>
        <w:r w:rsidR="00F32834" w:rsidRPr="00662D02">
          <w:rPr>
            <w:noProof/>
            <w:webHidden/>
            <w:sz w:val="24"/>
            <w:szCs w:val="24"/>
          </w:rPr>
          <w:fldChar w:fldCharType="separate"/>
        </w:r>
        <w:r w:rsidR="00BE7C22" w:rsidRPr="00662D02">
          <w:rPr>
            <w:noProof/>
            <w:webHidden/>
            <w:sz w:val="24"/>
            <w:szCs w:val="24"/>
          </w:rPr>
          <w:t>87</w:t>
        </w:r>
        <w:r w:rsidR="00F32834" w:rsidRPr="00662D02">
          <w:rPr>
            <w:noProof/>
            <w:webHidden/>
            <w:sz w:val="24"/>
            <w:szCs w:val="24"/>
          </w:rPr>
          <w:fldChar w:fldCharType="end"/>
        </w:r>
      </w:hyperlink>
    </w:p>
    <w:p w14:paraId="6C22F5B4" w14:textId="77777777" w:rsidR="00C033B7" w:rsidRPr="00662D02" w:rsidRDefault="00F32834" w:rsidP="00662D02">
      <w:pPr>
        <w:spacing w:line="360" w:lineRule="auto"/>
        <w:jc w:val="both"/>
        <w:rPr>
          <w:sz w:val="24"/>
          <w:szCs w:val="24"/>
        </w:rPr>
      </w:pPr>
      <w:r w:rsidRPr="00662D02">
        <w:rPr>
          <w:sz w:val="24"/>
          <w:szCs w:val="24"/>
        </w:rPr>
        <w:fldChar w:fldCharType="end"/>
      </w:r>
    </w:p>
    <w:p w14:paraId="1438ED69" w14:textId="77777777" w:rsidR="00643E23" w:rsidRPr="00A0218B" w:rsidRDefault="00643E23" w:rsidP="0035510F">
      <w:pPr>
        <w:spacing w:line="360" w:lineRule="auto"/>
        <w:jc w:val="center"/>
        <w:rPr>
          <w:b/>
          <w:bCs/>
          <w:sz w:val="24"/>
          <w:szCs w:val="24"/>
        </w:rPr>
        <w:sectPr w:rsidR="00643E23" w:rsidRPr="00A0218B" w:rsidSect="00B55329">
          <w:pgSz w:w="11906" w:h="16838"/>
          <w:pgMar w:top="1701" w:right="1134" w:bottom="1134" w:left="1701" w:header="284" w:footer="709" w:gutter="0"/>
          <w:pgNumType w:start="1"/>
          <w:cols w:space="720" w:equalWidth="0">
            <w:col w:w="9360"/>
          </w:cols>
          <w:titlePg/>
          <w:docGrid w:linePitch="299"/>
        </w:sectPr>
      </w:pPr>
    </w:p>
    <w:p w14:paraId="66F881BA" w14:textId="77777777" w:rsidR="00662D02" w:rsidRDefault="00C033B7" w:rsidP="00DF45BC">
      <w:pPr>
        <w:spacing w:line="360" w:lineRule="auto"/>
        <w:jc w:val="center"/>
        <w:rPr>
          <w:noProof/>
        </w:rPr>
      </w:pPr>
      <w:r w:rsidRPr="00A0218B">
        <w:rPr>
          <w:b/>
          <w:bCs/>
          <w:sz w:val="24"/>
          <w:szCs w:val="24"/>
        </w:rPr>
        <w:lastRenderedPageBreak/>
        <w:t xml:space="preserve">Lista de </w:t>
      </w:r>
      <w:commentRangeStart w:id="25"/>
      <w:r w:rsidRPr="00A0218B">
        <w:rPr>
          <w:b/>
          <w:bCs/>
          <w:sz w:val="24"/>
          <w:szCs w:val="24"/>
        </w:rPr>
        <w:t>Quadros</w:t>
      </w:r>
      <w:commentRangeEnd w:id="25"/>
      <w:r w:rsidR="00D96F9A">
        <w:rPr>
          <w:rStyle w:val="Refdecomentrio"/>
        </w:rPr>
        <w:commentReference w:id="25"/>
      </w:r>
      <w:r w:rsidRPr="00A0218B">
        <w:rPr>
          <w:b/>
          <w:bCs/>
          <w:sz w:val="24"/>
          <w:szCs w:val="24"/>
        </w:rPr>
        <w:t xml:space="preserve"> </w:t>
      </w:r>
      <w:r w:rsidR="00F32834" w:rsidRPr="00A0218B">
        <w:rPr>
          <w:b/>
          <w:bCs/>
          <w:sz w:val="24"/>
          <w:szCs w:val="24"/>
        </w:rPr>
        <w:fldChar w:fldCharType="begin"/>
      </w:r>
      <w:r w:rsidRPr="00A0218B">
        <w:rPr>
          <w:b/>
          <w:bCs/>
          <w:sz w:val="24"/>
          <w:szCs w:val="24"/>
        </w:rPr>
        <w:instrText xml:space="preserve"> TOC \h \z \c "Quadro" </w:instrText>
      </w:r>
      <w:r w:rsidR="00F32834" w:rsidRPr="00A0218B">
        <w:rPr>
          <w:b/>
          <w:bCs/>
          <w:sz w:val="24"/>
          <w:szCs w:val="24"/>
        </w:rPr>
        <w:fldChar w:fldCharType="separate"/>
      </w:r>
    </w:p>
    <w:p w14:paraId="66959954"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75" w:history="1">
        <w:r w:rsidR="00662D02" w:rsidRPr="00662D02">
          <w:rPr>
            <w:rStyle w:val="Hyperlink"/>
            <w:noProof/>
            <w:sz w:val="24"/>
            <w:szCs w:val="24"/>
          </w:rPr>
          <w:t>Quadro 1. Análise da Infraestrutura</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_Toc43829075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50</w:t>
        </w:r>
        <w:r w:rsidR="00F32834" w:rsidRPr="00662D02">
          <w:rPr>
            <w:noProof/>
            <w:webHidden/>
            <w:sz w:val="24"/>
            <w:szCs w:val="24"/>
          </w:rPr>
          <w:fldChar w:fldCharType="end"/>
        </w:r>
      </w:hyperlink>
    </w:p>
    <w:p w14:paraId="142826C7"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r:id="rId20" w:anchor="_Toc43829076" w:history="1">
        <w:r w:rsidR="00662D02" w:rsidRPr="00662D02">
          <w:rPr>
            <w:rStyle w:val="Hyperlink"/>
            <w:noProof/>
            <w:sz w:val="24"/>
            <w:szCs w:val="24"/>
          </w:rPr>
          <w:t>Quadro 2. Análise da Capacidade Institucional</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_Toc43829076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51</w:t>
        </w:r>
        <w:r w:rsidR="00F32834" w:rsidRPr="00662D02">
          <w:rPr>
            <w:noProof/>
            <w:webHidden/>
            <w:sz w:val="24"/>
            <w:szCs w:val="24"/>
          </w:rPr>
          <w:fldChar w:fldCharType="end"/>
        </w:r>
      </w:hyperlink>
    </w:p>
    <w:p w14:paraId="63644C0D"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77" w:history="1">
        <w:r w:rsidR="00662D02" w:rsidRPr="00662D02">
          <w:rPr>
            <w:rStyle w:val="Hyperlink"/>
            <w:noProof/>
            <w:sz w:val="24"/>
            <w:szCs w:val="24"/>
          </w:rPr>
          <w:t>Quadro 3. Análise dos Equipamentos e Serviços Turísticos</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_Toc43829077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52</w:t>
        </w:r>
        <w:r w:rsidR="00F32834" w:rsidRPr="00662D02">
          <w:rPr>
            <w:noProof/>
            <w:webHidden/>
            <w:sz w:val="24"/>
            <w:szCs w:val="24"/>
          </w:rPr>
          <w:fldChar w:fldCharType="end"/>
        </w:r>
      </w:hyperlink>
    </w:p>
    <w:p w14:paraId="19C66B90"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78" w:history="1">
        <w:r w:rsidR="00662D02" w:rsidRPr="00662D02">
          <w:rPr>
            <w:rStyle w:val="Hyperlink"/>
            <w:noProof/>
            <w:sz w:val="24"/>
            <w:szCs w:val="24"/>
          </w:rPr>
          <w:t>Quadro 4. Análise do Patrimônio Histórico-Cultural</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_Toc43829078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53</w:t>
        </w:r>
        <w:r w:rsidR="00F32834" w:rsidRPr="00662D02">
          <w:rPr>
            <w:noProof/>
            <w:webHidden/>
            <w:sz w:val="24"/>
            <w:szCs w:val="24"/>
          </w:rPr>
          <w:fldChar w:fldCharType="end"/>
        </w:r>
      </w:hyperlink>
    </w:p>
    <w:p w14:paraId="6C1928CF"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79" w:history="1">
        <w:r w:rsidR="00662D02" w:rsidRPr="00662D02">
          <w:rPr>
            <w:rStyle w:val="Hyperlink"/>
            <w:noProof/>
            <w:sz w:val="24"/>
            <w:szCs w:val="24"/>
          </w:rPr>
          <w:t>Quadro 5. Análise do Patrimônio Natural</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_Toc43829079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54</w:t>
        </w:r>
        <w:r w:rsidR="00F32834" w:rsidRPr="00662D02">
          <w:rPr>
            <w:noProof/>
            <w:webHidden/>
            <w:sz w:val="24"/>
            <w:szCs w:val="24"/>
          </w:rPr>
          <w:fldChar w:fldCharType="end"/>
        </w:r>
      </w:hyperlink>
    </w:p>
    <w:p w14:paraId="1C3F8191"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0" w:history="1">
        <w:r w:rsidR="00662D02" w:rsidRPr="00662D02">
          <w:rPr>
            <w:rStyle w:val="Hyperlink"/>
            <w:noProof/>
            <w:sz w:val="24"/>
            <w:szCs w:val="24"/>
          </w:rPr>
          <w:t>Quadro 6. Análise da Comunidade</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_Toc43829080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55</w:t>
        </w:r>
        <w:r w:rsidR="00F32834" w:rsidRPr="00662D02">
          <w:rPr>
            <w:noProof/>
            <w:webHidden/>
            <w:sz w:val="24"/>
            <w:szCs w:val="24"/>
          </w:rPr>
          <w:fldChar w:fldCharType="end"/>
        </w:r>
      </w:hyperlink>
    </w:p>
    <w:p w14:paraId="4B5A4E99"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1" w:history="1">
        <w:r w:rsidR="00662D02" w:rsidRPr="00662D02">
          <w:rPr>
            <w:rStyle w:val="Hyperlink"/>
            <w:noProof/>
            <w:sz w:val="24"/>
            <w:szCs w:val="24"/>
          </w:rPr>
          <w:t>Quadro 7. Análise da Demanda Turística</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_Toc43829081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56</w:t>
        </w:r>
        <w:r w:rsidR="00F32834" w:rsidRPr="00662D02">
          <w:rPr>
            <w:noProof/>
            <w:webHidden/>
            <w:sz w:val="24"/>
            <w:szCs w:val="24"/>
          </w:rPr>
          <w:fldChar w:fldCharType="end"/>
        </w:r>
      </w:hyperlink>
    </w:p>
    <w:p w14:paraId="628622E4"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2" w:history="1">
        <w:r w:rsidR="00662D02" w:rsidRPr="00662D02">
          <w:rPr>
            <w:rStyle w:val="Hyperlink"/>
            <w:noProof/>
            <w:sz w:val="24"/>
            <w:szCs w:val="24"/>
          </w:rPr>
          <w:t>Quadro 8. Plano de ação para a Diretriz 1</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_Toc43829082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72</w:t>
        </w:r>
        <w:r w:rsidR="00F32834" w:rsidRPr="00662D02">
          <w:rPr>
            <w:noProof/>
            <w:webHidden/>
            <w:sz w:val="24"/>
            <w:szCs w:val="24"/>
          </w:rPr>
          <w:fldChar w:fldCharType="end"/>
        </w:r>
      </w:hyperlink>
    </w:p>
    <w:p w14:paraId="4EF56077"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3" w:history="1">
        <w:r w:rsidR="00662D02" w:rsidRPr="00662D02">
          <w:rPr>
            <w:rStyle w:val="Hyperlink"/>
            <w:noProof/>
            <w:sz w:val="24"/>
            <w:szCs w:val="24"/>
          </w:rPr>
          <w:t>Quadro 9. Plano de ação para a Diretriz 2</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_Toc43829083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73</w:t>
        </w:r>
        <w:r w:rsidR="00F32834" w:rsidRPr="00662D02">
          <w:rPr>
            <w:noProof/>
            <w:webHidden/>
            <w:sz w:val="24"/>
            <w:szCs w:val="24"/>
          </w:rPr>
          <w:fldChar w:fldCharType="end"/>
        </w:r>
      </w:hyperlink>
    </w:p>
    <w:p w14:paraId="368294B1"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4" w:history="1">
        <w:r w:rsidR="00662D02" w:rsidRPr="00662D02">
          <w:rPr>
            <w:rStyle w:val="Hyperlink"/>
            <w:noProof/>
            <w:sz w:val="24"/>
            <w:szCs w:val="24"/>
          </w:rPr>
          <w:t>Quadro 10. Plano de ação para a Diretriz 3</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_Toc43829084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74</w:t>
        </w:r>
        <w:r w:rsidR="00F32834" w:rsidRPr="00662D02">
          <w:rPr>
            <w:noProof/>
            <w:webHidden/>
            <w:sz w:val="24"/>
            <w:szCs w:val="24"/>
          </w:rPr>
          <w:fldChar w:fldCharType="end"/>
        </w:r>
      </w:hyperlink>
    </w:p>
    <w:p w14:paraId="4A8F0D83"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5" w:history="1">
        <w:r w:rsidR="00662D02" w:rsidRPr="00662D02">
          <w:rPr>
            <w:rStyle w:val="Hyperlink"/>
            <w:noProof/>
            <w:sz w:val="24"/>
            <w:szCs w:val="24"/>
          </w:rPr>
          <w:t>Quadro 11. Plano de ação para a Diretriz 4</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_Toc43829085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75</w:t>
        </w:r>
        <w:r w:rsidR="00F32834" w:rsidRPr="00662D02">
          <w:rPr>
            <w:noProof/>
            <w:webHidden/>
            <w:sz w:val="24"/>
            <w:szCs w:val="24"/>
          </w:rPr>
          <w:fldChar w:fldCharType="end"/>
        </w:r>
      </w:hyperlink>
    </w:p>
    <w:p w14:paraId="6D0631CE"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6" w:history="1">
        <w:r w:rsidR="00662D02" w:rsidRPr="00662D02">
          <w:rPr>
            <w:rStyle w:val="Hyperlink"/>
            <w:noProof/>
            <w:sz w:val="24"/>
            <w:szCs w:val="24"/>
          </w:rPr>
          <w:t>Quadro 12. Plano de ação para a Diretriz 5</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_Toc43829086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76</w:t>
        </w:r>
        <w:r w:rsidR="00F32834" w:rsidRPr="00662D02">
          <w:rPr>
            <w:noProof/>
            <w:webHidden/>
            <w:sz w:val="24"/>
            <w:szCs w:val="24"/>
          </w:rPr>
          <w:fldChar w:fldCharType="end"/>
        </w:r>
      </w:hyperlink>
    </w:p>
    <w:p w14:paraId="21B19629"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7" w:history="1">
        <w:r w:rsidR="00662D02" w:rsidRPr="00662D02">
          <w:rPr>
            <w:rStyle w:val="Hyperlink"/>
            <w:noProof/>
            <w:sz w:val="24"/>
            <w:szCs w:val="24"/>
          </w:rPr>
          <w:t>Quadro 13. Plano de ação para a Diretriz 6</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_Toc43829087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77</w:t>
        </w:r>
        <w:r w:rsidR="00F32834" w:rsidRPr="00662D02">
          <w:rPr>
            <w:noProof/>
            <w:webHidden/>
            <w:sz w:val="24"/>
            <w:szCs w:val="24"/>
          </w:rPr>
          <w:fldChar w:fldCharType="end"/>
        </w:r>
      </w:hyperlink>
    </w:p>
    <w:p w14:paraId="34DA7325"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8" w:history="1">
        <w:r w:rsidR="00662D02" w:rsidRPr="00662D02">
          <w:rPr>
            <w:rStyle w:val="Hyperlink"/>
            <w:noProof/>
            <w:sz w:val="24"/>
            <w:szCs w:val="24"/>
          </w:rPr>
          <w:t>Quadro 14. Plano de ação para a Diretriz 7</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_Toc43829088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78</w:t>
        </w:r>
        <w:r w:rsidR="00F32834" w:rsidRPr="00662D02">
          <w:rPr>
            <w:noProof/>
            <w:webHidden/>
            <w:sz w:val="24"/>
            <w:szCs w:val="24"/>
          </w:rPr>
          <w:fldChar w:fldCharType="end"/>
        </w:r>
      </w:hyperlink>
    </w:p>
    <w:p w14:paraId="3B801A86" w14:textId="77777777" w:rsidR="00662D02" w:rsidRPr="00662D02" w:rsidRDefault="00B515DE" w:rsidP="00662D02">
      <w:pPr>
        <w:pStyle w:val="ndicedeilustraes"/>
        <w:tabs>
          <w:tab w:val="right" w:leader="dot" w:pos="9350"/>
        </w:tabs>
        <w:spacing w:line="360" w:lineRule="auto"/>
        <w:jc w:val="both"/>
        <w:rPr>
          <w:rFonts w:asciiTheme="minorHAnsi" w:eastAsiaTheme="minorEastAsia" w:hAnsiTheme="minorHAnsi" w:cstheme="minorBidi"/>
          <w:noProof/>
          <w:sz w:val="24"/>
          <w:szCs w:val="24"/>
          <w:lang w:val="en-US"/>
        </w:rPr>
      </w:pPr>
      <w:hyperlink w:anchor="_Toc43829089" w:history="1">
        <w:r w:rsidR="00662D02" w:rsidRPr="00662D02">
          <w:rPr>
            <w:rStyle w:val="Hyperlink"/>
            <w:noProof/>
            <w:sz w:val="24"/>
            <w:szCs w:val="24"/>
          </w:rPr>
          <w:t>Quadro 15. Plano de ação para a Diretriz 8</w:t>
        </w:r>
        <w:r w:rsidR="00662D02" w:rsidRPr="00662D02">
          <w:rPr>
            <w:noProof/>
            <w:webHidden/>
            <w:sz w:val="24"/>
            <w:szCs w:val="24"/>
          </w:rPr>
          <w:tab/>
        </w:r>
        <w:r w:rsidR="00F32834" w:rsidRPr="00662D02">
          <w:rPr>
            <w:noProof/>
            <w:webHidden/>
            <w:sz w:val="24"/>
            <w:szCs w:val="24"/>
          </w:rPr>
          <w:fldChar w:fldCharType="begin"/>
        </w:r>
        <w:r w:rsidR="00662D02" w:rsidRPr="00662D02">
          <w:rPr>
            <w:noProof/>
            <w:webHidden/>
            <w:sz w:val="24"/>
            <w:szCs w:val="24"/>
          </w:rPr>
          <w:instrText xml:space="preserve"> PAGEREF _Toc43829089 \h </w:instrText>
        </w:r>
        <w:r w:rsidR="00F32834" w:rsidRPr="00662D02">
          <w:rPr>
            <w:noProof/>
            <w:webHidden/>
            <w:sz w:val="24"/>
            <w:szCs w:val="24"/>
          </w:rPr>
        </w:r>
        <w:r w:rsidR="00F32834" w:rsidRPr="00662D02">
          <w:rPr>
            <w:noProof/>
            <w:webHidden/>
            <w:sz w:val="24"/>
            <w:szCs w:val="24"/>
          </w:rPr>
          <w:fldChar w:fldCharType="separate"/>
        </w:r>
        <w:r w:rsidR="00662D02" w:rsidRPr="00662D02">
          <w:rPr>
            <w:noProof/>
            <w:webHidden/>
            <w:sz w:val="24"/>
            <w:szCs w:val="24"/>
          </w:rPr>
          <w:t>79</w:t>
        </w:r>
        <w:r w:rsidR="00F32834" w:rsidRPr="00662D02">
          <w:rPr>
            <w:noProof/>
            <w:webHidden/>
            <w:sz w:val="24"/>
            <w:szCs w:val="24"/>
          </w:rPr>
          <w:fldChar w:fldCharType="end"/>
        </w:r>
      </w:hyperlink>
    </w:p>
    <w:p w14:paraId="3C86567B" w14:textId="77777777" w:rsidR="00B55329" w:rsidRPr="00A0218B" w:rsidRDefault="00F32834" w:rsidP="0035510F">
      <w:pPr>
        <w:pStyle w:val="Ttulo1"/>
        <w:spacing w:before="0" w:after="240" w:line="360" w:lineRule="auto"/>
        <w:jc w:val="both"/>
        <w:rPr>
          <w:sz w:val="24"/>
          <w:szCs w:val="24"/>
        </w:rPr>
      </w:pPr>
      <w:r w:rsidRPr="00A0218B">
        <w:rPr>
          <w:sz w:val="24"/>
          <w:szCs w:val="24"/>
        </w:rPr>
        <w:fldChar w:fldCharType="end"/>
      </w:r>
    </w:p>
    <w:p w14:paraId="08B07152" w14:textId="77777777" w:rsidR="009B2289" w:rsidRPr="00A0218B" w:rsidRDefault="009B2289" w:rsidP="009B2289"/>
    <w:p w14:paraId="73F818F3" w14:textId="77777777" w:rsidR="009B2289" w:rsidRPr="00A0218B" w:rsidRDefault="009B2289" w:rsidP="009B2289"/>
    <w:p w14:paraId="0FE20B08" w14:textId="77777777" w:rsidR="009B2289" w:rsidRPr="00A0218B" w:rsidRDefault="009B2289" w:rsidP="009B2289"/>
    <w:p w14:paraId="6DCDE2FB" w14:textId="77777777" w:rsidR="009B2289" w:rsidRPr="00A0218B" w:rsidRDefault="009B2289" w:rsidP="009B2289"/>
    <w:p w14:paraId="0E89B66A" w14:textId="77777777" w:rsidR="009B2289" w:rsidRPr="00A0218B" w:rsidRDefault="009B2289" w:rsidP="009B2289"/>
    <w:p w14:paraId="5427C478" w14:textId="77777777" w:rsidR="009B2289" w:rsidRPr="00A0218B" w:rsidRDefault="009B2289" w:rsidP="009B2289"/>
    <w:p w14:paraId="14A8FFC5" w14:textId="77777777" w:rsidR="009B2289" w:rsidRPr="00A0218B" w:rsidRDefault="009B2289" w:rsidP="009B2289"/>
    <w:p w14:paraId="3268E9AE" w14:textId="77777777" w:rsidR="009B2289" w:rsidRPr="00A0218B" w:rsidRDefault="009B2289" w:rsidP="009B2289"/>
    <w:p w14:paraId="7DD98C21" w14:textId="77777777" w:rsidR="009B2289" w:rsidRPr="00A0218B" w:rsidRDefault="009B2289" w:rsidP="009B2289"/>
    <w:p w14:paraId="1DE1B89D" w14:textId="77777777" w:rsidR="009B2289" w:rsidRPr="00A0218B" w:rsidRDefault="009B2289" w:rsidP="009B2289"/>
    <w:p w14:paraId="777424CA" w14:textId="77777777" w:rsidR="00D7013B" w:rsidRPr="00A0218B" w:rsidRDefault="00D7013B" w:rsidP="009B2289">
      <w:pPr>
        <w:sectPr w:rsidR="00D7013B" w:rsidRPr="00A0218B" w:rsidSect="00B55329">
          <w:pgSz w:w="11906" w:h="16838"/>
          <w:pgMar w:top="1701" w:right="1134" w:bottom="1134" w:left="1701" w:header="284" w:footer="709" w:gutter="0"/>
          <w:pgNumType w:start="1"/>
          <w:cols w:space="720" w:equalWidth="0">
            <w:col w:w="9360"/>
          </w:cols>
          <w:titlePg/>
          <w:docGrid w:linePitch="299"/>
        </w:sectPr>
      </w:pPr>
    </w:p>
    <w:p w14:paraId="3DB45DB5" w14:textId="77777777" w:rsidR="00643E23" w:rsidRPr="00A0218B" w:rsidRDefault="00643E23" w:rsidP="00364D4D">
      <w:pPr>
        <w:spacing w:line="360" w:lineRule="auto"/>
        <w:jc w:val="center"/>
        <w:rPr>
          <w:b/>
          <w:bCs/>
          <w:sz w:val="24"/>
          <w:szCs w:val="24"/>
        </w:rPr>
      </w:pPr>
      <w:r w:rsidRPr="00A0218B">
        <w:rPr>
          <w:b/>
          <w:bCs/>
          <w:sz w:val="24"/>
          <w:szCs w:val="24"/>
        </w:rPr>
        <w:lastRenderedPageBreak/>
        <w:t xml:space="preserve">LISTA </w:t>
      </w:r>
      <w:r w:rsidR="00A663C3">
        <w:rPr>
          <w:b/>
          <w:bCs/>
          <w:sz w:val="24"/>
          <w:szCs w:val="24"/>
        </w:rPr>
        <w:t>D</w:t>
      </w:r>
      <w:r w:rsidRPr="00A0218B">
        <w:rPr>
          <w:b/>
          <w:bCs/>
          <w:sz w:val="24"/>
          <w:szCs w:val="24"/>
        </w:rPr>
        <w:t>E ABREVIATURAS E SIGLAS</w:t>
      </w:r>
    </w:p>
    <w:p w14:paraId="4B7BBA33" w14:textId="77777777" w:rsidR="00643E23" w:rsidRPr="00A0218B" w:rsidRDefault="00643E23" w:rsidP="00364D4D">
      <w:pPr>
        <w:spacing w:line="360" w:lineRule="auto"/>
        <w:jc w:val="both"/>
        <w:rPr>
          <w:b/>
          <w:bCs/>
          <w:sz w:val="24"/>
          <w:szCs w:val="24"/>
        </w:rPr>
      </w:pPr>
    </w:p>
    <w:p w14:paraId="64A32160" w14:textId="77777777" w:rsidR="00364D4D"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ABTR</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Associação Brasileira de Turismo Rural</w:t>
      </w:r>
    </w:p>
    <w:p w14:paraId="61443A76"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APA</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Área de Proteção Ambiental</w:t>
      </w:r>
    </w:p>
    <w:p w14:paraId="1183B1DD"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CADASTUR</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Cadastro de Prestadores de Serviços Turísticos</w:t>
      </w:r>
    </w:p>
    <w:p w14:paraId="044B1B78"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COC</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Conselho de Orientação e Controle</w:t>
      </w:r>
    </w:p>
    <w:p w14:paraId="50697634"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COMTUR</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Conselho Municipal de Turismo</w:t>
      </w:r>
    </w:p>
    <w:p w14:paraId="78E877C9"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CONDEPHAAT</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sz w:val="24"/>
          <w:szCs w:val="24"/>
        </w:rPr>
        <w:t>Conselho de Defesa do Patrimônio Histórico, Arqueológico, Artístico e Turístico</w:t>
      </w:r>
    </w:p>
    <w:p w14:paraId="0948647E"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CPTM</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Companhia Paulista de Trens Metropolitanos</w:t>
      </w:r>
    </w:p>
    <w:p w14:paraId="3943DCA9"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DADETUR</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Departamento de Apoio ao Desenvolvimento dos Municípios Turísticos</w:t>
      </w:r>
    </w:p>
    <w:p w14:paraId="7B7523A5"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ECA</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4D4C07" w:rsidRPr="00A0218B">
        <w:rPr>
          <w:rFonts w:eastAsiaTheme="minorHAnsi"/>
          <w:sz w:val="24"/>
          <w:szCs w:val="24"/>
        </w:rPr>
        <w:t>Escola de Comunicações</w:t>
      </w:r>
      <w:r w:rsidR="00364D4D" w:rsidRPr="00A0218B">
        <w:rPr>
          <w:rFonts w:eastAsiaTheme="minorHAnsi"/>
          <w:sz w:val="24"/>
          <w:szCs w:val="24"/>
        </w:rPr>
        <w:t xml:space="preserve"> e Artes da Universidade de São Paulo</w:t>
      </w:r>
    </w:p>
    <w:p w14:paraId="57E5727E"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FECOP</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Fundo Estadual de Prevenção e Controle da Poluição</w:t>
      </w:r>
    </w:p>
    <w:p w14:paraId="186627DD"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IBGE</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Instituto Brasileiro de Geografia e Estatística</w:t>
      </w:r>
    </w:p>
    <w:p w14:paraId="221405D4"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IDEB</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Índice de Desenvolvimento da Educação Básica</w:t>
      </w:r>
    </w:p>
    <w:p w14:paraId="753066DC"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IDEP</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Índice de Desenvolvimento de Educação Básica</w:t>
      </w:r>
    </w:p>
    <w:p w14:paraId="5CE705C0"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IDH</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Índice de Desenvolvimento Humano</w:t>
      </w:r>
    </w:p>
    <w:p w14:paraId="25D46C18"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IPHAN</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Instituto do Patrimônio Histórico e Artístico Nacional</w:t>
      </w:r>
    </w:p>
    <w:p w14:paraId="6143AA49"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OMT</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Organização Mundial do Turismo</w:t>
      </w:r>
    </w:p>
    <w:p w14:paraId="7BE89CFD"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PIB</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Produto Interno Bruto</w:t>
      </w:r>
    </w:p>
    <w:p w14:paraId="25DB9A63"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SEADE</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Fundação Sistema Estadual de Análise de Dados</w:t>
      </w:r>
    </w:p>
    <w:p w14:paraId="74BE80D5"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SEBRAE</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Serviço Brasileiro de Apoio às Micro e Pequenas Empresas</w:t>
      </w:r>
    </w:p>
    <w:p w14:paraId="4B616669" w14:textId="77777777" w:rsidR="00643E23" w:rsidRPr="00A0218B" w:rsidRDefault="00643E23" w:rsidP="00364D4D">
      <w:pPr>
        <w:autoSpaceDE w:val="0"/>
        <w:autoSpaceDN w:val="0"/>
        <w:adjustRightInd w:val="0"/>
        <w:spacing w:line="360" w:lineRule="auto"/>
        <w:jc w:val="both"/>
        <w:rPr>
          <w:rFonts w:eastAsiaTheme="minorHAnsi"/>
          <w:b/>
          <w:bCs/>
          <w:sz w:val="24"/>
          <w:szCs w:val="24"/>
        </w:rPr>
      </w:pPr>
      <w:r w:rsidRPr="00A0218B">
        <w:rPr>
          <w:rFonts w:eastAsiaTheme="minorHAnsi"/>
          <w:b/>
          <w:bCs/>
          <w:sz w:val="24"/>
          <w:szCs w:val="24"/>
        </w:rPr>
        <w:t>SINDUSVINHO</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sz w:val="24"/>
          <w:szCs w:val="24"/>
        </w:rPr>
        <w:t>Sindicato da Indústria do Vinho de São Roque</w:t>
      </w:r>
    </w:p>
    <w:p w14:paraId="72A2ADDF" w14:textId="77777777" w:rsidR="00643E23"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SP-270</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Rodovia Raposo Tavares</w:t>
      </w:r>
    </w:p>
    <w:p w14:paraId="65F53B25" w14:textId="77777777" w:rsidR="00364D4D" w:rsidRPr="00A0218B" w:rsidRDefault="00643E23" w:rsidP="00364D4D">
      <w:pPr>
        <w:autoSpaceDE w:val="0"/>
        <w:autoSpaceDN w:val="0"/>
        <w:adjustRightInd w:val="0"/>
        <w:spacing w:line="360" w:lineRule="auto"/>
        <w:jc w:val="both"/>
        <w:rPr>
          <w:rFonts w:eastAsiaTheme="minorHAnsi"/>
          <w:sz w:val="24"/>
          <w:szCs w:val="24"/>
        </w:rPr>
      </w:pPr>
      <w:r w:rsidRPr="00A0218B">
        <w:rPr>
          <w:rFonts w:eastAsiaTheme="minorHAnsi"/>
          <w:b/>
          <w:bCs/>
          <w:sz w:val="24"/>
          <w:szCs w:val="24"/>
        </w:rPr>
        <w:t>SP-280</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Rodovia Castello branco</w:t>
      </w:r>
    </w:p>
    <w:p w14:paraId="0BEAF374" w14:textId="77777777" w:rsidR="00643E23" w:rsidRPr="00A0218B" w:rsidRDefault="00643E23" w:rsidP="00364D4D">
      <w:pPr>
        <w:autoSpaceDE w:val="0"/>
        <w:autoSpaceDN w:val="0"/>
        <w:adjustRightInd w:val="0"/>
        <w:spacing w:line="360" w:lineRule="auto"/>
        <w:jc w:val="both"/>
        <w:rPr>
          <w:rFonts w:eastAsiaTheme="minorHAnsi"/>
          <w:b/>
          <w:bCs/>
          <w:sz w:val="24"/>
          <w:szCs w:val="24"/>
        </w:rPr>
        <w:sectPr w:rsidR="00643E23" w:rsidRPr="00A0218B" w:rsidSect="00B55329">
          <w:pgSz w:w="11906" w:h="16838"/>
          <w:pgMar w:top="1701" w:right="1134" w:bottom="1134" w:left="1701" w:header="284" w:footer="709" w:gutter="0"/>
          <w:pgNumType w:start="1"/>
          <w:cols w:space="720" w:equalWidth="0">
            <w:col w:w="9360"/>
          </w:cols>
          <w:titlePg/>
          <w:docGrid w:linePitch="299"/>
        </w:sectPr>
      </w:pPr>
      <w:r w:rsidRPr="00A0218B">
        <w:rPr>
          <w:rFonts w:eastAsiaTheme="minorHAnsi"/>
          <w:b/>
          <w:bCs/>
          <w:sz w:val="24"/>
          <w:szCs w:val="24"/>
        </w:rPr>
        <w:t>UNESCO</w:t>
      </w:r>
      <w:r w:rsidR="00364D4D" w:rsidRPr="00A0218B">
        <w:rPr>
          <w:rFonts w:eastAsiaTheme="minorHAnsi"/>
          <w:b/>
          <w:bCs/>
          <w:sz w:val="24"/>
          <w:szCs w:val="24"/>
        </w:rPr>
        <w:t xml:space="preserve"> </w:t>
      </w:r>
      <w:r w:rsidR="00364D4D" w:rsidRPr="00A0218B">
        <w:rPr>
          <w:rFonts w:eastAsiaTheme="minorHAnsi"/>
          <w:b/>
          <w:bCs/>
          <w:sz w:val="24"/>
          <w:szCs w:val="24"/>
        </w:rPr>
        <w:tab/>
      </w:r>
      <w:r w:rsidR="00364D4D" w:rsidRPr="00A0218B">
        <w:rPr>
          <w:rFonts w:eastAsiaTheme="minorHAnsi"/>
          <w:b/>
          <w:bCs/>
          <w:sz w:val="24"/>
          <w:szCs w:val="24"/>
        </w:rPr>
        <w:tab/>
      </w:r>
      <w:r w:rsidR="00364D4D" w:rsidRPr="00A0218B">
        <w:rPr>
          <w:rFonts w:eastAsiaTheme="minorHAnsi"/>
          <w:sz w:val="24"/>
          <w:szCs w:val="24"/>
        </w:rPr>
        <w:t>Organização das Nações Unidas para a Educação, a Ciência e a Cultura</w:t>
      </w:r>
    </w:p>
    <w:p w14:paraId="4F8A6A07" w14:textId="77777777" w:rsidR="00643E23" w:rsidRPr="00A0218B" w:rsidRDefault="00643E23" w:rsidP="00643E23">
      <w:pPr>
        <w:spacing w:line="360" w:lineRule="auto"/>
        <w:jc w:val="both"/>
        <w:rPr>
          <w:sz w:val="24"/>
          <w:szCs w:val="24"/>
        </w:rPr>
      </w:pPr>
    </w:p>
    <w:sdt>
      <w:sdtPr>
        <w:rPr>
          <w:rFonts w:ascii="Arial" w:eastAsia="Arial" w:hAnsi="Arial" w:cs="Arial"/>
          <w:color w:val="auto"/>
          <w:sz w:val="22"/>
          <w:szCs w:val="22"/>
          <w:lang w:val="pt-BR"/>
        </w:rPr>
        <w:id w:val="-1701005869"/>
        <w:docPartObj>
          <w:docPartGallery w:val="Table of Contents"/>
          <w:docPartUnique/>
        </w:docPartObj>
      </w:sdtPr>
      <w:sdtEndPr>
        <w:rPr>
          <w:b/>
          <w:bCs/>
          <w:noProof/>
        </w:rPr>
      </w:sdtEndPr>
      <w:sdtContent>
        <w:commentRangeStart w:id="26" w:displacedByCustomXml="prev"/>
        <w:p w14:paraId="0C1273ED" w14:textId="77777777" w:rsidR="00D7013B" w:rsidRPr="00A0218B" w:rsidRDefault="00364D4D" w:rsidP="00D7013B">
          <w:pPr>
            <w:pStyle w:val="CabealhodoSumrio"/>
            <w:rPr>
              <w:rFonts w:ascii="Arial" w:hAnsi="Arial" w:cs="Arial"/>
              <w:b/>
              <w:bCs/>
              <w:color w:val="auto"/>
              <w:sz w:val="24"/>
              <w:szCs w:val="24"/>
              <w:lang w:val="pt-BR"/>
            </w:rPr>
          </w:pPr>
          <w:r w:rsidRPr="00A0218B">
            <w:rPr>
              <w:rFonts w:ascii="Arial" w:hAnsi="Arial" w:cs="Arial"/>
              <w:b/>
              <w:bCs/>
              <w:color w:val="auto"/>
              <w:sz w:val="24"/>
              <w:szCs w:val="24"/>
              <w:lang w:val="pt-BR"/>
            </w:rPr>
            <w:t>ÍNDICE</w:t>
          </w:r>
          <w:commentRangeEnd w:id="26"/>
          <w:r w:rsidR="00B515DE">
            <w:rPr>
              <w:rStyle w:val="Refdecomentrio"/>
              <w:rFonts w:ascii="Arial" w:eastAsia="Arial" w:hAnsi="Arial" w:cs="Arial"/>
              <w:color w:val="auto"/>
              <w:lang w:val="pt-BR"/>
            </w:rPr>
            <w:commentReference w:id="26"/>
          </w:r>
        </w:p>
        <w:commentRangeStart w:id="27"/>
        <w:commentRangeStart w:id="28"/>
        <w:commentRangeStart w:id="29"/>
        <w:commentRangeStart w:id="30"/>
        <w:commentRangeStart w:id="31"/>
        <w:commentRangeStart w:id="32"/>
        <w:p w14:paraId="3AF5F55C" w14:textId="77777777" w:rsidR="00F867AA" w:rsidRDefault="00F32834">
          <w:pPr>
            <w:pStyle w:val="Sumrio1"/>
            <w:tabs>
              <w:tab w:val="right" w:leader="dot" w:pos="9350"/>
            </w:tabs>
            <w:rPr>
              <w:rFonts w:asciiTheme="minorHAnsi" w:eastAsiaTheme="minorEastAsia" w:hAnsiTheme="minorHAnsi" w:cstheme="minorBidi"/>
              <w:noProof/>
              <w:lang w:val="en-US"/>
            </w:rPr>
          </w:pPr>
          <w:r w:rsidRPr="00A0218B">
            <w:fldChar w:fldCharType="begin"/>
          </w:r>
          <w:r w:rsidR="00D7013B" w:rsidRPr="00A0218B">
            <w:instrText xml:space="preserve"> TOC \o "1-3" \h \z \u </w:instrText>
          </w:r>
          <w:r w:rsidRPr="00A0218B">
            <w:fldChar w:fldCharType="separate"/>
          </w:r>
          <w:hyperlink w:anchor="_Toc43829125" w:history="1">
            <w:r w:rsidR="00F867AA" w:rsidRPr="00FF359B">
              <w:rPr>
                <w:rStyle w:val="Hyperlink"/>
                <w:noProof/>
              </w:rPr>
              <w:t>INTRODUÇÃO</w:t>
            </w:r>
            <w:r w:rsidR="00F867AA">
              <w:rPr>
                <w:noProof/>
                <w:webHidden/>
              </w:rPr>
              <w:tab/>
            </w:r>
            <w:r>
              <w:rPr>
                <w:noProof/>
                <w:webHidden/>
              </w:rPr>
              <w:fldChar w:fldCharType="begin"/>
            </w:r>
            <w:r w:rsidR="00F867AA">
              <w:rPr>
                <w:noProof/>
                <w:webHidden/>
              </w:rPr>
              <w:instrText xml:space="preserve"> PAGEREF _Toc43829125 \h </w:instrText>
            </w:r>
            <w:r>
              <w:rPr>
                <w:noProof/>
                <w:webHidden/>
              </w:rPr>
            </w:r>
            <w:r>
              <w:rPr>
                <w:noProof/>
                <w:webHidden/>
              </w:rPr>
              <w:fldChar w:fldCharType="separate"/>
            </w:r>
            <w:r w:rsidR="00F867AA">
              <w:rPr>
                <w:noProof/>
                <w:webHidden/>
              </w:rPr>
              <w:t>12</w:t>
            </w:r>
            <w:r>
              <w:rPr>
                <w:noProof/>
                <w:webHidden/>
              </w:rPr>
              <w:fldChar w:fldCharType="end"/>
            </w:r>
          </w:hyperlink>
        </w:p>
        <w:p w14:paraId="08D28EFC"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26" w:history="1">
            <w:r w:rsidR="00F867AA" w:rsidRPr="00FF359B">
              <w:rPr>
                <w:rStyle w:val="Hyperlink"/>
                <w:noProof/>
              </w:rPr>
              <w:t>Turismo rural</w:t>
            </w:r>
            <w:r w:rsidR="00F867AA">
              <w:rPr>
                <w:noProof/>
                <w:webHidden/>
              </w:rPr>
              <w:tab/>
            </w:r>
            <w:r w:rsidR="00F32834">
              <w:rPr>
                <w:noProof/>
                <w:webHidden/>
              </w:rPr>
              <w:fldChar w:fldCharType="begin"/>
            </w:r>
            <w:r w:rsidR="00F867AA">
              <w:rPr>
                <w:noProof/>
                <w:webHidden/>
              </w:rPr>
              <w:instrText xml:space="preserve"> PAGEREF _Toc43829126 \h </w:instrText>
            </w:r>
            <w:r w:rsidR="00F32834">
              <w:rPr>
                <w:noProof/>
                <w:webHidden/>
              </w:rPr>
            </w:r>
            <w:r w:rsidR="00F32834">
              <w:rPr>
                <w:noProof/>
                <w:webHidden/>
              </w:rPr>
              <w:fldChar w:fldCharType="separate"/>
            </w:r>
            <w:r w:rsidR="00F867AA">
              <w:rPr>
                <w:noProof/>
                <w:webHidden/>
              </w:rPr>
              <w:t>13</w:t>
            </w:r>
            <w:r w:rsidR="00F32834">
              <w:rPr>
                <w:noProof/>
                <w:webHidden/>
              </w:rPr>
              <w:fldChar w:fldCharType="end"/>
            </w:r>
          </w:hyperlink>
        </w:p>
        <w:p w14:paraId="10C414BE"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27" w:history="1">
            <w:r w:rsidR="00F867AA" w:rsidRPr="00FF359B">
              <w:rPr>
                <w:rStyle w:val="Hyperlink"/>
                <w:noProof/>
              </w:rPr>
              <w:t>1. ANÁLISE INTERNA</w:t>
            </w:r>
            <w:r w:rsidR="00F867AA">
              <w:rPr>
                <w:noProof/>
                <w:webHidden/>
              </w:rPr>
              <w:tab/>
            </w:r>
            <w:r w:rsidR="00F32834">
              <w:rPr>
                <w:noProof/>
                <w:webHidden/>
              </w:rPr>
              <w:fldChar w:fldCharType="begin"/>
            </w:r>
            <w:r w:rsidR="00F867AA">
              <w:rPr>
                <w:noProof/>
                <w:webHidden/>
              </w:rPr>
              <w:instrText xml:space="preserve"> PAGEREF _Toc43829127 \h </w:instrText>
            </w:r>
            <w:r w:rsidR="00F32834">
              <w:rPr>
                <w:noProof/>
                <w:webHidden/>
              </w:rPr>
            </w:r>
            <w:r w:rsidR="00F32834">
              <w:rPr>
                <w:noProof/>
                <w:webHidden/>
              </w:rPr>
              <w:fldChar w:fldCharType="separate"/>
            </w:r>
            <w:r w:rsidR="00F867AA">
              <w:rPr>
                <w:noProof/>
                <w:webHidden/>
              </w:rPr>
              <w:t>16</w:t>
            </w:r>
            <w:r w:rsidR="00F32834">
              <w:rPr>
                <w:noProof/>
                <w:webHidden/>
              </w:rPr>
              <w:fldChar w:fldCharType="end"/>
            </w:r>
          </w:hyperlink>
        </w:p>
        <w:p w14:paraId="4D5C8388"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28" w:history="1">
            <w:r w:rsidR="00F867AA" w:rsidRPr="00FF359B">
              <w:rPr>
                <w:rStyle w:val="Hyperlink"/>
                <w:noProof/>
              </w:rPr>
              <w:t>1.1. Contexto geral</w:t>
            </w:r>
            <w:r w:rsidR="00F867AA">
              <w:rPr>
                <w:noProof/>
                <w:webHidden/>
              </w:rPr>
              <w:tab/>
            </w:r>
            <w:r w:rsidR="00F32834">
              <w:rPr>
                <w:noProof/>
                <w:webHidden/>
              </w:rPr>
              <w:fldChar w:fldCharType="begin"/>
            </w:r>
            <w:r w:rsidR="00F867AA">
              <w:rPr>
                <w:noProof/>
                <w:webHidden/>
              </w:rPr>
              <w:instrText xml:space="preserve"> PAGEREF _Toc43829128 \h </w:instrText>
            </w:r>
            <w:r w:rsidR="00F32834">
              <w:rPr>
                <w:noProof/>
                <w:webHidden/>
              </w:rPr>
            </w:r>
            <w:r w:rsidR="00F32834">
              <w:rPr>
                <w:noProof/>
                <w:webHidden/>
              </w:rPr>
              <w:fldChar w:fldCharType="separate"/>
            </w:r>
            <w:r w:rsidR="00F867AA">
              <w:rPr>
                <w:noProof/>
                <w:webHidden/>
              </w:rPr>
              <w:t>16</w:t>
            </w:r>
            <w:r w:rsidR="00F32834">
              <w:rPr>
                <w:noProof/>
                <w:webHidden/>
              </w:rPr>
              <w:fldChar w:fldCharType="end"/>
            </w:r>
          </w:hyperlink>
        </w:p>
        <w:p w14:paraId="712ECF52"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29" w:history="1">
            <w:r w:rsidR="00F867AA" w:rsidRPr="00FF359B">
              <w:rPr>
                <w:rStyle w:val="Hyperlink"/>
                <w:noProof/>
              </w:rPr>
              <w:t>1.3 Oferta turística</w:t>
            </w:r>
            <w:r w:rsidR="00F867AA">
              <w:rPr>
                <w:noProof/>
                <w:webHidden/>
              </w:rPr>
              <w:tab/>
            </w:r>
            <w:r w:rsidR="00F32834">
              <w:rPr>
                <w:noProof/>
                <w:webHidden/>
              </w:rPr>
              <w:fldChar w:fldCharType="begin"/>
            </w:r>
            <w:r w:rsidR="00F867AA">
              <w:rPr>
                <w:noProof/>
                <w:webHidden/>
              </w:rPr>
              <w:instrText xml:space="preserve"> PAGEREF _Toc43829129 \h </w:instrText>
            </w:r>
            <w:r w:rsidR="00F32834">
              <w:rPr>
                <w:noProof/>
                <w:webHidden/>
              </w:rPr>
            </w:r>
            <w:r w:rsidR="00F32834">
              <w:rPr>
                <w:noProof/>
                <w:webHidden/>
              </w:rPr>
              <w:fldChar w:fldCharType="separate"/>
            </w:r>
            <w:r w:rsidR="00F867AA">
              <w:rPr>
                <w:noProof/>
                <w:webHidden/>
              </w:rPr>
              <w:t>20</w:t>
            </w:r>
            <w:r w:rsidR="00F32834">
              <w:rPr>
                <w:noProof/>
                <w:webHidden/>
              </w:rPr>
              <w:fldChar w:fldCharType="end"/>
            </w:r>
          </w:hyperlink>
        </w:p>
        <w:p w14:paraId="2BD4719B" w14:textId="77777777" w:rsidR="00F867AA" w:rsidRDefault="00B515DE">
          <w:pPr>
            <w:pStyle w:val="Sumrio3"/>
            <w:tabs>
              <w:tab w:val="right" w:leader="dot" w:pos="9350"/>
            </w:tabs>
            <w:rPr>
              <w:rFonts w:asciiTheme="minorHAnsi" w:eastAsiaTheme="minorEastAsia" w:hAnsiTheme="minorHAnsi" w:cstheme="minorBidi"/>
              <w:noProof/>
              <w:lang w:val="en-US"/>
            </w:rPr>
          </w:pPr>
          <w:hyperlink w:anchor="_Toc43829130" w:history="1">
            <w:r w:rsidR="00F867AA" w:rsidRPr="00FF359B">
              <w:rPr>
                <w:rStyle w:val="Hyperlink"/>
                <w:noProof/>
              </w:rPr>
              <w:t>1.3.1. Patrimônio histórico-cultural</w:t>
            </w:r>
            <w:r w:rsidR="00F867AA">
              <w:rPr>
                <w:noProof/>
                <w:webHidden/>
              </w:rPr>
              <w:tab/>
            </w:r>
            <w:r w:rsidR="00F32834">
              <w:rPr>
                <w:noProof/>
                <w:webHidden/>
              </w:rPr>
              <w:fldChar w:fldCharType="begin"/>
            </w:r>
            <w:r w:rsidR="00F867AA">
              <w:rPr>
                <w:noProof/>
                <w:webHidden/>
              </w:rPr>
              <w:instrText xml:space="preserve"> PAGEREF _Toc43829130 \h </w:instrText>
            </w:r>
            <w:r w:rsidR="00F32834">
              <w:rPr>
                <w:noProof/>
                <w:webHidden/>
              </w:rPr>
            </w:r>
            <w:r w:rsidR="00F32834">
              <w:rPr>
                <w:noProof/>
                <w:webHidden/>
              </w:rPr>
              <w:fldChar w:fldCharType="separate"/>
            </w:r>
            <w:r w:rsidR="00F867AA">
              <w:rPr>
                <w:noProof/>
                <w:webHidden/>
              </w:rPr>
              <w:t>20</w:t>
            </w:r>
            <w:r w:rsidR="00F32834">
              <w:rPr>
                <w:noProof/>
                <w:webHidden/>
              </w:rPr>
              <w:fldChar w:fldCharType="end"/>
            </w:r>
          </w:hyperlink>
        </w:p>
        <w:p w14:paraId="101701AE" w14:textId="77777777" w:rsidR="00F867AA" w:rsidRDefault="00B515DE">
          <w:pPr>
            <w:pStyle w:val="Sumrio3"/>
            <w:tabs>
              <w:tab w:val="left" w:pos="880"/>
              <w:tab w:val="right" w:leader="dot" w:pos="9350"/>
            </w:tabs>
            <w:rPr>
              <w:rFonts w:asciiTheme="minorHAnsi" w:eastAsiaTheme="minorEastAsia" w:hAnsiTheme="minorHAnsi" w:cstheme="minorBidi"/>
              <w:noProof/>
              <w:lang w:val="en-US"/>
            </w:rPr>
          </w:pPr>
          <w:hyperlink w:anchor="_Toc43829131" w:history="1">
            <w:r w:rsidR="00F867AA" w:rsidRPr="00FF359B">
              <w:rPr>
                <w:rStyle w:val="Hyperlink"/>
                <w:noProof/>
              </w:rPr>
              <w:t>●</w:t>
            </w:r>
            <w:r w:rsidR="00F867AA">
              <w:rPr>
                <w:rFonts w:asciiTheme="minorHAnsi" w:eastAsiaTheme="minorEastAsia" w:hAnsiTheme="minorHAnsi" w:cstheme="minorBidi"/>
                <w:noProof/>
                <w:lang w:val="en-US"/>
              </w:rPr>
              <w:tab/>
            </w:r>
            <w:r w:rsidR="00F867AA" w:rsidRPr="00FF359B">
              <w:rPr>
                <w:rStyle w:val="Hyperlink"/>
                <w:noProof/>
              </w:rPr>
              <w:t>Monumentos</w:t>
            </w:r>
            <w:r w:rsidR="00F867AA">
              <w:rPr>
                <w:noProof/>
                <w:webHidden/>
              </w:rPr>
              <w:tab/>
            </w:r>
            <w:r w:rsidR="00F32834">
              <w:rPr>
                <w:noProof/>
                <w:webHidden/>
              </w:rPr>
              <w:fldChar w:fldCharType="begin"/>
            </w:r>
            <w:r w:rsidR="00F867AA">
              <w:rPr>
                <w:noProof/>
                <w:webHidden/>
              </w:rPr>
              <w:instrText xml:space="preserve"> PAGEREF _Toc43829131 \h </w:instrText>
            </w:r>
            <w:r w:rsidR="00F32834">
              <w:rPr>
                <w:noProof/>
                <w:webHidden/>
              </w:rPr>
            </w:r>
            <w:r w:rsidR="00F32834">
              <w:rPr>
                <w:noProof/>
                <w:webHidden/>
              </w:rPr>
              <w:fldChar w:fldCharType="separate"/>
            </w:r>
            <w:r w:rsidR="00F867AA">
              <w:rPr>
                <w:noProof/>
                <w:webHidden/>
              </w:rPr>
              <w:t>21</w:t>
            </w:r>
            <w:r w:rsidR="00F32834">
              <w:rPr>
                <w:noProof/>
                <w:webHidden/>
              </w:rPr>
              <w:fldChar w:fldCharType="end"/>
            </w:r>
          </w:hyperlink>
        </w:p>
        <w:p w14:paraId="5DA836CB" w14:textId="77777777" w:rsidR="00F867AA" w:rsidRDefault="00B515DE">
          <w:pPr>
            <w:pStyle w:val="Sumrio3"/>
            <w:tabs>
              <w:tab w:val="left" w:pos="880"/>
              <w:tab w:val="right" w:leader="dot" w:pos="9350"/>
            </w:tabs>
            <w:rPr>
              <w:rFonts w:asciiTheme="minorHAnsi" w:eastAsiaTheme="minorEastAsia" w:hAnsiTheme="minorHAnsi" w:cstheme="minorBidi"/>
              <w:noProof/>
              <w:lang w:val="en-US"/>
            </w:rPr>
          </w:pPr>
          <w:hyperlink w:anchor="_Toc43829132" w:history="1">
            <w:r w:rsidR="00F867AA" w:rsidRPr="00FF359B">
              <w:rPr>
                <w:rStyle w:val="Hyperlink"/>
                <w:noProof/>
              </w:rPr>
              <w:t>●</w:t>
            </w:r>
            <w:r w:rsidR="00F867AA">
              <w:rPr>
                <w:rFonts w:asciiTheme="minorHAnsi" w:eastAsiaTheme="minorEastAsia" w:hAnsiTheme="minorHAnsi" w:cstheme="minorBidi"/>
                <w:noProof/>
                <w:lang w:val="en-US"/>
              </w:rPr>
              <w:tab/>
            </w:r>
            <w:r w:rsidR="00F867AA" w:rsidRPr="00FF359B">
              <w:rPr>
                <w:rStyle w:val="Hyperlink"/>
                <w:noProof/>
              </w:rPr>
              <w:t>Sítios</w:t>
            </w:r>
            <w:r w:rsidR="00F867AA">
              <w:rPr>
                <w:noProof/>
                <w:webHidden/>
              </w:rPr>
              <w:tab/>
            </w:r>
            <w:r w:rsidR="00F32834">
              <w:rPr>
                <w:noProof/>
                <w:webHidden/>
              </w:rPr>
              <w:fldChar w:fldCharType="begin"/>
            </w:r>
            <w:r w:rsidR="00F867AA">
              <w:rPr>
                <w:noProof/>
                <w:webHidden/>
              </w:rPr>
              <w:instrText xml:space="preserve"> PAGEREF _Toc43829132 \h </w:instrText>
            </w:r>
            <w:r w:rsidR="00F32834">
              <w:rPr>
                <w:noProof/>
                <w:webHidden/>
              </w:rPr>
            </w:r>
            <w:r w:rsidR="00F32834">
              <w:rPr>
                <w:noProof/>
                <w:webHidden/>
              </w:rPr>
              <w:fldChar w:fldCharType="separate"/>
            </w:r>
            <w:r w:rsidR="00F867AA">
              <w:rPr>
                <w:noProof/>
                <w:webHidden/>
              </w:rPr>
              <w:t>23</w:t>
            </w:r>
            <w:r w:rsidR="00F32834">
              <w:rPr>
                <w:noProof/>
                <w:webHidden/>
              </w:rPr>
              <w:fldChar w:fldCharType="end"/>
            </w:r>
          </w:hyperlink>
        </w:p>
        <w:p w14:paraId="194AE7A2" w14:textId="77777777" w:rsidR="00F867AA" w:rsidRDefault="00B515DE">
          <w:pPr>
            <w:pStyle w:val="Sumrio3"/>
            <w:tabs>
              <w:tab w:val="left" w:pos="880"/>
              <w:tab w:val="right" w:leader="dot" w:pos="9350"/>
            </w:tabs>
            <w:rPr>
              <w:rFonts w:asciiTheme="minorHAnsi" w:eastAsiaTheme="minorEastAsia" w:hAnsiTheme="minorHAnsi" w:cstheme="minorBidi"/>
              <w:noProof/>
              <w:lang w:val="en-US"/>
            </w:rPr>
          </w:pPr>
          <w:hyperlink w:anchor="_Toc43829133" w:history="1">
            <w:r w:rsidR="00F867AA" w:rsidRPr="00FF359B">
              <w:rPr>
                <w:rStyle w:val="Hyperlink"/>
                <w:noProof/>
              </w:rPr>
              <w:t>●</w:t>
            </w:r>
            <w:r w:rsidR="00F867AA">
              <w:rPr>
                <w:rFonts w:asciiTheme="minorHAnsi" w:eastAsiaTheme="minorEastAsia" w:hAnsiTheme="minorHAnsi" w:cstheme="minorBidi"/>
                <w:noProof/>
                <w:lang w:val="en-US"/>
              </w:rPr>
              <w:tab/>
            </w:r>
            <w:r w:rsidR="00F867AA" w:rsidRPr="00FF359B">
              <w:rPr>
                <w:rStyle w:val="Hyperlink"/>
                <w:noProof/>
              </w:rPr>
              <w:t>Manifestações e usos tradicionais populares</w:t>
            </w:r>
            <w:r w:rsidR="00F867AA">
              <w:rPr>
                <w:noProof/>
                <w:webHidden/>
              </w:rPr>
              <w:tab/>
            </w:r>
            <w:r w:rsidR="00F32834">
              <w:rPr>
                <w:noProof/>
                <w:webHidden/>
              </w:rPr>
              <w:fldChar w:fldCharType="begin"/>
            </w:r>
            <w:r w:rsidR="00F867AA">
              <w:rPr>
                <w:noProof/>
                <w:webHidden/>
              </w:rPr>
              <w:instrText xml:space="preserve"> PAGEREF _Toc43829133 \h </w:instrText>
            </w:r>
            <w:r w:rsidR="00F32834">
              <w:rPr>
                <w:noProof/>
                <w:webHidden/>
              </w:rPr>
            </w:r>
            <w:r w:rsidR="00F32834">
              <w:rPr>
                <w:noProof/>
                <w:webHidden/>
              </w:rPr>
              <w:fldChar w:fldCharType="separate"/>
            </w:r>
            <w:r w:rsidR="00F867AA">
              <w:rPr>
                <w:noProof/>
                <w:webHidden/>
              </w:rPr>
              <w:t>24</w:t>
            </w:r>
            <w:r w:rsidR="00F32834">
              <w:rPr>
                <w:noProof/>
                <w:webHidden/>
              </w:rPr>
              <w:fldChar w:fldCharType="end"/>
            </w:r>
          </w:hyperlink>
        </w:p>
        <w:p w14:paraId="69A4FC2E" w14:textId="77777777" w:rsidR="00F867AA" w:rsidRDefault="00B515DE">
          <w:pPr>
            <w:pStyle w:val="Sumrio3"/>
            <w:tabs>
              <w:tab w:val="right" w:leader="dot" w:pos="9350"/>
            </w:tabs>
            <w:rPr>
              <w:rFonts w:asciiTheme="minorHAnsi" w:eastAsiaTheme="minorEastAsia" w:hAnsiTheme="minorHAnsi" w:cstheme="minorBidi"/>
              <w:noProof/>
              <w:lang w:val="en-US"/>
            </w:rPr>
          </w:pPr>
          <w:hyperlink w:anchor="_Toc43829134" w:history="1">
            <w:r w:rsidR="00F867AA" w:rsidRPr="00FF359B">
              <w:rPr>
                <w:rStyle w:val="Hyperlink"/>
                <w:noProof/>
              </w:rPr>
              <w:t>1.3.2. Patrimônio natural</w:t>
            </w:r>
            <w:r w:rsidR="00F867AA">
              <w:rPr>
                <w:noProof/>
                <w:webHidden/>
              </w:rPr>
              <w:tab/>
            </w:r>
            <w:r w:rsidR="00F32834">
              <w:rPr>
                <w:noProof/>
                <w:webHidden/>
              </w:rPr>
              <w:fldChar w:fldCharType="begin"/>
            </w:r>
            <w:r w:rsidR="00F867AA">
              <w:rPr>
                <w:noProof/>
                <w:webHidden/>
              </w:rPr>
              <w:instrText xml:space="preserve"> PAGEREF _Toc43829134 \h </w:instrText>
            </w:r>
            <w:r w:rsidR="00F32834">
              <w:rPr>
                <w:noProof/>
                <w:webHidden/>
              </w:rPr>
            </w:r>
            <w:r w:rsidR="00F32834">
              <w:rPr>
                <w:noProof/>
                <w:webHidden/>
              </w:rPr>
              <w:fldChar w:fldCharType="separate"/>
            </w:r>
            <w:r w:rsidR="00F867AA">
              <w:rPr>
                <w:noProof/>
                <w:webHidden/>
              </w:rPr>
              <w:t>25</w:t>
            </w:r>
            <w:r w:rsidR="00F32834">
              <w:rPr>
                <w:noProof/>
                <w:webHidden/>
              </w:rPr>
              <w:fldChar w:fldCharType="end"/>
            </w:r>
          </w:hyperlink>
        </w:p>
        <w:p w14:paraId="796B51BD" w14:textId="77777777" w:rsidR="00F867AA" w:rsidRDefault="00B515DE">
          <w:pPr>
            <w:pStyle w:val="Sumrio3"/>
            <w:tabs>
              <w:tab w:val="right" w:leader="dot" w:pos="9350"/>
            </w:tabs>
            <w:rPr>
              <w:rFonts w:asciiTheme="minorHAnsi" w:eastAsiaTheme="minorEastAsia" w:hAnsiTheme="minorHAnsi" w:cstheme="minorBidi"/>
              <w:noProof/>
              <w:lang w:val="en-US"/>
            </w:rPr>
          </w:pPr>
          <w:hyperlink w:anchor="_Toc43829135" w:history="1">
            <w:r w:rsidR="00F867AA" w:rsidRPr="00FF359B">
              <w:rPr>
                <w:rStyle w:val="Hyperlink"/>
                <w:noProof/>
              </w:rPr>
              <w:t>1.3.3. Equipamentos e Serviços Turísticos</w:t>
            </w:r>
            <w:r w:rsidR="00F867AA">
              <w:rPr>
                <w:noProof/>
                <w:webHidden/>
              </w:rPr>
              <w:tab/>
            </w:r>
            <w:r w:rsidR="00F32834">
              <w:rPr>
                <w:noProof/>
                <w:webHidden/>
              </w:rPr>
              <w:fldChar w:fldCharType="begin"/>
            </w:r>
            <w:r w:rsidR="00F867AA">
              <w:rPr>
                <w:noProof/>
                <w:webHidden/>
              </w:rPr>
              <w:instrText xml:space="preserve"> PAGEREF _Toc43829135 \h </w:instrText>
            </w:r>
            <w:r w:rsidR="00F32834">
              <w:rPr>
                <w:noProof/>
                <w:webHidden/>
              </w:rPr>
            </w:r>
            <w:r w:rsidR="00F32834">
              <w:rPr>
                <w:noProof/>
                <w:webHidden/>
              </w:rPr>
              <w:fldChar w:fldCharType="separate"/>
            </w:r>
            <w:r w:rsidR="00F867AA">
              <w:rPr>
                <w:noProof/>
                <w:webHidden/>
              </w:rPr>
              <w:t>27</w:t>
            </w:r>
            <w:r w:rsidR="00F32834">
              <w:rPr>
                <w:noProof/>
                <w:webHidden/>
              </w:rPr>
              <w:fldChar w:fldCharType="end"/>
            </w:r>
          </w:hyperlink>
        </w:p>
        <w:p w14:paraId="252BC87B"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36" w:history="1">
            <w:r w:rsidR="00F867AA" w:rsidRPr="00FF359B">
              <w:rPr>
                <w:rStyle w:val="Hyperlink"/>
                <w:noProof/>
              </w:rPr>
              <w:t>1.4. Os Turistas e os visitantes de São Roque: Estudo de demanda</w:t>
            </w:r>
            <w:r w:rsidR="00F867AA">
              <w:rPr>
                <w:noProof/>
                <w:webHidden/>
              </w:rPr>
              <w:tab/>
            </w:r>
            <w:r w:rsidR="00F32834">
              <w:rPr>
                <w:noProof/>
                <w:webHidden/>
              </w:rPr>
              <w:fldChar w:fldCharType="begin"/>
            </w:r>
            <w:r w:rsidR="00F867AA">
              <w:rPr>
                <w:noProof/>
                <w:webHidden/>
              </w:rPr>
              <w:instrText xml:space="preserve"> PAGEREF _Toc43829136 \h </w:instrText>
            </w:r>
            <w:r w:rsidR="00F32834">
              <w:rPr>
                <w:noProof/>
                <w:webHidden/>
              </w:rPr>
            </w:r>
            <w:r w:rsidR="00F32834">
              <w:rPr>
                <w:noProof/>
                <w:webHidden/>
              </w:rPr>
              <w:fldChar w:fldCharType="separate"/>
            </w:r>
            <w:r w:rsidR="00F867AA">
              <w:rPr>
                <w:noProof/>
                <w:webHidden/>
              </w:rPr>
              <w:t>30</w:t>
            </w:r>
            <w:r w:rsidR="00F32834">
              <w:rPr>
                <w:noProof/>
                <w:webHidden/>
              </w:rPr>
              <w:fldChar w:fldCharType="end"/>
            </w:r>
          </w:hyperlink>
        </w:p>
        <w:p w14:paraId="1BB6E43D"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37" w:history="1">
            <w:r w:rsidR="00F867AA" w:rsidRPr="00FF359B">
              <w:rPr>
                <w:rStyle w:val="Hyperlink"/>
                <w:noProof/>
              </w:rPr>
              <w:t>2. AMBIENTE EXTERNO</w:t>
            </w:r>
            <w:r w:rsidR="00F867AA">
              <w:rPr>
                <w:noProof/>
                <w:webHidden/>
              </w:rPr>
              <w:tab/>
            </w:r>
            <w:r w:rsidR="00F32834">
              <w:rPr>
                <w:noProof/>
                <w:webHidden/>
              </w:rPr>
              <w:fldChar w:fldCharType="begin"/>
            </w:r>
            <w:r w:rsidR="00F867AA">
              <w:rPr>
                <w:noProof/>
                <w:webHidden/>
              </w:rPr>
              <w:instrText xml:space="preserve"> PAGEREF _Toc43829137 \h </w:instrText>
            </w:r>
            <w:r w:rsidR="00F32834">
              <w:rPr>
                <w:noProof/>
                <w:webHidden/>
              </w:rPr>
            </w:r>
            <w:r w:rsidR="00F32834">
              <w:rPr>
                <w:noProof/>
                <w:webHidden/>
              </w:rPr>
              <w:fldChar w:fldCharType="separate"/>
            </w:r>
            <w:r w:rsidR="00F867AA">
              <w:rPr>
                <w:noProof/>
                <w:webHidden/>
              </w:rPr>
              <w:t>38</w:t>
            </w:r>
            <w:r w:rsidR="00F32834">
              <w:rPr>
                <w:noProof/>
                <w:webHidden/>
              </w:rPr>
              <w:fldChar w:fldCharType="end"/>
            </w:r>
          </w:hyperlink>
        </w:p>
        <w:p w14:paraId="525EAB8F"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38" w:history="1">
            <w:r w:rsidR="00F867AA" w:rsidRPr="00FF359B">
              <w:rPr>
                <w:rStyle w:val="Hyperlink"/>
                <w:noProof/>
              </w:rPr>
              <w:t>2.1. Panorama Econômico</w:t>
            </w:r>
            <w:r w:rsidR="00F867AA">
              <w:rPr>
                <w:noProof/>
                <w:webHidden/>
              </w:rPr>
              <w:tab/>
            </w:r>
            <w:r w:rsidR="00F32834">
              <w:rPr>
                <w:noProof/>
                <w:webHidden/>
              </w:rPr>
              <w:fldChar w:fldCharType="begin"/>
            </w:r>
            <w:r w:rsidR="00F867AA">
              <w:rPr>
                <w:noProof/>
                <w:webHidden/>
              </w:rPr>
              <w:instrText xml:space="preserve"> PAGEREF _Toc43829138 \h </w:instrText>
            </w:r>
            <w:r w:rsidR="00F32834">
              <w:rPr>
                <w:noProof/>
                <w:webHidden/>
              </w:rPr>
            </w:r>
            <w:r w:rsidR="00F32834">
              <w:rPr>
                <w:noProof/>
                <w:webHidden/>
              </w:rPr>
              <w:fldChar w:fldCharType="separate"/>
            </w:r>
            <w:r w:rsidR="00F867AA">
              <w:rPr>
                <w:noProof/>
                <w:webHidden/>
              </w:rPr>
              <w:t>38</w:t>
            </w:r>
            <w:r w:rsidR="00F32834">
              <w:rPr>
                <w:noProof/>
                <w:webHidden/>
              </w:rPr>
              <w:fldChar w:fldCharType="end"/>
            </w:r>
          </w:hyperlink>
        </w:p>
        <w:p w14:paraId="14E87E05"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39" w:history="1">
            <w:r w:rsidR="00F867AA" w:rsidRPr="00FF359B">
              <w:rPr>
                <w:rStyle w:val="Hyperlink"/>
                <w:noProof/>
              </w:rPr>
              <w:t>2.2. Concorrência</w:t>
            </w:r>
            <w:r w:rsidR="00F867AA">
              <w:rPr>
                <w:noProof/>
                <w:webHidden/>
              </w:rPr>
              <w:tab/>
            </w:r>
            <w:r w:rsidR="00F32834">
              <w:rPr>
                <w:noProof/>
                <w:webHidden/>
              </w:rPr>
              <w:fldChar w:fldCharType="begin"/>
            </w:r>
            <w:r w:rsidR="00F867AA">
              <w:rPr>
                <w:noProof/>
                <w:webHidden/>
              </w:rPr>
              <w:instrText xml:space="preserve"> PAGEREF _Toc43829139 \h </w:instrText>
            </w:r>
            <w:r w:rsidR="00F32834">
              <w:rPr>
                <w:noProof/>
                <w:webHidden/>
              </w:rPr>
            </w:r>
            <w:r w:rsidR="00F32834">
              <w:rPr>
                <w:noProof/>
                <w:webHidden/>
              </w:rPr>
              <w:fldChar w:fldCharType="separate"/>
            </w:r>
            <w:r w:rsidR="00F867AA">
              <w:rPr>
                <w:noProof/>
                <w:webHidden/>
              </w:rPr>
              <w:t>39</w:t>
            </w:r>
            <w:r w:rsidR="00F32834">
              <w:rPr>
                <w:noProof/>
                <w:webHidden/>
              </w:rPr>
              <w:fldChar w:fldCharType="end"/>
            </w:r>
          </w:hyperlink>
        </w:p>
        <w:p w14:paraId="36373CF7"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0" w:history="1">
            <w:r w:rsidR="00F867AA" w:rsidRPr="00FF359B">
              <w:rPr>
                <w:rStyle w:val="Hyperlink"/>
                <w:noProof/>
              </w:rPr>
              <w:t>2.3. Políticas Públicas</w:t>
            </w:r>
            <w:r w:rsidR="00F867AA">
              <w:rPr>
                <w:noProof/>
                <w:webHidden/>
              </w:rPr>
              <w:tab/>
            </w:r>
            <w:r w:rsidR="00F32834">
              <w:rPr>
                <w:noProof/>
                <w:webHidden/>
              </w:rPr>
              <w:fldChar w:fldCharType="begin"/>
            </w:r>
            <w:r w:rsidR="00F867AA">
              <w:rPr>
                <w:noProof/>
                <w:webHidden/>
              </w:rPr>
              <w:instrText xml:space="preserve"> PAGEREF _Toc43829140 \h </w:instrText>
            </w:r>
            <w:r w:rsidR="00F32834">
              <w:rPr>
                <w:noProof/>
                <w:webHidden/>
              </w:rPr>
            </w:r>
            <w:r w:rsidR="00F32834">
              <w:rPr>
                <w:noProof/>
                <w:webHidden/>
              </w:rPr>
              <w:fldChar w:fldCharType="separate"/>
            </w:r>
            <w:r w:rsidR="00F867AA">
              <w:rPr>
                <w:noProof/>
                <w:webHidden/>
              </w:rPr>
              <w:t>40</w:t>
            </w:r>
            <w:r w:rsidR="00F32834">
              <w:rPr>
                <w:noProof/>
                <w:webHidden/>
              </w:rPr>
              <w:fldChar w:fldCharType="end"/>
            </w:r>
          </w:hyperlink>
        </w:p>
        <w:p w14:paraId="002A9D96"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41" w:history="1">
            <w:r w:rsidR="00F867AA" w:rsidRPr="00FF359B">
              <w:rPr>
                <w:rStyle w:val="Hyperlink"/>
                <w:noProof/>
              </w:rPr>
              <w:t>4. PRINCÍPIOS NORTEADORES DO DESENVOLVIMENTO TURÍSTICO</w:t>
            </w:r>
            <w:r w:rsidR="00F867AA">
              <w:rPr>
                <w:noProof/>
                <w:webHidden/>
              </w:rPr>
              <w:tab/>
            </w:r>
            <w:r w:rsidR="00F32834">
              <w:rPr>
                <w:noProof/>
                <w:webHidden/>
              </w:rPr>
              <w:fldChar w:fldCharType="begin"/>
            </w:r>
            <w:r w:rsidR="00F867AA">
              <w:rPr>
                <w:noProof/>
                <w:webHidden/>
              </w:rPr>
              <w:instrText xml:space="preserve"> PAGEREF _Toc43829141 \h </w:instrText>
            </w:r>
            <w:r w:rsidR="00F32834">
              <w:rPr>
                <w:noProof/>
                <w:webHidden/>
              </w:rPr>
            </w:r>
            <w:r w:rsidR="00F32834">
              <w:rPr>
                <w:noProof/>
                <w:webHidden/>
              </w:rPr>
              <w:fldChar w:fldCharType="separate"/>
            </w:r>
            <w:r w:rsidR="00F867AA">
              <w:rPr>
                <w:noProof/>
                <w:webHidden/>
              </w:rPr>
              <w:t>57</w:t>
            </w:r>
            <w:r w:rsidR="00F32834">
              <w:rPr>
                <w:noProof/>
                <w:webHidden/>
              </w:rPr>
              <w:fldChar w:fldCharType="end"/>
            </w:r>
          </w:hyperlink>
        </w:p>
        <w:p w14:paraId="7DEC2C66"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2" w:history="1">
            <w:r w:rsidR="00F867AA" w:rsidRPr="00FF359B">
              <w:rPr>
                <w:rStyle w:val="Hyperlink"/>
                <w:noProof/>
              </w:rPr>
              <w:t>4.1 Apresentação</w:t>
            </w:r>
            <w:r w:rsidR="00F867AA">
              <w:rPr>
                <w:noProof/>
                <w:webHidden/>
              </w:rPr>
              <w:tab/>
            </w:r>
            <w:r w:rsidR="00F32834">
              <w:rPr>
                <w:noProof/>
                <w:webHidden/>
              </w:rPr>
              <w:fldChar w:fldCharType="begin"/>
            </w:r>
            <w:r w:rsidR="00F867AA">
              <w:rPr>
                <w:noProof/>
                <w:webHidden/>
              </w:rPr>
              <w:instrText xml:space="preserve"> PAGEREF _Toc43829142 \h </w:instrText>
            </w:r>
            <w:r w:rsidR="00F32834">
              <w:rPr>
                <w:noProof/>
                <w:webHidden/>
              </w:rPr>
            </w:r>
            <w:r w:rsidR="00F32834">
              <w:rPr>
                <w:noProof/>
                <w:webHidden/>
              </w:rPr>
              <w:fldChar w:fldCharType="separate"/>
            </w:r>
            <w:r w:rsidR="00F867AA">
              <w:rPr>
                <w:noProof/>
                <w:webHidden/>
              </w:rPr>
              <w:t>57</w:t>
            </w:r>
            <w:r w:rsidR="00F32834">
              <w:rPr>
                <w:noProof/>
                <w:webHidden/>
              </w:rPr>
              <w:fldChar w:fldCharType="end"/>
            </w:r>
          </w:hyperlink>
        </w:p>
        <w:p w14:paraId="68704C00"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3" w:history="1">
            <w:r w:rsidR="00F867AA" w:rsidRPr="00FF359B">
              <w:rPr>
                <w:rStyle w:val="Hyperlink"/>
                <w:noProof/>
              </w:rPr>
              <w:t>4.2 Visão de destino</w:t>
            </w:r>
            <w:r w:rsidR="00F867AA">
              <w:rPr>
                <w:noProof/>
                <w:webHidden/>
              </w:rPr>
              <w:tab/>
            </w:r>
            <w:r w:rsidR="00F32834">
              <w:rPr>
                <w:noProof/>
                <w:webHidden/>
              </w:rPr>
              <w:fldChar w:fldCharType="begin"/>
            </w:r>
            <w:r w:rsidR="00F867AA">
              <w:rPr>
                <w:noProof/>
                <w:webHidden/>
              </w:rPr>
              <w:instrText xml:space="preserve"> PAGEREF _Toc43829143 \h </w:instrText>
            </w:r>
            <w:r w:rsidR="00F32834">
              <w:rPr>
                <w:noProof/>
                <w:webHidden/>
              </w:rPr>
            </w:r>
            <w:r w:rsidR="00F32834">
              <w:rPr>
                <w:noProof/>
                <w:webHidden/>
              </w:rPr>
              <w:fldChar w:fldCharType="separate"/>
            </w:r>
            <w:r w:rsidR="00F867AA">
              <w:rPr>
                <w:noProof/>
                <w:webHidden/>
              </w:rPr>
              <w:t>58</w:t>
            </w:r>
            <w:r w:rsidR="00F32834">
              <w:rPr>
                <w:noProof/>
                <w:webHidden/>
              </w:rPr>
              <w:fldChar w:fldCharType="end"/>
            </w:r>
          </w:hyperlink>
        </w:p>
        <w:p w14:paraId="37208979"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4" w:history="1">
            <w:r w:rsidR="00F867AA" w:rsidRPr="00FF359B">
              <w:rPr>
                <w:rStyle w:val="Hyperlink"/>
                <w:noProof/>
              </w:rPr>
              <w:t>4.3 Valores</w:t>
            </w:r>
            <w:r w:rsidR="00F867AA">
              <w:rPr>
                <w:noProof/>
                <w:webHidden/>
              </w:rPr>
              <w:tab/>
            </w:r>
            <w:r w:rsidR="00F32834">
              <w:rPr>
                <w:noProof/>
                <w:webHidden/>
              </w:rPr>
              <w:fldChar w:fldCharType="begin"/>
            </w:r>
            <w:r w:rsidR="00F867AA">
              <w:rPr>
                <w:noProof/>
                <w:webHidden/>
              </w:rPr>
              <w:instrText xml:space="preserve"> PAGEREF _Toc43829144 \h </w:instrText>
            </w:r>
            <w:r w:rsidR="00F32834">
              <w:rPr>
                <w:noProof/>
                <w:webHidden/>
              </w:rPr>
            </w:r>
            <w:r w:rsidR="00F32834">
              <w:rPr>
                <w:noProof/>
                <w:webHidden/>
              </w:rPr>
              <w:fldChar w:fldCharType="separate"/>
            </w:r>
            <w:r w:rsidR="00F867AA">
              <w:rPr>
                <w:noProof/>
                <w:webHidden/>
              </w:rPr>
              <w:t>58</w:t>
            </w:r>
            <w:r w:rsidR="00F32834">
              <w:rPr>
                <w:noProof/>
                <w:webHidden/>
              </w:rPr>
              <w:fldChar w:fldCharType="end"/>
            </w:r>
          </w:hyperlink>
        </w:p>
        <w:p w14:paraId="7646A8E4"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45" w:history="1">
            <w:r w:rsidR="00F867AA" w:rsidRPr="00FF359B">
              <w:rPr>
                <w:rStyle w:val="Hyperlink"/>
                <w:noProof/>
              </w:rPr>
              <w:t>5. Objetivos</w:t>
            </w:r>
            <w:r w:rsidR="00F867AA">
              <w:rPr>
                <w:noProof/>
                <w:webHidden/>
              </w:rPr>
              <w:tab/>
            </w:r>
            <w:r w:rsidR="00F32834">
              <w:rPr>
                <w:noProof/>
                <w:webHidden/>
              </w:rPr>
              <w:fldChar w:fldCharType="begin"/>
            </w:r>
            <w:r w:rsidR="00F867AA">
              <w:rPr>
                <w:noProof/>
                <w:webHidden/>
              </w:rPr>
              <w:instrText xml:space="preserve"> PAGEREF _Toc43829145 \h </w:instrText>
            </w:r>
            <w:r w:rsidR="00F32834">
              <w:rPr>
                <w:noProof/>
                <w:webHidden/>
              </w:rPr>
            </w:r>
            <w:r w:rsidR="00F32834">
              <w:rPr>
                <w:noProof/>
                <w:webHidden/>
              </w:rPr>
              <w:fldChar w:fldCharType="separate"/>
            </w:r>
            <w:r w:rsidR="00F867AA">
              <w:rPr>
                <w:noProof/>
                <w:webHidden/>
              </w:rPr>
              <w:t>60</w:t>
            </w:r>
            <w:r w:rsidR="00F32834">
              <w:rPr>
                <w:noProof/>
                <w:webHidden/>
              </w:rPr>
              <w:fldChar w:fldCharType="end"/>
            </w:r>
          </w:hyperlink>
        </w:p>
        <w:p w14:paraId="0FCA2D0A" w14:textId="77777777" w:rsidR="00F867AA" w:rsidRDefault="00B515DE">
          <w:pPr>
            <w:pStyle w:val="Sumrio1"/>
            <w:tabs>
              <w:tab w:val="left" w:pos="440"/>
              <w:tab w:val="right" w:leader="dot" w:pos="9350"/>
            </w:tabs>
            <w:rPr>
              <w:rFonts w:asciiTheme="minorHAnsi" w:eastAsiaTheme="minorEastAsia" w:hAnsiTheme="minorHAnsi" w:cstheme="minorBidi"/>
              <w:noProof/>
              <w:lang w:val="en-US"/>
            </w:rPr>
          </w:pPr>
          <w:hyperlink w:anchor="_Toc43829146" w:history="1">
            <w:r w:rsidR="00F867AA" w:rsidRPr="00FF359B">
              <w:rPr>
                <w:rStyle w:val="Hyperlink"/>
                <w:noProof/>
              </w:rPr>
              <w:t>6.</w:t>
            </w:r>
            <w:r w:rsidR="00F867AA">
              <w:rPr>
                <w:rFonts w:asciiTheme="minorHAnsi" w:eastAsiaTheme="minorEastAsia" w:hAnsiTheme="minorHAnsi" w:cstheme="minorBidi"/>
                <w:noProof/>
                <w:lang w:val="en-US"/>
              </w:rPr>
              <w:tab/>
            </w:r>
            <w:r w:rsidR="00F867AA" w:rsidRPr="00FF359B">
              <w:rPr>
                <w:rStyle w:val="Hyperlink"/>
                <w:noProof/>
              </w:rPr>
              <w:t>Diretrizes estratégicas</w:t>
            </w:r>
            <w:r w:rsidR="00F867AA">
              <w:rPr>
                <w:noProof/>
                <w:webHidden/>
              </w:rPr>
              <w:tab/>
            </w:r>
            <w:r w:rsidR="00F32834">
              <w:rPr>
                <w:noProof/>
                <w:webHidden/>
              </w:rPr>
              <w:fldChar w:fldCharType="begin"/>
            </w:r>
            <w:r w:rsidR="00F867AA">
              <w:rPr>
                <w:noProof/>
                <w:webHidden/>
              </w:rPr>
              <w:instrText xml:space="preserve"> PAGEREF _Toc43829146 \h </w:instrText>
            </w:r>
            <w:r w:rsidR="00F32834">
              <w:rPr>
                <w:noProof/>
                <w:webHidden/>
              </w:rPr>
            </w:r>
            <w:r w:rsidR="00F32834">
              <w:rPr>
                <w:noProof/>
                <w:webHidden/>
              </w:rPr>
              <w:fldChar w:fldCharType="separate"/>
            </w:r>
            <w:r w:rsidR="00F867AA">
              <w:rPr>
                <w:noProof/>
                <w:webHidden/>
              </w:rPr>
              <w:t>61</w:t>
            </w:r>
            <w:r w:rsidR="00F32834">
              <w:rPr>
                <w:noProof/>
                <w:webHidden/>
              </w:rPr>
              <w:fldChar w:fldCharType="end"/>
            </w:r>
          </w:hyperlink>
        </w:p>
        <w:p w14:paraId="5A2E95FF"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7" w:history="1">
            <w:r w:rsidR="00F867AA" w:rsidRPr="00FF359B">
              <w:rPr>
                <w:rStyle w:val="Hyperlink"/>
                <w:bCs/>
                <w:noProof/>
              </w:rPr>
              <w:t>6.1 Diretriz 1 - Redistribuir o fluxo de turistas para outras regiões da cidade</w:t>
            </w:r>
            <w:r w:rsidR="00F867AA">
              <w:rPr>
                <w:noProof/>
                <w:webHidden/>
              </w:rPr>
              <w:tab/>
            </w:r>
            <w:r w:rsidR="00F32834">
              <w:rPr>
                <w:noProof/>
                <w:webHidden/>
              </w:rPr>
              <w:fldChar w:fldCharType="begin"/>
            </w:r>
            <w:r w:rsidR="00F867AA">
              <w:rPr>
                <w:noProof/>
                <w:webHidden/>
              </w:rPr>
              <w:instrText xml:space="preserve"> PAGEREF _Toc43829147 \h </w:instrText>
            </w:r>
            <w:r w:rsidR="00F32834">
              <w:rPr>
                <w:noProof/>
                <w:webHidden/>
              </w:rPr>
            </w:r>
            <w:r w:rsidR="00F32834">
              <w:rPr>
                <w:noProof/>
                <w:webHidden/>
              </w:rPr>
              <w:fldChar w:fldCharType="separate"/>
            </w:r>
            <w:r w:rsidR="00F867AA">
              <w:rPr>
                <w:noProof/>
                <w:webHidden/>
              </w:rPr>
              <w:t>61</w:t>
            </w:r>
            <w:r w:rsidR="00F32834">
              <w:rPr>
                <w:noProof/>
                <w:webHidden/>
              </w:rPr>
              <w:fldChar w:fldCharType="end"/>
            </w:r>
          </w:hyperlink>
        </w:p>
        <w:p w14:paraId="483D4EC6"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8" w:history="1">
            <w:r w:rsidR="00F867AA" w:rsidRPr="00FF359B">
              <w:rPr>
                <w:rStyle w:val="Hyperlink"/>
                <w:noProof/>
              </w:rPr>
              <w:t>6.2 Diretriz 2 - Fortalecer a identidade do destino de turismo rural</w:t>
            </w:r>
            <w:r w:rsidR="00F867AA">
              <w:rPr>
                <w:noProof/>
                <w:webHidden/>
              </w:rPr>
              <w:tab/>
            </w:r>
            <w:r w:rsidR="00F32834">
              <w:rPr>
                <w:noProof/>
                <w:webHidden/>
              </w:rPr>
              <w:fldChar w:fldCharType="begin"/>
            </w:r>
            <w:r w:rsidR="00F867AA">
              <w:rPr>
                <w:noProof/>
                <w:webHidden/>
              </w:rPr>
              <w:instrText xml:space="preserve"> PAGEREF _Toc43829148 \h </w:instrText>
            </w:r>
            <w:r w:rsidR="00F32834">
              <w:rPr>
                <w:noProof/>
                <w:webHidden/>
              </w:rPr>
            </w:r>
            <w:r w:rsidR="00F32834">
              <w:rPr>
                <w:noProof/>
                <w:webHidden/>
              </w:rPr>
              <w:fldChar w:fldCharType="separate"/>
            </w:r>
            <w:r w:rsidR="00F867AA">
              <w:rPr>
                <w:noProof/>
                <w:webHidden/>
              </w:rPr>
              <w:t>62</w:t>
            </w:r>
            <w:r w:rsidR="00F32834">
              <w:rPr>
                <w:noProof/>
                <w:webHidden/>
              </w:rPr>
              <w:fldChar w:fldCharType="end"/>
            </w:r>
          </w:hyperlink>
        </w:p>
        <w:p w14:paraId="7303D46C"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49" w:history="1">
            <w:r w:rsidR="00F867AA" w:rsidRPr="00FF359B">
              <w:rPr>
                <w:rStyle w:val="Hyperlink"/>
                <w:noProof/>
              </w:rPr>
              <w:t>6.3 Diretriz 3 - Incrementar a oferta de empregos no setor turístico</w:t>
            </w:r>
            <w:r w:rsidR="00F867AA">
              <w:rPr>
                <w:noProof/>
                <w:webHidden/>
              </w:rPr>
              <w:tab/>
            </w:r>
            <w:r w:rsidR="00F32834">
              <w:rPr>
                <w:noProof/>
                <w:webHidden/>
              </w:rPr>
              <w:fldChar w:fldCharType="begin"/>
            </w:r>
            <w:r w:rsidR="00F867AA">
              <w:rPr>
                <w:noProof/>
                <w:webHidden/>
              </w:rPr>
              <w:instrText xml:space="preserve"> PAGEREF _Toc43829149 \h </w:instrText>
            </w:r>
            <w:r w:rsidR="00F32834">
              <w:rPr>
                <w:noProof/>
                <w:webHidden/>
              </w:rPr>
            </w:r>
            <w:r w:rsidR="00F32834">
              <w:rPr>
                <w:noProof/>
                <w:webHidden/>
              </w:rPr>
              <w:fldChar w:fldCharType="separate"/>
            </w:r>
            <w:r w:rsidR="00F867AA">
              <w:rPr>
                <w:noProof/>
                <w:webHidden/>
              </w:rPr>
              <w:t>63</w:t>
            </w:r>
            <w:r w:rsidR="00F32834">
              <w:rPr>
                <w:noProof/>
                <w:webHidden/>
              </w:rPr>
              <w:fldChar w:fldCharType="end"/>
            </w:r>
          </w:hyperlink>
        </w:p>
        <w:p w14:paraId="74F932E9"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0" w:history="1">
            <w:r w:rsidR="00F867AA" w:rsidRPr="00FF359B">
              <w:rPr>
                <w:rStyle w:val="Hyperlink"/>
                <w:noProof/>
              </w:rPr>
              <w:t>6.4 Diretriz 4 - Investir no aprimoramento dos produtos e serviços turísticos, tornando o destino mais competitivo</w:t>
            </w:r>
            <w:r w:rsidR="00F867AA">
              <w:rPr>
                <w:noProof/>
                <w:webHidden/>
              </w:rPr>
              <w:tab/>
            </w:r>
            <w:r w:rsidR="00F32834">
              <w:rPr>
                <w:noProof/>
                <w:webHidden/>
              </w:rPr>
              <w:fldChar w:fldCharType="begin"/>
            </w:r>
            <w:r w:rsidR="00F867AA">
              <w:rPr>
                <w:noProof/>
                <w:webHidden/>
              </w:rPr>
              <w:instrText xml:space="preserve"> PAGEREF _Toc43829150 \h </w:instrText>
            </w:r>
            <w:r w:rsidR="00F32834">
              <w:rPr>
                <w:noProof/>
                <w:webHidden/>
              </w:rPr>
            </w:r>
            <w:r w:rsidR="00F32834">
              <w:rPr>
                <w:noProof/>
                <w:webHidden/>
              </w:rPr>
              <w:fldChar w:fldCharType="separate"/>
            </w:r>
            <w:r w:rsidR="00F867AA">
              <w:rPr>
                <w:noProof/>
                <w:webHidden/>
              </w:rPr>
              <w:t>64</w:t>
            </w:r>
            <w:r w:rsidR="00F32834">
              <w:rPr>
                <w:noProof/>
                <w:webHidden/>
              </w:rPr>
              <w:fldChar w:fldCharType="end"/>
            </w:r>
          </w:hyperlink>
        </w:p>
        <w:p w14:paraId="17230244"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1" w:history="1">
            <w:r w:rsidR="00F867AA" w:rsidRPr="00FF359B">
              <w:rPr>
                <w:rStyle w:val="Hyperlink"/>
                <w:noProof/>
              </w:rPr>
              <w:t>6.5 Diretriz 5 - Aprimorar as ações de comunicação sobre o turismo no município utilizando ferramentas digitais</w:t>
            </w:r>
            <w:r w:rsidR="00F867AA">
              <w:rPr>
                <w:noProof/>
                <w:webHidden/>
              </w:rPr>
              <w:tab/>
            </w:r>
            <w:r w:rsidR="00F32834">
              <w:rPr>
                <w:noProof/>
                <w:webHidden/>
              </w:rPr>
              <w:fldChar w:fldCharType="begin"/>
            </w:r>
            <w:r w:rsidR="00F867AA">
              <w:rPr>
                <w:noProof/>
                <w:webHidden/>
              </w:rPr>
              <w:instrText xml:space="preserve"> PAGEREF _Toc43829151 \h </w:instrText>
            </w:r>
            <w:r w:rsidR="00F32834">
              <w:rPr>
                <w:noProof/>
                <w:webHidden/>
              </w:rPr>
            </w:r>
            <w:r w:rsidR="00F32834">
              <w:rPr>
                <w:noProof/>
                <w:webHidden/>
              </w:rPr>
              <w:fldChar w:fldCharType="separate"/>
            </w:r>
            <w:r w:rsidR="00F867AA">
              <w:rPr>
                <w:noProof/>
                <w:webHidden/>
              </w:rPr>
              <w:t>66</w:t>
            </w:r>
            <w:r w:rsidR="00F32834">
              <w:rPr>
                <w:noProof/>
                <w:webHidden/>
              </w:rPr>
              <w:fldChar w:fldCharType="end"/>
            </w:r>
          </w:hyperlink>
        </w:p>
        <w:p w14:paraId="351ABAA7"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2" w:history="1">
            <w:r w:rsidR="00F867AA" w:rsidRPr="00FF359B">
              <w:rPr>
                <w:rStyle w:val="Hyperlink"/>
                <w:noProof/>
              </w:rPr>
              <w:t>3.6 Diretriz 6 - Investir na valorização do meio ambiente natural como diferencial do turismo no município</w:t>
            </w:r>
            <w:r w:rsidR="00F867AA">
              <w:rPr>
                <w:noProof/>
                <w:webHidden/>
              </w:rPr>
              <w:tab/>
            </w:r>
            <w:r w:rsidR="00F32834">
              <w:rPr>
                <w:noProof/>
                <w:webHidden/>
              </w:rPr>
              <w:fldChar w:fldCharType="begin"/>
            </w:r>
            <w:r w:rsidR="00F867AA">
              <w:rPr>
                <w:noProof/>
                <w:webHidden/>
              </w:rPr>
              <w:instrText xml:space="preserve"> PAGEREF _Toc43829152 \h </w:instrText>
            </w:r>
            <w:r w:rsidR="00F32834">
              <w:rPr>
                <w:noProof/>
                <w:webHidden/>
              </w:rPr>
            </w:r>
            <w:r w:rsidR="00F32834">
              <w:rPr>
                <w:noProof/>
                <w:webHidden/>
              </w:rPr>
              <w:fldChar w:fldCharType="separate"/>
            </w:r>
            <w:r w:rsidR="00F867AA">
              <w:rPr>
                <w:noProof/>
                <w:webHidden/>
              </w:rPr>
              <w:t>66</w:t>
            </w:r>
            <w:r w:rsidR="00F32834">
              <w:rPr>
                <w:noProof/>
                <w:webHidden/>
              </w:rPr>
              <w:fldChar w:fldCharType="end"/>
            </w:r>
          </w:hyperlink>
        </w:p>
        <w:p w14:paraId="5D776B3D"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3" w:history="1">
            <w:r w:rsidR="00F867AA" w:rsidRPr="00FF359B">
              <w:rPr>
                <w:rStyle w:val="Hyperlink"/>
                <w:noProof/>
              </w:rPr>
              <w:t>6.7 Diretriz 7 - Estimular a ação conjunta com outros destinos turísticos</w:t>
            </w:r>
            <w:r w:rsidR="00F867AA">
              <w:rPr>
                <w:noProof/>
                <w:webHidden/>
              </w:rPr>
              <w:tab/>
            </w:r>
            <w:r w:rsidR="00F32834">
              <w:rPr>
                <w:noProof/>
                <w:webHidden/>
              </w:rPr>
              <w:fldChar w:fldCharType="begin"/>
            </w:r>
            <w:r w:rsidR="00F867AA">
              <w:rPr>
                <w:noProof/>
                <w:webHidden/>
              </w:rPr>
              <w:instrText xml:space="preserve"> PAGEREF _Toc43829153 \h </w:instrText>
            </w:r>
            <w:r w:rsidR="00F32834">
              <w:rPr>
                <w:noProof/>
                <w:webHidden/>
              </w:rPr>
            </w:r>
            <w:r w:rsidR="00F32834">
              <w:rPr>
                <w:noProof/>
                <w:webHidden/>
              </w:rPr>
              <w:fldChar w:fldCharType="separate"/>
            </w:r>
            <w:r w:rsidR="00F867AA">
              <w:rPr>
                <w:noProof/>
                <w:webHidden/>
              </w:rPr>
              <w:t>68</w:t>
            </w:r>
            <w:r w:rsidR="00F32834">
              <w:rPr>
                <w:noProof/>
                <w:webHidden/>
              </w:rPr>
              <w:fldChar w:fldCharType="end"/>
            </w:r>
          </w:hyperlink>
        </w:p>
        <w:p w14:paraId="4959E371"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4" w:history="1">
            <w:r w:rsidR="00F867AA" w:rsidRPr="00FF359B">
              <w:rPr>
                <w:rStyle w:val="Hyperlink"/>
                <w:noProof/>
              </w:rPr>
              <w:t>6.8 Diretriz 8 - Planejar o município para os impactos negativos e suas consequências no turismo</w:t>
            </w:r>
            <w:r w:rsidR="00F867AA">
              <w:rPr>
                <w:noProof/>
                <w:webHidden/>
              </w:rPr>
              <w:tab/>
            </w:r>
            <w:r w:rsidR="00F32834">
              <w:rPr>
                <w:noProof/>
                <w:webHidden/>
              </w:rPr>
              <w:fldChar w:fldCharType="begin"/>
            </w:r>
            <w:r w:rsidR="00F867AA">
              <w:rPr>
                <w:noProof/>
                <w:webHidden/>
              </w:rPr>
              <w:instrText xml:space="preserve"> PAGEREF _Toc43829154 \h </w:instrText>
            </w:r>
            <w:r w:rsidR="00F32834">
              <w:rPr>
                <w:noProof/>
                <w:webHidden/>
              </w:rPr>
            </w:r>
            <w:r w:rsidR="00F32834">
              <w:rPr>
                <w:noProof/>
                <w:webHidden/>
              </w:rPr>
              <w:fldChar w:fldCharType="separate"/>
            </w:r>
            <w:r w:rsidR="00F867AA">
              <w:rPr>
                <w:noProof/>
                <w:webHidden/>
              </w:rPr>
              <w:t>69</w:t>
            </w:r>
            <w:r w:rsidR="00F32834">
              <w:rPr>
                <w:noProof/>
                <w:webHidden/>
              </w:rPr>
              <w:fldChar w:fldCharType="end"/>
            </w:r>
          </w:hyperlink>
        </w:p>
        <w:p w14:paraId="18774F8D"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55" w:history="1">
            <w:r w:rsidR="00F867AA" w:rsidRPr="00FF359B">
              <w:rPr>
                <w:rStyle w:val="Hyperlink"/>
                <w:noProof/>
              </w:rPr>
              <w:t>7. Plano de ação</w:t>
            </w:r>
            <w:r w:rsidR="00F867AA">
              <w:rPr>
                <w:noProof/>
                <w:webHidden/>
              </w:rPr>
              <w:tab/>
            </w:r>
            <w:r w:rsidR="00F32834">
              <w:rPr>
                <w:noProof/>
                <w:webHidden/>
              </w:rPr>
              <w:fldChar w:fldCharType="begin"/>
            </w:r>
            <w:r w:rsidR="00F867AA">
              <w:rPr>
                <w:noProof/>
                <w:webHidden/>
              </w:rPr>
              <w:instrText xml:space="preserve"> PAGEREF _Toc43829155 \h </w:instrText>
            </w:r>
            <w:r w:rsidR="00F32834">
              <w:rPr>
                <w:noProof/>
                <w:webHidden/>
              </w:rPr>
            </w:r>
            <w:r w:rsidR="00F32834">
              <w:rPr>
                <w:noProof/>
                <w:webHidden/>
              </w:rPr>
              <w:fldChar w:fldCharType="separate"/>
            </w:r>
            <w:r w:rsidR="00F867AA">
              <w:rPr>
                <w:noProof/>
                <w:webHidden/>
              </w:rPr>
              <w:t>72</w:t>
            </w:r>
            <w:r w:rsidR="00F32834">
              <w:rPr>
                <w:noProof/>
                <w:webHidden/>
              </w:rPr>
              <w:fldChar w:fldCharType="end"/>
            </w:r>
          </w:hyperlink>
        </w:p>
        <w:p w14:paraId="3433A479"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56" w:history="1">
            <w:r w:rsidR="00F867AA" w:rsidRPr="00FF359B">
              <w:rPr>
                <w:rStyle w:val="Hyperlink"/>
                <w:noProof/>
              </w:rPr>
              <w:t>7.1 Plano de ação para a Diretriz 1</w:t>
            </w:r>
            <w:r w:rsidR="00F867AA">
              <w:rPr>
                <w:noProof/>
                <w:webHidden/>
              </w:rPr>
              <w:tab/>
            </w:r>
            <w:r w:rsidR="00F32834">
              <w:rPr>
                <w:noProof/>
                <w:webHidden/>
              </w:rPr>
              <w:fldChar w:fldCharType="begin"/>
            </w:r>
            <w:r w:rsidR="00F867AA">
              <w:rPr>
                <w:noProof/>
                <w:webHidden/>
              </w:rPr>
              <w:instrText xml:space="preserve"> PAGEREF _Toc43829156 \h </w:instrText>
            </w:r>
            <w:r w:rsidR="00F32834">
              <w:rPr>
                <w:noProof/>
                <w:webHidden/>
              </w:rPr>
            </w:r>
            <w:r w:rsidR="00F32834">
              <w:rPr>
                <w:noProof/>
                <w:webHidden/>
              </w:rPr>
              <w:fldChar w:fldCharType="separate"/>
            </w:r>
            <w:r w:rsidR="00F867AA">
              <w:rPr>
                <w:noProof/>
                <w:webHidden/>
              </w:rPr>
              <w:t>72</w:t>
            </w:r>
            <w:r w:rsidR="00F32834">
              <w:rPr>
                <w:noProof/>
                <w:webHidden/>
              </w:rPr>
              <w:fldChar w:fldCharType="end"/>
            </w:r>
          </w:hyperlink>
        </w:p>
        <w:p w14:paraId="3C397E0A"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7" w:history="1">
            <w:r w:rsidR="00F867AA" w:rsidRPr="00FF359B">
              <w:rPr>
                <w:rStyle w:val="Hyperlink"/>
                <w:noProof/>
              </w:rPr>
              <w:t>7.2 Plano de ação para a Diretriz 2</w:t>
            </w:r>
            <w:r w:rsidR="00F867AA">
              <w:rPr>
                <w:noProof/>
                <w:webHidden/>
              </w:rPr>
              <w:tab/>
            </w:r>
            <w:r w:rsidR="00F32834">
              <w:rPr>
                <w:noProof/>
                <w:webHidden/>
              </w:rPr>
              <w:fldChar w:fldCharType="begin"/>
            </w:r>
            <w:r w:rsidR="00F867AA">
              <w:rPr>
                <w:noProof/>
                <w:webHidden/>
              </w:rPr>
              <w:instrText xml:space="preserve"> PAGEREF _Toc43829157 \h </w:instrText>
            </w:r>
            <w:r w:rsidR="00F32834">
              <w:rPr>
                <w:noProof/>
                <w:webHidden/>
              </w:rPr>
            </w:r>
            <w:r w:rsidR="00F32834">
              <w:rPr>
                <w:noProof/>
                <w:webHidden/>
              </w:rPr>
              <w:fldChar w:fldCharType="separate"/>
            </w:r>
            <w:r w:rsidR="00F867AA">
              <w:rPr>
                <w:noProof/>
                <w:webHidden/>
              </w:rPr>
              <w:t>73</w:t>
            </w:r>
            <w:r w:rsidR="00F32834">
              <w:rPr>
                <w:noProof/>
                <w:webHidden/>
              </w:rPr>
              <w:fldChar w:fldCharType="end"/>
            </w:r>
          </w:hyperlink>
        </w:p>
        <w:p w14:paraId="04A5156F"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8" w:history="1">
            <w:r w:rsidR="00F867AA" w:rsidRPr="00FF359B">
              <w:rPr>
                <w:rStyle w:val="Hyperlink"/>
                <w:noProof/>
              </w:rPr>
              <w:t>7.3 Plano de ação para a Diretriz 3</w:t>
            </w:r>
            <w:r w:rsidR="00F867AA">
              <w:rPr>
                <w:noProof/>
                <w:webHidden/>
              </w:rPr>
              <w:tab/>
            </w:r>
            <w:r w:rsidR="00F32834">
              <w:rPr>
                <w:noProof/>
                <w:webHidden/>
              </w:rPr>
              <w:fldChar w:fldCharType="begin"/>
            </w:r>
            <w:r w:rsidR="00F867AA">
              <w:rPr>
                <w:noProof/>
                <w:webHidden/>
              </w:rPr>
              <w:instrText xml:space="preserve"> PAGEREF _Toc43829158 \h </w:instrText>
            </w:r>
            <w:r w:rsidR="00F32834">
              <w:rPr>
                <w:noProof/>
                <w:webHidden/>
              </w:rPr>
            </w:r>
            <w:r w:rsidR="00F32834">
              <w:rPr>
                <w:noProof/>
                <w:webHidden/>
              </w:rPr>
              <w:fldChar w:fldCharType="separate"/>
            </w:r>
            <w:r w:rsidR="00F867AA">
              <w:rPr>
                <w:noProof/>
                <w:webHidden/>
              </w:rPr>
              <w:t>74</w:t>
            </w:r>
            <w:r w:rsidR="00F32834">
              <w:rPr>
                <w:noProof/>
                <w:webHidden/>
              </w:rPr>
              <w:fldChar w:fldCharType="end"/>
            </w:r>
          </w:hyperlink>
        </w:p>
        <w:p w14:paraId="4C3407F5"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59" w:history="1">
            <w:r w:rsidR="00F867AA" w:rsidRPr="00FF359B">
              <w:rPr>
                <w:rStyle w:val="Hyperlink"/>
                <w:noProof/>
              </w:rPr>
              <w:t>7.4 Plano de ação para a Diretriz 4</w:t>
            </w:r>
            <w:r w:rsidR="00F867AA">
              <w:rPr>
                <w:noProof/>
                <w:webHidden/>
              </w:rPr>
              <w:tab/>
            </w:r>
            <w:r w:rsidR="00F32834">
              <w:rPr>
                <w:noProof/>
                <w:webHidden/>
              </w:rPr>
              <w:fldChar w:fldCharType="begin"/>
            </w:r>
            <w:r w:rsidR="00F867AA">
              <w:rPr>
                <w:noProof/>
                <w:webHidden/>
              </w:rPr>
              <w:instrText xml:space="preserve"> PAGEREF _Toc43829159 \h </w:instrText>
            </w:r>
            <w:r w:rsidR="00F32834">
              <w:rPr>
                <w:noProof/>
                <w:webHidden/>
              </w:rPr>
            </w:r>
            <w:r w:rsidR="00F32834">
              <w:rPr>
                <w:noProof/>
                <w:webHidden/>
              </w:rPr>
              <w:fldChar w:fldCharType="separate"/>
            </w:r>
            <w:r w:rsidR="00F867AA">
              <w:rPr>
                <w:noProof/>
                <w:webHidden/>
              </w:rPr>
              <w:t>75</w:t>
            </w:r>
            <w:r w:rsidR="00F32834">
              <w:rPr>
                <w:noProof/>
                <w:webHidden/>
              </w:rPr>
              <w:fldChar w:fldCharType="end"/>
            </w:r>
          </w:hyperlink>
        </w:p>
        <w:p w14:paraId="03222A88"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0" w:history="1">
            <w:r w:rsidR="00F867AA" w:rsidRPr="00FF359B">
              <w:rPr>
                <w:rStyle w:val="Hyperlink"/>
                <w:noProof/>
              </w:rPr>
              <w:t>7.5 Plano de ação para a Diretriz 5</w:t>
            </w:r>
            <w:r w:rsidR="00F867AA">
              <w:rPr>
                <w:noProof/>
                <w:webHidden/>
              </w:rPr>
              <w:tab/>
            </w:r>
            <w:r w:rsidR="00F32834">
              <w:rPr>
                <w:noProof/>
                <w:webHidden/>
              </w:rPr>
              <w:fldChar w:fldCharType="begin"/>
            </w:r>
            <w:r w:rsidR="00F867AA">
              <w:rPr>
                <w:noProof/>
                <w:webHidden/>
              </w:rPr>
              <w:instrText xml:space="preserve"> PAGEREF _Toc43829160 \h </w:instrText>
            </w:r>
            <w:r w:rsidR="00F32834">
              <w:rPr>
                <w:noProof/>
                <w:webHidden/>
              </w:rPr>
            </w:r>
            <w:r w:rsidR="00F32834">
              <w:rPr>
                <w:noProof/>
                <w:webHidden/>
              </w:rPr>
              <w:fldChar w:fldCharType="separate"/>
            </w:r>
            <w:r w:rsidR="00F867AA">
              <w:rPr>
                <w:noProof/>
                <w:webHidden/>
              </w:rPr>
              <w:t>76</w:t>
            </w:r>
            <w:r w:rsidR="00F32834">
              <w:rPr>
                <w:noProof/>
                <w:webHidden/>
              </w:rPr>
              <w:fldChar w:fldCharType="end"/>
            </w:r>
          </w:hyperlink>
        </w:p>
        <w:p w14:paraId="50C665CB"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1" w:history="1">
            <w:r w:rsidR="00F867AA" w:rsidRPr="00FF359B">
              <w:rPr>
                <w:rStyle w:val="Hyperlink"/>
                <w:noProof/>
              </w:rPr>
              <w:t>7.6 Plano de ação para a Diretriz 6</w:t>
            </w:r>
            <w:r w:rsidR="00F867AA">
              <w:rPr>
                <w:noProof/>
                <w:webHidden/>
              </w:rPr>
              <w:tab/>
            </w:r>
            <w:r w:rsidR="00F32834">
              <w:rPr>
                <w:noProof/>
                <w:webHidden/>
              </w:rPr>
              <w:fldChar w:fldCharType="begin"/>
            </w:r>
            <w:r w:rsidR="00F867AA">
              <w:rPr>
                <w:noProof/>
                <w:webHidden/>
              </w:rPr>
              <w:instrText xml:space="preserve"> PAGEREF _Toc43829161 \h </w:instrText>
            </w:r>
            <w:r w:rsidR="00F32834">
              <w:rPr>
                <w:noProof/>
                <w:webHidden/>
              </w:rPr>
            </w:r>
            <w:r w:rsidR="00F32834">
              <w:rPr>
                <w:noProof/>
                <w:webHidden/>
              </w:rPr>
              <w:fldChar w:fldCharType="separate"/>
            </w:r>
            <w:r w:rsidR="00F867AA">
              <w:rPr>
                <w:noProof/>
                <w:webHidden/>
              </w:rPr>
              <w:t>77</w:t>
            </w:r>
            <w:r w:rsidR="00F32834">
              <w:rPr>
                <w:noProof/>
                <w:webHidden/>
              </w:rPr>
              <w:fldChar w:fldCharType="end"/>
            </w:r>
          </w:hyperlink>
        </w:p>
        <w:p w14:paraId="663BF40A"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2" w:history="1">
            <w:r w:rsidR="00F867AA" w:rsidRPr="00FF359B">
              <w:rPr>
                <w:rStyle w:val="Hyperlink"/>
                <w:noProof/>
              </w:rPr>
              <w:t>7 Plano de ação para a Diretriz 7</w:t>
            </w:r>
            <w:r w:rsidR="00F867AA">
              <w:rPr>
                <w:noProof/>
                <w:webHidden/>
              </w:rPr>
              <w:tab/>
            </w:r>
            <w:r w:rsidR="00F32834">
              <w:rPr>
                <w:noProof/>
                <w:webHidden/>
              </w:rPr>
              <w:fldChar w:fldCharType="begin"/>
            </w:r>
            <w:r w:rsidR="00F867AA">
              <w:rPr>
                <w:noProof/>
                <w:webHidden/>
              </w:rPr>
              <w:instrText xml:space="preserve"> PAGEREF _Toc43829162 \h </w:instrText>
            </w:r>
            <w:r w:rsidR="00F32834">
              <w:rPr>
                <w:noProof/>
                <w:webHidden/>
              </w:rPr>
            </w:r>
            <w:r w:rsidR="00F32834">
              <w:rPr>
                <w:noProof/>
                <w:webHidden/>
              </w:rPr>
              <w:fldChar w:fldCharType="separate"/>
            </w:r>
            <w:r w:rsidR="00F867AA">
              <w:rPr>
                <w:noProof/>
                <w:webHidden/>
              </w:rPr>
              <w:t>78</w:t>
            </w:r>
            <w:r w:rsidR="00F32834">
              <w:rPr>
                <w:noProof/>
                <w:webHidden/>
              </w:rPr>
              <w:fldChar w:fldCharType="end"/>
            </w:r>
          </w:hyperlink>
        </w:p>
        <w:p w14:paraId="250E0591"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3" w:history="1">
            <w:r w:rsidR="00F867AA" w:rsidRPr="00FF359B">
              <w:rPr>
                <w:rStyle w:val="Hyperlink"/>
                <w:noProof/>
              </w:rPr>
              <w:t>7.8 Plano de ação para a Diretriz 8</w:t>
            </w:r>
            <w:r w:rsidR="00F867AA">
              <w:rPr>
                <w:noProof/>
                <w:webHidden/>
              </w:rPr>
              <w:tab/>
            </w:r>
            <w:r w:rsidR="00F32834">
              <w:rPr>
                <w:noProof/>
                <w:webHidden/>
              </w:rPr>
              <w:fldChar w:fldCharType="begin"/>
            </w:r>
            <w:r w:rsidR="00F867AA">
              <w:rPr>
                <w:noProof/>
                <w:webHidden/>
              </w:rPr>
              <w:instrText xml:space="preserve"> PAGEREF _Toc43829163 \h </w:instrText>
            </w:r>
            <w:r w:rsidR="00F32834">
              <w:rPr>
                <w:noProof/>
                <w:webHidden/>
              </w:rPr>
            </w:r>
            <w:r w:rsidR="00F32834">
              <w:rPr>
                <w:noProof/>
                <w:webHidden/>
              </w:rPr>
              <w:fldChar w:fldCharType="separate"/>
            </w:r>
            <w:r w:rsidR="00F867AA">
              <w:rPr>
                <w:noProof/>
                <w:webHidden/>
              </w:rPr>
              <w:t>79</w:t>
            </w:r>
            <w:r w:rsidR="00F32834">
              <w:rPr>
                <w:noProof/>
                <w:webHidden/>
              </w:rPr>
              <w:fldChar w:fldCharType="end"/>
            </w:r>
          </w:hyperlink>
        </w:p>
        <w:p w14:paraId="25F84EAA"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64" w:history="1">
            <w:r w:rsidR="00F867AA" w:rsidRPr="00FF359B">
              <w:rPr>
                <w:rStyle w:val="Hyperlink"/>
                <w:noProof/>
              </w:rPr>
              <w:t>8. Recomendações</w:t>
            </w:r>
            <w:r w:rsidR="00F867AA">
              <w:rPr>
                <w:noProof/>
                <w:webHidden/>
              </w:rPr>
              <w:tab/>
            </w:r>
            <w:r w:rsidR="00F32834">
              <w:rPr>
                <w:noProof/>
                <w:webHidden/>
              </w:rPr>
              <w:fldChar w:fldCharType="begin"/>
            </w:r>
            <w:r w:rsidR="00F867AA">
              <w:rPr>
                <w:noProof/>
                <w:webHidden/>
              </w:rPr>
              <w:instrText xml:space="preserve"> PAGEREF _Toc43829164 \h </w:instrText>
            </w:r>
            <w:r w:rsidR="00F32834">
              <w:rPr>
                <w:noProof/>
                <w:webHidden/>
              </w:rPr>
            </w:r>
            <w:r w:rsidR="00F32834">
              <w:rPr>
                <w:noProof/>
                <w:webHidden/>
              </w:rPr>
              <w:fldChar w:fldCharType="separate"/>
            </w:r>
            <w:r w:rsidR="00F867AA">
              <w:rPr>
                <w:noProof/>
                <w:webHidden/>
              </w:rPr>
              <w:t>80</w:t>
            </w:r>
            <w:r w:rsidR="00F32834">
              <w:rPr>
                <w:noProof/>
                <w:webHidden/>
              </w:rPr>
              <w:fldChar w:fldCharType="end"/>
            </w:r>
          </w:hyperlink>
        </w:p>
        <w:p w14:paraId="41EE9212"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5" w:history="1">
            <w:r w:rsidR="00F867AA" w:rsidRPr="00FF359B">
              <w:rPr>
                <w:rStyle w:val="Hyperlink"/>
                <w:noProof/>
              </w:rPr>
              <w:t>8.1 Comunidade</w:t>
            </w:r>
            <w:r w:rsidR="00F867AA">
              <w:rPr>
                <w:noProof/>
                <w:webHidden/>
              </w:rPr>
              <w:tab/>
            </w:r>
            <w:r w:rsidR="00F32834">
              <w:rPr>
                <w:noProof/>
                <w:webHidden/>
              </w:rPr>
              <w:fldChar w:fldCharType="begin"/>
            </w:r>
            <w:r w:rsidR="00F867AA">
              <w:rPr>
                <w:noProof/>
                <w:webHidden/>
              </w:rPr>
              <w:instrText xml:space="preserve"> PAGEREF _Toc43829165 \h </w:instrText>
            </w:r>
            <w:r w:rsidR="00F32834">
              <w:rPr>
                <w:noProof/>
                <w:webHidden/>
              </w:rPr>
            </w:r>
            <w:r w:rsidR="00F32834">
              <w:rPr>
                <w:noProof/>
                <w:webHidden/>
              </w:rPr>
              <w:fldChar w:fldCharType="separate"/>
            </w:r>
            <w:r w:rsidR="00F867AA">
              <w:rPr>
                <w:noProof/>
                <w:webHidden/>
              </w:rPr>
              <w:t>80</w:t>
            </w:r>
            <w:r w:rsidR="00F32834">
              <w:rPr>
                <w:noProof/>
                <w:webHidden/>
              </w:rPr>
              <w:fldChar w:fldCharType="end"/>
            </w:r>
          </w:hyperlink>
        </w:p>
        <w:p w14:paraId="78668CDC"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6" w:history="1">
            <w:r w:rsidR="00F867AA" w:rsidRPr="00FF359B">
              <w:rPr>
                <w:rStyle w:val="Hyperlink"/>
                <w:noProof/>
              </w:rPr>
              <w:t>5.2 Setor Privado</w:t>
            </w:r>
            <w:r w:rsidR="00F867AA">
              <w:rPr>
                <w:noProof/>
                <w:webHidden/>
              </w:rPr>
              <w:tab/>
            </w:r>
            <w:r w:rsidR="00F32834">
              <w:rPr>
                <w:noProof/>
                <w:webHidden/>
              </w:rPr>
              <w:fldChar w:fldCharType="begin"/>
            </w:r>
            <w:r w:rsidR="00F867AA">
              <w:rPr>
                <w:noProof/>
                <w:webHidden/>
              </w:rPr>
              <w:instrText xml:space="preserve"> PAGEREF _Toc43829166 \h </w:instrText>
            </w:r>
            <w:r w:rsidR="00F32834">
              <w:rPr>
                <w:noProof/>
                <w:webHidden/>
              </w:rPr>
            </w:r>
            <w:r w:rsidR="00F32834">
              <w:rPr>
                <w:noProof/>
                <w:webHidden/>
              </w:rPr>
              <w:fldChar w:fldCharType="separate"/>
            </w:r>
            <w:r w:rsidR="00F867AA">
              <w:rPr>
                <w:noProof/>
                <w:webHidden/>
              </w:rPr>
              <w:t>81</w:t>
            </w:r>
            <w:r w:rsidR="00F32834">
              <w:rPr>
                <w:noProof/>
                <w:webHidden/>
              </w:rPr>
              <w:fldChar w:fldCharType="end"/>
            </w:r>
          </w:hyperlink>
        </w:p>
        <w:p w14:paraId="1136C956"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7" w:history="1">
            <w:r w:rsidR="00F867AA" w:rsidRPr="00FF359B">
              <w:rPr>
                <w:rStyle w:val="Hyperlink"/>
                <w:noProof/>
              </w:rPr>
              <w:t>8.3 Poder Público</w:t>
            </w:r>
            <w:r w:rsidR="00F867AA">
              <w:rPr>
                <w:noProof/>
                <w:webHidden/>
              </w:rPr>
              <w:tab/>
            </w:r>
            <w:r w:rsidR="00F32834">
              <w:rPr>
                <w:noProof/>
                <w:webHidden/>
              </w:rPr>
              <w:fldChar w:fldCharType="begin"/>
            </w:r>
            <w:r w:rsidR="00F867AA">
              <w:rPr>
                <w:noProof/>
                <w:webHidden/>
              </w:rPr>
              <w:instrText xml:space="preserve"> PAGEREF _Toc43829167 \h </w:instrText>
            </w:r>
            <w:r w:rsidR="00F32834">
              <w:rPr>
                <w:noProof/>
                <w:webHidden/>
              </w:rPr>
            </w:r>
            <w:r w:rsidR="00F32834">
              <w:rPr>
                <w:noProof/>
                <w:webHidden/>
              </w:rPr>
              <w:fldChar w:fldCharType="separate"/>
            </w:r>
            <w:r w:rsidR="00F867AA">
              <w:rPr>
                <w:noProof/>
                <w:webHidden/>
              </w:rPr>
              <w:t>82</w:t>
            </w:r>
            <w:r w:rsidR="00F32834">
              <w:rPr>
                <w:noProof/>
                <w:webHidden/>
              </w:rPr>
              <w:fldChar w:fldCharType="end"/>
            </w:r>
          </w:hyperlink>
        </w:p>
        <w:p w14:paraId="7DD6B3FE"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68" w:history="1">
            <w:r w:rsidR="00F867AA" w:rsidRPr="00FF359B">
              <w:rPr>
                <w:rStyle w:val="Hyperlink"/>
                <w:noProof/>
              </w:rPr>
              <w:t>9 Estratégias de Monitoramento e Avaliação</w:t>
            </w:r>
            <w:r w:rsidR="00F867AA">
              <w:rPr>
                <w:noProof/>
                <w:webHidden/>
              </w:rPr>
              <w:tab/>
            </w:r>
            <w:r w:rsidR="00F32834">
              <w:rPr>
                <w:noProof/>
                <w:webHidden/>
              </w:rPr>
              <w:fldChar w:fldCharType="begin"/>
            </w:r>
            <w:r w:rsidR="00F867AA">
              <w:rPr>
                <w:noProof/>
                <w:webHidden/>
              </w:rPr>
              <w:instrText xml:space="preserve"> PAGEREF _Toc43829168 \h </w:instrText>
            </w:r>
            <w:r w:rsidR="00F32834">
              <w:rPr>
                <w:noProof/>
                <w:webHidden/>
              </w:rPr>
            </w:r>
            <w:r w:rsidR="00F32834">
              <w:rPr>
                <w:noProof/>
                <w:webHidden/>
              </w:rPr>
              <w:fldChar w:fldCharType="separate"/>
            </w:r>
            <w:r w:rsidR="00F867AA">
              <w:rPr>
                <w:noProof/>
                <w:webHidden/>
              </w:rPr>
              <w:t>84</w:t>
            </w:r>
            <w:r w:rsidR="00F32834">
              <w:rPr>
                <w:noProof/>
                <w:webHidden/>
              </w:rPr>
              <w:fldChar w:fldCharType="end"/>
            </w:r>
          </w:hyperlink>
        </w:p>
        <w:p w14:paraId="30C4099E" w14:textId="77777777" w:rsidR="00F867AA" w:rsidRDefault="00B515DE">
          <w:pPr>
            <w:pStyle w:val="Sumrio2"/>
            <w:tabs>
              <w:tab w:val="right" w:leader="dot" w:pos="9350"/>
            </w:tabs>
            <w:rPr>
              <w:rFonts w:asciiTheme="minorHAnsi" w:eastAsiaTheme="minorEastAsia" w:hAnsiTheme="minorHAnsi" w:cstheme="minorBidi"/>
              <w:noProof/>
              <w:lang w:val="en-US"/>
            </w:rPr>
          </w:pPr>
          <w:hyperlink w:anchor="_Toc43829169" w:history="1">
            <w:r w:rsidR="00F867AA" w:rsidRPr="00FF359B">
              <w:rPr>
                <w:rStyle w:val="Hyperlink"/>
                <w:noProof/>
              </w:rPr>
              <w:t>9.1 Estratégias Gerais de Monitoramento e Avaliação</w:t>
            </w:r>
            <w:r w:rsidR="00F867AA">
              <w:rPr>
                <w:noProof/>
                <w:webHidden/>
              </w:rPr>
              <w:tab/>
            </w:r>
            <w:r w:rsidR="00F32834">
              <w:rPr>
                <w:noProof/>
                <w:webHidden/>
              </w:rPr>
              <w:fldChar w:fldCharType="begin"/>
            </w:r>
            <w:r w:rsidR="00F867AA">
              <w:rPr>
                <w:noProof/>
                <w:webHidden/>
              </w:rPr>
              <w:instrText xml:space="preserve"> PAGEREF _Toc43829169 \h </w:instrText>
            </w:r>
            <w:r w:rsidR="00F32834">
              <w:rPr>
                <w:noProof/>
                <w:webHidden/>
              </w:rPr>
            </w:r>
            <w:r w:rsidR="00F32834">
              <w:rPr>
                <w:noProof/>
                <w:webHidden/>
              </w:rPr>
              <w:fldChar w:fldCharType="separate"/>
            </w:r>
            <w:r w:rsidR="00F867AA">
              <w:rPr>
                <w:noProof/>
                <w:webHidden/>
              </w:rPr>
              <w:t>84</w:t>
            </w:r>
            <w:r w:rsidR="00F32834">
              <w:rPr>
                <w:noProof/>
                <w:webHidden/>
              </w:rPr>
              <w:fldChar w:fldCharType="end"/>
            </w:r>
          </w:hyperlink>
        </w:p>
        <w:p w14:paraId="6BB1AD11" w14:textId="77777777" w:rsidR="00F867AA" w:rsidRDefault="00B515DE">
          <w:pPr>
            <w:pStyle w:val="Sumrio1"/>
            <w:tabs>
              <w:tab w:val="right" w:leader="dot" w:pos="9350"/>
            </w:tabs>
            <w:rPr>
              <w:rFonts w:asciiTheme="minorHAnsi" w:eastAsiaTheme="minorEastAsia" w:hAnsiTheme="minorHAnsi" w:cstheme="minorBidi"/>
              <w:noProof/>
              <w:lang w:val="en-US"/>
            </w:rPr>
          </w:pPr>
          <w:hyperlink w:anchor="_Toc43829170" w:history="1">
            <w:r w:rsidR="00F867AA" w:rsidRPr="00FF359B">
              <w:rPr>
                <w:rStyle w:val="Hyperlink"/>
                <w:noProof/>
              </w:rPr>
              <w:t>REFERÊNCIAS</w:t>
            </w:r>
            <w:r w:rsidR="00F867AA">
              <w:rPr>
                <w:noProof/>
                <w:webHidden/>
              </w:rPr>
              <w:tab/>
            </w:r>
            <w:r w:rsidR="00F32834">
              <w:rPr>
                <w:noProof/>
                <w:webHidden/>
              </w:rPr>
              <w:fldChar w:fldCharType="begin"/>
            </w:r>
            <w:r w:rsidR="00F867AA">
              <w:rPr>
                <w:noProof/>
                <w:webHidden/>
              </w:rPr>
              <w:instrText xml:space="preserve"> PAGEREF _Toc43829170 \h </w:instrText>
            </w:r>
            <w:r w:rsidR="00F32834">
              <w:rPr>
                <w:noProof/>
                <w:webHidden/>
              </w:rPr>
            </w:r>
            <w:r w:rsidR="00F32834">
              <w:rPr>
                <w:noProof/>
                <w:webHidden/>
              </w:rPr>
              <w:fldChar w:fldCharType="separate"/>
            </w:r>
            <w:r w:rsidR="00F867AA">
              <w:rPr>
                <w:noProof/>
                <w:webHidden/>
              </w:rPr>
              <w:t>90</w:t>
            </w:r>
            <w:r w:rsidR="00F32834">
              <w:rPr>
                <w:noProof/>
                <w:webHidden/>
              </w:rPr>
              <w:fldChar w:fldCharType="end"/>
            </w:r>
          </w:hyperlink>
        </w:p>
        <w:p w14:paraId="1A4947A2" w14:textId="77777777" w:rsidR="00D7013B" w:rsidRPr="00A0218B" w:rsidRDefault="00F32834" w:rsidP="00D7013B">
          <w:r w:rsidRPr="00A0218B">
            <w:rPr>
              <w:b/>
              <w:bCs/>
              <w:noProof/>
            </w:rPr>
            <w:fldChar w:fldCharType="end"/>
          </w:r>
          <w:commentRangeEnd w:id="27"/>
          <w:commentRangeEnd w:id="28"/>
          <w:commentRangeEnd w:id="29"/>
          <w:commentRangeEnd w:id="30"/>
          <w:commentRangeEnd w:id="31"/>
          <w:commentRangeEnd w:id="32"/>
          <w:r w:rsidR="00B515DE">
            <w:rPr>
              <w:rStyle w:val="Refdecomentrio"/>
            </w:rPr>
            <w:commentReference w:id="32"/>
          </w:r>
          <w:r w:rsidR="00B515DE">
            <w:rPr>
              <w:rStyle w:val="Refdecomentrio"/>
            </w:rPr>
            <w:commentReference w:id="31"/>
          </w:r>
          <w:r w:rsidR="00B515DE">
            <w:rPr>
              <w:rStyle w:val="Refdecomentrio"/>
            </w:rPr>
            <w:commentReference w:id="30"/>
          </w:r>
          <w:r w:rsidR="00B515DE">
            <w:rPr>
              <w:rStyle w:val="Refdecomentrio"/>
            </w:rPr>
            <w:commentReference w:id="29"/>
          </w:r>
          <w:r w:rsidR="00B515DE">
            <w:rPr>
              <w:rStyle w:val="Refdecomentrio"/>
            </w:rPr>
            <w:commentReference w:id="28"/>
          </w:r>
          <w:r w:rsidR="00B515DE">
            <w:rPr>
              <w:rStyle w:val="Refdecomentrio"/>
            </w:rPr>
            <w:commentReference w:id="27"/>
          </w:r>
        </w:p>
      </w:sdtContent>
    </w:sdt>
    <w:p w14:paraId="084DDF68" w14:textId="77777777" w:rsidR="00D7013B" w:rsidRPr="00A0218B" w:rsidRDefault="00D7013B" w:rsidP="00D7013B">
      <w:pPr>
        <w:pStyle w:val="ndicedeilustraes"/>
        <w:tabs>
          <w:tab w:val="right" w:leader="dot" w:pos="9350"/>
        </w:tabs>
        <w:spacing w:line="360" w:lineRule="auto"/>
        <w:jc w:val="both"/>
        <w:rPr>
          <w:b/>
          <w:bCs/>
          <w:sz w:val="24"/>
          <w:szCs w:val="24"/>
        </w:rPr>
      </w:pPr>
    </w:p>
    <w:p w14:paraId="2E804C2F" w14:textId="77777777" w:rsidR="009B2289" w:rsidRPr="00A0218B" w:rsidRDefault="009B2289" w:rsidP="009B2289"/>
    <w:p w14:paraId="0AF771C8" w14:textId="77777777" w:rsidR="009B2289" w:rsidRPr="00A0218B" w:rsidRDefault="009B2289" w:rsidP="009B2289"/>
    <w:p w14:paraId="51D4BCCD" w14:textId="77777777" w:rsidR="009B2289" w:rsidRPr="00A0218B" w:rsidRDefault="00B515DE" w:rsidP="009B2289">
      <w:commentRangeStart w:id="33"/>
      <w:commentRangeEnd w:id="33"/>
      <w:r>
        <w:rPr>
          <w:rStyle w:val="Refdecomentrio"/>
        </w:rPr>
        <w:commentReference w:id="33"/>
      </w:r>
    </w:p>
    <w:p w14:paraId="695BF8AF" w14:textId="77777777" w:rsidR="009B2289" w:rsidRPr="00A0218B" w:rsidRDefault="009B2289" w:rsidP="009B2289"/>
    <w:p w14:paraId="08604737" w14:textId="77777777" w:rsidR="009B2289" w:rsidRPr="00A0218B" w:rsidRDefault="009B2289" w:rsidP="009B2289"/>
    <w:p w14:paraId="7098C332" w14:textId="77777777" w:rsidR="009B2289" w:rsidRPr="00A0218B" w:rsidRDefault="009B2289" w:rsidP="009B2289">
      <w:pPr>
        <w:rPr>
          <w:b/>
          <w:sz w:val="24"/>
          <w:szCs w:val="24"/>
        </w:rPr>
      </w:pPr>
    </w:p>
    <w:p w14:paraId="2F855A8A" w14:textId="77777777" w:rsidR="009B2289" w:rsidRPr="00A0218B" w:rsidRDefault="009B2289" w:rsidP="009B2289"/>
    <w:p w14:paraId="29EF1FE6" w14:textId="77777777" w:rsidR="009B2289" w:rsidRPr="00E94CF6" w:rsidRDefault="009B2289" w:rsidP="009B2289">
      <w:pPr>
        <w:tabs>
          <w:tab w:val="left" w:pos="7630"/>
        </w:tabs>
        <w:rPr>
          <w:b/>
          <w:sz w:val="24"/>
          <w:szCs w:val="24"/>
        </w:rPr>
        <w:sectPr w:rsidR="009B2289" w:rsidRPr="00E94CF6" w:rsidSect="00B55329">
          <w:pgSz w:w="11906" w:h="16838"/>
          <w:pgMar w:top="1701" w:right="1134" w:bottom="1134" w:left="1701" w:header="284" w:footer="709" w:gutter="0"/>
          <w:pgNumType w:start="1"/>
          <w:cols w:space="720" w:equalWidth="0">
            <w:col w:w="9360"/>
          </w:cols>
          <w:titlePg/>
          <w:docGrid w:linePitch="299"/>
        </w:sectPr>
      </w:pPr>
      <w:r w:rsidRPr="00A0218B">
        <w:rPr>
          <w:b/>
          <w:sz w:val="24"/>
          <w:szCs w:val="24"/>
        </w:rPr>
        <w:tab/>
      </w:r>
    </w:p>
    <w:p w14:paraId="55A78422" w14:textId="77777777" w:rsidR="00B55329" w:rsidRPr="00A0218B" w:rsidRDefault="00B55329" w:rsidP="00B55329"/>
    <w:p w14:paraId="1684F46E" w14:textId="77777777" w:rsidR="00EB68F0" w:rsidRPr="00A0218B" w:rsidRDefault="00EB68F0" w:rsidP="00EB68F0">
      <w:pPr>
        <w:pStyle w:val="Ttulo1"/>
        <w:spacing w:before="0" w:after="240" w:line="360" w:lineRule="auto"/>
        <w:rPr>
          <w:sz w:val="24"/>
          <w:szCs w:val="24"/>
        </w:rPr>
      </w:pPr>
      <w:bookmarkStart w:id="34" w:name="_Toc43829125"/>
      <w:r w:rsidRPr="00A0218B">
        <w:rPr>
          <w:sz w:val="24"/>
          <w:szCs w:val="24"/>
        </w:rPr>
        <w:t>INTRODUÇÃO</w:t>
      </w:r>
      <w:bookmarkEnd w:id="34"/>
      <w:r w:rsidRPr="00A0218B">
        <w:rPr>
          <w:sz w:val="24"/>
          <w:szCs w:val="24"/>
        </w:rPr>
        <w:t xml:space="preserve"> </w:t>
      </w:r>
    </w:p>
    <w:p w14:paraId="05A1DEE8" w14:textId="1B8683B1" w:rsidR="00EB68F0" w:rsidRPr="00A0218B" w:rsidDel="00B515DE" w:rsidRDefault="00EB68F0" w:rsidP="00B515DE">
      <w:pPr>
        <w:spacing w:before="120" w:after="120" w:line="360" w:lineRule="auto"/>
        <w:jc w:val="both"/>
        <w:rPr>
          <w:del w:id="35" w:author="karina solha" w:date="2020-07-01T13:45:00Z"/>
          <w:sz w:val="24"/>
          <w:szCs w:val="24"/>
        </w:rPr>
        <w:pPrChange w:id="36" w:author="karina solha" w:date="2020-07-01T13:45:00Z">
          <w:pPr>
            <w:spacing w:before="120" w:after="120" w:line="360" w:lineRule="auto"/>
            <w:jc w:val="both"/>
          </w:pPr>
        </w:pPrChange>
      </w:pPr>
      <w:r w:rsidRPr="00A0218B">
        <w:rPr>
          <w:sz w:val="24"/>
          <w:szCs w:val="24"/>
        </w:rPr>
        <w:tab/>
      </w:r>
      <w:del w:id="37" w:author="karina solha" w:date="2020-07-01T13:45:00Z">
        <w:r w:rsidRPr="00A0218B" w:rsidDel="00B515DE">
          <w:rPr>
            <w:sz w:val="24"/>
            <w:szCs w:val="24"/>
          </w:rPr>
          <w:delText>O Plano Estratégico para o Turismo Rural e de Natureza em São Roque é resultado da parceria firmada entre a Prefeitura do Município de São Roque e o curso de Turismo da Escola de Comunicações e Artes da Universidade de São Paulo (ECA-USP). Essa atividade está vinculada a um conjunto de disciplinas da grade curricular do curso, que tem por objetivo desenvolver competênci</w:delText>
        </w:r>
        <w:r w:rsidR="00E47F12" w:rsidRPr="00A0218B" w:rsidDel="00B515DE">
          <w:rPr>
            <w:sz w:val="24"/>
            <w:szCs w:val="24"/>
          </w:rPr>
          <w:delText>as a partir da elaboração de um</w:delText>
        </w:r>
        <w:r w:rsidRPr="00A0218B" w:rsidDel="00B515DE">
          <w:rPr>
            <w:sz w:val="24"/>
            <w:szCs w:val="24"/>
          </w:rPr>
          <w:delText xml:space="preserve"> Plano de Des</w:delText>
        </w:r>
        <w:r w:rsidR="00E47F12" w:rsidRPr="00A0218B" w:rsidDel="00B515DE">
          <w:rPr>
            <w:sz w:val="24"/>
            <w:szCs w:val="24"/>
          </w:rPr>
          <w:delText>envolvimento Turístico para um d</w:delText>
        </w:r>
        <w:r w:rsidRPr="00A0218B" w:rsidDel="00B515DE">
          <w:rPr>
            <w:sz w:val="24"/>
            <w:szCs w:val="24"/>
          </w:rPr>
          <w:delText>estino.</w:delText>
        </w:r>
      </w:del>
    </w:p>
    <w:p w14:paraId="2DF10D93" w14:textId="2F3F9A4B" w:rsidR="00EB68F0" w:rsidRPr="00A0218B" w:rsidDel="00B515DE" w:rsidRDefault="00EB68F0" w:rsidP="00B515DE">
      <w:pPr>
        <w:spacing w:before="120" w:after="120" w:line="360" w:lineRule="auto"/>
        <w:jc w:val="both"/>
        <w:rPr>
          <w:del w:id="38" w:author="karina solha" w:date="2020-07-01T13:45:00Z"/>
          <w:sz w:val="24"/>
          <w:szCs w:val="24"/>
        </w:rPr>
        <w:pPrChange w:id="39" w:author="karina solha" w:date="2020-07-01T13:45:00Z">
          <w:pPr>
            <w:spacing w:before="120" w:after="120" w:line="360" w:lineRule="auto"/>
            <w:jc w:val="both"/>
          </w:pPr>
        </w:pPrChange>
      </w:pPr>
      <w:del w:id="40" w:author="karina solha" w:date="2020-07-01T13:45:00Z">
        <w:r w:rsidRPr="00A0218B" w:rsidDel="00B515DE">
          <w:rPr>
            <w:sz w:val="24"/>
            <w:szCs w:val="24"/>
          </w:rPr>
          <w:tab/>
          <w:delText>No segundo semestre de 2019, os alunos iniciaram o trabalho com o levantamento das características do turismo na localidade, coletando informações do município através de fontes primárias e secundárias, complementada por visitas e entrevistas, fundamentais para apoiar o Diagnóstico do Turismo no município.</w:delText>
        </w:r>
      </w:del>
    </w:p>
    <w:p w14:paraId="13A28916" w14:textId="76334CD2" w:rsidR="00EB68F0" w:rsidRPr="00A0218B" w:rsidRDefault="00EB68F0" w:rsidP="00B515DE">
      <w:pPr>
        <w:spacing w:before="120" w:after="120" w:line="360" w:lineRule="auto"/>
        <w:jc w:val="both"/>
        <w:rPr>
          <w:sz w:val="24"/>
          <w:szCs w:val="24"/>
        </w:rPr>
        <w:pPrChange w:id="41" w:author="karina solha" w:date="2020-07-01T13:45:00Z">
          <w:pPr>
            <w:spacing w:before="120" w:after="240" w:line="360" w:lineRule="auto"/>
            <w:jc w:val="both"/>
          </w:pPr>
        </w:pPrChange>
      </w:pPr>
      <w:del w:id="42" w:author="karina solha" w:date="2020-07-01T13:45:00Z">
        <w:r w:rsidRPr="00A0218B" w:rsidDel="00B515DE">
          <w:rPr>
            <w:sz w:val="24"/>
            <w:szCs w:val="24"/>
          </w:rPr>
          <w:tab/>
          <w:delText>Dessa forma, o presente documento expressa a síntese dos resultados contidos no documento Contexto do Turismo em São Roque. Neste tópico são apresentados os principais elementos que fundamentam o diagnóstico do turismo no município, abordando questões referentes ao Ambiente Interno e Ambiente Externo, complementadas por uma Análise SWOT Cruzada.</w:delText>
        </w:r>
      </w:del>
      <w:r w:rsidRPr="00A0218B">
        <w:rPr>
          <w:sz w:val="24"/>
          <w:szCs w:val="24"/>
        </w:rPr>
        <w:t xml:space="preserve"> </w:t>
      </w:r>
    </w:p>
    <w:p w14:paraId="708D7852" w14:textId="77777777" w:rsidR="003D04D4" w:rsidRDefault="003D04D4" w:rsidP="00EB68F0">
      <w:pPr>
        <w:pStyle w:val="Ttulo1"/>
        <w:spacing w:before="0" w:after="240" w:line="360" w:lineRule="auto"/>
        <w:rPr>
          <w:ins w:id="43" w:author="karina solha" w:date="2020-07-01T13:44:00Z"/>
          <w:sz w:val="24"/>
          <w:szCs w:val="24"/>
        </w:rPr>
      </w:pPr>
      <w:bookmarkStart w:id="44" w:name="_usvopg98262i" w:colFirst="0" w:colLast="0"/>
      <w:bookmarkEnd w:id="44"/>
    </w:p>
    <w:p w14:paraId="4EB06FD2" w14:textId="77777777" w:rsidR="00B515DE" w:rsidRPr="00A0218B" w:rsidRDefault="00B515DE" w:rsidP="00B515DE">
      <w:pPr>
        <w:spacing w:after="160" w:line="360" w:lineRule="auto"/>
        <w:jc w:val="both"/>
        <w:rPr>
          <w:ins w:id="45" w:author="karina solha" w:date="2020-07-01T13:45:00Z"/>
          <w:b/>
          <w:bCs/>
          <w:sz w:val="24"/>
          <w:szCs w:val="24"/>
        </w:rPr>
      </w:pPr>
      <w:commentRangeStart w:id="46"/>
      <w:ins w:id="47" w:author="karina solha" w:date="2020-07-01T13:45:00Z">
        <w:r w:rsidRPr="00A0218B">
          <w:rPr>
            <w:b/>
            <w:bCs/>
            <w:sz w:val="24"/>
            <w:szCs w:val="24"/>
          </w:rPr>
          <w:t>APRESENTAÇÂO</w:t>
        </w:r>
        <w:commentRangeEnd w:id="46"/>
        <w:r>
          <w:rPr>
            <w:rStyle w:val="Refdecomentrio"/>
          </w:rPr>
          <w:commentReference w:id="46"/>
        </w:r>
        <w:r>
          <w:rPr>
            <w:b/>
            <w:bCs/>
            <w:sz w:val="24"/>
            <w:szCs w:val="24"/>
          </w:rPr>
          <w:t xml:space="preserve"> </w:t>
        </w:r>
      </w:ins>
    </w:p>
    <w:p w14:paraId="61BE9804" w14:textId="77777777" w:rsidR="00B515DE" w:rsidRPr="00A0218B" w:rsidRDefault="00B515DE" w:rsidP="00B515DE">
      <w:pPr>
        <w:spacing w:after="160" w:line="360" w:lineRule="auto"/>
        <w:jc w:val="both"/>
        <w:rPr>
          <w:ins w:id="48" w:author="karina solha" w:date="2020-07-01T13:45:00Z"/>
          <w:b/>
          <w:bCs/>
          <w:sz w:val="24"/>
          <w:szCs w:val="24"/>
        </w:rPr>
      </w:pPr>
      <w:ins w:id="49" w:author="karina solha" w:date="2020-07-01T13:45:00Z">
        <w:r w:rsidRPr="00A0218B">
          <w:rPr>
            <w:rFonts w:eastAsiaTheme="minorHAnsi"/>
            <w:sz w:val="24"/>
            <w:szCs w:val="24"/>
          </w:rPr>
          <w:tab/>
          <w:t>O Plano de Desenvolvimento Turístico Municipal de São Roque é uma parceria firmada entre o</w:t>
        </w:r>
        <w:r w:rsidRPr="00A0218B">
          <w:rPr>
            <w:b/>
            <w:bCs/>
            <w:sz w:val="24"/>
            <w:szCs w:val="24"/>
          </w:rPr>
          <w:t xml:space="preserve"> </w:t>
        </w:r>
        <w:r w:rsidRPr="00A0218B">
          <w:rPr>
            <w:rFonts w:eastAsiaTheme="minorHAnsi"/>
            <w:sz w:val="24"/>
            <w:szCs w:val="24"/>
          </w:rPr>
          <w:t>curso de Turismo da Universidade de São Paulo e a Prefeitura de São Roque em 2019.</w:t>
        </w:r>
      </w:ins>
    </w:p>
    <w:p w14:paraId="67DAAB4A" w14:textId="77777777" w:rsidR="00B515DE" w:rsidRPr="00A0218B" w:rsidRDefault="00B515DE" w:rsidP="00B515DE">
      <w:pPr>
        <w:autoSpaceDE w:val="0"/>
        <w:autoSpaceDN w:val="0"/>
        <w:adjustRightInd w:val="0"/>
        <w:spacing w:line="360" w:lineRule="auto"/>
        <w:jc w:val="both"/>
        <w:rPr>
          <w:ins w:id="50" w:author="karina solha" w:date="2020-07-01T13:45:00Z"/>
          <w:rFonts w:eastAsiaTheme="minorHAnsi"/>
          <w:sz w:val="24"/>
          <w:szCs w:val="24"/>
        </w:rPr>
      </w:pPr>
      <w:ins w:id="51" w:author="karina solha" w:date="2020-07-01T13:45:00Z">
        <w:r w:rsidRPr="00A0218B">
          <w:rPr>
            <w:rFonts w:eastAsiaTheme="minorHAnsi"/>
            <w:sz w:val="24"/>
            <w:szCs w:val="24"/>
          </w:rPr>
          <w:tab/>
          <w:t>Em 2019, os alunos de graduação do curso de Turismo da Escola de Comunicação e Artes (ECA), realizaram visitas técnicas ao município com a intenção de analisar e coletar informações para produzir o Plano de Desenvolvimento Turístico Municipal de São Roque.</w:t>
        </w:r>
      </w:ins>
    </w:p>
    <w:p w14:paraId="4AEA2DEB" w14:textId="77777777" w:rsidR="00B515DE" w:rsidRDefault="00B515DE" w:rsidP="00B515DE">
      <w:pPr>
        <w:autoSpaceDE w:val="0"/>
        <w:autoSpaceDN w:val="0"/>
        <w:adjustRightInd w:val="0"/>
        <w:spacing w:line="360" w:lineRule="auto"/>
        <w:jc w:val="both"/>
        <w:rPr>
          <w:ins w:id="52" w:author="karina solha" w:date="2020-07-01T13:45:00Z"/>
          <w:rFonts w:eastAsiaTheme="minorHAnsi"/>
          <w:sz w:val="24"/>
          <w:szCs w:val="24"/>
        </w:rPr>
      </w:pPr>
      <w:ins w:id="53" w:author="karina solha" w:date="2020-07-01T13:45:00Z">
        <w:r w:rsidRPr="00A0218B">
          <w:rPr>
            <w:rFonts w:eastAsiaTheme="minorHAnsi"/>
            <w:sz w:val="24"/>
            <w:szCs w:val="24"/>
          </w:rPr>
          <w:tab/>
          <w:t>As viagens de campo tiveram a finalidade de observar como a cidade está estruturada turisticamente e quais as demandas potenciais que poderiam ser exploradas. Assim como, realizaram entrevistas com gestores para compreender quais parcerias existem e de quais formas poderiam ser trabalhadas, bem como foram aplicados questionários com turistas e moradores. Houve também visitas técnicas aos equipamentos e serviços, onde, definiram qual outro segmento turístico poderia ser investido no município.</w:t>
        </w:r>
        <w:r>
          <w:rPr>
            <w:rFonts w:eastAsiaTheme="minorHAnsi"/>
            <w:sz w:val="24"/>
            <w:szCs w:val="24"/>
          </w:rPr>
          <w:t xml:space="preserve"> Com o intuito de validar e aprimorar o documento, convidou-se a comunidade de São Roque para um encontro on line, no dia 02 de junho de 2020, onde foram apresentados e discutidos os resultados obtidos. Da mesma forma o Plano de Ação preliminar foi discutido, no dia 09 de junho de 2020. Os resultados destas reuniões foram incorporados neste documento final que está estruturado em duas partes</w:t>
        </w:r>
      </w:ins>
    </w:p>
    <w:p w14:paraId="14F069C3" w14:textId="77777777" w:rsidR="00B515DE" w:rsidRPr="00A0218B" w:rsidRDefault="00B515DE" w:rsidP="00B515DE">
      <w:pPr>
        <w:pStyle w:val="PargrafodaLista"/>
        <w:numPr>
          <w:ilvl w:val="0"/>
          <w:numId w:val="21"/>
        </w:numPr>
        <w:autoSpaceDE w:val="0"/>
        <w:autoSpaceDN w:val="0"/>
        <w:adjustRightInd w:val="0"/>
        <w:spacing w:line="360" w:lineRule="auto"/>
        <w:jc w:val="both"/>
        <w:rPr>
          <w:ins w:id="54" w:author="karina solha" w:date="2020-07-01T13:45:00Z"/>
          <w:rFonts w:eastAsiaTheme="minorHAnsi"/>
          <w:sz w:val="24"/>
          <w:szCs w:val="24"/>
        </w:rPr>
      </w:pPr>
      <w:ins w:id="55" w:author="karina solha" w:date="2020-07-01T13:45:00Z">
        <w:r w:rsidRPr="00A0218B">
          <w:rPr>
            <w:rFonts w:eastAsiaTheme="minorHAnsi"/>
            <w:sz w:val="24"/>
            <w:szCs w:val="24"/>
          </w:rPr>
          <w:t>Diagnóstico das informações coletadas.</w:t>
        </w:r>
      </w:ins>
    </w:p>
    <w:p w14:paraId="66162C10" w14:textId="77777777" w:rsidR="00B515DE" w:rsidRPr="00A0218B" w:rsidRDefault="00B515DE" w:rsidP="00B515DE">
      <w:pPr>
        <w:pStyle w:val="PargrafodaLista"/>
        <w:numPr>
          <w:ilvl w:val="0"/>
          <w:numId w:val="21"/>
        </w:numPr>
        <w:autoSpaceDE w:val="0"/>
        <w:autoSpaceDN w:val="0"/>
        <w:adjustRightInd w:val="0"/>
        <w:spacing w:line="360" w:lineRule="auto"/>
        <w:jc w:val="both"/>
        <w:rPr>
          <w:ins w:id="56" w:author="karina solha" w:date="2020-07-01T13:45:00Z"/>
          <w:rFonts w:eastAsiaTheme="minorHAnsi"/>
          <w:sz w:val="24"/>
          <w:szCs w:val="24"/>
        </w:rPr>
      </w:pPr>
      <w:ins w:id="57" w:author="karina solha" w:date="2020-07-01T13:45:00Z">
        <w:r w:rsidRPr="00A0218B">
          <w:rPr>
            <w:rFonts w:eastAsiaTheme="minorHAnsi"/>
            <w:sz w:val="24"/>
            <w:szCs w:val="24"/>
          </w:rPr>
          <w:t>Diretrizes Estratégicas e o Plano de Ação, as quais foram propostas a partir da análise das informações apresentadas.</w:t>
        </w:r>
      </w:ins>
    </w:p>
    <w:p w14:paraId="7BA553ED" w14:textId="77777777" w:rsidR="00B515DE" w:rsidRDefault="00B515DE" w:rsidP="00B515DE">
      <w:pPr>
        <w:autoSpaceDE w:val="0"/>
        <w:autoSpaceDN w:val="0"/>
        <w:adjustRightInd w:val="0"/>
        <w:spacing w:line="360" w:lineRule="auto"/>
        <w:jc w:val="both"/>
        <w:rPr>
          <w:ins w:id="58" w:author="karina solha" w:date="2020-07-01T13:45:00Z"/>
          <w:rFonts w:eastAsiaTheme="minorHAnsi"/>
          <w:sz w:val="24"/>
          <w:szCs w:val="24"/>
        </w:rPr>
      </w:pPr>
      <w:ins w:id="59" w:author="karina solha" w:date="2020-07-01T13:45:00Z">
        <w:r w:rsidRPr="00A0218B">
          <w:rPr>
            <w:rFonts w:eastAsiaTheme="minorHAnsi"/>
            <w:sz w:val="24"/>
            <w:szCs w:val="24"/>
          </w:rPr>
          <w:tab/>
          <w:t xml:space="preserve">Na primeira parte, </w:t>
        </w:r>
        <w:r>
          <w:rPr>
            <w:rFonts w:eastAsiaTheme="minorHAnsi"/>
            <w:sz w:val="24"/>
            <w:szCs w:val="24"/>
          </w:rPr>
          <w:t xml:space="preserve">apresenta-se um breve resumo dos resultados </w:t>
        </w:r>
        <w:r w:rsidRPr="00A0218B">
          <w:rPr>
            <w:rFonts w:eastAsiaTheme="minorHAnsi"/>
            <w:sz w:val="24"/>
            <w:szCs w:val="24"/>
          </w:rPr>
          <w:t xml:space="preserve">obtidos </w:t>
        </w:r>
        <w:r>
          <w:rPr>
            <w:rFonts w:eastAsiaTheme="minorHAnsi"/>
            <w:sz w:val="24"/>
            <w:szCs w:val="24"/>
          </w:rPr>
          <w:t xml:space="preserve">pelas pesquisas realizadas em 2019, que serviram de base para a elaboração de um Diagnóstico do turismo na localidade. A </w:t>
        </w:r>
        <w:r w:rsidRPr="00A0218B">
          <w:rPr>
            <w:rFonts w:eastAsiaTheme="minorHAnsi"/>
            <w:sz w:val="24"/>
            <w:szCs w:val="24"/>
          </w:rPr>
          <w:t>segunda</w:t>
        </w:r>
        <w:r>
          <w:rPr>
            <w:rFonts w:eastAsiaTheme="minorHAnsi"/>
            <w:sz w:val="24"/>
            <w:szCs w:val="24"/>
          </w:rPr>
          <w:t xml:space="preserve"> parte traz um plano de ação, indicando as premissas, objetivos, diretrizes e projetos para o desenvolvimento do turismo na localidade nos próximos anos. Espera-se assim contribuir para apoiar as ações da comunidade são roquense na busca de aprimoramento permanente do Turismo. </w:t>
        </w:r>
      </w:ins>
    </w:p>
    <w:p w14:paraId="5D71CBCF" w14:textId="72959BF8" w:rsidR="00B515DE" w:rsidRPr="00B515DE" w:rsidRDefault="00B515DE" w:rsidP="00B515DE">
      <w:pPr>
        <w:rPr>
          <w:rPrChange w:id="60" w:author="karina solha" w:date="2020-07-01T13:44:00Z">
            <w:rPr>
              <w:sz w:val="24"/>
              <w:szCs w:val="24"/>
            </w:rPr>
          </w:rPrChange>
        </w:rPr>
        <w:sectPr w:rsidR="00B515DE" w:rsidRPr="00B515DE" w:rsidSect="001C0CFB">
          <w:headerReference w:type="default" r:id="rId21"/>
          <w:headerReference w:type="first" r:id="rId22"/>
          <w:pgSz w:w="11906" w:h="16838"/>
          <w:pgMar w:top="1701" w:right="1134" w:bottom="1134" w:left="1701" w:header="284" w:footer="709" w:gutter="0"/>
          <w:pgNumType w:start="12"/>
          <w:cols w:space="720" w:equalWidth="0">
            <w:col w:w="9360"/>
          </w:cols>
          <w:titlePg/>
          <w:docGrid w:linePitch="299"/>
        </w:sectPr>
        <w:pPrChange w:id="61" w:author="karina solha" w:date="2020-07-01T13:44:00Z">
          <w:pPr>
            <w:pStyle w:val="Ttulo1"/>
            <w:spacing w:before="0" w:after="240" w:line="360" w:lineRule="auto"/>
          </w:pPr>
        </w:pPrChange>
      </w:pPr>
    </w:p>
    <w:p w14:paraId="71A4B497" w14:textId="27BBD56B" w:rsidR="00EB68F0" w:rsidRPr="00A0218B" w:rsidDel="00B515DE" w:rsidRDefault="00EB68F0" w:rsidP="00EB68F0">
      <w:pPr>
        <w:pStyle w:val="Ttulo1"/>
        <w:spacing w:before="0" w:after="240" w:line="360" w:lineRule="auto"/>
        <w:rPr>
          <w:moveFrom w:id="62" w:author="karina solha" w:date="2020-07-01T13:47:00Z"/>
          <w:sz w:val="24"/>
          <w:szCs w:val="24"/>
        </w:rPr>
      </w:pPr>
      <w:bookmarkStart w:id="63" w:name="_Toc43829126"/>
      <w:moveFromRangeStart w:id="64" w:author="karina solha" w:date="2020-07-01T13:47:00Z" w:name="move44503667"/>
      <w:moveFrom w:id="65" w:author="karina solha" w:date="2020-07-01T13:47:00Z">
        <w:r w:rsidRPr="00A0218B" w:rsidDel="00B515DE">
          <w:rPr>
            <w:sz w:val="24"/>
            <w:szCs w:val="24"/>
          </w:rPr>
          <w:lastRenderedPageBreak/>
          <w:t>Turismo rural</w:t>
        </w:r>
        <w:bookmarkEnd w:id="63"/>
        <w:r w:rsidRPr="00A0218B" w:rsidDel="00B515DE">
          <w:rPr>
            <w:sz w:val="24"/>
            <w:szCs w:val="24"/>
          </w:rPr>
          <w:t xml:space="preserve">  </w:t>
        </w:r>
      </w:moveFrom>
    </w:p>
    <w:p w14:paraId="56B0F060" w14:textId="040ADB8A" w:rsidR="00EB68F0" w:rsidRPr="00A0218B" w:rsidDel="00B515DE" w:rsidRDefault="00EB68F0" w:rsidP="00EB68F0">
      <w:pPr>
        <w:spacing w:before="120" w:after="120" w:line="360" w:lineRule="auto"/>
        <w:jc w:val="both"/>
        <w:rPr>
          <w:moveFrom w:id="66" w:author="karina solha" w:date="2020-07-01T13:47:00Z"/>
          <w:sz w:val="24"/>
          <w:szCs w:val="24"/>
        </w:rPr>
      </w:pPr>
      <w:moveFrom w:id="67" w:author="karina solha" w:date="2020-07-01T13:47:00Z">
        <w:r w:rsidRPr="00A0218B" w:rsidDel="00B515DE">
          <w:rPr>
            <w:sz w:val="24"/>
            <w:szCs w:val="24"/>
          </w:rPr>
          <w:tab/>
          <w:t>Para melhor compreensão das discussões e propostas apresentadas ao longo do plano, entende-se a necessidade de caracterizar o segmento do Turismo Rural.</w:t>
        </w:r>
      </w:moveFrom>
    </w:p>
    <w:p w14:paraId="5D0285E3" w14:textId="2DCDBA9D" w:rsidR="00EB68F0" w:rsidRPr="00A0218B" w:rsidDel="00B515DE" w:rsidRDefault="00EB68F0" w:rsidP="00EB68F0">
      <w:pPr>
        <w:spacing w:before="120" w:after="120" w:line="360" w:lineRule="auto"/>
        <w:jc w:val="both"/>
        <w:rPr>
          <w:moveFrom w:id="68" w:author="karina solha" w:date="2020-07-01T13:47:00Z"/>
          <w:sz w:val="24"/>
          <w:szCs w:val="24"/>
        </w:rPr>
      </w:pPr>
      <w:moveFrom w:id="69" w:author="karina solha" w:date="2020-07-01T13:47:00Z">
        <w:r w:rsidRPr="00A0218B" w:rsidDel="00B515DE">
          <w:rPr>
            <w:sz w:val="24"/>
            <w:szCs w:val="24"/>
          </w:rPr>
          <w:t>Considerado um dos segmentos de maior crescimento no Brasil, o Turismo Rural chegou ao país na década de 1980, após o sucesso de propriedades europeias e norte-americanas (Roque, 2009). Na época, foi considerado uma solução em um momento no qual o espaço rural enfrentava miséria devido ao desenvolvimento do sistema agrário (Lottici Krahl, 2003).</w:t>
        </w:r>
      </w:moveFrom>
    </w:p>
    <w:p w14:paraId="44D74EB3" w14:textId="12A76A21" w:rsidR="00EB68F0" w:rsidRPr="00A0218B" w:rsidDel="00B515DE" w:rsidRDefault="00EB68F0" w:rsidP="00EB68F0">
      <w:pPr>
        <w:spacing w:before="120" w:after="120" w:line="360" w:lineRule="auto"/>
        <w:jc w:val="both"/>
        <w:rPr>
          <w:moveFrom w:id="70" w:author="karina solha" w:date="2020-07-01T13:47:00Z"/>
          <w:sz w:val="24"/>
          <w:szCs w:val="24"/>
        </w:rPr>
      </w:pPr>
      <w:moveFrom w:id="71" w:author="karina solha" w:date="2020-07-01T13:47:00Z">
        <w:r w:rsidRPr="00A0218B" w:rsidDel="00B515DE">
          <w:rPr>
            <w:sz w:val="24"/>
            <w:szCs w:val="24"/>
          </w:rPr>
          <w:tab/>
          <w:t xml:space="preserve">Desde então, inúmeros casos de sucesso despontaram no território nacional, como a Acolhida na Colônia (SC), o Trekking Travessia (GO), o Tucorin (AM) e o Roteiro Rural Caminhos da Roça (SP) (Brasil, 2015). </w:t>
        </w:r>
      </w:moveFrom>
    </w:p>
    <w:p w14:paraId="12F2FED3" w14:textId="0852811D" w:rsidR="00EB68F0" w:rsidRPr="00A0218B" w:rsidDel="00B515DE" w:rsidRDefault="00EB68F0" w:rsidP="00EB68F0">
      <w:pPr>
        <w:spacing w:before="120" w:after="120" w:line="360" w:lineRule="auto"/>
        <w:jc w:val="both"/>
        <w:rPr>
          <w:moveFrom w:id="72" w:author="karina solha" w:date="2020-07-01T13:47:00Z"/>
          <w:sz w:val="24"/>
          <w:szCs w:val="24"/>
        </w:rPr>
      </w:pPr>
      <w:moveFrom w:id="73" w:author="karina solha" w:date="2020-07-01T13:47:00Z">
        <w:r w:rsidRPr="00A0218B" w:rsidDel="00B515DE">
          <w:rPr>
            <w:sz w:val="24"/>
            <w:szCs w:val="24"/>
          </w:rPr>
          <w:tab/>
          <w:t>O Turismo Rural brasileiro caminha para sua expansão, pautada em ações governamentais de nível nacional e estadual com o objetivo de estruturar a atividade, fortalecendo seus benefícios e minimizando os impactos negativos. Para contribuir com esse processo de amadurecimento, também há a necessidade de profissionalizar os atuantes do segmento, formado majoritariamente por empresas familiares, onde predomina a informalidade, o que gera problemas com questões trabalhistas, previdenciárias e até sanitárias (Barretto, 2014).</w:t>
        </w:r>
      </w:moveFrom>
    </w:p>
    <w:p w14:paraId="0F26974F" w14:textId="4C1CC9DA" w:rsidR="00EB68F0" w:rsidRPr="00A0218B" w:rsidDel="00B515DE" w:rsidRDefault="00EB68F0" w:rsidP="00EB68F0">
      <w:pPr>
        <w:spacing w:before="120" w:after="120" w:line="360" w:lineRule="auto"/>
        <w:jc w:val="both"/>
        <w:rPr>
          <w:moveFrom w:id="74" w:author="karina solha" w:date="2020-07-01T13:47:00Z"/>
          <w:sz w:val="24"/>
          <w:szCs w:val="24"/>
        </w:rPr>
      </w:pPr>
      <w:moveFrom w:id="75" w:author="karina solha" w:date="2020-07-01T13:47:00Z">
        <w:r w:rsidRPr="00A0218B" w:rsidDel="00B515DE">
          <w:rPr>
            <w:sz w:val="24"/>
            <w:szCs w:val="24"/>
          </w:rPr>
          <w:tab/>
          <w:t>Segundo o Ministério do Turismo do Brasil (2003), o Turismo Rural pode ser entendido como:</w:t>
        </w:r>
      </w:moveFrom>
    </w:p>
    <w:p w14:paraId="56875D15" w14:textId="72489B06" w:rsidR="00EB68F0" w:rsidRPr="00A0218B" w:rsidDel="00B515DE" w:rsidRDefault="00EB68F0" w:rsidP="00EB68F0">
      <w:pPr>
        <w:spacing w:after="200" w:line="240" w:lineRule="auto"/>
        <w:ind w:left="2160"/>
        <w:jc w:val="both"/>
        <w:rPr>
          <w:moveFrom w:id="76" w:author="karina solha" w:date="2020-07-01T13:47:00Z"/>
          <w:sz w:val="24"/>
          <w:szCs w:val="24"/>
        </w:rPr>
      </w:pPr>
      <w:moveFrom w:id="77" w:author="karina solha" w:date="2020-07-01T13:47:00Z">
        <w:r w:rsidRPr="00A0218B" w:rsidDel="00B515DE">
          <w:rPr>
            <w:sz w:val="20"/>
            <w:szCs w:val="20"/>
          </w:rPr>
          <w:t>"[...] o conjunto de atividades turísticas desenvolvidas no meio rural, comprometido com a produção agropecuária, agregando valor a produtos e serviços, resgatando e promovendo o patrimônio cultural e natural da comunidade”.</w:t>
        </w:r>
      </w:moveFrom>
    </w:p>
    <w:p w14:paraId="220ACEFD" w14:textId="6F1F2C08" w:rsidR="00EB68F0" w:rsidRPr="00A0218B" w:rsidDel="00B515DE" w:rsidRDefault="00EB68F0" w:rsidP="00EB68F0">
      <w:pPr>
        <w:spacing w:before="120" w:after="120" w:line="360" w:lineRule="auto"/>
        <w:jc w:val="both"/>
        <w:rPr>
          <w:moveFrom w:id="78" w:author="karina solha" w:date="2020-07-01T13:47:00Z"/>
          <w:sz w:val="24"/>
          <w:szCs w:val="24"/>
        </w:rPr>
      </w:pPr>
      <w:moveFrom w:id="79" w:author="karina solha" w:date="2020-07-01T13:47:00Z">
        <w:r w:rsidRPr="00A0218B" w:rsidDel="00B515DE">
          <w:rPr>
            <w:sz w:val="24"/>
            <w:szCs w:val="24"/>
          </w:rPr>
          <w:tab/>
          <w:t xml:space="preserve">As atividades desenvolvidas podem ser serviços como hospedagem, alimentação, transporte e guias; bem como aquelas visando o lazer como atividades agropecuárias, de produção, esportivas, de aventura, culturais, pedagógicas e recreativas. A diversificação de atividades é importante para conter impactos como a sazonalidade, agregando valor e diferenciando o produto da concorrência, sem descaracterizar o meio rural (Brasil, 2010). </w:t>
        </w:r>
      </w:moveFrom>
    </w:p>
    <w:p w14:paraId="13B38A04" w14:textId="055CEA6B" w:rsidR="00EB68F0" w:rsidRPr="00A0218B" w:rsidDel="00B515DE" w:rsidRDefault="00EB68F0" w:rsidP="00EB68F0">
      <w:pPr>
        <w:spacing w:before="120" w:after="120" w:line="360" w:lineRule="auto"/>
        <w:jc w:val="both"/>
        <w:rPr>
          <w:moveFrom w:id="80" w:author="karina solha" w:date="2020-07-01T13:47:00Z"/>
          <w:sz w:val="24"/>
          <w:szCs w:val="24"/>
        </w:rPr>
      </w:pPr>
      <w:moveFrom w:id="81" w:author="karina solha" w:date="2020-07-01T13:47:00Z">
        <w:r w:rsidRPr="00A0218B" w:rsidDel="00B515DE">
          <w:rPr>
            <w:sz w:val="24"/>
            <w:szCs w:val="24"/>
          </w:rPr>
          <w:tab/>
          <w:t xml:space="preserve">Entretanto, devido à pluralidade do território brasileiro, diferentes atividades turísticas, onde não há produção, se levantam no espaço rural, entendido como "toda a área situada fora dos limites urbanos, inclusive os aglomerados rurais de extensão </w:t>
        </w:r>
        <w:r w:rsidRPr="00A0218B" w:rsidDel="00B515DE">
          <w:rPr>
            <w:sz w:val="24"/>
            <w:szCs w:val="24"/>
          </w:rPr>
          <w:lastRenderedPageBreak/>
          <w:t>urbana, os povoados e os núcleos" (IBGE, 1997). Estes se promulgam como Turismo Rural, quando na verdade se encaixam em outros segmentos do turismo como o Turismo Cultural, de Saúde, Ecoturismo, entre outros. Essas atividades, juntamente com o Turismo Rural, podem ser englobadas em um conjunto maior, definido como Turismo no Espaço Rural (Graziano da Silva, 1998).</w:t>
        </w:r>
      </w:moveFrom>
    </w:p>
    <w:p w14:paraId="69C28794" w14:textId="6E8BF5B7" w:rsidR="00EB68F0" w:rsidRPr="00A0218B" w:rsidDel="00B515DE" w:rsidRDefault="00EB68F0" w:rsidP="00EB68F0">
      <w:pPr>
        <w:spacing w:before="120" w:after="120" w:line="360" w:lineRule="auto"/>
        <w:jc w:val="both"/>
        <w:rPr>
          <w:moveFrom w:id="82" w:author="karina solha" w:date="2020-07-01T13:47:00Z"/>
          <w:sz w:val="24"/>
          <w:szCs w:val="24"/>
        </w:rPr>
      </w:pPr>
      <w:moveFrom w:id="83" w:author="karina solha" w:date="2020-07-01T13:47:00Z">
        <w:r w:rsidRPr="00A0218B" w:rsidDel="00B515DE">
          <w:rPr>
            <w:sz w:val="24"/>
            <w:szCs w:val="24"/>
          </w:rPr>
          <w:tab/>
          <w:t>Além disso, embora alguns locais enfrentem turismo massivo, uma das premissas do Turismo Rural é a pequena escala dos serviços, garantindo assim menor impacto e maior possibilidade de expressar a hospitalidade no meio rural. A localização também é um ponto importante, pois além de oferecer a sensação de que o meio urbano ficou para trás, também deve ser próxima ao centro emissor do turista, segundo análises feitas pelo Ministério do Turismo. Estar próximo aos grandes centros urbanos torna possível a experiência a um grupo maior de pessoas (Brasil, 2010).</w:t>
        </w:r>
      </w:moveFrom>
    </w:p>
    <w:p w14:paraId="66D82795" w14:textId="09ACCF39" w:rsidR="00EB68F0" w:rsidRPr="00A0218B" w:rsidDel="00B515DE" w:rsidRDefault="00EB68F0" w:rsidP="00EB68F0">
      <w:pPr>
        <w:spacing w:before="120" w:after="120" w:line="360" w:lineRule="auto"/>
        <w:jc w:val="both"/>
        <w:rPr>
          <w:moveFrom w:id="84" w:author="karina solha" w:date="2020-07-01T13:47:00Z"/>
          <w:sz w:val="24"/>
          <w:szCs w:val="24"/>
        </w:rPr>
      </w:pPr>
      <w:moveFrom w:id="85" w:author="karina solha" w:date="2020-07-01T13:47:00Z">
        <w:r w:rsidRPr="00A0218B" w:rsidDel="00B515DE">
          <w:rPr>
            <w:sz w:val="24"/>
            <w:szCs w:val="24"/>
          </w:rPr>
          <w:tab/>
          <w:t>As atividades agropecuárias da propriedade devem ser mantidas e não abandonadas com o sucesso do turismo, pois estas podem representar seu diferencial. Entretanto, para se enquadrar no segmento, não se exige que a propriedade viva da produção e a recepção de turistas seja voltada exclusivamente a isso - prática do agroturismo (Brasil, 2010; Campanhola &amp; Graziano da Silva, 2000).</w:t>
        </w:r>
      </w:moveFrom>
    </w:p>
    <w:p w14:paraId="0D7371C6" w14:textId="482482A0" w:rsidR="00EB68F0" w:rsidRPr="00A0218B" w:rsidDel="00B515DE" w:rsidRDefault="00EB68F0" w:rsidP="00EB68F0">
      <w:pPr>
        <w:spacing w:before="120" w:after="120" w:line="360" w:lineRule="auto"/>
        <w:jc w:val="both"/>
        <w:rPr>
          <w:moveFrom w:id="86" w:author="karina solha" w:date="2020-07-01T13:47:00Z"/>
          <w:sz w:val="24"/>
          <w:szCs w:val="24"/>
        </w:rPr>
      </w:pPr>
      <w:moveFrom w:id="87" w:author="karina solha" w:date="2020-07-01T13:47:00Z">
        <w:r w:rsidRPr="00A0218B" w:rsidDel="00B515DE">
          <w:rPr>
            <w:sz w:val="24"/>
            <w:szCs w:val="24"/>
          </w:rPr>
          <w:tab/>
          <w:t>Associações e parcerias são aspectos importantes para garantir a viabilidade do Turismo Rural em uma propriedade. Possibilitam promoção, conservação, capacitação, entre outros efeitos (Brasil, 2010). Entretanto, seu potencial ainda é explorado timidamente no Brasil, sendo grande parte por empreendedores que não recebem incentivos (Garcez &amp; Sena, 2014).</w:t>
        </w:r>
      </w:moveFrom>
    </w:p>
    <w:p w14:paraId="20E068F6" w14:textId="6F2815DB" w:rsidR="00EB68F0" w:rsidRPr="00A0218B" w:rsidDel="00B515DE" w:rsidRDefault="00EB68F0" w:rsidP="00EB68F0">
      <w:pPr>
        <w:spacing w:before="120" w:after="120" w:line="360" w:lineRule="auto"/>
        <w:jc w:val="both"/>
        <w:rPr>
          <w:moveFrom w:id="88" w:author="karina solha" w:date="2020-07-01T13:47:00Z"/>
          <w:sz w:val="24"/>
          <w:szCs w:val="24"/>
        </w:rPr>
      </w:pPr>
      <w:moveFrom w:id="89" w:author="karina solha" w:date="2020-07-01T13:47:00Z">
        <w:r w:rsidRPr="00A0218B" w:rsidDel="00B515DE">
          <w:rPr>
            <w:sz w:val="24"/>
            <w:szCs w:val="24"/>
          </w:rPr>
          <w:tab/>
          <w:t>A Associação Brasileira de Turismo Rural (ABTR), criada nos anos 2000, é a principal entidade do segmento. Há também entidades estaduais e municipais, conselhos e grupos gestores (Brasil, 2010). Por outro lado, a legislação nacional sobre o tema é limitada, embora tenham sido lançados programas de apoio como o Programa Talentos do Brasil Rural. Enquanto isso, alguns estados possuem legislações</w:t>
        </w:r>
        <w:r w:rsidR="00B47D10" w:rsidRPr="00A0218B" w:rsidDel="00B515DE">
          <w:rPr>
            <w:sz w:val="24"/>
            <w:szCs w:val="24"/>
          </w:rPr>
          <w:t>.</w:t>
        </w:r>
        <w:r w:rsidRPr="00A0218B" w:rsidDel="00B515DE">
          <w:rPr>
            <w:sz w:val="24"/>
            <w:szCs w:val="24"/>
          </w:rPr>
          <w:t xml:space="preserve"> </w:t>
        </w:r>
      </w:moveFrom>
    </w:p>
    <w:p w14:paraId="5C276967" w14:textId="2C38BA1C" w:rsidR="00EB68F0" w:rsidRPr="00A0218B" w:rsidDel="00B515DE" w:rsidRDefault="00EB68F0" w:rsidP="00EB68F0">
      <w:pPr>
        <w:spacing w:before="120" w:after="120" w:line="360" w:lineRule="auto"/>
        <w:jc w:val="both"/>
        <w:rPr>
          <w:moveFrom w:id="90" w:author="karina solha" w:date="2020-07-01T13:47:00Z"/>
          <w:sz w:val="24"/>
          <w:szCs w:val="24"/>
        </w:rPr>
      </w:pPr>
      <w:moveFrom w:id="91" w:author="karina solha" w:date="2020-07-01T13:47:00Z">
        <w:r w:rsidRPr="00A0218B" w:rsidDel="00B515DE">
          <w:rPr>
            <w:sz w:val="24"/>
            <w:szCs w:val="24"/>
          </w:rPr>
          <w:tab/>
          <w:t>A Organização Mundial do Turismo (2010) considera o Turismo Rural como um segmento de grande potencial, apresentando um crescimento anual de aproximadamente 6%. Na data, calculava-se que pelo menos 3% de todos os turistas do mundo orientam suas viagens para este segmento, e que este estaria em expansão nos próximos 10 anos.</w:t>
        </w:r>
      </w:moveFrom>
    </w:p>
    <w:p w14:paraId="6F036B8F" w14:textId="39C2EF4D" w:rsidR="00EB68F0" w:rsidRPr="00A0218B" w:rsidDel="00B515DE" w:rsidRDefault="00EB68F0" w:rsidP="00EB68F0">
      <w:pPr>
        <w:spacing w:before="120" w:after="120" w:line="360" w:lineRule="auto"/>
        <w:jc w:val="both"/>
        <w:rPr>
          <w:moveFrom w:id="92" w:author="karina solha" w:date="2020-07-01T13:47:00Z"/>
          <w:sz w:val="24"/>
          <w:szCs w:val="24"/>
        </w:rPr>
      </w:pPr>
      <w:moveFrom w:id="93" w:author="karina solha" w:date="2020-07-01T13:47:00Z">
        <w:r w:rsidRPr="00A0218B" w:rsidDel="00B515DE">
          <w:rPr>
            <w:sz w:val="24"/>
            <w:szCs w:val="24"/>
          </w:rPr>
          <w:lastRenderedPageBreak/>
          <w:tab/>
          <w:t xml:space="preserve">Em 2002, a Associação Brasileira de Turismo Rural (ABTR) realizou um estudo sobre o Turismo Doméstico no Brasil em que verificou-se que 2,2% dos viajantes tinha como principal motivação o Turismo Rural, e também que esse segmento era característico proporcionalmente entre as classes de renda selecionadas, evidenciando que é realizado por diferentes classes sociais. Na pesquisa, também foi evidenciado que o campo é o segundo principal destino dos turistas, com 19,2%, ficando atrás apenas da praia (45,1%). </w:t>
        </w:r>
      </w:moveFrom>
    </w:p>
    <w:p w14:paraId="7142304D" w14:textId="6D525275" w:rsidR="00EB68F0" w:rsidRPr="00A0218B" w:rsidDel="00B515DE" w:rsidRDefault="00EB68F0" w:rsidP="00EB68F0">
      <w:pPr>
        <w:spacing w:before="120" w:after="120" w:line="360" w:lineRule="auto"/>
        <w:jc w:val="both"/>
        <w:rPr>
          <w:moveFrom w:id="94" w:author="karina solha" w:date="2020-07-01T13:47:00Z"/>
          <w:sz w:val="24"/>
          <w:szCs w:val="24"/>
        </w:rPr>
      </w:pPr>
      <w:moveFrom w:id="95" w:author="karina solha" w:date="2020-07-01T13:47:00Z">
        <w:r w:rsidRPr="00A0218B" w:rsidDel="00B515DE">
          <w:rPr>
            <w:sz w:val="24"/>
            <w:szCs w:val="24"/>
          </w:rPr>
          <w:tab/>
          <w:t>De maneira geral, pela informalidade existente no setor e também pela “inexistência de uma definição mundialmente consolidada, bem como de um consenso quanto à totalidade de seus elementos constituintes”, há uma escassez de dados quanto ao Turismo Rural (Lottici Krahl, 2003). Também se nota uma tendência, tanto no meio acadêmico quanto no mercado, a considerar o segmento como “descolado do universo maior do turismo” (Solha, 2014).</w:t>
        </w:r>
      </w:moveFrom>
    </w:p>
    <w:p w14:paraId="1343F4C8" w14:textId="42AA940D" w:rsidR="00EB68F0" w:rsidRPr="00A0218B" w:rsidDel="00B515DE" w:rsidRDefault="00EB68F0" w:rsidP="00EB68F0">
      <w:pPr>
        <w:spacing w:before="120" w:after="120" w:line="360" w:lineRule="auto"/>
        <w:jc w:val="both"/>
        <w:rPr>
          <w:moveFrom w:id="96" w:author="karina solha" w:date="2020-07-01T13:47:00Z"/>
          <w:sz w:val="24"/>
          <w:szCs w:val="24"/>
        </w:rPr>
      </w:pPr>
      <w:moveFrom w:id="97" w:author="karina solha" w:date="2020-07-01T13:47:00Z">
        <w:r w:rsidRPr="00A0218B" w:rsidDel="00B515DE">
          <w:rPr>
            <w:sz w:val="24"/>
            <w:szCs w:val="24"/>
          </w:rPr>
          <w:tab/>
          <w:t>Ademais, o perfil do turista deste segmento possui algumas características comuns: são moradores de grandes centros urbanos, com idade entre 20 e 55 anos, predominantemente casais com filhos e/ou amigos, ensino médio e/ou superior completos e possuem automóveis particulares. Esse turista faz viagens de curta duração, em fins de semana e feriados, têm a internet e os parentes e amigos como principal fonte de informação, apreciam a culinária típica regional e valorizam os produtos artesanais.</w:t>
        </w:r>
      </w:moveFrom>
    </w:p>
    <w:p w14:paraId="31126B68" w14:textId="53B504BA" w:rsidR="00EB68F0" w:rsidRPr="00A0218B" w:rsidDel="00B515DE" w:rsidRDefault="00EB68F0" w:rsidP="00EB68F0">
      <w:pPr>
        <w:pStyle w:val="Ttulo1"/>
        <w:spacing w:before="120" w:line="360" w:lineRule="auto"/>
        <w:rPr>
          <w:moveFrom w:id="98" w:author="karina solha" w:date="2020-07-01T13:47:00Z"/>
        </w:rPr>
      </w:pPr>
      <w:bookmarkStart w:id="99" w:name="_k8kcyoito37q" w:colFirst="0" w:colLast="0"/>
      <w:bookmarkEnd w:id="99"/>
      <w:moveFrom w:id="100" w:author="karina solha" w:date="2020-07-01T13:47:00Z">
        <w:r w:rsidRPr="00A0218B" w:rsidDel="00B515DE">
          <w:br w:type="page"/>
        </w:r>
      </w:moveFrom>
    </w:p>
    <w:p w14:paraId="2AAF4AF3" w14:textId="1F853377" w:rsidR="00EB68F0" w:rsidRPr="00A0218B" w:rsidRDefault="00EB68F0" w:rsidP="00EB68F0">
      <w:pPr>
        <w:pStyle w:val="Ttulo1"/>
        <w:spacing w:before="0" w:after="240" w:line="360" w:lineRule="auto"/>
        <w:rPr>
          <w:sz w:val="24"/>
          <w:szCs w:val="24"/>
        </w:rPr>
      </w:pPr>
      <w:bookmarkStart w:id="101" w:name="_adv01l8mm1r8" w:colFirst="0" w:colLast="0"/>
      <w:bookmarkStart w:id="102" w:name="_Toc43829127"/>
      <w:bookmarkEnd w:id="101"/>
      <w:moveFromRangeEnd w:id="64"/>
      <w:r w:rsidRPr="00A0218B">
        <w:rPr>
          <w:sz w:val="24"/>
          <w:szCs w:val="24"/>
        </w:rPr>
        <w:lastRenderedPageBreak/>
        <w:t xml:space="preserve">1. ANÁLISE </w:t>
      </w:r>
      <w:ins w:id="103" w:author="karina solha" w:date="2020-07-01T13:48:00Z">
        <w:r w:rsidR="00B515DE">
          <w:rPr>
            <w:sz w:val="24"/>
            <w:szCs w:val="24"/>
          </w:rPr>
          <w:t xml:space="preserve">DO AMBIENTE </w:t>
        </w:r>
      </w:ins>
      <w:r w:rsidRPr="00A0218B">
        <w:rPr>
          <w:sz w:val="24"/>
          <w:szCs w:val="24"/>
        </w:rPr>
        <w:t>INTERN</w:t>
      </w:r>
      <w:ins w:id="104" w:author="karina solha" w:date="2020-07-01T13:48:00Z">
        <w:r w:rsidR="00B515DE">
          <w:rPr>
            <w:sz w:val="24"/>
            <w:szCs w:val="24"/>
          </w:rPr>
          <w:t>O</w:t>
        </w:r>
      </w:ins>
      <w:del w:id="105" w:author="karina solha" w:date="2020-07-01T13:48:00Z">
        <w:r w:rsidRPr="00A0218B" w:rsidDel="00B515DE">
          <w:rPr>
            <w:sz w:val="24"/>
            <w:szCs w:val="24"/>
          </w:rPr>
          <w:delText>A</w:delText>
        </w:r>
      </w:del>
      <w:bookmarkEnd w:id="102"/>
      <w:r w:rsidRPr="00A0218B">
        <w:rPr>
          <w:sz w:val="24"/>
          <w:szCs w:val="24"/>
        </w:rPr>
        <w:t xml:space="preserve"> </w:t>
      </w:r>
    </w:p>
    <w:p w14:paraId="21DB21C6" w14:textId="77777777" w:rsidR="00EB68F0" w:rsidRPr="00A0218B" w:rsidRDefault="00EB68F0" w:rsidP="00EB68F0">
      <w:pPr>
        <w:pStyle w:val="Ttulo2"/>
        <w:spacing w:before="0" w:after="120" w:line="360" w:lineRule="auto"/>
        <w:rPr>
          <w:sz w:val="24"/>
          <w:szCs w:val="24"/>
        </w:rPr>
      </w:pPr>
      <w:bookmarkStart w:id="106" w:name="_Toc43829128"/>
      <w:r w:rsidRPr="00A0218B">
        <w:rPr>
          <w:sz w:val="24"/>
          <w:szCs w:val="24"/>
        </w:rPr>
        <w:t>1.1. Contexto geral</w:t>
      </w:r>
      <w:bookmarkEnd w:id="106"/>
      <w:r w:rsidRPr="00A0218B">
        <w:rPr>
          <w:sz w:val="24"/>
          <w:szCs w:val="24"/>
        </w:rPr>
        <w:t xml:space="preserve"> </w:t>
      </w:r>
    </w:p>
    <w:p w14:paraId="6EAB6612" w14:textId="77777777" w:rsidR="00EB68F0" w:rsidRPr="00A0218B" w:rsidRDefault="00EB68F0" w:rsidP="00EB68F0">
      <w:pPr>
        <w:spacing w:before="120" w:after="120" w:line="360" w:lineRule="auto"/>
        <w:jc w:val="both"/>
        <w:rPr>
          <w:b/>
          <w:sz w:val="20"/>
          <w:szCs w:val="20"/>
        </w:rPr>
      </w:pPr>
      <w:r w:rsidRPr="00A0218B">
        <w:rPr>
          <w:sz w:val="24"/>
          <w:szCs w:val="24"/>
        </w:rPr>
        <w:tab/>
        <w:t>O município de São Roque está localizado a aproximadamente 66 Km da capital paulista, pertencente a região intermediária e imediata de Sorocaba. Faz divisa com os municípios de Itapevi, Ibiúna, Itu, Cotia, Araçariguama, Vargem Grande Paulista e Mairinque. Em seu território, desde 2001, o município conta com três distritos: São João Novo, Mailasqui e Canguera. Na Figura 1, observa-se São Roque e sua proximidade com a Região Metropolitana de São Paulo.</w:t>
      </w:r>
      <w:r w:rsidRPr="00A0218B">
        <w:rPr>
          <w:b/>
          <w:sz w:val="20"/>
          <w:szCs w:val="20"/>
        </w:rPr>
        <w:t xml:space="preserve"> </w:t>
      </w:r>
    </w:p>
    <w:p w14:paraId="4077A2C5" w14:textId="77777777" w:rsidR="00EB68F0" w:rsidRPr="00A0218B" w:rsidRDefault="00EB68F0" w:rsidP="00EB68F0">
      <w:pPr>
        <w:pStyle w:val="Legenda"/>
        <w:keepNext/>
        <w:rPr>
          <w:i w:val="0"/>
          <w:iCs w:val="0"/>
          <w:color w:val="auto"/>
          <w:sz w:val="22"/>
          <w:szCs w:val="22"/>
        </w:rPr>
      </w:pPr>
      <w:bookmarkStart w:id="107" w:name="_30j0zll" w:colFirst="0" w:colLast="0"/>
      <w:bookmarkStart w:id="108" w:name="_Toc43829039"/>
      <w:bookmarkEnd w:id="107"/>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w:t>
      </w:r>
      <w:r w:rsidR="00F32834" w:rsidRPr="00A0218B">
        <w:rPr>
          <w:i w:val="0"/>
          <w:iCs w:val="0"/>
          <w:color w:val="auto"/>
          <w:sz w:val="22"/>
          <w:szCs w:val="22"/>
        </w:rPr>
        <w:fldChar w:fldCharType="end"/>
      </w:r>
      <w:r w:rsidRPr="00A0218B">
        <w:rPr>
          <w:i w:val="0"/>
          <w:iCs w:val="0"/>
          <w:color w:val="auto"/>
          <w:sz w:val="22"/>
          <w:szCs w:val="22"/>
        </w:rPr>
        <w:t>. São Roque e a RMSP</w:t>
      </w:r>
      <w:bookmarkEnd w:id="108"/>
    </w:p>
    <w:p w14:paraId="48AC3E80" w14:textId="77777777" w:rsidR="00EB68F0" w:rsidRPr="00A0218B" w:rsidRDefault="00EB68F0" w:rsidP="00EB68F0">
      <w:pPr>
        <w:keepLines/>
        <w:spacing w:line="240" w:lineRule="auto"/>
        <w:rPr>
          <w:sz w:val="20"/>
          <w:szCs w:val="20"/>
        </w:rPr>
      </w:pPr>
      <w:r w:rsidRPr="00A0218B">
        <w:rPr>
          <w:noProof/>
          <w:sz w:val="20"/>
          <w:szCs w:val="20"/>
          <w:lang w:eastAsia="pt-BR"/>
        </w:rPr>
        <w:drawing>
          <wp:inline distT="114300" distB="114300" distL="114300" distR="114300" wp14:anchorId="0C9BA589" wp14:editId="4A2A3948">
            <wp:extent cx="5475906" cy="265842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srcRect r="20396" b="17746"/>
                    <a:stretch>
                      <a:fillRect/>
                    </a:stretch>
                  </pic:blipFill>
                  <pic:spPr>
                    <a:xfrm>
                      <a:off x="0" y="0"/>
                      <a:ext cx="5475906" cy="2658428"/>
                    </a:xfrm>
                    <a:prstGeom prst="rect">
                      <a:avLst/>
                    </a:prstGeom>
                    <a:ln/>
                  </pic:spPr>
                </pic:pic>
              </a:graphicData>
            </a:graphic>
          </wp:inline>
        </w:drawing>
      </w:r>
    </w:p>
    <w:p w14:paraId="12E693A9" w14:textId="77777777" w:rsidR="00EB68F0" w:rsidRPr="00BE7C22" w:rsidRDefault="00EB68F0" w:rsidP="00EB68F0">
      <w:pPr>
        <w:keepLines/>
        <w:spacing w:before="120" w:after="120" w:line="360" w:lineRule="auto"/>
        <w:jc w:val="both"/>
        <w:rPr>
          <w:rStyle w:val="Forte"/>
        </w:rPr>
      </w:pPr>
      <w:r w:rsidRPr="00BE7C22">
        <w:rPr>
          <w:rStyle w:val="Forte"/>
        </w:rPr>
        <w:t>Fonte: geoSEADE.</w:t>
      </w:r>
    </w:p>
    <w:p w14:paraId="32BB8819" w14:textId="77777777" w:rsidR="00EB68F0" w:rsidRPr="00A0218B" w:rsidRDefault="00EB68F0" w:rsidP="00EB68F0">
      <w:pPr>
        <w:spacing w:before="120" w:after="120" w:line="360" w:lineRule="auto"/>
        <w:jc w:val="both"/>
        <w:rPr>
          <w:sz w:val="24"/>
          <w:szCs w:val="24"/>
        </w:rPr>
      </w:pPr>
      <w:r w:rsidRPr="00A0218B">
        <w:rPr>
          <w:sz w:val="24"/>
          <w:szCs w:val="24"/>
        </w:rPr>
        <w:tab/>
        <w:t xml:space="preserve">A história de São Roque inicia-se em 1657, quando começaram a surgir as primeiras fazendas e vinhedos da região. A prosperidade da cidade aumentou de forma considerável no século XIX com a inauguração da Estrada de Ferro Sorocabana em 1875, a qual permitiu que a cidade fosse destino para os imigrantes que chegaram no estado de São Paulo. Dessa forma, italianos e portugueses se estabeleceram na região com novos vinhedos e a criação de adegas para consumo próprio (Prefeitura de São Roque, s.d). Em 1918, ocorre a introdução da cultura de uvas americanas, que produziam o vinho licoroso, o qual deu um diferencial para a produção vinícola da cidade, ganhando notoriedade. </w:t>
      </w:r>
    </w:p>
    <w:p w14:paraId="5F60E86B" w14:textId="77777777" w:rsidR="00EB68F0" w:rsidRPr="00A0218B" w:rsidRDefault="00EB68F0" w:rsidP="00EB68F0">
      <w:pPr>
        <w:spacing w:before="120" w:after="120" w:line="360" w:lineRule="auto"/>
        <w:jc w:val="both"/>
        <w:rPr>
          <w:sz w:val="24"/>
          <w:szCs w:val="24"/>
        </w:rPr>
      </w:pPr>
      <w:r w:rsidRPr="00A0218B">
        <w:rPr>
          <w:sz w:val="24"/>
          <w:szCs w:val="24"/>
        </w:rPr>
        <w:tab/>
        <w:t xml:space="preserve">Na década de 1930, as vinícolas são consideradas como uma das principais atividades econômicas da cidade com a instalação de um posto de análises de vinhos pelo Ministério da Agricultura. A partir de então, a busca por qualidade técnica na </w:t>
      </w:r>
      <w:r w:rsidRPr="00A0218B">
        <w:rPr>
          <w:sz w:val="24"/>
          <w:szCs w:val="24"/>
        </w:rPr>
        <w:lastRenderedPageBreak/>
        <w:t xml:space="preserve">produção aumenta e São Roque ganha o apelido, propagado até hoje, de Terra do Vinho. </w:t>
      </w:r>
    </w:p>
    <w:p w14:paraId="23C139B3" w14:textId="77777777" w:rsidR="00EB68F0" w:rsidRPr="00A0218B" w:rsidRDefault="00EB68F0" w:rsidP="00EB68F0">
      <w:pPr>
        <w:spacing w:before="120" w:after="120" w:line="360" w:lineRule="auto"/>
        <w:jc w:val="both"/>
        <w:rPr>
          <w:sz w:val="24"/>
          <w:szCs w:val="24"/>
        </w:rPr>
      </w:pPr>
      <w:r w:rsidRPr="00A0218B">
        <w:rPr>
          <w:sz w:val="24"/>
          <w:szCs w:val="24"/>
        </w:rPr>
        <w:tab/>
        <w:t>O declínio dessas vinícolas se dá na década de 1970 devido aos gastos com a produção e à especulação imobiliária. Muitos dos mais de 150 produtores encerram suas atividades de cultivo e agora focam apenas na produção e comercialização, valendo-se de contratos com vinícolas da região Sul para a compra das uvas (Cascino, Lima e Silva, 2016).</w:t>
      </w:r>
    </w:p>
    <w:p w14:paraId="46CF3FEC" w14:textId="77777777" w:rsidR="00EB68F0" w:rsidRPr="00A0218B" w:rsidRDefault="00EB68F0" w:rsidP="00EB68F0">
      <w:pPr>
        <w:spacing w:before="120" w:after="120" w:line="360" w:lineRule="auto"/>
        <w:jc w:val="both"/>
        <w:rPr>
          <w:sz w:val="24"/>
          <w:szCs w:val="24"/>
        </w:rPr>
      </w:pPr>
      <w:r w:rsidRPr="00A0218B">
        <w:rPr>
          <w:sz w:val="24"/>
          <w:szCs w:val="24"/>
        </w:rPr>
        <w:tab/>
        <w:t>Desde 1990, São Roque é uma estância turística do estado de São Paulo (Prefeitura de São Roque, s.d.). Hoje, integra o Mapa de Turismo Brasileiro como município de categoria B pelo Programa de Regionalização do Turismo (PRT) do Ministério do Turismo. Além disso, faz parte da região turística Roteiro dos Bandeirantes, junto com as cidades de Itu</w:t>
      </w:r>
      <w:r w:rsidR="00B47D10" w:rsidRPr="00A0218B">
        <w:rPr>
          <w:sz w:val="24"/>
          <w:szCs w:val="24"/>
        </w:rPr>
        <w:t>, Cabreúva, Porto Feliz, Salto</w:t>
      </w:r>
      <w:r w:rsidRPr="00A0218B">
        <w:rPr>
          <w:sz w:val="24"/>
          <w:szCs w:val="24"/>
        </w:rPr>
        <w:t xml:space="preserve">, Araçariguama, Santana de Parnaíba e Pirapora do Bom Jesus. </w:t>
      </w:r>
    </w:p>
    <w:p w14:paraId="17D42DE8" w14:textId="77777777" w:rsidR="00EB68F0" w:rsidRPr="00A0218B" w:rsidRDefault="00EB68F0" w:rsidP="00EB68F0">
      <w:pPr>
        <w:spacing w:before="120" w:after="120" w:line="360" w:lineRule="auto"/>
        <w:jc w:val="both"/>
        <w:rPr>
          <w:sz w:val="24"/>
          <w:szCs w:val="24"/>
        </w:rPr>
      </w:pPr>
      <w:r w:rsidRPr="00A0218B">
        <w:rPr>
          <w:sz w:val="24"/>
          <w:szCs w:val="24"/>
        </w:rPr>
        <w:tab/>
        <w:t xml:space="preserve">Atualmente, percebe-se a vocação para o turismo rural na produção agrícola da cidade, com os vinhedos e as plantações de alcachofra, que estão inseridos na atividade turística através de eventos, como a Festa da Alcachofra, e roteiros consolidados, como o Roteiro do Vinho.  Além disso, há outras regiões na cidade no qual percebe-se potencial para o desenvolvimento do turismo rural, como o Morro do Saboó, o bairro do Carmo, entre outros. </w:t>
      </w:r>
    </w:p>
    <w:p w14:paraId="41F1E9B5" w14:textId="77777777" w:rsidR="00EB68F0" w:rsidRPr="00A0218B" w:rsidRDefault="00EB68F0" w:rsidP="00EB68F0">
      <w:pPr>
        <w:spacing w:before="120" w:after="120" w:line="360" w:lineRule="auto"/>
        <w:jc w:val="both"/>
        <w:rPr>
          <w:sz w:val="24"/>
          <w:szCs w:val="24"/>
        </w:rPr>
      </w:pPr>
      <w:r w:rsidRPr="00A0218B">
        <w:rPr>
          <w:sz w:val="24"/>
          <w:szCs w:val="24"/>
        </w:rPr>
        <w:tab/>
        <w:t xml:space="preserve">A partir desse cenário e levando em consideração o plano diretor de turismo da cidade aprovado em 2017, a Prefeitura de São Roque compreende a importância do desenvolvimento de um plano estratégico voltado ao turismo rural. </w:t>
      </w:r>
    </w:p>
    <w:p w14:paraId="789FA914" w14:textId="77777777" w:rsidR="00EB68F0" w:rsidRPr="00A0218B" w:rsidRDefault="00EB68F0" w:rsidP="00EB68F0">
      <w:pPr>
        <w:spacing w:before="120" w:after="120" w:line="360" w:lineRule="auto"/>
        <w:jc w:val="both"/>
        <w:rPr>
          <w:sz w:val="24"/>
          <w:szCs w:val="24"/>
        </w:rPr>
      </w:pPr>
      <w:r w:rsidRPr="00A0218B">
        <w:rPr>
          <w:sz w:val="24"/>
          <w:szCs w:val="24"/>
        </w:rPr>
        <w:tab/>
        <w:t xml:space="preserve">Quanto ao deslocamento, o município não possui acesso por ferrovias, porém algumas estações como as de São Roque, Mailasqui e São João Novo ainda resistem ao tempo e foram refuncionalizadas como biblioteca e velório. Também não há acesso hidroviário, apesar de ter sua hidrografia marcada pelo Ribeirão Carambeí e pelo Rio Acaraí, rios em estado de degradação. </w:t>
      </w:r>
    </w:p>
    <w:p w14:paraId="20266CCA" w14:textId="77777777" w:rsidR="00EB68F0" w:rsidRPr="00A0218B" w:rsidRDefault="00EB68F0" w:rsidP="00EB68F0">
      <w:pPr>
        <w:spacing w:before="120" w:after="120" w:line="360" w:lineRule="auto"/>
        <w:jc w:val="both"/>
        <w:rPr>
          <w:sz w:val="24"/>
          <w:szCs w:val="24"/>
        </w:rPr>
      </w:pPr>
      <w:r w:rsidRPr="00A0218B">
        <w:rPr>
          <w:sz w:val="24"/>
          <w:szCs w:val="24"/>
        </w:rPr>
        <w:tab/>
        <w:t xml:space="preserve">Sendo assim, São Roque pode ser acessada apenas por rodovias. As duas principais são a Rodovia Castello Branco (SP-280) e a Rodovia Raposo Tavares (SP-270). A primeira passa ao norte do município, tendo a Rodovia Lívio Tagliassachi (BR-374) para ligar o centro à SP-280. Já a segunda corta o município pelo centro. </w:t>
      </w:r>
    </w:p>
    <w:p w14:paraId="7D28330F" w14:textId="77777777" w:rsidR="00EB68F0" w:rsidRPr="00A0218B" w:rsidRDefault="00EB68F0" w:rsidP="00EB68F0">
      <w:pPr>
        <w:spacing w:before="120" w:after="120" w:line="360" w:lineRule="auto"/>
        <w:jc w:val="both"/>
        <w:rPr>
          <w:sz w:val="24"/>
          <w:szCs w:val="24"/>
        </w:rPr>
      </w:pPr>
      <w:r w:rsidRPr="00A0218B">
        <w:rPr>
          <w:sz w:val="24"/>
          <w:szCs w:val="24"/>
        </w:rPr>
        <w:lastRenderedPageBreak/>
        <w:tab/>
        <w:t>Em última estimativa de população feita pelo IBGE em 2019, São Roque contava com 91.016 habitantes. No censo realizado em 2010, em que a população era de aproximadamente 78.821 habitantes, 50,8% eram mulheres e 49,2%, homens. Percebe-se também que mais da metade da população da cidade está economicamente ativa (de 25 a 59 anos).</w:t>
      </w:r>
    </w:p>
    <w:p w14:paraId="0A3BB0B3" w14:textId="77777777" w:rsidR="00EB68F0" w:rsidRPr="00A0218B" w:rsidRDefault="00EB68F0" w:rsidP="00EB68F0">
      <w:pPr>
        <w:spacing w:before="120" w:after="120" w:line="360" w:lineRule="auto"/>
        <w:jc w:val="both"/>
        <w:rPr>
          <w:b/>
          <w:sz w:val="24"/>
          <w:szCs w:val="24"/>
        </w:rPr>
      </w:pPr>
      <w:r w:rsidRPr="00A0218B">
        <w:rPr>
          <w:sz w:val="24"/>
          <w:szCs w:val="24"/>
        </w:rPr>
        <w:tab/>
        <w:t>A economia gira em torno de um PIB de aproximadamente 2.530.729.000. Em questões trabalhistas, a média salarial do município é de 2,3 salários mínimos. A população ocupada é de 25,4%, somando um total de 22.593 pessoas. A partir da pesquisa realizada em campo, em que foram aplicados questionários com os moradores de São Roque, também foi percebido que existe um volume alto de trabalho informal ligado ao turismo, e que a demanda turística é valorizada.</w:t>
      </w:r>
    </w:p>
    <w:p w14:paraId="2EF68C62" w14:textId="77777777" w:rsidR="00EB68F0" w:rsidRPr="00A0218B" w:rsidRDefault="00EB68F0" w:rsidP="00EB68F0">
      <w:pPr>
        <w:spacing w:before="120" w:after="240" w:line="360" w:lineRule="auto"/>
        <w:jc w:val="both"/>
        <w:rPr>
          <w:sz w:val="24"/>
          <w:szCs w:val="24"/>
        </w:rPr>
      </w:pPr>
      <w:r w:rsidRPr="00A0218B">
        <w:rPr>
          <w:sz w:val="24"/>
          <w:szCs w:val="24"/>
        </w:rPr>
        <w:tab/>
        <w:t>Na educação, segundo a Secretaria da Educação do Estado de São Paulo, São Roque soma aproximadamente 50 escolas, nos diversos níveis de escolarização. A taxa de escolaridade é de 97,6%, com nota de 5,9 no IDEB 2017 para os anos iniciais (1 ao 5º ano) e 4,8 para os anos finais (6º ao 9º ano), não batendo as respectivas metas de 6,0 e 5,3 (QEdu, 2019). De todo modo, pelas notas do índice, observa-se diferenças no nível de educação pública das escolas na zona rural e na zona urbana, que pelo IDEB médio dos anos iniciais apresentam 0.4 de diferença entre si, e nos anos finais de 0.3.</w:t>
      </w:r>
    </w:p>
    <w:p w14:paraId="43745EC6" w14:textId="77777777" w:rsidR="00EB68F0" w:rsidRPr="00A0218B" w:rsidRDefault="00EB68F0" w:rsidP="00EB68F0">
      <w:pPr>
        <w:spacing w:after="120" w:line="360" w:lineRule="auto"/>
        <w:jc w:val="both"/>
        <w:rPr>
          <w:b/>
          <w:sz w:val="24"/>
          <w:szCs w:val="24"/>
        </w:rPr>
      </w:pPr>
      <w:r w:rsidRPr="00A0218B">
        <w:rPr>
          <w:b/>
          <w:sz w:val="24"/>
          <w:szCs w:val="24"/>
        </w:rPr>
        <w:t>1.2. Infraestrutura</w:t>
      </w:r>
    </w:p>
    <w:p w14:paraId="62649D3B" w14:textId="77777777" w:rsidR="00EB68F0" w:rsidRPr="00A0218B" w:rsidRDefault="00EB68F0" w:rsidP="00EB68F0">
      <w:pPr>
        <w:spacing w:before="120" w:after="120" w:line="360" w:lineRule="auto"/>
        <w:ind w:right="289"/>
        <w:jc w:val="both"/>
        <w:rPr>
          <w:i/>
          <w:sz w:val="24"/>
          <w:szCs w:val="24"/>
        </w:rPr>
      </w:pPr>
      <w:r w:rsidRPr="00A0218B">
        <w:rPr>
          <w:sz w:val="24"/>
          <w:szCs w:val="24"/>
        </w:rPr>
        <w:tab/>
        <w:t>Para a obtenção de dados oficiais sobre o turismo na cidade, foram entrevistados os gestores dos departamentos da educação, turismo e planejamento. Para tal, elaborou-se um roteiro de entrevista aplicado a foram planejadas e desenvolvidas questões destinadas aos gestores do departamento de turismo, saúde, educação, obras e planejamento. Sendo assim, houve aplicação de entrevistas diretas com cada gestor, faltando o diretor de obras e o da saúde, com os quais não foi possível entrar em contato.</w:t>
      </w:r>
    </w:p>
    <w:p w14:paraId="48F0CF54" w14:textId="77777777" w:rsidR="00EB68F0" w:rsidRPr="00A0218B" w:rsidRDefault="00EB68F0" w:rsidP="00EB68F0">
      <w:pPr>
        <w:spacing w:before="120" w:after="120" w:line="360" w:lineRule="auto"/>
        <w:ind w:right="289"/>
        <w:jc w:val="both"/>
        <w:rPr>
          <w:sz w:val="24"/>
          <w:szCs w:val="24"/>
        </w:rPr>
      </w:pPr>
      <w:r w:rsidRPr="00A0218B">
        <w:rPr>
          <w:sz w:val="24"/>
          <w:szCs w:val="24"/>
        </w:rPr>
        <w:tab/>
        <w:t xml:space="preserve">De acordo com o diretor do departamento de educação, o número de estudantes matriculados no Município é de 12.408 alunos, e têm 1.684 funcionários na área da educação. As principais metas para a educação partem de três diretrizes: espaços adequados para trabalho e estudo; profissionais atualizados, capacitados e motivados; definição de um caminho a se seguir em todas as escolas. A partir </w:t>
      </w:r>
      <w:r w:rsidRPr="00A0218B">
        <w:rPr>
          <w:sz w:val="24"/>
          <w:szCs w:val="24"/>
        </w:rPr>
        <w:lastRenderedPageBreak/>
        <w:t>destas, o objetivo da diretoria para o ano de 2020 é zerar a lista de espera para creches, organizar a rede de educação fazendo concursos públicos para todas as vagas, melhorar o IDEB das escolas, assim como a área de leitura e escrita.</w:t>
      </w:r>
    </w:p>
    <w:p w14:paraId="594E9CC2" w14:textId="77777777" w:rsidR="00EB68F0" w:rsidRPr="00A0218B" w:rsidRDefault="00EB68F0" w:rsidP="00EB68F0">
      <w:pPr>
        <w:spacing w:before="120" w:after="120" w:line="360" w:lineRule="auto"/>
        <w:ind w:right="289"/>
        <w:jc w:val="both"/>
        <w:rPr>
          <w:sz w:val="24"/>
          <w:szCs w:val="24"/>
        </w:rPr>
      </w:pPr>
      <w:r w:rsidRPr="00A0218B">
        <w:rPr>
          <w:sz w:val="24"/>
          <w:szCs w:val="24"/>
        </w:rPr>
        <w:tab/>
        <w:t>O diretor reitera que a cidade deve investir mais em cursos técnicos e cursos de línguas estrangeiras, além de colocar a importância de uma formação mais específica com relação a cultura da uva. Sendo assim, o diretor sugere que o investimento em atividades propriamente rurais como educação para cultivo e formação específica voltada para a agricultura são pontos relevantes ao Município e devem ser encarados como uma futura resolução para seu departamento.</w:t>
      </w:r>
    </w:p>
    <w:p w14:paraId="37E0B71D" w14:textId="77777777" w:rsidR="00EB68F0" w:rsidRPr="00A0218B" w:rsidRDefault="00EB68F0" w:rsidP="00EB68F0">
      <w:pPr>
        <w:spacing w:before="120" w:after="120" w:line="360" w:lineRule="auto"/>
        <w:ind w:right="289"/>
        <w:jc w:val="both"/>
        <w:rPr>
          <w:sz w:val="24"/>
          <w:szCs w:val="24"/>
        </w:rPr>
      </w:pPr>
      <w:r w:rsidRPr="00A0218B">
        <w:rPr>
          <w:sz w:val="24"/>
          <w:szCs w:val="24"/>
        </w:rPr>
        <w:tab/>
        <w:t xml:space="preserve">O diretor do departamento de turismo, desenvolvimento econômico e lazer da cidade enxerga nas atividades turísticas uma boa maneira de divulgar o município e gerar receitas aos cofres públicos, sugerindo que o turismo subsidie investimentos em infraestrutura na área urbana e rural, embora não exista nenhum projeto específico voltado para o turismo rural. </w:t>
      </w:r>
    </w:p>
    <w:p w14:paraId="42DD97F2" w14:textId="77777777" w:rsidR="00EB68F0" w:rsidRPr="00A0218B" w:rsidRDefault="00EB68F0" w:rsidP="00EB68F0">
      <w:pPr>
        <w:spacing w:before="120" w:after="120" w:line="360" w:lineRule="auto"/>
        <w:ind w:right="289"/>
        <w:jc w:val="both"/>
        <w:rPr>
          <w:sz w:val="24"/>
          <w:szCs w:val="24"/>
        </w:rPr>
      </w:pPr>
      <w:r w:rsidRPr="00A0218B">
        <w:rPr>
          <w:sz w:val="24"/>
          <w:szCs w:val="24"/>
        </w:rPr>
        <w:tab/>
        <w:t xml:space="preserve">Dados do SEADE atualizados em 2019, mostravam que o município possuía 96,47% de grau de urbanização em comparação aos demais municípios do estado. Esses dados também afirmam que a cidade apresenta alto índices de saneamento, como nível de atendimento de coleta de lixo de 99,66%, 89,75% de atendimento sanitário e 97,91% de abastecimento de água. </w:t>
      </w:r>
    </w:p>
    <w:p w14:paraId="4A1AF289" w14:textId="77777777" w:rsidR="00EB68F0" w:rsidRPr="00A0218B" w:rsidRDefault="00EB68F0" w:rsidP="00EB68F0">
      <w:pPr>
        <w:spacing w:before="120" w:after="120" w:line="360" w:lineRule="auto"/>
        <w:ind w:right="289"/>
        <w:jc w:val="both"/>
        <w:rPr>
          <w:sz w:val="24"/>
          <w:szCs w:val="24"/>
          <w:shd w:val="clear" w:color="auto" w:fill="F4CCCC"/>
        </w:rPr>
      </w:pPr>
      <w:r w:rsidRPr="00A0218B">
        <w:rPr>
          <w:sz w:val="24"/>
          <w:szCs w:val="24"/>
        </w:rPr>
        <w:tab/>
        <w:t>Ao se falar de planejamento e obras na cidade, é possível observar que a sinalização na zona rural ainda é bem escassa, com placas de sinalização improvisadas em madeira pelos donos dos lotes da área, o que não ocorre nas estradas pavimentadas.</w:t>
      </w:r>
    </w:p>
    <w:p w14:paraId="06D74086" w14:textId="77777777" w:rsidR="00EB68F0" w:rsidRPr="00A0218B" w:rsidRDefault="00EB68F0" w:rsidP="00EB68F0">
      <w:pPr>
        <w:spacing w:before="120" w:after="120" w:line="360" w:lineRule="auto"/>
        <w:ind w:right="289"/>
        <w:jc w:val="both"/>
        <w:rPr>
          <w:sz w:val="24"/>
          <w:szCs w:val="24"/>
        </w:rPr>
      </w:pPr>
      <w:r w:rsidRPr="00A0218B">
        <w:rPr>
          <w:sz w:val="24"/>
          <w:szCs w:val="24"/>
        </w:rPr>
        <w:tab/>
        <w:t xml:space="preserve">Apesar da escassez de dados concretos e proporcionais acerca da situação de iluminação e sinalização no município, a diretora do departamento de planejamento mostra-se plenamente sensibilizada sobre a importância de tais aspectos para desenvolvimento da atividade turística em São Roque. Com relação a isso, foi possível perceber um descontentamento com o lazer na cidade, que considera os atrativos existentes como inacessíveis por serem muito caros. </w:t>
      </w:r>
    </w:p>
    <w:p w14:paraId="0AD3047D" w14:textId="77777777" w:rsidR="00EB68F0" w:rsidRPr="00A0218B" w:rsidRDefault="00EB68F0" w:rsidP="00EB68F0">
      <w:pPr>
        <w:spacing w:before="120" w:after="120" w:line="360" w:lineRule="auto"/>
        <w:ind w:right="289"/>
        <w:jc w:val="both"/>
        <w:rPr>
          <w:sz w:val="24"/>
          <w:szCs w:val="24"/>
        </w:rPr>
      </w:pPr>
      <w:r w:rsidRPr="00A0218B">
        <w:rPr>
          <w:sz w:val="24"/>
          <w:szCs w:val="24"/>
        </w:rPr>
        <w:tab/>
        <w:t xml:space="preserve">O atendimento público de saúde conta com 15 estabelecimentos de saúde do Sistema Único de Saúde para atender todos os habitantes. O número de </w:t>
      </w:r>
      <w:r w:rsidRPr="00A0218B">
        <w:rPr>
          <w:sz w:val="24"/>
          <w:szCs w:val="24"/>
        </w:rPr>
        <w:lastRenderedPageBreak/>
        <w:t>estabelecimentos particulares de saúde é superior, segundo o IBGE (2009), somando 20</w:t>
      </w:r>
      <w:r w:rsidRPr="00A0218B">
        <w:rPr>
          <w:sz w:val="24"/>
          <w:szCs w:val="24"/>
          <w:vertAlign w:val="superscript"/>
        </w:rPr>
        <w:t xml:space="preserve"> </w:t>
      </w:r>
      <w:r w:rsidRPr="00A0218B">
        <w:rPr>
          <w:sz w:val="24"/>
          <w:szCs w:val="24"/>
        </w:rPr>
        <w:t xml:space="preserve">estabelecimentos. </w:t>
      </w:r>
    </w:p>
    <w:p w14:paraId="5C5FDE8A" w14:textId="77777777" w:rsidR="00EB68F0" w:rsidRPr="00A0218B" w:rsidRDefault="00EB68F0" w:rsidP="00EB68F0">
      <w:pPr>
        <w:spacing w:before="120" w:after="240" w:line="360" w:lineRule="auto"/>
        <w:ind w:right="289"/>
        <w:jc w:val="both"/>
        <w:rPr>
          <w:sz w:val="24"/>
          <w:szCs w:val="24"/>
        </w:rPr>
      </w:pPr>
      <w:r w:rsidRPr="00A0218B">
        <w:rPr>
          <w:sz w:val="24"/>
          <w:szCs w:val="24"/>
        </w:rPr>
        <w:tab/>
        <w:t xml:space="preserve">De acordo com os resultados obtidos no levantamento realizado, observou-se que a zona urbana é muito mais valorizada e explorada, e conta com muito mais infraestrutura no quesito saúde. </w:t>
      </w:r>
    </w:p>
    <w:p w14:paraId="64E937A3" w14:textId="77777777" w:rsidR="00EB68F0" w:rsidRPr="00A0218B" w:rsidRDefault="00EB68F0" w:rsidP="00EB68F0">
      <w:pPr>
        <w:pStyle w:val="Ttulo2"/>
        <w:spacing w:before="120"/>
        <w:rPr>
          <w:sz w:val="24"/>
          <w:szCs w:val="24"/>
        </w:rPr>
      </w:pPr>
      <w:bookmarkStart w:id="109" w:name="_Toc43829129"/>
      <w:r w:rsidRPr="00A0218B">
        <w:rPr>
          <w:sz w:val="24"/>
          <w:szCs w:val="24"/>
        </w:rPr>
        <w:t>1.3 Oferta turística</w:t>
      </w:r>
      <w:bookmarkEnd w:id="109"/>
    </w:p>
    <w:p w14:paraId="62084A72" w14:textId="77777777" w:rsidR="00EB68F0" w:rsidRPr="00A0218B" w:rsidRDefault="00EB68F0" w:rsidP="00EB68F0">
      <w:pPr>
        <w:spacing w:before="120" w:after="120" w:line="360" w:lineRule="auto"/>
        <w:jc w:val="both"/>
        <w:rPr>
          <w:color w:val="222222"/>
          <w:sz w:val="24"/>
          <w:szCs w:val="24"/>
        </w:rPr>
      </w:pPr>
      <w:r w:rsidRPr="00A0218B">
        <w:rPr>
          <w:sz w:val="24"/>
          <w:szCs w:val="24"/>
        </w:rPr>
        <w:tab/>
        <w:t xml:space="preserve">A oferta turística de um destino pode ser entendida como </w:t>
      </w:r>
      <w:r w:rsidRPr="00A0218B">
        <w:rPr>
          <w:sz w:val="24"/>
          <w:szCs w:val="24"/>
          <w:highlight w:val="white"/>
        </w:rPr>
        <w:t xml:space="preserve">“o conjunto de produtos turísticos e serviços postos à disposição do usuário turístico num determinado destino, para seu desfrute e consumo” (OMT, 2001). </w:t>
      </w:r>
      <w:r w:rsidRPr="00A0218B">
        <w:rPr>
          <w:color w:val="222222"/>
          <w:sz w:val="24"/>
          <w:szCs w:val="24"/>
        </w:rPr>
        <w:t>A oferta pode ser dividida em duas categorias: a original e a derivada. A primeira representa os atrativos turísticos locais como o patrimônio, as paisagens, a cultura, as festas e gastronomia; enquanto a segunda contempla os serviços agregados, ou seja, os equipamentos que compõem a infraestrutura.</w:t>
      </w:r>
    </w:p>
    <w:p w14:paraId="731CD645" w14:textId="77777777" w:rsidR="00EB68F0" w:rsidRPr="00A0218B" w:rsidRDefault="00EB68F0" w:rsidP="00EB68F0">
      <w:pPr>
        <w:spacing w:before="120" w:after="240" w:line="360" w:lineRule="auto"/>
        <w:jc w:val="both"/>
        <w:rPr>
          <w:sz w:val="24"/>
          <w:szCs w:val="24"/>
          <w:highlight w:val="white"/>
        </w:rPr>
      </w:pPr>
      <w:r w:rsidRPr="00A0218B">
        <w:rPr>
          <w:sz w:val="24"/>
          <w:szCs w:val="24"/>
          <w:highlight w:val="white"/>
        </w:rPr>
        <w:tab/>
        <w:t>Nesse diagnóstico, a oferta é analisada em três grandes temas: o patrimônio histórico-cultural, o patrimônio natural (oferta original) e os equipamentos e serviços turísticos (oferta derivada).</w:t>
      </w:r>
    </w:p>
    <w:p w14:paraId="3455139F" w14:textId="77777777" w:rsidR="00EB68F0" w:rsidRPr="00A0218B" w:rsidRDefault="00EB68F0" w:rsidP="00EB68F0">
      <w:pPr>
        <w:pStyle w:val="Ttulo3"/>
        <w:spacing w:before="120"/>
      </w:pPr>
      <w:bookmarkStart w:id="110" w:name="_Toc43829130"/>
      <w:r w:rsidRPr="00A0218B">
        <w:t>1.3.1. Patrimônio histórico-cultural</w:t>
      </w:r>
      <w:bookmarkEnd w:id="110"/>
    </w:p>
    <w:p w14:paraId="3EDE8CA9" w14:textId="77777777" w:rsidR="00EB68F0" w:rsidRPr="00A0218B" w:rsidRDefault="00EB68F0" w:rsidP="00EB68F0">
      <w:pPr>
        <w:spacing w:after="120" w:line="360" w:lineRule="auto"/>
        <w:jc w:val="both"/>
        <w:rPr>
          <w:sz w:val="24"/>
          <w:szCs w:val="24"/>
        </w:rPr>
      </w:pPr>
      <w:r w:rsidRPr="00A0218B">
        <w:rPr>
          <w:sz w:val="24"/>
          <w:szCs w:val="24"/>
        </w:rPr>
        <w:tab/>
        <w:t>De acordo com a Constituição,</w:t>
      </w:r>
    </w:p>
    <w:p w14:paraId="7AC6F753" w14:textId="77777777" w:rsidR="00EB68F0" w:rsidRPr="00A0218B" w:rsidRDefault="00EB68F0" w:rsidP="00EB68F0">
      <w:pPr>
        <w:spacing w:line="240" w:lineRule="auto"/>
        <w:ind w:left="2267"/>
        <w:jc w:val="both"/>
        <w:rPr>
          <w:sz w:val="20"/>
          <w:szCs w:val="20"/>
        </w:rPr>
      </w:pPr>
      <w:r w:rsidRPr="00A0218B">
        <w:rPr>
          <w:sz w:val="20"/>
          <w:szCs w:val="20"/>
        </w:rPr>
        <w:t>"constituem patrimônio cultural brasileiro os bens de natureza material e imaterial, tomados individualmente ou em conjunto, portadores de referência à identidade, à ação, à memória dos diferentes grupos formadores da sociedade brasileira."</w:t>
      </w:r>
      <w:r w:rsidRPr="00A0218B">
        <w:rPr>
          <w:sz w:val="20"/>
          <w:szCs w:val="20"/>
        </w:rPr>
        <w:br/>
      </w:r>
    </w:p>
    <w:p w14:paraId="3E0B1361"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 xml:space="preserve">Conhecida pelas produções de vinho e alcachofra, além de bens remanescentes da presença bandeirante no território paulista, o município de São Roque apresenta objetos de grande valor patrimonial. Entre os recursos turísticos listados pelo Plano de Desenvolvimento do Turismo Sustentável de São Roque, 32 foram submetidos a uma análise inicial. Destes, selecionou-se 14 atrativos cujo valor patrimonial histórico já é reconhecido ou pode ser considerado para a análise proposta no plano. </w:t>
      </w:r>
    </w:p>
    <w:p w14:paraId="49F33D30"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Para a compreensão da dinâmica do turismo em cada um dos atrativos, propôs-se o método de hierarquização, adaptado para essa pesquisa, de Vilela (2009), que por sua vez utilizou e ampliou o modelo estabelecido pela CICATUR/OEA (1993).</w:t>
      </w:r>
    </w:p>
    <w:p w14:paraId="137F492F" w14:textId="77777777" w:rsidR="00EB68F0" w:rsidRPr="00A0218B" w:rsidRDefault="00F903CC" w:rsidP="00EB68F0">
      <w:pPr>
        <w:spacing w:after="200" w:line="360" w:lineRule="auto"/>
        <w:jc w:val="both"/>
        <w:rPr>
          <w:sz w:val="24"/>
          <w:szCs w:val="24"/>
        </w:rPr>
      </w:pPr>
      <w:r w:rsidRPr="00A0218B">
        <w:rPr>
          <w:sz w:val="24"/>
          <w:szCs w:val="24"/>
        </w:rPr>
        <w:lastRenderedPageBreak/>
        <w:tab/>
      </w:r>
      <w:r w:rsidR="00EB68F0" w:rsidRPr="00A0218B">
        <w:rPr>
          <w:sz w:val="24"/>
          <w:szCs w:val="24"/>
        </w:rPr>
        <w:t>As fichas continham oito variáveis: Grau de uso atual, Representatividade, Apoio local, Conservação do entorno, Qualidade, Infraestrutura, Acesso e Potencial. Para cada uma, deu-se uma nota de 0 a 3 (podendo ter peso 2). As notas foram somadas, e divididas pela média ponderada, e com as pontuações finais, foram divididas em níveis de hierarquia, como exemplificado a seguir:</w:t>
      </w:r>
    </w:p>
    <w:p w14:paraId="15275563" w14:textId="77777777" w:rsidR="00EB68F0" w:rsidRPr="00A0218B" w:rsidRDefault="00EB68F0" w:rsidP="00EB68F0">
      <w:pPr>
        <w:spacing w:line="360" w:lineRule="auto"/>
        <w:ind w:firstLine="720"/>
        <w:jc w:val="both"/>
        <w:rPr>
          <w:sz w:val="24"/>
          <w:szCs w:val="24"/>
        </w:rPr>
      </w:pPr>
      <w:r w:rsidRPr="00A0218B">
        <w:rPr>
          <w:sz w:val="24"/>
          <w:szCs w:val="24"/>
        </w:rPr>
        <w:t>- Hierarquia 0: Índice de atratividade de 0,0 a 0,7</w:t>
      </w:r>
    </w:p>
    <w:p w14:paraId="21036B1E" w14:textId="77777777" w:rsidR="00EB68F0" w:rsidRPr="00A0218B" w:rsidRDefault="00EB68F0" w:rsidP="00EB68F0">
      <w:pPr>
        <w:spacing w:line="360" w:lineRule="auto"/>
        <w:ind w:firstLine="720"/>
        <w:jc w:val="both"/>
        <w:rPr>
          <w:sz w:val="24"/>
          <w:szCs w:val="24"/>
        </w:rPr>
      </w:pPr>
      <w:r w:rsidRPr="00A0218B">
        <w:rPr>
          <w:sz w:val="24"/>
          <w:szCs w:val="24"/>
        </w:rPr>
        <w:t>- Hierarquia 1: Índice de atratividade de 0,8 a 1,5</w:t>
      </w:r>
    </w:p>
    <w:p w14:paraId="1B312190" w14:textId="77777777" w:rsidR="00EB68F0" w:rsidRPr="00A0218B" w:rsidRDefault="00EB68F0" w:rsidP="00EB68F0">
      <w:pPr>
        <w:spacing w:line="360" w:lineRule="auto"/>
        <w:ind w:firstLine="720"/>
        <w:jc w:val="both"/>
        <w:rPr>
          <w:sz w:val="24"/>
          <w:szCs w:val="24"/>
        </w:rPr>
      </w:pPr>
      <w:r w:rsidRPr="00A0218B">
        <w:rPr>
          <w:sz w:val="24"/>
          <w:szCs w:val="24"/>
        </w:rPr>
        <w:t>- Hierarquia 2: Índice de atratividade de 1,6 a 2,2</w:t>
      </w:r>
    </w:p>
    <w:p w14:paraId="46E1459D" w14:textId="77777777" w:rsidR="00EB68F0" w:rsidRPr="00A0218B" w:rsidRDefault="00EB68F0" w:rsidP="00EB68F0">
      <w:pPr>
        <w:spacing w:after="200" w:line="360" w:lineRule="auto"/>
        <w:ind w:firstLine="720"/>
        <w:jc w:val="both"/>
        <w:rPr>
          <w:sz w:val="24"/>
          <w:szCs w:val="24"/>
        </w:rPr>
      </w:pPr>
      <w:r w:rsidRPr="00A0218B">
        <w:rPr>
          <w:sz w:val="24"/>
          <w:szCs w:val="24"/>
        </w:rPr>
        <w:t>- Hierarquia 3: Índice de atratividade de 2,3 a 3,0</w:t>
      </w:r>
    </w:p>
    <w:p w14:paraId="4B3869A2" w14:textId="77777777" w:rsidR="00EB68F0" w:rsidRPr="00A0218B" w:rsidRDefault="00F903CC" w:rsidP="00EB68F0">
      <w:pPr>
        <w:spacing w:before="120" w:after="240" w:line="360" w:lineRule="auto"/>
        <w:jc w:val="both"/>
        <w:rPr>
          <w:sz w:val="24"/>
          <w:szCs w:val="24"/>
        </w:rPr>
      </w:pPr>
      <w:r w:rsidRPr="00A0218B">
        <w:rPr>
          <w:sz w:val="24"/>
          <w:szCs w:val="24"/>
        </w:rPr>
        <w:tab/>
      </w:r>
      <w:r w:rsidR="00EB68F0" w:rsidRPr="00A0218B">
        <w:rPr>
          <w:sz w:val="24"/>
          <w:szCs w:val="24"/>
        </w:rPr>
        <w:t>Para melhor apresentação da pesquisa, dividiu-se os atrativos em três categorias, de acordo com a obra de Beni (2001): monumentos, sítios e manifestações e usos tradicionais populares. Os resultados da hierarquização são apresentados a seguir:</w:t>
      </w:r>
    </w:p>
    <w:p w14:paraId="4E393E46" w14:textId="77777777" w:rsidR="00EB68F0" w:rsidRPr="00A0218B" w:rsidRDefault="00EB68F0" w:rsidP="00EB68F0">
      <w:pPr>
        <w:pStyle w:val="Ttulo3"/>
        <w:numPr>
          <w:ilvl w:val="0"/>
          <w:numId w:val="1"/>
        </w:numPr>
        <w:spacing w:before="120" w:line="360" w:lineRule="auto"/>
      </w:pPr>
      <w:bookmarkStart w:id="111" w:name="_Toc43829131"/>
      <w:r w:rsidRPr="00A0218B">
        <w:t>Monumentos</w:t>
      </w:r>
      <w:bookmarkEnd w:id="111"/>
    </w:p>
    <w:p w14:paraId="0516D5C8"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De acordo com Beni (2001), monumentos são: </w:t>
      </w:r>
    </w:p>
    <w:p w14:paraId="5813FEAB" w14:textId="77777777" w:rsidR="00EB68F0" w:rsidRPr="00A0218B" w:rsidRDefault="00EB68F0" w:rsidP="00EB68F0">
      <w:pPr>
        <w:spacing w:before="120" w:after="240" w:line="240" w:lineRule="auto"/>
        <w:ind w:left="2160"/>
        <w:jc w:val="both"/>
        <w:rPr>
          <w:sz w:val="24"/>
          <w:szCs w:val="24"/>
        </w:rPr>
      </w:pPr>
      <w:r w:rsidRPr="00A0218B">
        <w:rPr>
          <w:sz w:val="20"/>
          <w:szCs w:val="20"/>
        </w:rPr>
        <w:t xml:space="preserve">"Todas as obras - bens imóveis e móveis - produzidas pelo homem (...) </w:t>
      </w:r>
      <w:r w:rsidR="00F903CC" w:rsidRPr="00A0218B">
        <w:rPr>
          <w:sz w:val="20"/>
          <w:szCs w:val="20"/>
        </w:rPr>
        <w:t>consideradas testemunhos</w:t>
      </w:r>
      <w:r w:rsidRPr="00A0218B">
        <w:rPr>
          <w:sz w:val="20"/>
          <w:szCs w:val="20"/>
        </w:rPr>
        <w:t xml:space="preserve"> cultura</w:t>
      </w:r>
      <w:r w:rsidR="00F903CC" w:rsidRPr="00A0218B">
        <w:rPr>
          <w:sz w:val="20"/>
          <w:szCs w:val="20"/>
        </w:rPr>
        <w:t>is</w:t>
      </w:r>
      <w:r w:rsidRPr="00A0218B">
        <w:rPr>
          <w:sz w:val="20"/>
          <w:szCs w:val="20"/>
        </w:rPr>
        <w:t xml:space="preserve"> (...) desde que permitam a visitação pública e/ou elementos componentes da paisagem e do ambiente interno dos roteiros turísticos".</w:t>
      </w:r>
    </w:p>
    <w:p w14:paraId="121DDBFD" w14:textId="77777777" w:rsidR="00F903CC" w:rsidRPr="00A0218B" w:rsidRDefault="00F903CC" w:rsidP="00F903CC">
      <w:pPr>
        <w:pStyle w:val="Legenda"/>
        <w:keepNext/>
        <w:jc w:val="both"/>
        <w:rPr>
          <w:i w:val="0"/>
          <w:iCs w:val="0"/>
          <w:color w:val="auto"/>
          <w:sz w:val="22"/>
          <w:szCs w:val="22"/>
        </w:rPr>
      </w:pPr>
      <w:bookmarkStart w:id="112" w:name="_Toc43815038"/>
      <w:r w:rsidRPr="00A0218B">
        <w:rPr>
          <w:i w:val="0"/>
          <w:iCs w:val="0"/>
          <w:color w:val="auto"/>
          <w:sz w:val="22"/>
          <w:szCs w:val="22"/>
        </w:rPr>
        <w:t xml:space="preserve">Tabela </w:t>
      </w:r>
      <w:r w:rsidR="00F32834" w:rsidRPr="00A0218B">
        <w:rPr>
          <w:i w:val="0"/>
          <w:iCs w:val="0"/>
          <w:color w:val="auto"/>
          <w:sz w:val="22"/>
          <w:szCs w:val="22"/>
        </w:rPr>
        <w:fldChar w:fldCharType="begin"/>
      </w:r>
      <w:r w:rsidRPr="00A0218B">
        <w:rPr>
          <w:i w:val="0"/>
          <w:iCs w:val="0"/>
          <w:color w:val="auto"/>
          <w:sz w:val="22"/>
          <w:szCs w:val="22"/>
        </w:rPr>
        <w:instrText xml:space="preserve"> SEQ Tabela \* ARABIC </w:instrText>
      </w:r>
      <w:r w:rsidR="00F32834" w:rsidRPr="00A0218B">
        <w:rPr>
          <w:i w:val="0"/>
          <w:iCs w:val="0"/>
          <w:color w:val="auto"/>
          <w:sz w:val="22"/>
          <w:szCs w:val="22"/>
        </w:rPr>
        <w:fldChar w:fldCharType="separate"/>
      </w:r>
      <w:r w:rsidR="00272D3E">
        <w:rPr>
          <w:i w:val="0"/>
          <w:iCs w:val="0"/>
          <w:noProof/>
          <w:color w:val="auto"/>
          <w:sz w:val="22"/>
          <w:szCs w:val="22"/>
        </w:rPr>
        <w:t>1</w:t>
      </w:r>
      <w:r w:rsidR="00F32834" w:rsidRPr="00A0218B">
        <w:rPr>
          <w:i w:val="0"/>
          <w:iCs w:val="0"/>
          <w:color w:val="auto"/>
          <w:sz w:val="22"/>
          <w:szCs w:val="22"/>
        </w:rPr>
        <w:fldChar w:fldCharType="end"/>
      </w:r>
      <w:r w:rsidRPr="00A0218B">
        <w:rPr>
          <w:i w:val="0"/>
          <w:iCs w:val="0"/>
          <w:color w:val="auto"/>
          <w:sz w:val="22"/>
          <w:szCs w:val="22"/>
        </w:rPr>
        <w:t>. Hierarquização dos Atrativos de São Roque: Monumentos</w:t>
      </w:r>
      <w:bookmarkEnd w:id="112"/>
    </w:p>
    <w:tbl>
      <w:tblPr>
        <w:tblW w:w="9045" w:type="dxa"/>
        <w:tblLayout w:type="fixed"/>
        <w:tblLook w:val="0600" w:firstRow="0" w:lastRow="0" w:firstColumn="0" w:lastColumn="0" w:noHBand="1" w:noVBand="1"/>
      </w:tblPr>
      <w:tblGrid>
        <w:gridCol w:w="1440"/>
        <w:gridCol w:w="690"/>
        <w:gridCol w:w="855"/>
        <w:gridCol w:w="645"/>
        <w:gridCol w:w="750"/>
        <w:gridCol w:w="615"/>
        <w:gridCol w:w="765"/>
        <w:gridCol w:w="540"/>
        <w:gridCol w:w="780"/>
        <w:gridCol w:w="705"/>
        <w:gridCol w:w="705"/>
        <w:gridCol w:w="555"/>
      </w:tblGrid>
      <w:tr w:rsidR="00EB68F0" w:rsidRPr="00A0218B" w14:paraId="6B5C9F6C" w14:textId="77777777" w:rsidTr="00F903CC">
        <w:trPr>
          <w:trHeight w:val="570"/>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E8D21AC" w14:textId="77777777" w:rsidR="00EB68F0" w:rsidRPr="00A0218B" w:rsidRDefault="00EB68F0" w:rsidP="00F903CC">
            <w:pPr>
              <w:widowControl w:val="0"/>
              <w:jc w:val="center"/>
              <w:rPr>
                <w:sz w:val="20"/>
                <w:szCs w:val="20"/>
              </w:rPr>
            </w:pPr>
            <w:r w:rsidRPr="00A0218B">
              <w:rPr>
                <w:b/>
                <w:sz w:val="18"/>
                <w:szCs w:val="18"/>
              </w:rPr>
              <w:t>Atrativo</w:t>
            </w:r>
          </w:p>
        </w:tc>
        <w:tc>
          <w:tcPr>
            <w:tcW w:w="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519622" w14:textId="77777777" w:rsidR="00EB68F0" w:rsidRPr="00A0218B" w:rsidRDefault="00EB68F0" w:rsidP="00F903CC">
            <w:pPr>
              <w:widowControl w:val="0"/>
              <w:jc w:val="center"/>
              <w:rPr>
                <w:sz w:val="20"/>
                <w:szCs w:val="20"/>
              </w:rPr>
            </w:pPr>
            <w:r w:rsidRPr="00A0218B">
              <w:rPr>
                <w:b/>
                <w:sz w:val="18"/>
                <w:szCs w:val="18"/>
              </w:rPr>
              <w:t>Grau de uso atual</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F9573C" w14:textId="77777777" w:rsidR="00EB68F0" w:rsidRPr="00A0218B" w:rsidRDefault="00EB68F0" w:rsidP="00F903CC">
            <w:pPr>
              <w:widowControl w:val="0"/>
              <w:jc w:val="center"/>
              <w:rPr>
                <w:sz w:val="20"/>
                <w:szCs w:val="20"/>
              </w:rPr>
            </w:pPr>
            <w:r w:rsidRPr="00A0218B">
              <w:rPr>
                <w:b/>
                <w:sz w:val="18"/>
                <w:szCs w:val="18"/>
              </w:rPr>
              <w:t>Representatividade (peso 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94A48A" w14:textId="77777777" w:rsidR="00EB68F0" w:rsidRPr="00A0218B" w:rsidRDefault="00EB68F0" w:rsidP="00F903CC">
            <w:pPr>
              <w:widowControl w:val="0"/>
              <w:jc w:val="center"/>
              <w:rPr>
                <w:sz w:val="20"/>
                <w:szCs w:val="20"/>
              </w:rPr>
            </w:pPr>
            <w:r w:rsidRPr="00A0218B">
              <w:rPr>
                <w:b/>
                <w:sz w:val="18"/>
                <w:szCs w:val="18"/>
              </w:rPr>
              <w:t>Apoio local</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7912D5" w14:textId="77777777" w:rsidR="00EB68F0" w:rsidRPr="00A0218B" w:rsidRDefault="00EB68F0" w:rsidP="00F903CC">
            <w:pPr>
              <w:widowControl w:val="0"/>
              <w:jc w:val="center"/>
              <w:rPr>
                <w:sz w:val="20"/>
                <w:szCs w:val="20"/>
              </w:rPr>
            </w:pPr>
            <w:r w:rsidRPr="00A0218B">
              <w:rPr>
                <w:b/>
                <w:sz w:val="18"/>
                <w:szCs w:val="18"/>
              </w:rPr>
              <w:t>Conservação do entorno</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D440E8" w14:textId="77777777" w:rsidR="00EB68F0" w:rsidRPr="00A0218B" w:rsidRDefault="00EB68F0" w:rsidP="00F903CC">
            <w:pPr>
              <w:widowControl w:val="0"/>
              <w:jc w:val="center"/>
              <w:rPr>
                <w:sz w:val="20"/>
                <w:szCs w:val="20"/>
              </w:rPr>
            </w:pPr>
            <w:r w:rsidRPr="00A0218B">
              <w:rPr>
                <w:b/>
                <w:sz w:val="18"/>
                <w:szCs w:val="18"/>
              </w:rPr>
              <w:t>Qualidade</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CAE1B7" w14:textId="77777777" w:rsidR="00EB68F0" w:rsidRPr="00A0218B" w:rsidRDefault="00EB68F0" w:rsidP="00F903CC">
            <w:pPr>
              <w:widowControl w:val="0"/>
              <w:jc w:val="center"/>
              <w:rPr>
                <w:sz w:val="20"/>
                <w:szCs w:val="20"/>
              </w:rPr>
            </w:pPr>
            <w:r w:rsidRPr="00A0218B">
              <w:rPr>
                <w:b/>
                <w:sz w:val="18"/>
                <w:szCs w:val="18"/>
              </w:rPr>
              <w:t>Infraestrutura</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4216BB" w14:textId="77777777" w:rsidR="00EB68F0" w:rsidRPr="00A0218B" w:rsidRDefault="00EB68F0" w:rsidP="00F903CC">
            <w:pPr>
              <w:widowControl w:val="0"/>
              <w:jc w:val="center"/>
              <w:rPr>
                <w:sz w:val="20"/>
                <w:szCs w:val="20"/>
              </w:rPr>
            </w:pPr>
            <w:r w:rsidRPr="00A0218B">
              <w:rPr>
                <w:b/>
                <w:sz w:val="18"/>
                <w:szCs w:val="18"/>
              </w:rPr>
              <w:t>Acesso</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6EB11E" w14:textId="77777777" w:rsidR="00EB68F0" w:rsidRPr="00A0218B" w:rsidRDefault="00EB68F0" w:rsidP="00F903CC">
            <w:pPr>
              <w:widowControl w:val="0"/>
              <w:jc w:val="center"/>
              <w:rPr>
                <w:sz w:val="20"/>
                <w:szCs w:val="20"/>
              </w:rPr>
            </w:pPr>
            <w:r w:rsidRPr="00A0218B">
              <w:rPr>
                <w:b/>
                <w:sz w:val="18"/>
                <w:szCs w:val="18"/>
              </w:rPr>
              <w:t>Potencial (peso 2)</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8D93AD" w14:textId="77777777" w:rsidR="00EB68F0" w:rsidRPr="00A0218B" w:rsidRDefault="00EB68F0" w:rsidP="00F903CC">
            <w:pPr>
              <w:widowControl w:val="0"/>
              <w:jc w:val="center"/>
              <w:rPr>
                <w:sz w:val="20"/>
                <w:szCs w:val="20"/>
              </w:rPr>
            </w:pPr>
            <w:r w:rsidRPr="00A0218B">
              <w:rPr>
                <w:b/>
                <w:sz w:val="18"/>
                <w:szCs w:val="18"/>
              </w:rPr>
              <w:t>Total</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67547F" w14:textId="77777777" w:rsidR="00EB68F0" w:rsidRPr="00A0218B" w:rsidRDefault="00EB68F0" w:rsidP="00F903CC">
            <w:pPr>
              <w:widowControl w:val="0"/>
              <w:jc w:val="center"/>
              <w:rPr>
                <w:sz w:val="20"/>
                <w:szCs w:val="20"/>
              </w:rPr>
            </w:pPr>
            <w:r w:rsidRPr="00A0218B">
              <w:rPr>
                <w:b/>
                <w:sz w:val="18"/>
                <w:szCs w:val="18"/>
              </w:rPr>
              <w:t>Média</w:t>
            </w:r>
          </w:p>
        </w:tc>
        <w:tc>
          <w:tcPr>
            <w:tcW w:w="5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21879E" w14:textId="77777777" w:rsidR="00EB68F0" w:rsidRPr="00A0218B" w:rsidRDefault="00EB68F0" w:rsidP="00F903CC">
            <w:pPr>
              <w:widowControl w:val="0"/>
              <w:jc w:val="center"/>
              <w:rPr>
                <w:sz w:val="20"/>
                <w:szCs w:val="20"/>
              </w:rPr>
            </w:pPr>
            <w:r w:rsidRPr="00A0218B">
              <w:rPr>
                <w:b/>
                <w:sz w:val="20"/>
                <w:szCs w:val="20"/>
              </w:rPr>
              <w:t>Hierarquia</w:t>
            </w:r>
          </w:p>
        </w:tc>
      </w:tr>
      <w:tr w:rsidR="00EB68F0" w:rsidRPr="00A0218B" w14:paraId="5EBC23B0"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5B5CE912" w14:textId="77777777" w:rsidR="00EB68F0" w:rsidRPr="00A0218B" w:rsidRDefault="00EB68F0" w:rsidP="00F903CC">
            <w:pPr>
              <w:widowControl w:val="0"/>
              <w:rPr>
                <w:sz w:val="20"/>
                <w:szCs w:val="20"/>
              </w:rPr>
            </w:pPr>
            <w:r w:rsidRPr="00A0218B">
              <w:rPr>
                <w:sz w:val="20"/>
                <w:szCs w:val="20"/>
              </w:rPr>
              <w:t>Sítio e Capela Santo Antônio</w:t>
            </w:r>
          </w:p>
        </w:tc>
        <w:tc>
          <w:tcPr>
            <w:tcW w:w="69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66634AE" w14:textId="77777777" w:rsidR="00EB68F0" w:rsidRPr="00A0218B" w:rsidRDefault="00EB68F0" w:rsidP="00F903CC">
            <w:pPr>
              <w:widowControl w:val="0"/>
              <w:jc w:val="center"/>
              <w:rPr>
                <w:sz w:val="20"/>
                <w:szCs w:val="20"/>
              </w:rPr>
            </w:pPr>
            <w:r w:rsidRPr="00A0218B">
              <w:rPr>
                <w:sz w:val="20"/>
                <w:szCs w:val="20"/>
              </w:rPr>
              <w:t>1</w:t>
            </w:r>
          </w:p>
        </w:tc>
        <w:tc>
          <w:tcPr>
            <w:tcW w:w="8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9FFA238"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EFF223A" w14:textId="77777777" w:rsidR="00EB68F0" w:rsidRPr="00A0218B" w:rsidRDefault="00EB68F0" w:rsidP="00F903CC">
            <w:pPr>
              <w:widowControl w:val="0"/>
              <w:jc w:val="center"/>
              <w:rPr>
                <w:sz w:val="20"/>
                <w:szCs w:val="20"/>
              </w:rPr>
            </w:pPr>
            <w:r w:rsidRPr="00A0218B">
              <w:rPr>
                <w:sz w:val="20"/>
                <w:szCs w:val="20"/>
              </w:rPr>
              <w:t>2</w:t>
            </w:r>
          </w:p>
        </w:tc>
        <w:tc>
          <w:tcPr>
            <w:tcW w:w="75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CD0C36A"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FE5AA21" w14:textId="77777777" w:rsidR="00EB68F0" w:rsidRPr="00A0218B" w:rsidRDefault="00EB68F0" w:rsidP="00F903CC">
            <w:pPr>
              <w:widowControl w:val="0"/>
              <w:jc w:val="center"/>
              <w:rPr>
                <w:sz w:val="20"/>
                <w:szCs w:val="20"/>
              </w:rPr>
            </w:pPr>
            <w:r w:rsidRPr="00A0218B">
              <w:rPr>
                <w:sz w:val="20"/>
                <w:szCs w:val="20"/>
              </w:rPr>
              <w:t>3</w:t>
            </w:r>
          </w:p>
        </w:tc>
        <w:tc>
          <w:tcPr>
            <w:tcW w:w="76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8BC67C3" w14:textId="77777777" w:rsidR="00EB68F0" w:rsidRPr="00A0218B" w:rsidRDefault="00EB68F0" w:rsidP="00F903CC">
            <w:pPr>
              <w:widowControl w:val="0"/>
              <w:jc w:val="center"/>
              <w:rPr>
                <w:sz w:val="20"/>
                <w:szCs w:val="20"/>
              </w:rPr>
            </w:pPr>
            <w:r w:rsidRPr="00A0218B">
              <w:rPr>
                <w:sz w:val="20"/>
                <w:szCs w:val="20"/>
              </w:rPr>
              <w:t>2</w:t>
            </w:r>
          </w:p>
        </w:tc>
        <w:tc>
          <w:tcPr>
            <w:tcW w:w="54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EE59162" w14:textId="77777777" w:rsidR="00EB68F0" w:rsidRPr="00A0218B" w:rsidRDefault="00EB68F0" w:rsidP="00F903CC">
            <w:pPr>
              <w:widowControl w:val="0"/>
              <w:jc w:val="center"/>
              <w:rPr>
                <w:sz w:val="20"/>
                <w:szCs w:val="20"/>
              </w:rPr>
            </w:pPr>
            <w:r w:rsidRPr="00A0218B">
              <w:rPr>
                <w:sz w:val="20"/>
                <w:szCs w:val="20"/>
              </w:rPr>
              <w:t>1</w:t>
            </w:r>
          </w:p>
        </w:tc>
        <w:tc>
          <w:tcPr>
            <w:tcW w:w="78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8074BDF" w14:textId="77777777" w:rsidR="00EB68F0" w:rsidRPr="00A0218B" w:rsidRDefault="00EB68F0" w:rsidP="00F903CC">
            <w:pPr>
              <w:widowControl w:val="0"/>
              <w:jc w:val="center"/>
              <w:rPr>
                <w:sz w:val="20"/>
                <w:szCs w:val="20"/>
              </w:rPr>
            </w:pPr>
            <w:r w:rsidRPr="00A0218B">
              <w:rPr>
                <w:sz w:val="20"/>
                <w:szCs w:val="20"/>
              </w:rPr>
              <w:t>4</w:t>
            </w:r>
          </w:p>
        </w:tc>
        <w:tc>
          <w:tcPr>
            <w:tcW w:w="70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AF679CF" w14:textId="77777777" w:rsidR="00EB68F0" w:rsidRPr="00A0218B" w:rsidRDefault="00EB68F0" w:rsidP="00F903CC">
            <w:pPr>
              <w:widowControl w:val="0"/>
              <w:jc w:val="center"/>
              <w:rPr>
                <w:sz w:val="20"/>
                <w:szCs w:val="20"/>
              </w:rPr>
            </w:pPr>
            <w:r w:rsidRPr="00A0218B">
              <w:rPr>
                <w:sz w:val="20"/>
                <w:szCs w:val="20"/>
              </w:rPr>
              <w:t>21</w:t>
            </w:r>
          </w:p>
        </w:tc>
        <w:tc>
          <w:tcPr>
            <w:tcW w:w="70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CABE533" w14:textId="77777777" w:rsidR="00EB68F0" w:rsidRPr="00A0218B" w:rsidRDefault="00EB68F0" w:rsidP="00F903CC">
            <w:pPr>
              <w:widowControl w:val="0"/>
              <w:jc w:val="center"/>
              <w:rPr>
                <w:sz w:val="20"/>
                <w:szCs w:val="20"/>
              </w:rPr>
            </w:pPr>
            <w:r w:rsidRPr="00A0218B">
              <w:rPr>
                <w:sz w:val="20"/>
                <w:szCs w:val="20"/>
              </w:rPr>
              <w:t>2,1</w:t>
            </w:r>
          </w:p>
        </w:tc>
        <w:tc>
          <w:tcPr>
            <w:tcW w:w="5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98497B1"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41570941"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2B1EE3A" w14:textId="77777777" w:rsidR="00EB68F0" w:rsidRPr="00A0218B" w:rsidRDefault="00EB68F0" w:rsidP="00F903CC">
            <w:pPr>
              <w:widowControl w:val="0"/>
              <w:rPr>
                <w:sz w:val="20"/>
                <w:szCs w:val="20"/>
              </w:rPr>
            </w:pPr>
            <w:r w:rsidRPr="00A0218B">
              <w:rPr>
                <w:sz w:val="20"/>
                <w:szCs w:val="20"/>
              </w:rPr>
              <w:t>Atelier Paulo Grell</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F0D185D" w14:textId="77777777" w:rsidR="00EB68F0" w:rsidRPr="00A0218B" w:rsidRDefault="00EB68F0" w:rsidP="00F903CC">
            <w:pPr>
              <w:widowControl w:val="0"/>
              <w:jc w:val="center"/>
              <w:rPr>
                <w:sz w:val="20"/>
                <w:szCs w:val="20"/>
              </w:rPr>
            </w:pPr>
            <w:r w:rsidRPr="00A0218B">
              <w:rPr>
                <w:sz w:val="20"/>
                <w:szCs w:val="20"/>
              </w:rPr>
              <w:t>0</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46C73D7"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FA4C097" w14:textId="77777777" w:rsidR="00EB68F0" w:rsidRPr="00A0218B" w:rsidRDefault="00EB68F0" w:rsidP="00F903CC">
            <w:pPr>
              <w:widowControl w:val="0"/>
              <w:jc w:val="center"/>
              <w:rPr>
                <w:sz w:val="20"/>
                <w:szCs w:val="20"/>
              </w:rPr>
            </w:pPr>
            <w:r w:rsidRPr="00A0218B">
              <w:rPr>
                <w:sz w:val="20"/>
                <w:szCs w:val="20"/>
              </w:rPr>
              <w:t>1</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E7D579F" w14:textId="77777777" w:rsidR="00EB68F0" w:rsidRPr="00A0218B" w:rsidRDefault="00EB68F0" w:rsidP="00F903CC">
            <w:pPr>
              <w:widowControl w:val="0"/>
              <w:jc w:val="center"/>
              <w:rPr>
                <w:sz w:val="20"/>
                <w:szCs w:val="20"/>
              </w:rPr>
            </w:pPr>
            <w:r w:rsidRPr="00A0218B">
              <w:rPr>
                <w:sz w:val="20"/>
                <w:szCs w:val="20"/>
              </w:rPr>
              <w:t>3</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9971E7E" w14:textId="77777777" w:rsidR="00EB68F0" w:rsidRPr="00A0218B" w:rsidRDefault="00EB68F0" w:rsidP="00F903CC">
            <w:pPr>
              <w:widowControl w:val="0"/>
              <w:jc w:val="center"/>
              <w:rPr>
                <w:sz w:val="20"/>
                <w:szCs w:val="20"/>
              </w:rPr>
            </w:pPr>
            <w:r w:rsidRPr="00A0218B">
              <w:rPr>
                <w:sz w:val="20"/>
                <w:szCs w:val="20"/>
              </w:rPr>
              <w:t>3</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579964C" w14:textId="77777777" w:rsidR="00EB68F0" w:rsidRPr="00A0218B" w:rsidRDefault="00EB68F0" w:rsidP="00F903CC">
            <w:pPr>
              <w:widowControl w:val="0"/>
              <w:jc w:val="center"/>
              <w:rPr>
                <w:sz w:val="20"/>
                <w:szCs w:val="20"/>
              </w:rPr>
            </w:pPr>
            <w:r w:rsidRPr="00A0218B">
              <w:rPr>
                <w:sz w:val="20"/>
                <w:szCs w:val="20"/>
              </w:rPr>
              <w:t>3</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487C93C" w14:textId="77777777" w:rsidR="00EB68F0" w:rsidRPr="00A0218B" w:rsidRDefault="00EB68F0" w:rsidP="00F903CC">
            <w:pPr>
              <w:widowControl w:val="0"/>
              <w:jc w:val="center"/>
              <w:rPr>
                <w:sz w:val="20"/>
                <w:szCs w:val="20"/>
              </w:rPr>
            </w:pPr>
            <w:r w:rsidRPr="00A0218B">
              <w:rPr>
                <w:sz w:val="20"/>
                <w:szCs w:val="20"/>
              </w:rPr>
              <w:t>3</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83FE4A7" w14:textId="77777777" w:rsidR="00EB68F0" w:rsidRPr="00A0218B" w:rsidRDefault="00EB68F0" w:rsidP="00F903CC">
            <w:pPr>
              <w:widowControl w:val="0"/>
              <w:jc w:val="center"/>
              <w:rPr>
                <w:sz w:val="20"/>
                <w:szCs w:val="20"/>
              </w:rPr>
            </w:pPr>
            <w:r w:rsidRPr="00A0218B">
              <w:rPr>
                <w:sz w:val="20"/>
                <w:szCs w:val="20"/>
              </w:rPr>
              <w:t>2</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633BD0C" w14:textId="77777777" w:rsidR="00EB68F0" w:rsidRPr="00A0218B" w:rsidRDefault="00EB68F0" w:rsidP="00F903CC">
            <w:pPr>
              <w:widowControl w:val="0"/>
              <w:jc w:val="center"/>
              <w:rPr>
                <w:sz w:val="20"/>
                <w:szCs w:val="20"/>
              </w:rPr>
            </w:pPr>
            <w:r w:rsidRPr="00A0218B">
              <w:rPr>
                <w:sz w:val="20"/>
                <w:szCs w:val="20"/>
              </w:rPr>
              <w:t>20</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9E86228" w14:textId="77777777" w:rsidR="00EB68F0" w:rsidRPr="00A0218B" w:rsidRDefault="00EB68F0" w:rsidP="00F903CC">
            <w:pPr>
              <w:widowControl w:val="0"/>
              <w:jc w:val="center"/>
              <w:rPr>
                <w:sz w:val="20"/>
                <w:szCs w:val="20"/>
              </w:rPr>
            </w:pPr>
            <w:r w:rsidRPr="00A0218B">
              <w:rPr>
                <w:sz w:val="20"/>
                <w:szCs w:val="20"/>
              </w:rPr>
              <w:t>2,1</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30A687C"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54945308"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430AE2E6" w14:textId="77777777" w:rsidR="00EB68F0" w:rsidRPr="00A0218B" w:rsidRDefault="00EB68F0" w:rsidP="00F903CC">
            <w:pPr>
              <w:widowControl w:val="0"/>
              <w:rPr>
                <w:sz w:val="20"/>
                <w:szCs w:val="20"/>
              </w:rPr>
            </w:pPr>
            <w:r w:rsidRPr="00A0218B">
              <w:rPr>
                <w:sz w:val="20"/>
                <w:szCs w:val="20"/>
              </w:rPr>
              <w:t>Centro Cultural Brasital</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3AF6BB2" w14:textId="77777777" w:rsidR="00EB68F0" w:rsidRPr="00A0218B" w:rsidRDefault="00EB68F0" w:rsidP="00F903CC">
            <w:pPr>
              <w:widowControl w:val="0"/>
              <w:jc w:val="center"/>
              <w:rPr>
                <w:sz w:val="20"/>
                <w:szCs w:val="20"/>
              </w:rPr>
            </w:pPr>
            <w:r w:rsidRPr="00A0218B">
              <w:rPr>
                <w:sz w:val="20"/>
                <w:szCs w:val="20"/>
              </w:rPr>
              <w:t>1</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BC352D8"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F4E17BD" w14:textId="77777777" w:rsidR="00EB68F0" w:rsidRPr="00A0218B" w:rsidRDefault="00EB68F0" w:rsidP="00F903CC">
            <w:pPr>
              <w:widowControl w:val="0"/>
              <w:jc w:val="center"/>
              <w:rPr>
                <w:sz w:val="20"/>
                <w:szCs w:val="20"/>
              </w:rPr>
            </w:pPr>
            <w:r w:rsidRPr="00A0218B">
              <w:rPr>
                <w:sz w:val="20"/>
                <w:szCs w:val="20"/>
              </w:rPr>
              <w:t>3</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1F17D63"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863FCA1" w14:textId="77777777" w:rsidR="00EB68F0" w:rsidRPr="00A0218B" w:rsidRDefault="00EB68F0" w:rsidP="00F903CC">
            <w:pPr>
              <w:widowControl w:val="0"/>
              <w:jc w:val="center"/>
              <w:rPr>
                <w:sz w:val="20"/>
                <w:szCs w:val="20"/>
              </w:rPr>
            </w:pPr>
            <w:r w:rsidRPr="00A0218B">
              <w:rPr>
                <w:sz w:val="20"/>
                <w:szCs w:val="20"/>
              </w:rPr>
              <w:t>2</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EDF9923" w14:textId="77777777" w:rsidR="00EB68F0" w:rsidRPr="00A0218B" w:rsidRDefault="00EB68F0" w:rsidP="00F903CC">
            <w:pPr>
              <w:widowControl w:val="0"/>
              <w:jc w:val="center"/>
              <w:rPr>
                <w:sz w:val="20"/>
                <w:szCs w:val="20"/>
              </w:rPr>
            </w:pPr>
            <w:r w:rsidRPr="00A0218B">
              <w:rPr>
                <w:sz w:val="20"/>
                <w:szCs w:val="20"/>
              </w:rPr>
              <w:t>1</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30295E0" w14:textId="77777777" w:rsidR="00EB68F0" w:rsidRPr="00A0218B" w:rsidRDefault="00EB68F0" w:rsidP="00F903CC">
            <w:pPr>
              <w:widowControl w:val="0"/>
              <w:jc w:val="center"/>
              <w:rPr>
                <w:sz w:val="20"/>
                <w:szCs w:val="20"/>
              </w:rPr>
            </w:pPr>
            <w:r w:rsidRPr="00A0218B">
              <w:rPr>
                <w:sz w:val="20"/>
                <w:szCs w:val="20"/>
              </w:rPr>
              <w:t>3</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53C9B20" w14:textId="77777777" w:rsidR="00EB68F0" w:rsidRPr="00A0218B" w:rsidRDefault="00EB68F0" w:rsidP="00F903CC">
            <w:pPr>
              <w:widowControl w:val="0"/>
              <w:jc w:val="center"/>
              <w:rPr>
                <w:sz w:val="20"/>
                <w:szCs w:val="20"/>
              </w:rPr>
            </w:pPr>
            <w:r w:rsidRPr="00A0218B">
              <w:rPr>
                <w:sz w:val="20"/>
                <w:szCs w:val="20"/>
              </w:rPr>
              <w:t>2</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117F1EB" w14:textId="77777777" w:rsidR="00EB68F0" w:rsidRPr="00A0218B" w:rsidRDefault="00EB68F0" w:rsidP="00F903CC">
            <w:pPr>
              <w:widowControl w:val="0"/>
              <w:jc w:val="center"/>
              <w:rPr>
                <w:sz w:val="20"/>
                <w:szCs w:val="20"/>
              </w:rPr>
            </w:pPr>
            <w:r w:rsidRPr="00A0218B">
              <w:rPr>
                <w:sz w:val="20"/>
                <w:szCs w:val="20"/>
              </w:rPr>
              <w:t>20</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EA88F4D" w14:textId="77777777" w:rsidR="00EB68F0" w:rsidRPr="00A0218B" w:rsidRDefault="00EB68F0" w:rsidP="00F903CC">
            <w:pPr>
              <w:widowControl w:val="0"/>
              <w:jc w:val="center"/>
              <w:rPr>
                <w:sz w:val="20"/>
                <w:szCs w:val="20"/>
              </w:rPr>
            </w:pPr>
            <w:r w:rsidRPr="00A0218B">
              <w:rPr>
                <w:sz w:val="20"/>
                <w:szCs w:val="20"/>
              </w:rPr>
              <w:t>2</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38E4907"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0D96C98C"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59422A4E" w14:textId="77777777" w:rsidR="00EB68F0" w:rsidRPr="00A0218B" w:rsidRDefault="00EB68F0" w:rsidP="00F903CC">
            <w:pPr>
              <w:widowControl w:val="0"/>
              <w:rPr>
                <w:sz w:val="20"/>
                <w:szCs w:val="20"/>
              </w:rPr>
            </w:pPr>
            <w:r w:rsidRPr="00A0218B">
              <w:rPr>
                <w:sz w:val="20"/>
                <w:szCs w:val="20"/>
              </w:rPr>
              <w:t>Igreja São Benedito</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A5DC85A" w14:textId="77777777" w:rsidR="00EB68F0" w:rsidRPr="00A0218B" w:rsidRDefault="00EB68F0" w:rsidP="00F903CC">
            <w:pPr>
              <w:widowControl w:val="0"/>
              <w:jc w:val="center"/>
              <w:rPr>
                <w:sz w:val="20"/>
                <w:szCs w:val="20"/>
              </w:rPr>
            </w:pPr>
            <w:r w:rsidRPr="00A0218B">
              <w:rPr>
                <w:sz w:val="20"/>
                <w:szCs w:val="20"/>
              </w:rPr>
              <w:t>0</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ADC129D" w14:textId="77777777" w:rsidR="00EB68F0" w:rsidRPr="00A0218B" w:rsidRDefault="00EB68F0" w:rsidP="00F903CC">
            <w:pPr>
              <w:widowControl w:val="0"/>
              <w:jc w:val="center"/>
              <w:rPr>
                <w:sz w:val="20"/>
                <w:szCs w:val="20"/>
              </w:rPr>
            </w:pPr>
            <w:r w:rsidRPr="00A0218B">
              <w:rPr>
                <w:sz w:val="20"/>
                <w:szCs w:val="20"/>
              </w:rPr>
              <w:t>4</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7C2FCC8" w14:textId="77777777" w:rsidR="00EB68F0" w:rsidRPr="00A0218B" w:rsidRDefault="00EB68F0" w:rsidP="00F903CC">
            <w:pPr>
              <w:widowControl w:val="0"/>
              <w:jc w:val="center"/>
              <w:rPr>
                <w:sz w:val="20"/>
                <w:szCs w:val="20"/>
              </w:rPr>
            </w:pPr>
            <w:r w:rsidRPr="00A0218B">
              <w:rPr>
                <w:sz w:val="20"/>
                <w:szCs w:val="20"/>
              </w:rPr>
              <w:t>3</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E686624"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623329F" w14:textId="77777777" w:rsidR="00EB68F0" w:rsidRPr="00A0218B" w:rsidRDefault="00EB68F0" w:rsidP="00F903CC">
            <w:pPr>
              <w:widowControl w:val="0"/>
              <w:jc w:val="center"/>
              <w:rPr>
                <w:sz w:val="20"/>
                <w:szCs w:val="20"/>
              </w:rPr>
            </w:pPr>
            <w:r w:rsidRPr="00A0218B">
              <w:rPr>
                <w:sz w:val="20"/>
                <w:szCs w:val="20"/>
              </w:rPr>
              <w:t>3</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F59B270" w14:textId="77777777" w:rsidR="00EB68F0" w:rsidRPr="00A0218B" w:rsidRDefault="00EB68F0" w:rsidP="00F903CC">
            <w:pPr>
              <w:widowControl w:val="0"/>
              <w:jc w:val="center"/>
              <w:rPr>
                <w:sz w:val="20"/>
                <w:szCs w:val="20"/>
              </w:rPr>
            </w:pPr>
            <w:r w:rsidRPr="00A0218B">
              <w:rPr>
                <w:sz w:val="20"/>
                <w:szCs w:val="20"/>
              </w:rPr>
              <w:t>2</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F1F40C4" w14:textId="77777777" w:rsidR="00EB68F0" w:rsidRPr="00A0218B" w:rsidRDefault="00EB68F0" w:rsidP="00F903CC">
            <w:pPr>
              <w:widowControl w:val="0"/>
              <w:jc w:val="center"/>
              <w:rPr>
                <w:sz w:val="20"/>
                <w:szCs w:val="20"/>
              </w:rPr>
            </w:pPr>
            <w:r w:rsidRPr="00A0218B">
              <w:rPr>
                <w:sz w:val="20"/>
                <w:szCs w:val="20"/>
              </w:rPr>
              <w:t>2</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D045D06" w14:textId="77777777" w:rsidR="00EB68F0" w:rsidRPr="00A0218B" w:rsidRDefault="00EB68F0" w:rsidP="00F903CC">
            <w:pPr>
              <w:widowControl w:val="0"/>
              <w:jc w:val="center"/>
              <w:rPr>
                <w:sz w:val="20"/>
                <w:szCs w:val="20"/>
              </w:rPr>
            </w:pPr>
            <w:r w:rsidRPr="00A0218B">
              <w:rPr>
                <w:sz w:val="20"/>
                <w:szCs w:val="20"/>
              </w:rPr>
              <w:t>2</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B715D08" w14:textId="77777777" w:rsidR="00EB68F0" w:rsidRPr="00A0218B" w:rsidRDefault="00EB68F0" w:rsidP="00F903CC">
            <w:pPr>
              <w:widowControl w:val="0"/>
              <w:jc w:val="center"/>
              <w:rPr>
                <w:sz w:val="20"/>
                <w:szCs w:val="20"/>
              </w:rPr>
            </w:pPr>
            <w:r w:rsidRPr="00A0218B">
              <w:rPr>
                <w:sz w:val="20"/>
                <w:szCs w:val="20"/>
              </w:rPr>
              <w:t>18</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70B0267" w14:textId="77777777" w:rsidR="00EB68F0" w:rsidRPr="00A0218B" w:rsidRDefault="00EB68F0" w:rsidP="00F903CC">
            <w:pPr>
              <w:widowControl w:val="0"/>
              <w:jc w:val="center"/>
              <w:rPr>
                <w:sz w:val="20"/>
                <w:szCs w:val="20"/>
              </w:rPr>
            </w:pPr>
            <w:r w:rsidRPr="00A0218B">
              <w:rPr>
                <w:sz w:val="20"/>
                <w:szCs w:val="20"/>
              </w:rPr>
              <w:t>1,8</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C68050F"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4B68D476"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6CBEC311" w14:textId="77777777" w:rsidR="00EB68F0" w:rsidRPr="00A0218B" w:rsidRDefault="00EB68F0" w:rsidP="00F903CC">
            <w:pPr>
              <w:widowControl w:val="0"/>
              <w:rPr>
                <w:sz w:val="20"/>
                <w:szCs w:val="20"/>
              </w:rPr>
            </w:pPr>
            <w:r w:rsidRPr="00A0218B">
              <w:rPr>
                <w:sz w:val="20"/>
                <w:szCs w:val="20"/>
              </w:rPr>
              <w:t>Igreja Matriz</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D4E60C1" w14:textId="77777777" w:rsidR="00EB68F0" w:rsidRPr="00A0218B" w:rsidRDefault="00EB68F0" w:rsidP="00F903CC">
            <w:pPr>
              <w:widowControl w:val="0"/>
              <w:jc w:val="center"/>
              <w:rPr>
                <w:sz w:val="20"/>
                <w:szCs w:val="20"/>
              </w:rPr>
            </w:pPr>
            <w:r w:rsidRPr="00A0218B">
              <w:rPr>
                <w:sz w:val="20"/>
                <w:szCs w:val="20"/>
              </w:rPr>
              <w:t>0</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2E2B66F" w14:textId="77777777" w:rsidR="00EB68F0" w:rsidRPr="00A0218B" w:rsidRDefault="00EB68F0" w:rsidP="00F903CC">
            <w:pPr>
              <w:widowControl w:val="0"/>
              <w:jc w:val="center"/>
              <w:rPr>
                <w:sz w:val="20"/>
                <w:szCs w:val="20"/>
              </w:rPr>
            </w:pPr>
            <w:r w:rsidRPr="00A0218B">
              <w:rPr>
                <w:sz w:val="20"/>
                <w:szCs w:val="20"/>
              </w:rPr>
              <w:t>4</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E7DB6EF" w14:textId="77777777" w:rsidR="00EB68F0" w:rsidRPr="00A0218B" w:rsidRDefault="00EB68F0" w:rsidP="00F903CC">
            <w:pPr>
              <w:widowControl w:val="0"/>
              <w:jc w:val="center"/>
              <w:rPr>
                <w:sz w:val="20"/>
                <w:szCs w:val="20"/>
              </w:rPr>
            </w:pPr>
            <w:r w:rsidRPr="00A0218B">
              <w:rPr>
                <w:sz w:val="20"/>
                <w:szCs w:val="20"/>
              </w:rPr>
              <w:t>3</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7DFDD58"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23B4FD0" w14:textId="77777777" w:rsidR="00EB68F0" w:rsidRPr="00A0218B" w:rsidRDefault="00EB68F0" w:rsidP="00F903CC">
            <w:pPr>
              <w:widowControl w:val="0"/>
              <w:jc w:val="center"/>
              <w:rPr>
                <w:sz w:val="20"/>
                <w:szCs w:val="20"/>
              </w:rPr>
            </w:pPr>
            <w:r w:rsidRPr="00A0218B">
              <w:rPr>
                <w:sz w:val="20"/>
                <w:szCs w:val="20"/>
              </w:rPr>
              <w:t>3</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871A60B" w14:textId="77777777" w:rsidR="00EB68F0" w:rsidRPr="00A0218B" w:rsidRDefault="00EB68F0" w:rsidP="00F903CC">
            <w:pPr>
              <w:widowControl w:val="0"/>
              <w:jc w:val="center"/>
              <w:rPr>
                <w:sz w:val="20"/>
                <w:szCs w:val="20"/>
              </w:rPr>
            </w:pPr>
            <w:r w:rsidRPr="00A0218B">
              <w:rPr>
                <w:sz w:val="20"/>
                <w:szCs w:val="20"/>
              </w:rPr>
              <w:t>2</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AFBD8C7" w14:textId="77777777" w:rsidR="00EB68F0" w:rsidRPr="00A0218B" w:rsidRDefault="00EB68F0" w:rsidP="00F903CC">
            <w:pPr>
              <w:widowControl w:val="0"/>
              <w:jc w:val="center"/>
              <w:rPr>
                <w:sz w:val="20"/>
                <w:szCs w:val="20"/>
              </w:rPr>
            </w:pPr>
            <w:r w:rsidRPr="00A0218B">
              <w:rPr>
                <w:sz w:val="20"/>
                <w:szCs w:val="20"/>
              </w:rPr>
              <w:t>2</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AB80988" w14:textId="77777777" w:rsidR="00EB68F0" w:rsidRPr="00A0218B" w:rsidRDefault="00EB68F0" w:rsidP="00F903CC">
            <w:pPr>
              <w:widowControl w:val="0"/>
              <w:jc w:val="center"/>
              <w:rPr>
                <w:sz w:val="20"/>
                <w:szCs w:val="20"/>
              </w:rPr>
            </w:pPr>
            <w:r w:rsidRPr="00A0218B">
              <w:rPr>
                <w:sz w:val="20"/>
                <w:szCs w:val="20"/>
              </w:rPr>
              <w:t>2</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1528BF0" w14:textId="77777777" w:rsidR="00EB68F0" w:rsidRPr="00A0218B" w:rsidRDefault="00EB68F0" w:rsidP="00F903CC">
            <w:pPr>
              <w:widowControl w:val="0"/>
              <w:jc w:val="center"/>
              <w:rPr>
                <w:sz w:val="20"/>
                <w:szCs w:val="20"/>
              </w:rPr>
            </w:pPr>
            <w:r w:rsidRPr="00A0218B">
              <w:rPr>
                <w:sz w:val="20"/>
                <w:szCs w:val="20"/>
              </w:rPr>
              <w:t>18</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6CF2E63" w14:textId="77777777" w:rsidR="00EB68F0" w:rsidRPr="00A0218B" w:rsidRDefault="00EB68F0" w:rsidP="00F903CC">
            <w:pPr>
              <w:widowControl w:val="0"/>
              <w:jc w:val="center"/>
              <w:rPr>
                <w:sz w:val="20"/>
                <w:szCs w:val="20"/>
              </w:rPr>
            </w:pPr>
            <w:r w:rsidRPr="00A0218B">
              <w:rPr>
                <w:sz w:val="20"/>
                <w:szCs w:val="20"/>
              </w:rPr>
              <w:t>1,8</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5334847"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06E9B561"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FAB98B3" w14:textId="77777777" w:rsidR="00EB68F0" w:rsidRPr="00A0218B" w:rsidRDefault="00EB68F0" w:rsidP="00F903CC">
            <w:pPr>
              <w:widowControl w:val="0"/>
              <w:rPr>
                <w:sz w:val="20"/>
                <w:szCs w:val="20"/>
              </w:rPr>
            </w:pPr>
            <w:r w:rsidRPr="00A0218B">
              <w:rPr>
                <w:sz w:val="20"/>
                <w:szCs w:val="20"/>
              </w:rPr>
              <w:t>Estação Ferroviária</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50DB8BC" w14:textId="77777777" w:rsidR="00EB68F0" w:rsidRPr="00A0218B" w:rsidRDefault="00EB68F0" w:rsidP="00F903CC">
            <w:pPr>
              <w:widowControl w:val="0"/>
              <w:jc w:val="center"/>
              <w:rPr>
                <w:sz w:val="20"/>
                <w:szCs w:val="20"/>
              </w:rPr>
            </w:pPr>
            <w:r w:rsidRPr="00A0218B">
              <w:rPr>
                <w:sz w:val="20"/>
                <w:szCs w:val="20"/>
              </w:rPr>
              <w:t>1</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A74D67E"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F558394" w14:textId="77777777" w:rsidR="00EB68F0" w:rsidRPr="00A0218B" w:rsidRDefault="00EB68F0" w:rsidP="00F903CC">
            <w:pPr>
              <w:widowControl w:val="0"/>
              <w:jc w:val="center"/>
              <w:rPr>
                <w:sz w:val="20"/>
                <w:szCs w:val="20"/>
              </w:rPr>
            </w:pPr>
            <w:r w:rsidRPr="00A0218B">
              <w:rPr>
                <w:sz w:val="20"/>
                <w:szCs w:val="20"/>
              </w:rPr>
              <w:t>2</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EA59C81"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271F59A" w14:textId="77777777" w:rsidR="00EB68F0" w:rsidRPr="00A0218B" w:rsidRDefault="00EB68F0" w:rsidP="00F903CC">
            <w:pPr>
              <w:widowControl w:val="0"/>
              <w:jc w:val="center"/>
              <w:rPr>
                <w:sz w:val="20"/>
                <w:szCs w:val="20"/>
              </w:rPr>
            </w:pPr>
            <w:r w:rsidRPr="00A0218B">
              <w:rPr>
                <w:sz w:val="20"/>
                <w:szCs w:val="20"/>
              </w:rPr>
              <w:t>1</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8E7EEC8" w14:textId="77777777" w:rsidR="00EB68F0" w:rsidRPr="00A0218B" w:rsidRDefault="00EB68F0" w:rsidP="00F903CC">
            <w:pPr>
              <w:widowControl w:val="0"/>
              <w:jc w:val="center"/>
              <w:rPr>
                <w:sz w:val="20"/>
                <w:szCs w:val="20"/>
              </w:rPr>
            </w:pPr>
            <w:r w:rsidRPr="00A0218B">
              <w:rPr>
                <w:sz w:val="20"/>
                <w:szCs w:val="20"/>
              </w:rPr>
              <w:t>1</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4C066B1" w14:textId="77777777" w:rsidR="00EB68F0" w:rsidRPr="00A0218B" w:rsidRDefault="00EB68F0" w:rsidP="00F903CC">
            <w:pPr>
              <w:widowControl w:val="0"/>
              <w:jc w:val="center"/>
              <w:rPr>
                <w:sz w:val="20"/>
                <w:szCs w:val="20"/>
              </w:rPr>
            </w:pPr>
            <w:r w:rsidRPr="00A0218B">
              <w:rPr>
                <w:sz w:val="20"/>
                <w:szCs w:val="20"/>
              </w:rPr>
              <w:t>3</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4306DB0" w14:textId="77777777" w:rsidR="00EB68F0" w:rsidRPr="00A0218B" w:rsidRDefault="00EB68F0" w:rsidP="00F903CC">
            <w:pPr>
              <w:widowControl w:val="0"/>
              <w:jc w:val="center"/>
              <w:rPr>
                <w:sz w:val="20"/>
                <w:szCs w:val="20"/>
              </w:rPr>
            </w:pPr>
            <w:r w:rsidRPr="00A0218B">
              <w:rPr>
                <w:sz w:val="20"/>
                <w:szCs w:val="20"/>
              </w:rPr>
              <w:t>0</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0ECED88" w14:textId="77777777" w:rsidR="00EB68F0" w:rsidRPr="00A0218B" w:rsidRDefault="00EB68F0" w:rsidP="00F903CC">
            <w:pPr>
              <w:widowControl w:val="0"/>
              <w:jc w:val="center"/>
              <w:rPr>
                <w:sz w:val="20"/>
                <w:szCs w:val="20"/>
              </w:rPr>
            </w:pPr>
            <w:r w:rsidRPr="00A0218B">
              <w:rPr>
                <w:sz w:val="20"/>
                <w:szCs w:val="20"/>
              </w:rPr>
              <w:t>16</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C611FCC" w14:textId="77777777" w:rsidR="00EB68F0" w:rsidRPr="00A0218B" w:rsidRDefault="00EB68F0" w:rsidP="00F903CC">
            <w:pPr>
              <w:widowControl w:val="0"/>
              <w:jc w:val="center"/>
              <w:rPr>
                <w:sz w:val="20"/>
                <w:szCs w:val="20"/>
              </w:rPr>
            </w:pPr>
            <w:r w:rsidRPr="00A0218B">
              <w:rPr>
                <w:sz w:val="20"/>
                <w:szCs w:val="20"/>
              </w:rPr>
              <w:t>1,6</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50DA116"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3C82A848"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4EE00714" w14:textId="77777777" w:rsidR="00EB68F0" w:rsidRPr="00A0218B" w:rsidRDefault="00EB68F0" w:rsidP="00F903CC">
            <w:pPr>
              <w:widowControl w:val="0"/>
              <w:rPr>
                <w:sz w:val="20"/>
                <w:szCs w:val="20"/>
              </w:rPr>
            </w:pPr>
            <w:r w:rsidRPr="00A0218B">
              <w:rPr>
                <w:sz w:val="20"/>
                <w:szCs w:val="20"/>
              </w:rPr>
              <w:t xml:space="preserve">Casa Grande </w:t>
            </w:r>
            <w:r w:rsidRPr="00A0218B">
              <w:rPr>
                <w:sz w:val="20"/>
                <w:szCs w:val="20"/>
              </w:rPr>
              <w:lastRenderedPageBreak/>
              <w:t>do Carmo</w:t>
            </w:r>
          </w:p>
        </w:tc>
        <w:tc>
          <w:tcPr>
            <w:tcW w:w="69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37C76FE" w14:textId="77777777" w:rsidR="00EB68F0" w:rsidRPr="00A0218B" w:rsidRDefault="00EB68F0" w:rsidP="00F903CC">
            <w:pPr>
              <w:widowControl w:val="0"/>
              <w:jc w:val="center"/>
              <w:rPr>
                <w:sz w:val="20"/>
                <w:szCs w:val="20"/>
              </w:rPr>
            </w:pPr>
            <w:r w:rsidRPr="00A0218B">
              <w:rPr>
                <w:sz w:val="20"/>
                <w:szCs w:val="20"/>
              </w:rPr>
              <w:lastRenderedPageBreak/>
              <w:t>0</w:t>
            </w:r>
          </w:p>
        </w:tc>
        <w:tc>
          <w:tcPr>
            <w:tcW w:w="85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8ED90E4"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CDC5186" w14:textId="77777777" w:rsidR="00EB68F0" w:rsidRPr="00A0218B" w:rsidRDefault="00EB68F0" w:rsidP="00F903CC">
            <w:pPr>
              <w:widowControl w:val="0"/>
              <w:jc w:val="center"/>
              <w:rPr>
                <w:sz w:val="20"/>
                <w:szCs w:val="20"/>
              </w:rPr>
            </w:pPr>
            <w:r w:rsidRPr="00A0218B">
              <w:rPr>
                <w:sz w:val="20"/>
                <w:szCs w:val="20"/>
              </w:rPr>
              <w:t>0</w:t>
            </w:r>
          </w:p>
        </w:tc>
        <w:tc>
          <w:tcPr>
            <w:tcW w:w="75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B303B3A" w14:textId="77777777" w:rsidR="00EB68F0" w:rsidRPr="00A0218B" w:rsidRDefault="00EB68F0" w:rsidP="00F903CC">
            <w:pPr>
              <w:widowControl w:val="0"/>
              <w:jc w:val="center"/>
              <w:rPr>
                <w:sz w:val="20"/>
                <w:szCs w:val="20"/>
              </w:rPr>
            </w:pPr>
            <w:r w:rsidRPr="00A0218B">
              <w:rPr>
                <w:sz w:val="20"/>
                <w:szCs w:val="20"/>
              </w:rPr>
              <w:t>0</w:t>
            </w:r>
          </w:p>
        </w:tc>
        <w:tc>
          <w:tcPr>
            <w:tcW w:w="61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45CE6BB" w14:textId="77777777" w:rsidR="00EB68F0" w:rsidRPr="00A0218B" w:rsidRDefault="00EB68F0" w:rsidP="00F903CC">
            <w:pPr>
              <w:widowControl w:val="0"/>
              <w:jc w:val="center"/>
              <w:rPr>
                <w:sz w:val="20"/>
                <w:szCs w:val="20"/>
              </w:rPr>
            </w:pPr>
            <w:r w:rsidRPr="00A0218B">
              <w:rPr>
                <w:sz w:val="20"/>
                <w:szCs w:val="20"/>
              </w:rPr>
              <w:t>0</w:t>
            </w:r>
          </w:p>
        </w:tc>
        <w:tc>
          <w:tcPr>
            <w:tcW w:w="76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B0C526D" w14:textId="77777777" w:rsidR="00EB68F0" w:rsidRPr="00A0218B" w:rsidRDefault="00EB68F0" w:rsidP="00F903CC">
            <w:pPr>
              <w:widowControl w:val="0"/>
              <w:jc w:val="center"/>
              <w:rPr>
                <w:sz w:val="20"/>
                <w:szCs w:val="20"/>
              </w:rPr>
            </w:pPr>
            <w:r w:rsidRPr="00A0218B">
              <w:rPr>
                <w:sz w:val="20"/>
                <w:szCs w:val="20"/>
              </w:rPr>
              <w:t>0</w:t>
            </w:r>
          </w:p>
        </w:tc>
        <w:tc>
          <w:tcPr>
            <w:tcW w:w="54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2C2E5CE" w14:textId="77777777" w:rsidR="00EB68F0" w:rsidRPr="00A0218B" w:rsidRDefault="00EB68F0" w:rsidP="00F903CC">
            <w:pPr>
              <w:widowControl w:val="0"/>
              <w:jc w:val="center"/>
              <w:rPr>
                <w:sz w:val="20"/>
                <w:szCs w:val="20"/>
              </w:rPr>
            </w:pPr>
            <w:r w:rsidRPr="00A0218B">
              <w:rPr>
                <w:sz w:val="20"/>
                <w:szCs w:val="20"/>
              </w:rPr>
              <w:t>0</w:t>
            </w:r>
          </w:p>
        </w:tc>
        <w:tc>
          <w:tcPr>
            <w:tcW w:w="78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9F6F13E" w14:textId="77777777" w:rsidR="00EB68F0" w:rsidRPr="00A0218B" w:rsidRDefault="00EB68F0" w:rsidP="00F903CC">
            <w:pPr>
              <w:widowControl w:val="0"/>
              <w:jc w:val="center"/>
              <w:rPr>
                <w:sz w:val="20"/>
                <w:szCs w:val="20"/>
              </w:rPr>
            </w:pPr>
            <w:r w:rsidRPr="00A0218B">
              <w:rPr>
                <w:sz w:val="20"/>
                <w:szCs w:val="20"/>
              </w:rPr>
              <w:t>0</w:t>
            </w:r>
          </w:p>
        </w:tc>
        <w:tc>
          <w:tcPr>
            <w:tcW w:w="7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191B676" w14:textId="77777777" w:rsidR="00EB68F0" w:rsidRPr="00A0218B" w:rsidRDefault="00EB68F0" w:rsidP="00F903CC">
            <w:pPr>
              <w:widowControl w:val="0"/>
              <w:jc w:val="center"/>
              <w:rPr>
                <w:sz w:val="20"/>
                <w:szCs w:val="20"/>
              </w:rPr>
            </w:pPr>
            <w:r w:rsidRPr="00A0218B">
              <w:rPr>
                <w:sz w:val="20"/>
                <w:szCs w:val="20"/>
              </w:rPr>
              <w:t>6</w:t>
            </w:r>
          </w:p>
        </w:tc>
        <w:tc>
          <w:tcPr>
            <w:tcW w:w="7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E1185A9" w14:textId="77777777" w:rsidR="00EB68F0" w:rsidRPr="00A0218B" w:rsidRDefault="00EB68F0" w:rsidP="00F903CC">
            <w:pPr>
              <w:widowControl w:val="0"/>
              <w:jc w:val="center"/>
              <w:rPr>
                <w:sz w:val="20"/>
                <w:szCs w:val="20"/>
              </w:rPr>
            </w:pPr>
            <w:r w:rsidRPr="00A0218B">
              <w:rPr>
                <w:sz w:val="20"/>
                <w:szCs w:val="20"/>
              </w:rPr>
              <w:t>0,6</w:t>
            </w:r>
          </w:p>
        </w:tc>
        <w:tc>
          <w:tcPr>
            <w:tcW w:w="55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1419876" w14:textId="77777777" w:rsidR="00EB68F0" w:rsidRPr="00A0218B" w:rsidRDefault="00EB68F0" w:rsidP="00F903CC">
            <w:pPr>
              <w:widowControl w:val="0"/>
              <w:jc w:val="center"/>
              <w:rPr>
                <w:sz w:val="20"/>
                <w:szCs w:val="20"/>
              </w:rPr>
            </w:pPr>
            <w:r w:rsidRPr="00A0218B">
              <w:rPr>
                <w:sz w:val="20"/>
                <w:szCs w:val="20"/>
              </w:rPr>
              <w:t>0</w:t>
            </w:r>
          </w:p>
        </w:tc>
      </w:tr>
    </w:tbl>
    <w:p w14:paraId="7B7E9B95" w14:textId="77777777" w:rsidR="00EB68F0" w:rsidRPr="00BE7C22" w:rsidRDefault="00EB68F0" w:rsidP="00EB68F0">
      <w:pPr>
        <w:spacing w:after="200" w:line="360" w:lineRule="auto"/>
        <w:jc w:val="both"/>
        <w:rPr>
          <w:rStyle w:val="Forte"/>
        </w:rPr>
      </w:pPr>
      <w:r w:rsidRPr="00BE7C22">
        <w:rPr>
          <w:rStyle w:val="Forte"/>
        </w:rPr>
        <w:t xml:space="preserve">Fonte: </w:t>
      </w:r>
      <w:r w:rsidR="00BE7C22" w:rsidRPr="00BE7C22">
        <w:rPr>
          <w:rStyle w:val="Forte"/>
        </w:rPr>
        <w:t>Elaboração p</w:t>
      </w:r>
      <w:r w:rsidRPr="00BE7C22">
        <w:rPr>
          <w:rStyle w:val="Forte"/>
        </w:rPr>
        <w:t>rópria (2020).</w:t>
      </w:r>
    </w:p>
    <w:p w14:paraId="4323A3A2"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Os monumentos analisados obtiveram em sua maioria nível 2 na hierarquização (Tabela 3), o que significa que os atrativos podem trazer turistas de todo o estado de São Paulo, quando combinados com outros. A Casa Grande do Carmo foi classificada no nível 0, quando o atrativo é expressivo apenas para a comunidade local.</w:t>
      </w:r>
    </w:p>
    <w:p w14:paraId="4949451C"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Estes atrativos têm em comum o fato de estarem longe das regiões com maior presença de turistas, como o Roteiro do Vinho e São João Novo. Estão em maioria no Centro, exceto o Atelier (bairro do Saboó), a Capela e Sítio Santo Antônio (Vila Darcy Penteado) e a Casa Grande do Carmo (bairro do Carmo).</w:t>
      </w:r>
    </w:p>
    <w:p w14:paraId="1AED130C"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São atrativos de grande valor histórico, porém divergem nas questões de preservação. A Capela e o Sítio Santo Antônio são os únicos tombados por um órgão de preservação, no caso o IPHAN, sendo um dos poucos atrativos com apoio tanto da comunidade quanto de turistas.</w:t>
      </w:r>
    </w:p>
    <w:p w14:paraId="14007EF7"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As igrejas recebem baixa movimentação de turistas, principalmente a Igreja São Benedito. Por outro lado, devido à religiosidade local, o grau de uso dos espaços pela comunidade é alto. Ambas enfrentam problemas como a dificuldade de acesso por estarem em ruas estreitas e no caso da Matriz, a quantidade de degraus.</w:t>
      </w:r>
    </w:p>
    <w:p w14:paraId="721387C5"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Ainda no Centro, a Estação Ferroviária, da antiga</w:t>
      </w:r>
      <w:r w:rsidRPr="00A0218B">
        <w:rPr>
          <w:sz w:val="24"/>
          <w:szCs w:val="24"/>
        </w:rPr>
        <w:t xml:space="preserve"> </w:t>
      </w:r>
      <w:r w:rsidR="00EB68F0" w:rsidRPr="00A0218B">
        <w:rPr>
          <w:sz w:val="24"/>
          <w:szCs w:val="24"/>
        </w:rPr>
        <w:t>Sorocabana, foi reformada com a esperança de receber um expresso turístico, projeto que nunca se concretizou, embora ainda seja almejado. Funciona como posto policial e tem um pequeno posto de informações. Porém, há dificuldade de atrair a população e os visitantes ao local, mesmo contando com uma Maria-Fumaça estacionada cujo interior é possível visitar.</w:t>
      </w:r>
    </w:p>
    <w:p w14:paraId="724C79B0"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O Centro Cultural Brasital, antiga fábrica da cidade, preservou sua estrutura para receber a Divisão de Cultura de São Roque, Biblioteca Municipal, Brinquedoteca e espaço para realização de eventos. O local também dá acesso a trilhas feitas por moradores locais, embora estas não sejam parte da oferta de atividades e não sejam recomendadas aos turistas. </w:t>
      </w:r>
    </w:p>
    <w:p w14:paraId="7AE54F24"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No Carmo, a Casa Grande é uma edificação localizada em uma propriedade privada, o que dificulta o acesso para visitação. Através de um caminho de terra, encontra-se a construção, outrora uma fazenda controlada por uma ordem religiosa, em total estado de abandono e desatenção. O interior não pode ser visitado devido ao </w:t>
      </w:r>
      <w:r w:rsidR="00EB68F0" w:rsidRPr="00A0218B">
        <w:rPr>
          <w:sz w:val="24"/>
          <w:szCs w:val="24"/>
        </w:rPr>
        <w:lastRenderedPageBreak/>
        <w:t>risco de desabamento. Próximo dali também se encontra a senzala da antiga propriedade, onde já houveram desabamentos.</w:t>
      </w:r>
    </w:p>
    <w:p w14:paraId="4A1A222C" w14:textId="77777777" w:rsidR="00EB68F0" w:rsidRPr="00A0218B" w:rsidRDefault="00F903CC" w:rsidP="00EB68F0">
      <w:pPr>
        <w:spacing w:before="120" w:after="240" w:line="360" w:lineRule="auto"/>
        <w:jc w:val="both"/>
        <w:rPr>
          <w:sz w:val="24"/>
          <w:szCs w:val="24"/>
        </w:rPr>
      </w:pPr>
      <w:r w:rsidRPr="00A0218B">
        <w:rPr>
          <w:sz w:val="24"/>
          <w:szCs w:val="24"/>
        </w:rPr>
        <w:tab/>
      </w:r>
      <w:r w:rsidR="00EB68F0" w:rsidRPr="00A0218B">
        <w:rPr>
          <w:sz w:val="24"/>
          <w:szCs w:val="24"/>
        </w:rPr>
        <w:t xml:space="preserve">Por fim, o Atelier Paulo Grell oferece oficinas de artesanato e refeições. As questões de sustentabilidade presentes no bairro do Saboó refletem no local, onde práticas como o cultivo de uma horta própria são adotadas. O principal público são escolas vindas, majoritariamente de São Roque e São Paulo. O principal problema enfrentado é a falta de pernoite dos turistas da cidade. Como as peças demandam o processo de queima da cerâmica, é necessário o retorno do visitante, o que muitas vezes não ocorre.  </w:t>
      </w:r>
    </w:p>
    <w:p w14:paraId="679DC2D4" w14:textId="77777777" w:rsidR="00EB68F0" w:rsidRPr="00A0218B" w:rsidRDefault="00EB68F0" w:rsidP="00EB68F0">
      <w:pPr>
        <w:pStyle w:val="Ttulo3"/>
        <w:numPr>
          <w:ilvl w:val="0"/>
          <w:numId w:val="2"/>
        </w:numPr>
        <w:spacing w:before="120" w:after="120" w:line="360" w:lineRule="auto"/>
      </w:pPr>
      <w:r w:rsidRPr="00A0218B">
        <w:t xml:space="preserve"> </w:t>
      </w:r>
      <w:bookmarkStart w:id="113" w:name="_Toc43829132"/>
      <w:r w:rsidRPr="00A0218B">
        <w:t>Sítios</w:t>
      </w:r>
      <w:bookmarkEnd w:id="113"/>
    </w:p>
    <w:p w14:paraId="2A483ED8" w14:textId="77777777" w:rsidR="00EB68F0" w:rsidRPr="00A0218B" w:rsidRDefault="00EB68F0" w:rsidP="00EB68F0">
      <w:pPr>
        <w:spacing w:after="240" w:line="240" w:lineRule="auto"/>
        <w:ind w:left="2160"/>
        <w:jc w:val="both"/>
        <w:rPr>
          <w:sz w:val="24"/>
          <w:szCs w:val="24"/>
        </w:rPr>
      </w:pPr>
      <w:r w:rsidRPr="00A0218B">
        <w:rPr>
          <w:sz w:val="20"/>
          <w:szCs w:val="20"/>
        </w:rPr>
        <w:t>"Áreas consideradas testemunho cultural do homem pela homogeneidade e interesse especificamente artístico, histórico, científico e lendário (...) se caracterizam por: locais de interesse cultural e histórico em razão de sua estrutura e morfologia urbana e da homogeneidade e unidade da arquitetura; locais evocativos de acontecimentos cívicos, históricos e lendários; locais de interesse arqueológico e paleontológico" (Beni,2001).</w:t>
      </w:r>
    </w:p>
    <w:p w14:paraId="309FB9AA" w14:textId="77777777" w:rsidR="00F903CC" w:rsidRPr="00A0218B" w:rsidRDefault="00F903CC" w:rsidP="00F903CC">
      <w:pPr>
        <w:pStyle w:val="Legenda"/>
        <w:keepNext/>
        <w:jc w:val="both"/>
        <w:rPr>
          <w:i w:val="0"/>
          <w:iCs w:val="0"/>
          <w:color w:val="auto"/>
          <w:sz w:val="22"/>
          <w:szCs w:val="22"/>
        </w:rPr>
      </w:pPr>
      <w:bookmarkStart w:id="114" w:name="_Toc43815039"/>
      <w:r w:rsidRPr="00A0218B">
        <w:rPr>
          <w:i w:val="0"/>
          <w:iCs w:val="0"/>
          <w:color w:val="auto"/>
          <w:sz w:val="22"/>
          <w:szCs w:val="22"/>
        </w:rPr>
        <w:t xml:space="preserve">Tabela </w:t>
      </w:r>
      <w:r w:rsidR="00F32834" w:rsidRPr="00A0218B">
        <w:rPr>
          <w:i w:val="0"/>
          <w:iCs w:val="0"/>
          <w:color w:val="auto"/>
          <w:sz w:val="22"/>
          <w:szCs w:val="22"/>
        </w:rPr>
        <w:fldChar w:fldCharType="begin"/>
      </w:r>
      <w:r w:rsidRPr="00A0218B">
        <w:rPr>
          <w:i w:val="0"/>
          <w:iCs w:val="0"/>
          <w:color w:val="auto"/>
          <w:sz w:val="22"/>
          <w:szCs w:val="22"/>
        </w:rPr>
        <w:instrText xml:space="preserve"> SEQ Tabela \* ARABIC </w:instrText>
      </w:r>
      <w:r w:rsidR="00F32834" w:rsidRPr="00A0218B">
        <w:rPr>
          <w:i w:val="0"/>
          <w:iCs w:val="0"/>
          <w:color w:val="auto"/>
          <w:sz w:val="22"/>
          <w:szCs w:val="22"/>
        </w:rPr>
        <w:fldChar w:fldCharType="separate"/>
      </w:r>
      <w:r w:rsidR="00272D3E">
        <w:rPr>
          <w:i w:val="0"/>
          <w:iCs w:val="0"/>
          <w:noProof/>
          <w:color w:val="auto"/>
          <w:sz w:val="22"/>
          <w:szCs w:val="22"/>
        </w:rPr>
        <w:t>2</w:t>
      </w:r>
      <w:r w:rsidR="00F32834" w:rsidRPr="00A0218B">
        <w:rPr>
          <w:i w:val="0"/>
          <w:iCs w:val="0"/>
          <w:color w:val="auto"/>
          <w:sz w:val="22"/>
          <w:szCs w:val="22"/>
        </w:rPr>
        <w:fldChar w:fldCharType="end"/>
      </w:r>
      <w:r w:rsidRPr="00A0218B">
        <w:rPr>
          <w:i w:val="0"/>
          <w:iCs w:val="0"/>
          <w:color w:val="auto"/>
          <w:sz w:val="22"/>
          <w:szCs w:val="22"/>
        </w:rPr>
        <w:t>. Hierarquização dos Atrativos de São Roque: Sítios</w:t>
      </w:r>
      <w:bookmarkEnd w:id="114"/>
    </w:p>
    <w:tbl>
      <w:tblPr>
        <w:tblW w:w="9045" w:type="dxa"/>
        <w:tblLayout w:type="fixed"/>
        <w:tblLook w:val="0600" w:firstRow="0" w:lastRow="0" w:firstColumn="0" w:lastColumn="0" w:noHBand="1" w:noVBand="1"/>
      </w:tblPr>
      <w:tblGrid>
        <w:gridCol w:w="1440"/>
        <w:gridCol w:w="690"/>
        <w:gridCol w:w="855"/>
        <w:gridCol w:w="645"/>
        <w:gridCol w:w="750"/>
        <w:gridCol w:w="615"/>
        <w:gridCol w:w="765"/>
        <w:gridCol w:w="540"/>
        <w:gridCol w:w="780"/>
        <w:gridCol w:w="705"/>
        <w:gridCol w:w="705"/>
        <w:gridCol w:w="555"/>
      </w:tblGrid>
      <w:tr w:rsidR="00EB68F0" w:rsidRPr="00A0218B" w14:paraId="41B48A77" w14:textId="77777777" w:rsidTr="00F903CC">
        <w:trPr>
          <w:trHeight w:val="460"/>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A27663" w14:textId="77777777" w:rsidR="00EB68F0" w:rsidRPr="00A0218B" w:rsidRDefault="00EB68F0" w:rsidP="00F903CC">
            <w:pPr>
              <w:widowControl w:val="0"/>
              <w:spacing w:line="240" w:lineRule="auto"/>
              <w:jc w:val="center"/>
              <w:rPr>
                <w:sz w:val="20"/>
                <w:szCs w:val="20"/>
              </w:rPr>
            </w:pPr>
            <w:r w:rsidRPr="00A0218B">
              <w:rPr>
                <w:b/>
                <w:sz w:val="18"/>
                <w:szCs w:val="18"/>
              </w:rPr>
              <w:t>Atrativo</w:t>
            </w:r>
          </w:p>
        </w:tc>
        <w:tc>
          <w:tcPr>
            <w:tcW w:w="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A4A6AE" w14:textId="77777777" w:rsidR="00EB68F0" w:rsidRPr="00A0218B" w:rsidRDefault="00EB68F0" w:rsidP="00F903CC">
            <w:pPr>
              <w:widowControl w:val="0"/>
              <w:spacing w:line="240" w:lineRule="auto"/>
              <w:jc w:val="center"/>
              <w:rPr>
                <w:sz w:val="20"/>
                <w:szCs w:val="20"/>
              </w:rPr>
            </w:pPr>
            <w:r w:rsidRPr="00A0218B">
              <w:rPr>
                <w:b/>
                <w:sz w:val="18"/>
                <w:szCs w:val="18"/>
              </w:rPr>
              <w:t>Grau de uso atual</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89B3EA5" w14:textId="77777777" w:rsidR="00EB68F0" w:rsidRPr="00A0218B" w:rsidRDefault="00EB68F0" w:rsidP="00F903CC">
            <w:pPr>
              <w:widowControl w:val="0"/>
              <w:spacing w:line="240" w:lineRule="auto"/>
              <w:jc w:val="center"/>
              <w:rPr>
                <w:sz w:val="20"/>
                <w:szCs w:val="20"/>
              </w:rPr>
            </w:pPr>
            <w:r w:rsidRPr="00A0218B">
              <w:rPr>
                <w:b/>
                <w:sz w:val="18"/>
                <w:szCs w:val="18"/>
              </w:rPr>
              <w:t>Representatividade (peso 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BF2D30" w14:textId="77777777" w:rsidR="00EB68F0" w:rsidRPr="00A0218B" w:rsidRDefault="00EB68F0" w:rsidP="00F903CC">
            <w:pPr>
              <w:widowControl w:val="0"/>
              <w:spacing w:line="240" w:lineRule="auto"/>
              <w:jc w:val="center"/>
              <w:rPr>
                <w:sz w:val="20"/>
                <w:szCs w:val="20"/>
              </w:rPr>
            </w:pPr>
            <w:r w:rsidRPr="00A0218B">
              <w:rPr>
                <w:b/>
                <w:sz w:val="18"/>
                <w:szCs w:val="18"/>
              </w:rPr>
              <w:t>Apoio local</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355DD4" w14:textId="77777777" w:rsidR="00EB68F0" w:rsidRPr="00A0218B" w:rsidRDefault="00EB68F0" w:rsidP="00F903CC">
            <w:pPr>
              <w:widowControl w:val="0"/>
              <w:spacing w:line="240" w:lineRule="auto"/>
              <w:jc w:val="center"/>
              <w:rPr>
                <w:sz w:val="20"/>
                <w:szCs w:val="20"/>
              </w:rPr>
            </w:pPr>
            <w:r w:rsidRPr="00A0218B">
              <w:rPr>
                <w:b/>
                <w:sz w:val="18"/>
                <w:szCs w:val="18"/>
              </w:rPr>
              <w:t>Conservação do entorno</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5D9496" w14:textId="77777777" w:rsidR="00EB68F0" w:rsidRPr="00A0218B" w:rsidRDefault="00EB68F0" w:rsidP="00F903CC">
            <w:pPr>
              <w:widowControl w:val="0"/>
              <w:spacing w:line="240" w:lineRule="auto"/>
              <w:jc w:val="center"/>
              <w:rPr>
                <w:sz w:val="20"/>
                <w:szCs w:val="20"/>
              </w:rPr>
            </w:pPr>
            <w:r w:rsidRPr="00A0218B">
              <w:rPr>
                <w:b/>
                <w:sz w:val="18"/>
                <w:szCs w:val="18"/>
              </w:rPr>
              <w:t>Qualidade</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1A2106" w14:textId="77777777" w:rsidR="00EB68F0" w:rsidRPr="00A0218B" w:rsidRDefault="00EB68F0" w:rsidP="00F903CC">
            <w:pPr>
              <w:widowControl w:val="0"/>
              <w:spacing w:line="240" w:lineRule="auto"/>
              <w:jc w:val="center"/>
              <w:rPr>
                <w:sz w:val="20"/>
                <w:szCs w:val="20"/>
              </w:rPr>
            </w:pPr>
            <w:r w:rsidRPr="00A0218B">
              <w:rPr>
                <w:b/>
                <w:sz w:val="18"/>
                <w:szCs w:val="18"/>
              </w:rPr>
              <w:t>Infraestrutura</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71B78C" w14:textId="77777777" w:rsidR="00EB68F0" w:rsidRPr="00A0218B" w:rsidRDefault="00EB68F0" w:rsidP="00F903CC">
            <w:pPr>
              <w:widowControl w:val="0"/>
              <w:spacing w:line="240" w:lineRule="auto"/>
              <w:jc w:val="center"/>
              <w:rPr>
                <w:sz w:val="20"/>
                <w:szCs w:val="20"/>
              </w:rPr>
            </w:pPr>
            <w:r w:rsidRPr="00A0218B">
              <w:rPr>
                <w:b/>
                <w:sz w:val="18"/>
                <w:szCs w:val="18"/>
              </w:rPr>
              <w:t>Acesso</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9B63EF" w14:textId="77777777" w:rsidR="00EB68F0" w:rsidRPr="00A0218B" w:rsidRDefault="00EB68F0" w:rsidP="00F903CC">
            <w:pPr>
              <w:widowControl w:val="0"/>
              <w:spacing w:line="240" w:lineRule="auto"/>
              <w:jc w:val="center"/>
              <w:rPr>
                <w:sz w:val="20"/>
                <w:szCs w:val="20"/>
              </w:rPr>
            </w:pPr>
            <w:r w:rsidRPr="00A0218B">
              <w:rPr>
                <w:b/>
                <w:sz w:val="18"/>
                <w:szCs w:val="18"/>
              </w:rPr>
              <w:t>Potencial (peso 2)</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5574C8" w14:textId="77777777" w:rsidR="00EB68F0" w:rsidRPr="00A0218B" w:rsidRDefault="00EB68F0" w:rsidP="00F903CC">
            <w:pPr>
              <w:widowControl w:val="0"/>
              <w:spacing w:line="240" w:lineRule="auto"/>
              <w:jc w:val="center"/>
              <w:rPr>
                <w:sz w:val="20"/>
                <w:szCs w:val="20"/>
              </w:rPr>
            </w:pPr>
            <w:r w:rsidRPr="00A0218B">
              <w:rPr>
                <w:b/>
                <w:sz w:val="18"/>
                <w:szCs w:val="18"/>
              </w:rPr>
              <w:t>Total</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6DF5E5" w14:textId="77777777" w:rsidR="00EB68F0" w:rsidRPr="00A0218B" w:rsidRDefault="00EB68F0" w:rsidP="00F903CC">
            <w:pPr>
              <w:widowControl w:val="0"/>
              <w:spacing w:line="240" w:lineRule="auto"/>
              <w:jc w:val="center"/>
              <w:rPr>
                <w:sz w:val="20"/>
                <w:szCs w:val="20"/>
              </w:rPr>
            </w:pPr>
            <w:r w:rsidRPr="00A0218B">
              <w:rPr>
                <w:b/>
                <w:sz w:val="18"/>
                <w:szCs w:val="18"/>
              </w:rPr>
              <w:t>Média</w:t>
            </w:r>
          </w:p>
        </w:tc>
        <w:tc>
          <w:tcPr>
            <w:tcW w:w="5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7F38D9" w14:textId="77777777" w:rsidR="00EB68F0" w:rsidRPr="00A0218B" w:rsidRDefault="00EB68F0" w:rsidP="00F903CC">
            <w:pPr>
              <w:widowControl w:val="0"/>
              <w:spacing w:line="240" w:lineRule="auto"/>
              <w:jc w:val="center"/>
              <w:rPr>
                <w:sz w:val="20"/>
                <w:szCs w:val="20"/>
              </w:rPr>
            </w:pPr>
            <w:r w:rsidRPr="00A0218B">
              <w:rPr>
                <w:b/>
                <w:sz w:val="20"/>
                <w:szCs w:val="20"/>
              </w:rPr>
              <w:t>Hierarquia</w:t>
            </w:r>
          </w:p>
        </w:tc>
      </w:tr>
      <w:tr w:rsidR="00EB68F0" w:rsidRPr="00A0218B" w14:paraId="043C2B76"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4630C275" w14:textId="77777777" w:rsidR="00EB68F0" w:rsidRPr="00A0218B" w:rsidRDefault="00EB68F0" w:rsidP="00F903CC">
            <w:pPr>
              <w:widowControl w:val="0"/>
              <w:spacing w:line="240" w:lineRule="auto"/>
              <w:rPr>
                <w:sz w:val="20"/>
                <w:szCs w:val="20"/>
              </w:rPr>
            </w:pPr>
            <w:r w:rsidRPr="00A0218B">
              <w:rPr>
                <w:sz w:val="20"/>
                <w:szCs w:val="20"/>
              </w:rPr>
              <w:t>Morro do Cruzeiro</w:t>
            </w:r>
          </w:p>
        </w:tc>
        <w:tc>
          <w:tcPr>
            <w:tcW w:w="690"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57A0EA6E"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85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534E5554"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64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7F2C4969"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50"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61092F70"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61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386DC3EA"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76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6601B4E2"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540"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6A8529E0"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780"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11A4662C"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0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6AF059C2" w14:textId="77777777" w:rsidR="00EB68F0" w:rsidRPr="00A0218B" w:rsidRDefault="00EB68F0" w:rsidP="00F903CC">
            <w:pPr>
              <w:widowControl w:val="0"/>
              <w:spacing w:line="240" w:lineRule="auto"/>
              <w:jc w:val="center"/>
              <w:rPr>
                <w:sz w:val="20"/>
                <w:szCs w:val="20"/>
              </w:rPr>
            </w:pPr>
            <w:r w:rsidRPr="00A0218B">
              <w:rPr>
                <w:sz w:val="20"/>
                <w:szCs w:val="20"/>
              </w:rPr>
              <w:t>13</w:t>
            </w:r>
          </w:p>
        </w:tc>
        <w:tc>
          <w:tcPr>
            <w:tcW w:w="70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21B05506" w14:textId="77777777" w:rsidR="00EB68F0" w:rsidRPr="00A0218B" w:rsidRDefault="00EB68F0" w:rsidP="00F903CC">
            <w:pPr>
              <w:widowControl w:val="0"/>
              <w:spacing w:line="240" w:lineRule="auto"/>
              <w:jc w:val="center"/>
              <w:rPr>
                <w:sz w:val="20"/>
                <w:szCs w:val="20"/>
              </w:rPr>
            </w:pPr>
            <w:r w:rsidRPr="00A0218B">
              <w:rPr>
                <w:sz w:val="20"/>
                <w:szCs w:val="20"/>
              </w:rPr>
              <w:t>1,3</w:t>
            </w:r>
          </w:p>
        </w:tc>
        <w:tc>
          <w:tcPr>
            <w:tcW w:w="555"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04BA903D" w14:textId="77777777" w:rsidR="00EB68F0" w:rsidRPr="00A0218B" w:rsidRDefault="00EB68F0" w:rsidP="00F903CC">
            <w:pPr>
              <w:widowControl w:val="0"/>
              <w:spacing w:line="240" w:lineRule="auto"/>
              <w:jc w:val="center"/>
              <w:rPr>
                <w:sz w:val="20"/>
                <w:szCs w:val="20"/>
              </w:rPr>
            </w:pPr>
            <w:r w:rsidRPr="00A0218B">
              <w:rPr>
                <w:sz w:val="20"/>
                <w:szCs w:val="20"/>
              </w:rPr>
              <w:t>1</w:t>
            </w:r>
          </w:p>
        </w:tc>
      </w:tr>
      <w:tr w:rsidR="00EB68F0" w:rsidRPr="00A0218B" w14:paraId="6A3386CD"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135C034B" w14:textId="77777777" w:rsidR="00EB68F0" w:rsidRPr="00A0218B" w:rsidRDefault="00EB68F0" w:rsidP="00F903CC">
            <w:pPr>
              <w:widowControl w:val="0"/>
              <w:spacing w:line="240" w:lineRule="auto"/>
              <w:rPr>
                <w:sz w:val="20"/>
                <w:szCs w:val="20"/>
              </w:rPr>
            </w:pPr>
            <w:r w:rsidRPr="00A0218B">
              <w:rPr>
                <w:sz w:val="20"/>
                <w:szCs w:val="20"/>
              </w:rPr>
              <w:t>Quilombo do Carmo</w:t>
            </w:r>
          </w:p>
        </w:tc>
        <w:tc>
          <w:tcPr>
            <w:tcW w:w="69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BF71B47" w14:textId="77777777" w:rsidR="00EB68F0" w:rsidRPr="00A0218B" w:rsidRDefault="00EB68F0" w:rsidP="00F903CC">
            <w:pPr>
              <w:widowControl w:val="0"/>
              <w:spacing w:line="240" w:lineRule="auto"/>
              <w:jc w:val="center"/>
              <w:rPr>
                <w:sz w:val="20"/>
                <w:szCs w:val="20"/>
              </w:rPr>
            </w:pPr>
            <w:r w:rsidRPr="00A0218B">
              <w:rPr>
                <w:sz w:val="20"/>
                <w:szCs w:val="20"/>
              </w:rPr>
              <w:t>0</w:t>
            </w:r>
          </w:p>
        </w:tc>
        <w:tc>
          <w:tcPr>
            <w:tcW w:w="85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1DE5420"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64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94E2798"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75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651AF23" w14:textId="77777777" w:rsidR="00EB68F0" w:rsidRPr="00A0218B" w:rsidRDefault="00EB68F0" w:rsidP="00F903CC">
            <w:pPr>
              <w:widowControl w:val="0"/>
              <w:spacing w:line="240" w:lineRule="auto"/>
              <w:jc w:val="center"/>
              <w:rPr>
                <w:sz w:val="20"/>
                <w:szCs w:val="20"/>
              </w:rPr>
            </w:pPr>
            <w:r w:rsidRPr="00A0218B">
              <w:rPr>
                <w:sz w:val="20"/>
                <w:szCs w:val="20"/>
              </w:rPr>
              <w:t>0</w:t>
            </w:r>
          </w:p>
        </w:tc>
        <w:tc>
          <w:tcPr>
            <w:tcW w:w="61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6B89F0A" w14:textId="77777777" w:rsidR="00EB68F0" w:rsidRPr="00A0218B" w:rsidRDefault="00EB68F0" w:rsidP="00F903CC">
            <w:pPr>
              <w:widowControl w:val="0"/>
              <w:spacing w:line="240" w:lineRule="auto"/>
              <w:jc w:val="center"/>
              <w:rPr>
                <w:sz w:val="20"/>
                <w:szCs w:val="20"/>
              </w:rPr>
            </w:pPr>
            <w:r w:rsidRPr="00A0218B">
              <w:rPr>
                <w:sz w:val="20"/>
                <w:szCs w:val="20"/>
              </w:rPr>
              <w:t>0</w:t>
            </w:r>
          </w:p>
        </w:tc>
        <w:tc>
          <w:tcPr>
            <w:tcW w:w="76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3BA2DDB" w14:textId="77777777" w:rsidR="00EB68F0" w:rsidRPr="00A0218B" w:rsidRDefault="00EB68F0" w:rsidP="00F903CC">
            <w:pPr>
              <w:widowControl w:val="0"/>
              <w:spacing w:line="240" w:lineRule="auto"/>
              <w:jc w:val="center"/>
              <w:rPr>
                <w:sz w:val="20"/>
                <w:szCs w:val="20"/>
              </w:rPr>
            </w:pPr>
            <w:r w:rsidRPr="00A0218B">
              <w:rPr>
                <w:sz w:val="20"/>
                <w:szCs w:val="20"/>
              </w:rPr>
              <w:t>0</w:t>
            </w:r>
          </w:p>
        </w:tc>
        <w:tc>
          <w:tcPr>
            <w:tcW w:w="54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87E01B3" w14:textId="77777777" w:rsidR="00EB68F0" w:rsidRPr="00A0218B" w:rsidRDefault="00EB68F0" w:rsidP="00F903CC">
            <w:pPr>
              <w:widowControl w:val="0"/>
              <w:spacing w:line="240" w:lineRule="auto"/>
              <w:jc w:val="center"/>
              <w:rPr>
                <w:sz w:val="20"/>
                <w:szCs w:val="20"/>
              </w:rPr>
            </w:pPr>
            <w:r w:rsidRPr="00A0218B">
              <w:rPr>
                <w:sz w:val="20"/>
                <w:szCs w:val="20"/>
              </w:rPr>
              <w:t>1</w:t>
            </w:r>
          </w:p>
        </w:tc>
        <w:tc>
          <w:tcPr>
            <w:tcW w:w="78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5141362" w14:textId="77777777" w:rsidR="00EB68F0" w:rsidRPr="00A0218B" w:rsidRDefault="00EB68F0" w:rsidP="00F903CC">
            <w:pPr>
              <w:widowControl w:val="0"/>
              <w:spacing w:line="240" w:lineRule="auto"/>
              <w:jc w:val="center"/>
              <w:rPr>
                <w:sz w:val="20"/>
                <w:szCs w:val="20"/>
              </w:rPr>
            </w:pPr>
            <w:r w:rsidRPr="00A0218B">
              <w:rPr>
                <w:sz w:val="20"/>
                <w:szCs w:val="20"/>
              </w:rPr>
              <w:t>0</w:t>
            </w:r>
          </w:p>
        </w:tc>
        <w:tc>
          <w:tcPr>
            <w:tcW w:w="7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E386AE4" w14:textId="77777777" w:rsidR="00EB68F0" w:rsidRPr="00A0218B" w:rsidRDefault="00EB68F0" w:rsidP="00F903CC">
            <w:pPr>
              <w:widowControl w:val="0"/>
              <w:spacing w:line="240" w:lineRule="auto"/>
              <w:jc w:val="center"/>
              <w:rPr>
                <w:sz w:val="20"/>
                <w:szCs w:val="20"/>
              </w:rPr>
            </w:pPr>
            <w:r w:rsidRPr="00A0218B">
              <w:rPr>
                <w:sz w:val="20"/>
                <w:szCs w:val="20"/>
              </w:rPr>
              <w:t>8</w:t>
            </w:r>
          </w:p>
        </w:tc>
        <w:tc>
          <w:tcPr>
            <w:tcW w:w="7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569BA4B" w14:textId="77777777" w:rsidR="00EB68F0" w:rsidRPr="00A0218B" w:rsidRDefault="00EB68F0" w:rsidP="00F903CC">
            <w:pPr>
              <w:widowControl w:val="0"/>
              <w:spacing w:line="240" w:lineRule="auto"/>
              <w:jc w:val="center"/>
              <w:rPr>
                <w:sz w:val="20"/>
                <w:szCs w:val="20"/>
              </w:rPr>
            </w:pPr>
            <w:r w:rsidRPr="00A0218B">
              <w:rPr>
                <w:sz w:val="20"/>
                <w:szCs w:val="20"/>
              </w:rPr>
              <w:t>0,6</w:t>
            </w:r>
          </w:p>
        </w:tc>
        <w:tc>
          <w:tcPr>
            <w:tcW w:w="55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41CA6B0" w14:textId="77777777" w:rsidR="00EB68F0" w:rsidRPr="00A0218B" w:rsidRDefault="00EB68F0" w:rsidP="00F903CC">
            <w:pPr>
              <w:widowControl w:val="0"/>
              <w:spacing w:line="240" w:lineRule="auto"/>
              <w:jc w:val="center"/>
              <w:rPr>
                <w:sz w:val="20"/>
                <w:szCs w:val="20"/>
              </w:rPr>
            </w:pPr>
            <w:r w:rsidRPr="00A0218B">
              <w:rPr>
                <w:sz w:val="20"/>
                <w:szCs w:val="20"/>
              </w:rPr>
              <w:t>0</w:t>
            </w:r>
          </w:p>
        </w:tc>
      </w:tr>
    </w:tbl>
    <w:p w14:paraId="55C750A5" w14:textId="77777777" w:rsidR="00EB68F0" w:rsidRPr="00BE7C22" w:rsidRDefault="00EB68F0" w:rsidP="00F903CC">
      <w:pPr>
        <w:spacing w:after="240" w:line="240" w:lineRule="auto"/>
        <w:jc w:val="both"/>
        <w:rPr>
          <w:rStyle w:val="Forte"/>
        </w:rPr>
      </w:pPr>
      <w:r w:rsidRPr="00BE7C22">
        <w:rPr>
          <w:rStyle w:val="Forte"/>
        </w:rPr>
        <w:t xml:space="preserve">Fonte: </w:t>
      </w:r>
      <w:r w:rsidR="00BE7C22" w:rsidRPr="00BE7C22">
        <w:rPr>
          <w:rStyle w:val="Forte"/>
        </w:rPr>
        <w:t>Elaboração p</w:t>
      </w:r>
      <w:r w:rsidRPr="00BE7C22">
        <w:rPr>
          <w:rStyle w:val="Forte"/>
        </w:rPr>
        <w:t>rópria (2020).</w:t>
      </w:r>
    </w:p>
    <w:p w14:paraId="5A6DB28A"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De acordo com a classificação obtida (Tabela 4), pode-se perceber que ambos os sítios não possuem altos índices de atratividade. O Morro do Cruzeiro configura-se como um local para visitantes de cidades próximas, como Sorocaba e São Paulo. Já o Quilombo, assim como os outros atrativos no Carmo, são considerados apenas pela população local.</w:t>
      </w:r>
    </w:p>
    <w:p w14:paraId="3D6747DA"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O Morro do Cruzeiro, onde se localizam uma cruz e a estátua do Santo padroeiro da cidade. O local é usado pela comunidade para práticas religiosas, que deixam restantes de velas e outros materiais no local. Do local, também parte a Novena do Morro do Cruzeiro, abrindo as festividades religiosas do mês de agosto na cidade.</w:t>
      </w:r>
    </w:p>
    <w:p w14:paraId="3E3C495E" w14:textId="77777777" w:rsidR="00EB68F0" w:rsidRPr="00A0218B" w:rsidRDefault="00F903CC" w:rsidP="00EB68F0">
      <w:pPr>
        <w:spacing w:after="240" w:line="360" w:lineRule="auto"/>
        <w:jc w:val="both"/>
        <w:rPr>
          <w:sz w:val="24"/>
          <w:szCs w:val="24"/>
        </w:rPr>
      </w:pPr>
      <w:r w:rsidRPr="00A0218B">
        <w:rPr>
          <w:sz w:val="24"/>
          <w:szCs w:val="24"/>
        </w:rPr>
        <w:lastRenderedPageBreak/>
        <w:tab/>
      </w:r>
      <w:r w:rsidR="00EB68F0" w:rsidRPr="00A0218B">
        <w:rPr>
          <w:sz w:val="24"/>
          <w:szCs w:val="24"/>
        </w:rPr>
        <w:t xml:space="preserve">Já o Quilombo, reconhecido pela Fundação Cultural Palmares, como representante da cultura negra brasileira, enfrenta alguns problemas como: a grande quantidade de propriedades privadas (fazendas, condomínios, chácaras) no entorno, a falta de identificação da comunidade local como remanescentes quilombolas e o desinteresse do fluxo turístico, concentrado próximo dali, no Roteiro do Vinho. </w:t>
      </w:r>
    </w:p>
    <w:p w14:paraId="29D76674" w14:textId="77777777" w:rsidR="00EB68F0" w:rsidRPr="00A0218B" w:rsidRDefault="00EB68F0" w:rsidP="00EB68F0">
      <w:pPr>
        <w:pStyle w:val="Ttulo3"/>
        <w:numPr>
          <w:ilvl w:val="0"/>
          <w:numId w:val="4"/>
        </w:numPr>
        <w:spacing w:before="120"/>
      </w:pPr>
      <w:r w:rsidRPr="00A0218B">
        <w:t xml:space="preserve"> </w:t>
      </w:r>
      <w:bookmarkStart w:id="115" w:name="_Toc43829133"/>
      <w:r w:rsidRPr="00A0218B">
        <w:t>Manifestações e usos tradicionais populares</w:t>
      </w:r>
      <w:bookmarkEnd w:id="115"/>
      <w:r w:rsidRPr="00A0218B">
        <w:t xml:space="preserve"> </w:t>
      </w:r>
    </w:p>
    <w:p w14:paraId="478238AC" w14:textId="77777777" w:rsidR="00EB68F0" w:rsidRPr="00A0218B" w:rsidRDefault="00EB68F0" w:rsidP="00EB68F0">
      <w:pPr>
        <w:spacing w:after="240" w:line="240" w:lineRule="auto"/>
        <w:ind w:left="2160"/>
        <w:jc w:val="both"/>
        <w:rPr>
          <w:sz w:val="20"/>
          <w:szCs w:val="20"/>
        </w:rPr>
      </w:pPr>
      <w:r w:rsidRPr="00A0218B">
        <w:rPr>
          <w:sz w:val="20"/>
          <w:szCs w:val="20"/>
        </w:rPr>
        <w:t xml:space="preserve">"Todas as práticas culturais que são tidas como específicas do próprio local ou da região que as integram (...) como atividades cotidianas e festivas de ordem sacra ou profana, de caráter popular e folclórico, </w:t>
      </w:r>
      <w:r w:rsidR="00F903CC" w:rsidRPr="00A0218B">
        <w:rPr>
          <w:sz w:val="20"/>
          <w:szCs w:val="20"/>
        </w:rPr>
        <w:t>consideradas objetos</w:t>
      </w:r>
      <w:r w:rsidRPr="00A0218B">
        <w:rPr>
          <w:sz w:val="20"/>
          <w:szCs w:val="20"/>
        </w:rPr>
        <w:t xml:space="preserve"> de apreciação e/ou participação turística (Beni, 2001)".</w:t>
      </w:r>
    </w:p>
    <w:p w14:paraId="69C4F1BA" w14:textId="77777777" w:rsidR="00F903CC" w:rsidRPr="00A0218B" w:rsidRDefault="00F903CC" w:rsidP="00F903CC">
      <w:pPr>
        <w:pStyle w:val="Legenda"/>
        <w:keepNext/>
        <w:jc w:val="both"/>
        <w:rPr>
          <w:i w:val="0"/>
          <w:iCs w:val="0"/>
          <w:sz w:val="22"/>
          <w:szCs w:val="22"/>
        </w:rPr>
      </w:pPr>
      <w:bookmarkStart w:id="116" w:name="_2et92p0" w:colFirst="0" w:colLast="0"/>
      <w:bookmarkStart w:id="117" w:name="_Toc43815040"/>
      <w:bookmarkEnd w:id="116"/>
      <w:r w:rsidRPr="00A0218B">
        <w:rPr>
          <w:i w:val="0"/>
          <w:iCs w:val="0"/>
          <w:color w:val="auto"/>
          <w:sz w:val="22"/>
          <w:szCs w:val="22"/>
        </w:rPr>
        <w:t xml:space="preserve">Tabela </w:t>
      </w:r>
      <w:r w:rsidR="00F32834" w:rsidRPr="00A0218B">
        <w:rPr>
          <w:i w:val="0"/>
          <w:iCs w:val="0"/>
          <w:color w:val="auto"/>
          <w:sz w:val="22"/>
          <w:szCs w:val="22"/>
        </w:rPr>
        <w:fldChar w:fldCharType="begin"/>
      </w:r>
      <w:r w:rsidRPr="00A0218B">
        <w:rPr>
          <w:i w:val="0"/>
          <w:iCs w:val="0"/>
          <w:color w:val="auto"/>
          <w:sz w:val="22"/>
          <w:szCs w:val="22"/>
        </w:rPr>
        <w:instrText xml:space="preserve"> SEQ Tabela \* ARABIC </w:instrText>
      </w:r>
      <w:r w:rsidR="00F32834" w:rsidRPr="00A0218B">
        <w:rPr>
          <w:i w:val="0"/>
          <w:iCs w:val="0"/>
          <w:color w:val="auto"/>
          <w:sz w:val="22"/>
          <w:szCs w:val="22"/>
        </w:rPr>
        <w:fldChar w:fldCharType="separate"/>
      </w:r>
      <w:r w:rsidR="00272D3E">
        <w:rPr>
          <w:i w:val="0"/>
          <w:iCs w:val="0"/>
          <w:noProof/>
          <w:color w:val="auto"/>
          <w:sz w:val="22"/>
          <w:szCs w:val="22"/>
        </w:rPr>
        <w:t>3</w:t>
      </w:r>
      <w:r w:rsidR="00F32834" w:rsidRPr="00A0218B">
        <w:rPr>
          <w:i w:val="0"/>
          <w:iCs w:val="0"/>
          <w:color w:val="auto"/>
          <w:sz w:val="22"/>
          <w:szCs w:val="22"/>
        </w:rPr>
        <w:fldChar w:fldCharType="end"/>
      </w:r>
      <w:r w:rsidRPr="00A0218B">
        <w:rPr>
          <w:i w:val="0"/>
          <w:iCs w:val="0"/>
          <w:color w:val="auto"/>
          <w:sz w:val="22"/>
          <w:szCs w:val="22"/>
        </w:rPr>
        <w:t>. Hierarquização dos Atrativos de São Roque: Manifestações e Usos Tradicionais Populares</w:t>
      </w:r>
      <w:bookmarkEnd w:id="117"/>
    </w:p>
    <w:tbl>
      <w:tblPr>
        <w:tblW w:w="9045" w:type="dxa"/>
        <w:tblLayout w:type="fixed"/>
        <w:tblLook w:val="0600" w:firstRow="0" w:lastRow="0" w:firstColumn="0" w:lastColumn="0" w:noHBand="1" w:noVBand="1"/>
      </w:tblPr>
      <w:tblGrid>
        <w:gridCol w:w="1440"/>
        <w:gridCol w:w="690"/>
        <w:gridCol w:w="855"/>
        <w:gridCol w:w="645"/>
        <w:gridCol w:w="750"/>
        <w:gridCol w:w="615"/>
        <w:gridCol w:w="765"/>
        <w:gridCol w:w="540"/>
        <w:gridCol w:w="780"/>
        <w:gridCol w:w="705"/>
        <w:gridCol w:w="705"/>
        <w:gridCol w:w="555"/>
      </w:tblGrid>
      <w:tr w:rsidR="00EB68F0" w:rsidRPr="00A0218B" w14:paraId="3126DFBB" w14:textId="77777777" w:rsidTr="00F903CC">
        <w:trPr>
          <w:trHeight w:val="460"/>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37A6534" w14:textId="77777777" w:rsidR="00EB68F0" w:rsidRPr="00A0218B" w:rsidRDefault="00EB68F0" w:rsidP="00F903CC">
            <w:pPr>
              <w:widowControl w:val="0"/>
              <w:spacing w:line="240" w:lineRule="auto"/>
              <w:jc w:val="center"/>
              <w:rPr>
                <w:sz w:val="20"/>
                <w:szCs w:val="20"/>
              </w:rPr>
            </w:pPr>
            <w:r w:rsidRPr="00A0218B">
              <w:rPr>
                <w:b/>
                <w:sz w:val="18"/>
                <w:szCs w:val="18"/>
              </w:rPr>
              <w:t>Atrativo</w:t>
            </w:r>
          </w:p>
        </w:tc>
        <w:tc>
          <w:tcPr>
            <w:tcW w:w="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98966AA" w14:textId="77777777" w:rsidR="00EB68F0" w:rsidRPr="00A0218B" w:rsidRDefault="00EB68F0" w:rsidP="00F903CC">
            <w:pPr>
              <w:widowControl w:val="0"/>
              <w:spacing w:line="240" w:lineRule="auto"/>
              <w:jc w:val="center"/>
              <w:rPr>
                <w:sz w:val="20"/>
                <w:szCs w:val="20"/>
              </w:rPr>
            </w:pPr>
            <w:r w:rsidRPr="00A0218B">
              <w:rPr>
                <w:b/>
                <w:sz w:val="18"/>
                <w:szCs w:val="18"/>
              </w:rPr>
              <w:t>Grau de uso atual</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345B61" w14:textId="77777777" w:rsidR="00EB68F0" w:rsidRPr="00A0218B" w:rsidRDefault="00EB68F0" w:rsidP="00F903CC">
            <w:pPr>
              <w:widowControl w:val="0"/>
              <w:spacing w:line="240" w:lineRule="auto"/>
              <w:jc w:val="center"/>
              <w:rPr>
                <w:sz w:val="20"/>
                <w:szCs w:val="20"/>
              </w:rPr>
            </w:pPr>
            <w:r w:rsidRPr="00A0218B">
              <w:rPr>
                <w:b/>
                <w:sz w:val="18"/>
                <w:szCs w:val="18"/>
              </w:rPr>
              <w:t>Representatividade (peso 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A266FC" w14:textId="77777777" w:rsidR="00EB68F0" w:rsidRPr="00A0218B" w:rsidRDefault="00EB68F0" w:rsidP="00F903CC">
            <w:pPr>
              <w:widowControl w:val="0"/>
              <w:spacing w:line="240" w:lineRule="auto"/>
              <w:jc w:val="center"/>
              <w:rPr>
                <w:sz w:val="20"/>
                <w:szCs w:val="20"/>
              </w:rPr>
            </w:pPr>
            <w:r w:rsidRPr="00A0218B">
              <w:rPr>
                <w:b/>
                <w:sz w:val="18"/>
                <w:szCs w:val="18"/>
              </w:rPr>
              <w:t>Apoio local</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55CE13" w14:textId="77777777" w:rsidR="00EB68F0" w:rsidRPr="00A0218B" w:rsidRDefault="00EB68F0" w:rsidP="00F903CC">
            <w:pPr>
              <w:widowControl w:val="0"/>
              <w:spacing w:line="240" w:lineRule="auto"/>
              <w:jc w:val="center"/>
              <w:rPr>
                <w:sz w:val="20"/>
                <w:szCs w:val="20"/>
              </w:rPr>
            </w:pPr>
            <w:r w:rsidRPr="00A0218B">
              <w:rPr>
                <w:b/>
                <w:sz w:val="18"/>
                <w:szCs w:val="18"/>
              </w:rPr>
              <w:t>Conservação do entorno</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CFAAE8" w14:textId="77777777" w:rsidR="00EB68F0" w:rsidRPr="00A0218B" w:rsidRDefault="00EB68F0" w:rsidP="00F903CC">
            <w:pPr>
              <w:widowControl w:val="0"/>
              <w:spacing w:line="240" w:lineRule="auto"/>
              <w:jc w:val="center"/>
              <w:rPr>
                <w:sz w:val="20"/>
                <w:szCs w:val="20"/>
              </w:rPr>
            </w:pPr>
            <w:r w:rsidRPr="00A0218B">
              <w:rPr>
                <w:b/>
                <w:sz w:val="18"/>
                <w:szCs w:val="18"/>
              </w:rPr>
              <w:t>Qualidade</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DC77B8" w14:textId="77777777" w:rsidR="00EB68F0" w:rsidRPr="00A0218B" w:rsidRDefault="00EB68F0" w:rsidP="00F903CC">
            <w:pPr>
              <w:widowControl w:val="0"/>
              <w:spacing w:line="240" w:lineRule="auto"/>
              <w:jc w:val="center"/>
              <w:rPr>
                <w:sz w:val="20"/>
                <w:szCs w:val="20"/>
              </w:rPr>
            </w:pPr>
            <w:r w:rsidRPr="00A0218B">
              <w:rPr>
                <w:b/>
                <w:sz w:val="18"/>
                <w:szCs w:val="18"/>
              </w:rPr>
              <w:t>Infraestrutura</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2E9CE33" w14:textId="77777777" w:rsidR="00EB68F0" w:rsidRPr="00A0218B" w:rsidRDefault="00EB68F0" w:rsidP="00F903CC">
            <w:pPr>
              <w:widowControl w:val="0"/>
              <w:spacing w:line="240" w:lineRule="auto"/>
              <w:jc w:val="center"/>
              <w:rPr>
                <w:sz w:val="20"/>
                <w:szCs w:val="20"/>
              </w:rPr>
            </w:pPr>
            <w:r w:rsidRPr="00A0218B">
              <w:rPr>
                <w:b/>
                <w:sz w:val="18"/>
                <w:szCs w:val="18"/>
              </w:rPr>
              <w:t>Acesso</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E9833D9" w14:textId="77777777" w:rsidR="00EB68F0" w:rsidRPr="00A0218B" w:rsidRDefault="00EB68F0" w:rsidP="00F903CC">
            <w:pPr>
              <w:widowControl w:val="0"/>
              <w:spacing w:line="240" w:lineRule="auto"/>
              <w:jc w:val="center"/>
              <w:rPr>
                <w:sz w:val="20"/>
                <w:szCs w:val="20"/>
              </w:rPr>
            </w:pPr>
            <w:r w:rsidRPr="00A0218B">
              <w:rPr>
                <w:b/>
                <w:sz w:val="18"/>
                <w:szCs w:val="18"/>
              </w:rPr>
              <w:t>Potencial (peso 2)</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09E3F4" w14:textId="77777777" w:rsidR="00EB68F0" w:rsidRPr="00A0218B" w:rsidRDefault="00EB68F0" w:rsidP="00F903CC">
            <w:pPr>
              <w:widowControl w:val="0"/>
              <w:spacing w:line="240" w:lineRule="auto"/>
              <w:jc w:val="center"/>
              <w:rPr>
                <w:sz w:val="20"/>
                <w:szCs w:val="20"/>
              </w:rPr>
            </w:pPr>
            <w:r w:rsidRPr="00A0218B">
              <w:rPr>
                <w:b/>
                <w:sz w:val="18"/>
                <w:szCs w:val="18"/>
              </w:rPr>
              <w:t>Total</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7AC322" w14:textId="77777777" w:rsidR="00EB68F0" w:rsidRPr="00A0218B" w:rsidRDefault="00EB68F0" w:rsidP="00F903CC">
            <w:pPr>
              <w:widowControl w:val="0"/>
              <w:spacing w:line="240" w:lineRule="auto"/>
              <w:jc w:val="center"/>
              <w:rPr>
                <w:sz w:val="20"/>
                <w:szCs w:val="20"/>
              </w:rPr>
            </w:pPr>
            <w:r w:rsidRPr="00A0218B">
              <w:rPr>
                <w:b/>
                <w:sz w:val="18"/>
                <w:szCs w:val="18"/>
              </w:rPr>
              <w:t>Média</w:t>
            </w:r>
          </w:p>
        </w:tc>
        <w:tc>
          <w:tcPr>
            <w:tcW w:w="5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9CD1BC" w14:textId="77777777" w:rsidR="00EB68F0" w:rsidRPr="00A0218B" w:rsidRDefault="00EB68F0" w:rsidP="00F903CC">
            <w:pPr>
              <w:widowControl w:val="0"/>
              <w:spacing w:line="240" w:lineRule="auto"/>
              <w:jc w:val="center"/>
              <w:rPr>
                <w:sz w:val="20"/>
                <w:szCs w:val="20"/>
              </w:rPr>
            </w:pPr>
            <w:r w:rsidRPr="00A0218B">
              <w:rPr>
                <w:b/>
                <w:sz w:val="20"/>
                <w:szCs w:val="20"/>
              </w:rPr>
              <w:t>Hierarquia</w:t>
            </w:r>
          </w:p>
        </w:tc>
      </w:tr>
      <w:tr w:rsidR="00EB68F0" w:rsidRPr="00A0218B" w14:paraId="50F13155"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B61D8E2" w14:textId="77777777" w:rsidR="00EB68F0" w:rsidRPr="00A0218B" w:rsidRDefault="00EB68F0" w:rsidP="00F903CC">
            <w:pPr>
              <w:widowControl w:val="0"/>
              <w:spacing w:line="240" w:lineRule="auto"/>
              <w:rPr>
                <w:sz w:val="20"/>
                <w:szCs w:val="20"/>
              </w:rPr>
            </w:pPr>
            <w:r w:rsidRPr="00A0218B">
              <w:rPr>
                <w:sz w:val="20"/>
                <w:szCs w:val="20"/>
              </w:rPr>
              <w:t>Roteiro do Vinho</w:t>
            </w:r>
          </w:p>
        </w:tc>
        <w:tc>
          <w:tcPr>
            <w:tcW w:w="6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3CA28AC"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D872EC4" w14:textId="77777777" w:rsidR="00EB68F0" w:rsidRPr="00A0218B" w:rsidRDefault="00EB68F0" w:rsidP="00F903CC">
            <w:pPr>
              <w:widowControl w:val="0"/>
              <w:spacing w:line="240" w:lineRule="auto"/>
              <w:jc w:val="center"/>
              <w:rPr>
                <w:sz w:val="20"/>
                <w:szCs w:val="20"/>
              </w:rPr>
            </w:pPr>
            <w:r w:rsidRPr="00A0218B">
              <w:rPr>
                <w:sz w:val="20"/>
                <w:szCs w:val="20"/>
              </w:rPr>
              <w:t>6</w:t>
            </w:r>
          </w:p>
        </w:tc>
        <w:tc>
          <w:tcPr>
            <w:tcW w:w="64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619FEB3"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E4D0FA3"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61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D5DCEBC"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2D0D911"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5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12421B0"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78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22D45D7" w14:textId="77777777" w:rsidR="00EB68F0" w:rsidRPr="00A0218B" w:rsidRDefault="00EB68F0" w:rsidP="00F903CC">
            <w:pPr>
              <w:widowControl w:val="0"/>
              <w:spacing w:line="240" w:lineRule="auto"/>
              <w:jc w:val="center"/>
              <w:rPr>
                <w:sz w:val="20"/>
                <w:szCs w:val="20"/>
              </w:rPr>
            </w:pPr>
            <w:r w:rsidRPr="00A0218B">
              <w:rPr>
                <w:sz w:val="20"/>
                <w:szCs w:val="20"/>
              </w:rPr>
              <w:t>6</w:t>
            </w:r>
          </w:p>
        </w:tc>
        <w:tc>
          <w:tcPr>
            <w:tcW w:w="7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DDD07F9" w14:textId="77777777" w:rsidR="00EB68F0" w:rsidRPr="00A0218B" w:rsidRDefault="00EB68F0" w:rsidP="00F903CC">
            <w:pPr>
              <w:widowControl w:val="0"/>
              <w:spacing w:line="240" w:lineRule="auto"/>
              <w:jc w:val="center"/>
              <w:rPr>
                <w:sz w:val="20"/>
                <w:szCs w:val="20"/>
              </w:rPr>
            </w:pPr>
            <w:r w:rsidRPr="00A0218B">
              <w:rPr>
                <w:sz w:val="20"/>
                <w:szCs w:val="20"/>
              </w:rPr>
              <w:t>28</w:t>
            </w:r>
          </w:p>
        </w:tc>
        <w:tc>
          <w:tcPr>
            <w:tcW w:w="7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3879E24" w14:textId="77777777" w:rsidR="00EB68F0" w:rsidRPr="00A0218B" w:rsidRDefault="00EB68F0" w:rsidP="00F903CC">
            <w:pPr>
              <w:widowControl w:val="0"/>
              <w:spacing w:line="240" w:lineRule="auto"/>
              <w:jc w:val="center"/>
              <w:rPr>
                <w:sz w:val="20"/>
                <w:szCs w:val="20"/>
              </w:rPr>
            </w:pPr>
            <w:r w:rsidRPr="00A0218B">
              <w:rPr>
                <w:sz w:val="20"/>
                <w:szCs w:val="20"/>
              </w:rPr>
              <w:t>2,8</w:t>
            </w:r>
          </w:p>
        </w:tc>
        <w:tc>
          <w:tcPr>
            <w:tcW w:w="5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4CABE3E" w14:textId="77777777" w:rsidR="00EB68F0" w:rsidRPr="00A0218B" w:rsidRDefault="00EB68F0" w:rsidP="00F903CC">
            <w:pPr>
              <w:widowControl w:val="0"/>
              <w:spacing w:line="240" w:lineRule="auto"/>
              <w:jc w:val="center"/>
              <w:rPr>
                <w:sz w:val="20"/>
                <w:szCs w:val="20"/>
              </w:rPr>
            </w:pPr>
            <w:r w:rsidRPr="00A0218B">
              <w:rPr>
                <w:sz w:val="20"/>
                <w:szCs w:val="20"/>
              </w:rPr>
              <w:t>3</w:t>
            </w:r>
          </w:p>
        </w:tc>
      </w:tr>
      <w:tr w:rsidR="00EB68F0" w:rsidRPr="00A0218B" w14:paraId="324C0F5A"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FFE576E" w14:textId="77777777" w:rsidR="00EB68F0" w:rsidRPr="00A0218B" w:rsidRDefault="00EB68F0" w:rsidP="00F903CC">
            <w:pPr>
              <w:widowControl w:val="0"/>
              <w:spacing w:line="240" w:lineRule="auto"/>
              <w:rPr>
                <w:sz w:val="20"/>
                <w:szCs w:val="20"/>
              </w:rPr>
            </w:pPr>
            <w:r w:rsidRPr="00A0218B">
              <w:rPr>
                <w:sz w:val="20"/>
                <w:szCs w:val="20"/>
              </w:rPr>
              <w:t>Expo São Roque</w:t>
            </w:r>
          </w:p>
        </w:tc>
        <w:tc>
          <w:tcPr>
            <w:tcW w:w="6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B6CF0B9"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D5BDA46" w14:textId="77777777" w:rsidR="00EB68F0" w:rsidRPr="00A0218B" w:rsidRDefault="00EB68F0" w:rsidP="00F903CC">
            <w:pPr>
              <w:widowControl w:val="0"/>
              <w:spacing w:line="240" w:lineRule="auto"/>
              <w:jc w:val="center"/>
              <w:rPr>
                <w:sz w:val="20"/>
                <w:szCs w:val="20"/>
              </w:rPr>
            </w:pPr>
            <w:r w:rsidRPr="00A0218B">
              <w:rPr>
                <w:sz w:val="20"/>
                <w:szCs w:val="20"/>
              </w:rPr>
              <w:t>6</w:t>
            </w:r>
          </w:p>
        </w:tc>
        <w:tc>
          <w:tcPr>
            <w:tcW w:w="64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7D18D04"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D1BA746"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61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8ECF395"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5497C16"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5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F2A337B"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78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105C736"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7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5B807B5" w14:textId="77777777" w:rsidR="00EB68F0" w:rsidRPr="00A0218B" w:rsidRDefault="00EB68F0" w:rsidP="00F903CC">
            <w:pPr>
              <w:widowControl w:val="0"/>
              <w:spacing w:line="240" w:lineRule="auto"/>
              <w:jc w:val="center"/>
              <w:rPr>
                <w:sz w:val="20"/>
                <w:szCs w:val="20"/>
              </w:rPr>
            </w:pPr>
            <w:r w:rsidRPr="00A0218B">
              <w:rPr>
                <w:sz w:val="20"/>
                <w:szCs w:val="20"/>
              </w:rPr>
              <w:t>24</w:t>
            </w:r>
          </w:p>
        </w:tc>
        <w:tc>
          <w:tcPr>
            <w:tcW w:w="7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0C813A" w14:textId="77777777" w:rsidR="00EB68F0" w:rsidRPr="00A0218B" w:rsidRDefault="00EB68F0" w:rsidP="00F903CC">
            <w:pPr>
              <w:widowControl w:val="0"/>
              <w:spacing w:line="240" w:lineRule="auto"/>
              <w:jc w:val="center"/>
              <w:rPr>
                <w:sz w:val="20"/>
                <w:szCs w:val="20"/>
              </w:rPr>
            </w:pPr>
            <w:r w:rsidRPr="00A0218B">
              <w:rPr>
                <w:sz w:val="20"/>
                <w:szCs w:val="20"/>
              </w:rPr>
              <w:t>2,4</w:t>
            </w:r>
          </w:p>
        </w:tc>
        <w:tc>
          <w:tcPr>
            <w:tcW w:w="5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AC63E2D" w14:textId="77777777" w:rsidR="00EB68F0" w:rsidRPr="00A0218B" w:rsidRDefault="00EB68F0" w:rsidP="00F903CC">
            <w:pPr>
              <w:widowControl w:val="0"/>
              <w:spacing w:line="240" w:lineRule="auto"/>
              <w:jc w:val="center"/>
              <w:rPr>
                <w:sz w:val="20"/>
                <w:szCs w:val="20"/>
              </w:rPr>
            </w:pPr>
            <w:r w:rsidRPr="00A0218B">
              <w:rPr>
                <w:sz w:val="20"/>
                <w:szCs w:val="20"/>
              </w:rPr>
              <w:t>3</w:t>
            </w:r>
          </w:p>
        </w:tc>
      </w:tr>
      <w:tr w:rsidR="00EB68F0" w:rsidRPr="00A0218B" w14:paraId="17A18329"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AF5C2B8" w14:textId="77777777" w:rsidR="00EB68F0" w:rsidRPr="00A0218B" w:rsidRDefault="00EB68F0" w:rsidP="00F903CC">
            <w:pPr>
              <w:widowControl w:val="0"/>
              <w:spacing w:line="240" w:lineRule="auto"/>
              <w:rPr>
                <w:sz w:val="20"/>
                <w:szCs w:val="20"/>
              </w:rPr>
            </w:pPr>
            <w:r w:rsidRPr="00A0218B">
              <w:rPr>
                <w:sz w:val="20"/>
                <w:szCs w:val="20"/>
              </w:rPr>
              <w:t>Festival das Cerejeiras</w:t>
            </w:r>
          </w:p>
        </w:tc>
        <w:tc>
          <w:tcPr>
            <w:tcW w:w="6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13BCA36"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DC94A63" w14:textId="77777777" w:rsidR="00EB68F0" w:rsidRPr="00A0218B" w:rsidRDefault="00EB68F0" w:rsidP="00F903CC">
            <w:pPr>
              <w:widowControl w:val="0"/>
              <w:spacing w:line="240" w:lineRule="auto"/>
              <w:jc w:val="center"/>
              <w:rPr>
                <w:sz w:val="20"/>
                <w:szCs w:val="20"/>
              </w:rPr>
            </w:pPr>
            <w:r w:rsidRPr="00A0218B">
              <w:rPr>
                <w:sz w:val="20"/>
                <w:szCs w:val="20"/>
              </w:rPr>
              <w:t>6</w:t>
            </w:r>
          </w:p>
        </w:tc>
        <w:tc>
          <w:tcPr>
            <w:tcW w:w="64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E37B0D4"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98767F8"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61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AAC5C5A"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15FB892"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5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03884A4"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8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3456BFB"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7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94C654F" w14:textId="77777777" w:rsidR="00EB68F0" w:rsidRPr="00A0218B" w:rsidRDefault="00EB68F0" w:rsidP="00F903CC">
            <w:pPr>
              <w:widowControl w:val="0"/>
              <w:spacing w:line="240" w:lineRule="auto"/>
              <w:jc w:val="center"/>
              <w:rPr>
                <w:sz w:val="20"/>
                <w:szCs w:val="20"/>
              </w:rPr>
            </w:pPr>
            <w:r w:rsidRPr="00A0218B">
              <w:rPr>
                <w:sz w:val="20"/>
                <w:szCs w:val="20"/>
              </w:rPr>
              <w:t>23</w:t>
            </w:r>
          </w:p>
        </w:tc>
        <w:tc>
          <w:tcPr>
            <w:tcW w:w="7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2D75B77" w14:textId="77777777" w:rsidR="00EB68F0" w:rsidRPr="00A0218B" w:rsidRDefault="00EB68F0" w:rsidP="00F903CC">
            <w:pPr>
              <w:widowControl w:val="0"/>
              <w:spacing w:line="240" w:lineRule="auto"/>
              <w:jc w:val="center"/>
              <w:rPr>
                <w:sz w:val="20"/>
                <w:szCs w:val="20"/>
              </w:rPr>
            </w:pPr>
            <w:r w:rsidRPr="00A0218B">
              <w:rPr>
                <w:sz w:val="20"/>
                <w:szCs w:val="20"/>
              </w:rPr>
              <w:t>2,3</w:t>
            </w:r>
          </w:p>
        </w:tc>
        <w:tc>
          <w:tcPr>
            <w:tcW w:w="5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ADCE748" w14:textId="77777777" w:rsidR="00EB68F0" w:rsidRPr="00A0218B" w:rsidRDefault="00EB68F0" w:rsidP="00F903CC">
            <w:pPr>
              <w:widowControl w:val="0"/>
              <w:spacing w:line="240" w:lineRule="auto"/>
              <w:jc w:val="center"/>
              <w:rPr>
                <w:sz w:val="20"/>
                <w:szCs w:val="20"/>
              </w:rPr>
            </w:pPr>
            <w:r w:rsidRPr="00A0218B">
              <w:rPr>
                <w:sz w:val="20"/>
                <w:szCs w:val="20"/>
              </w:rPr>
              <w:t>3</w:t>
            </w:r>
          </w:p>
        </w:tc>
      </w:tr>
      <w:tr w:rsidR="00EB68F0" w:rsidRPr="00A0218B" w14:paraId="60BE5BF2"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2A3172BE" w14:textId="77777777" w:rsidR="00EB68F0" w:rsidRPr="00A0218B" w:rsidRDefault="00EB68F0" w:rsidP="00F903CC">
            <w:pPr>
              <w:widowControl w:val="0"/>
              <w:spacing w:line="240" w:lineRule="auto"/>
              <w:rPr>
                <w:sz w:val="20"/>
                <w:szCs w:val="20"/>
              </w:rPr>
            </w:pPr>
            <w:r w:rsidRPr="00A0218B">
              <w:rPr>
                <w:sz w:val="20"/>
                <w:szCs w:val="20"/>
              </w:rPr>
              <w:t>Festa do Padroeiro</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60BBB5D"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B1FBE8B"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BDDB995"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4254FDD"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67596BE"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824DF7A"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99E06BD"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E755C13"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75A0F74" w14:textId="77777777" w:rsidR="00EB68F0" w:rsidRPr="00A0218B" w:rsidRDefault="00EB68F0" w:rsidP="00F903CC">
            <w:pPr>
              <w:widowControl w:val="0"/>
              <w:spacing w:line="240" w:lineRule="auto"/>
              <w:jc w:val="center"/>
              <w:rPr>
                <w:sz w:val="20"/>
                <w:szCs w:val="20"/>
              </w:rPr>
            </w:pPr>
            <w:r w:rsidRPr="00A0218B">
              <w:rPr>
                <w:sz w:val="20"/>
                <w:szCs w:val="20"/>
              </w:rPr>
              <w:t>21</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50FCB15" w14:textId="77777777" w:rsidR="00EB68F0" w:rsidRPr="00A0218B" w:rsidRDefault="00EB68F0" w:rsidP="00F903CC">
            <w:pPr>
              <w:widowControl w:val="0"/>
              <w:spacing w:line="240" w:lineRule="auto"/>
              <w:jc w:val="center"/>
              <w:rPr>
                <w:sz w:val="20"/>
                <w:szCs w:val="20"/>
              </w:rPr>
            </w:pPr>
            <w:r w:rsidRPr="00A0218B">
              <w:rPr>
                <w:sz w:val="20"/>
                <w:szCs w:val="20"/>
              </w:rPr>
              <w:t>2,1</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9EE945C" w14:textId="77777777" w:rsidR="00EB68F0" w:rsidRPr="00A0218B" w:rsidRDefault="00EB68F0" w:rsidP="00F903CC">
            <w:pPr>
              <w:widowControl w:val="0"/>
              <w:spacing w:line="240" w:lineRule="auto"/>
              <w:jc w:val="center"/>
              <w:rPr>
                <w:sz w:val="20"/>
                <w:szCs w:val="20"/>
              </w:rPr>
            </w:pPr>
            <w:r w:rsidRPr="00A0218B">
              <w:rPr>
                <w:sz w:val="20"/>
                <w:szCs w:val="20"/>
              </w:rPr>
              <w:t>2</w:t>
            </w:r>
          </w:p>
        </w:tc>
      </w:tr>
      <w:tr w:rsidR="00EB68F0" w:rsidRPr="00A0218B" w14:paraId="1F249416" w14:textId="77777777" w:rsidTr="00F903CC">
        <w:trPr>
          <w:trHeight w:val="300"/>
        </w:trPr>
        <w:tc>
          <w:tcPr>
            <w:tcW w:w="144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1DA3A8B" w14:textId="77777777" w:rsidR="00EB68F0" w:rsidRPr="00A0218B" w:rsidRDefault="00EB68F0" w:rsidP="00F903CC">
            <w:pPr>
              <w:widowControl w:val="0"/>
              <w:spacing w:line="240" w:lineRule="auto"/>
              <w:rPr>
                <w:sz w:val="20"/>
                <w:szCs w:val="20"/>
              </w:rPr>
            </w:pPr>
            <w:r w:rsidRPr="00A0218B">
              <w:rPr>
                <w:sz w:val="20"/>
                <w:szCs w:val="20"/>
              </w:rPr>
              <w:t>Festival de Orquídeas e Plantas</w:t>
            </w:r>
          </w:p>
        </w:tc>
        <w:tc>
          <w:tcPr>
            <w:tcW w:w="6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C04A1FE"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8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8C7494B"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6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0539FAF"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321C375"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61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15432E7"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7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63181C4" w14:textId="77777777" w:rsidR="00EB68F0" w:rsidRPr="00A0218B" w:rsidRDefault="00EB68F0" w:rsidP="00F903CC">
            <w:pPr>
              <w:widowControl w:val="0"/>
              <w:spacing w:line="240" w:lineRule="auto"/>
              <w:jc w:val="center"/>
              <w:rPr>
                <w:sz w:val="20"/>
                <w:szCs w:val="20"/>
              </w:rPr>
            </w:pPr>
            <w:r w:rsidRPr="00A0218B">
              <w:rPr>
                <w:sz w:val="20"/>
                <w:szCs w:val="20"/>
              </w:rPr>
              <w:t>2</w:t>
            </w:r>
          </w:p>
        </w:tc>
        <w:tc>
          <w:tcPr>
            <w:tcW w:w="54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44BF860" w14:textId="77777777" w:rsidR="00EB68F0" w:rsidRPr="00A0218B" w:rsidRDefault="00EB68F0" w:rsidP="00F903CC">
            <w:pPr>
              <w:widowControl w:val="0"/>
              <w:spacing w:line="240" w:lineRule="auto"/>
              <w:jc w:val="center"/>
              <w:rPr>
                <w:sz w:val="20"/>
                <w:szCs w:val="20"/>
              </w:rPr>
            </w:pPr>
            <w:r w:rsidRPr="00A0218B">
              <w:rPr>
                <w:sz w:val="20"/>
                <w:szCs w:val="20"/>
              </w:rPr>
              <w:t>3</w:t>
            </w:r>
          </w:p>
        </w:tc>
        <w:tc>
          <w:tcPr>
            <w:tcW w:w="78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1843461" w14:textId="77777777" w:rsidR="00EB68F0" w:rsidRPr="00A0218B" w:rsidRDefault="00EB68F0" w:rsidP="00F903CC">
            <w:pPr>
              <w:widowControl w:val="0"/>
              <w:spacing w:line="240" w:lineRule="auto"/>
              <w:jc w:val="center"/>
              <w:rPr>
                <w:sz w:val="20"/>
                <w:szCs w:val="20"/>
              </w:rPr>
            </w:pPr>
            <w:r w:rsidRPr="00A0218B">
              <w:rPr>
                <w:sz w:val="20"/>
                <w:szCs w:val="20"/>
              </w:rPr>
              <w:t>4</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7DA69F4" w14:textId="77777777" w:rsidR="00EB68F0" w:rsidRPr="00A0218B" w:rsidRDefault="00EB68F0" w:rsidP="00F903CC">
            <w:pPr>
              <w:widowControl w:val="0"/>
              <w:spacing w:line="240" w:lineRule="auto"/>
              <w:jc w:val="center"/>
              <w:rPr>
                <w:sz w:val="20"/>
                <w:szCs w:val="20"/>
              </w:rPr>
            </w:pPr>
            <w:r w:rsidRPr="00A0218B">
              <w:rPr>
                <w:sz w:val="20"/>
                <w:szCs w:val="20"/>
              </w:rPr>
              <w:t>21</w:t>
            </w:r>
          </w:p>
        </w:tc>
        <w:tc>
          <w:tcPr>
            <w:tcW w:w="70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11FAFDA" w14:textId="77777777" w:rsidR="00EB68F0" w:rsidRPr="00A0218B" w:rsidRDefault="00EB68F0" w:rsidP="00F903CC">
            <w:pPr>
              <w:widowControl w:val="0"/>
              <w:spacing w:line="240" w:lineRule="auto"/>
              <w:jc w:val="center"/>
              <w:rPr>
                <w:sz w:val="20"/>
                <w:szCs w:val="20"/>
              </w:rPr>
            </w:pPr>
            <w:r w:rsidRPr="00A0218B">
              <w:rPr>
                <w:sz w:val="20"/>
                <w:szCs w:val="20"/>
              </w:rPr>
              <w:t>2,1</w:t>
            </w:r>
          </w:p>
        </w:tc>
        <w:tc>
          <w:tcPr>
            <w:tcW w:w="55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7A9FB91" w14:textId="77777777" w:rsidR="00EB68F0" w:rsidRPr="00A0218B" w:rsidRDefault="00EB68F0" w:rsidP="00F903CC">
            <w:pPr>
              <w:widowControl w:val="0"/>
              <w:spacing w:line="240" w:lineRule="auto"/>
              <w:jc w:val="center"/>
              <w:rPr>
                <w:sz w:val="20"/>
                <w:szCs w:val="20"/>
              </w:rPr>
            </w:pPr>
            <w:r w:rsidRPr="00A0218B">
              <w:rPr>
                <w:sz w:val="20"/>
                <w:szCs w:val="20"/>
              </w:rPr>
              <w:t>2</w:t>
            </w:r>
          </w:p>
        </w:tc>
      </w:tr>
    </w:tbl>
    <w:p w14:paraId="5951E27D" w14:textId="77777777" w:rsidR="00EB68F0" w:rsidRPr="00BE7C22" w:rsidRDefault="00EB68F0" w:rsidP="00F903CC">
      <w:pPr>
        <w:spacing w:after="240" w:line="240" w:lineRule="auto"/>
        <w:jc w:val="both"/>
        <w:rPr>
          <w:rStyle w:val="Forte"/>
        </w:rPr>
      </w:pPr>
      <w:r w:rsidRPr="00BE7C22">
        <w:rPr>
          <w:rStyle w:val="Forte"/>
        </w:rPr>
        <w:t>Fonte:</w:t>
      </w:r>
      <w:r w:rsidR="00BE7C22" w:rsidRPr="00BE7C22">
        <w:rPr>
          <w:rStyle w:val="Forte"/>
        </w:rPr>
        <w:t xml:space="preserve"> Elaboração p</w:t>
      </w:r>
      <w:r w:rsidRPr="00BE7C22">
        <w:rPr>
          <w:rStyle w:val="Forte"/>
        </w:rPr>
        <w:t>rópria (2020).</w:t>
      </w:r>
    </w:p>
    <w:p w14:paraId="356AAEBA"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De acordo com a </w:t>
      </w:r>
      <w:r w:rsidR="00EB68F0" w:rsidRPr="00A0218B">
        <w:t>Tabela 5</w:t>
      </w:r>
      <w:r w:rsidR="00EB68F0" w:rsidRPr="00A0218B">
        <w:rPr>
          <w:sz w:val="24"/>
          <w:szCs w:val="24"/>
        </w:rPr>
        <w:t>, pode-se perceber a alta atratividade de todas as manifestações listadas, de nível 2 (atração de nível estadual, desde que combinado com outros atrativos) ou 3 (de nível nacional, mas também combinados com outros locais).</w:t>
      </w:r>
    </w:p>
    <w:p w14:paraId="58BDDCD3"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O Roteiro do Vinho atinge a nota mais alta. Embora seja uma região com alta concentração de empreendimentos, a produção de vinho, como já apresentado, pode ser considerada uma manifestação de uso popular; e por isso, é apresentado aqui. Além disso, as notas individuais desses estabelecimentos foram somadas e tirada a média para formarem uma nota única.</w:t>
      </w:r>
    </w:p>
    <w:p w14:paraId="06CD80E5"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Feitas essas considerações, o Roteiro do Vinho destaca-se pelo grande fluxo de turistas, o que gera preocupação na comunidade local. Porém, esta depende dos </w:t>
      </w:r>
      <w:r w:rsidR="00EB68F0" w:rsidRPr="00A0218B">
        <w:rPr>
          <w:sz w:val="24"/>
          <w:szCs w:val="24"/>
        </w:rPr>
        <w:lastRenderedPageBreak/>
        <w:t>empregos gerados pelos estabelecimentos de grande porte como a Villa Don Patto, a Quinta do Olivardo e o complexo da Vinícola Góes. Também gera preocupação o fato d</w:t>
      </w:r>
      <w:r w:rsidRPr="00A0218B">
        <w:rPr>
          <w:sz w:val="24"/>
          <w:szCs w:val="24"/>
        </w:rPr>
        <w:t xml:space="preserve">e </w:t>
      </w:r>
      <w:r w:rsidR="00EB68F0" w:rsidRPr="00A0218B">
        <w:rPr>
          <w:sz w:val="24"/>
          <w:szCs w:val="24"/>
        </w:rPr>
        <w:t xml:space="preserve">os visitantes ingerirem bebidas alcoólicas enquanto percorrem as estradas do Roteiro (algumas delas de terra) e as rodovias ao retornarem.  </w:t>
      </w:r>
    </w:p>
    <w:p w14:paraId="14D6766F"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Entre os eventos realizados na cidade, o maior destaque vai para a Expo São Roque, que esteve em sua 27ª edição em 2019. A festa tem como tema central destacar os principais produtores de São Roque, e os produtos pelos quais a cidade é conhecida: o vinho e a alcachofra. É sediada no centro da cidade, no Recanto da Cascata, o que gera grande movimentação de turistas no bairro e em seus atrativos. Durante o evento também são criados roteiros que levam o público a conhecer outros atrativos da cidade. </w:t>
      </w:r>
    </w:p>
    <w:p w14:paraId="028A3E5E"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O Recanto da Cascata também sedia, no mês de agosto, o Festival de Orquídeas e Plantas, contando com 14 edições até o momento. O evento é organizado pela AOSR (Associação Orquidófila de São Paulo) e reúne mais de 150 expositores. Embora conte com tal dimensão, o Festival acontece em menor escala quando comparado a outros no Estado de São Paulo, sendo o mais famoso deles o de Holambra. </w:t>
      </w:r>
    </w:p>
    <w:p w14:paraId="0C875EEA"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O Festival das Cerejeiras, realizado pela Associação Brasileira de Cultura Japonesa e de Assistência Social, Bunkyo, conta com 23 edições, sendo a última realizada no mês de julho. Além da exposição das árvores, a associação, contando com diversos apoiadores, entre eles o Consulado Geral do Japão de São Paulo, também promove atividades culturais.</w:t>
      </w:r>
    </w:p>
    <w:p w14:paraId="4050E46B"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O evento acontece no Centro Esportivo Kokushikan Daigaku, localizado a 20 Km do centro de São Roque, de onde saem ônibus regulares conduzindo ao local. Entre os desafios do Festival está a superlotação do espaço, que é pequeno para acomodar a quantidade de pessoas.</w:t>
      </w:r>
    </w:p>
    <w:p w14:paraId="7A57AA2F" w14:textId="77777777" w:rsidR="00EB68F0" w:rsidRPr="00A0218B" w:rsidRDefault="00F903CC" w:rsidP="00EB68F0">
      <w:pPr>
        <w:spacing w:before="120" w:after="240" w:line="360" w:lineRule="auto"/>
        <w:jc w:val="both"/>
        <w:rPr>
          <w:sz w:val="24"/>
          <w:szCs w:val="24"/>
        </w:rPr>
      </w:pPr>
      <w:r w:rsidRPr="00A0218B">
        <w:rPr>
          <w:sz w:val="24"/>
          <w:szCs w:val="24"/>
        </w:rPr>
        <w:tab/>
      </w:r>
      <w:r w:rsidR="00EB68F0" w:rsidRPr="00A0218B">
        <w:rPr>
          <w:sz w:val="24"/>
          <w:szCs w:val="24"/>
        </w:rPr>
        <w:t>Por fim, a Festa do Padroeiro, em agosto, reúne grande parte da comunidade local, sendo a mais tradicional festa religiosa do município.</w:t>
      </w:r>
    </w:p>
    <w:p w14:paraId="1028CF61" w14:textId="77777777" w:rsidR="00EB68F0" w:rsidRPr="00A0218B" w:rsidRDefault="00EB68F0" w:rsidP="00EB68F0">
      <w:pPr>
        <w:pStyle w:val="Ttulo3"/>
        <w:spacing w:before="120"/>
      </w:pPr>
      <w:bookmarkStart w:id="118" w:name="_Toc43829134"/>
      <w:r w:rsidRPr="00A0218B">
        <w:t>1.3.2. Patrimônio natural</w:t>
      </w:r>
      <w:bookmarkEnd w:id="118"/>
      <w:r w:rsidRPr="00A0218B">
        <w:t xml:space="preserve"> </w:t>
      </w:r>
    </w:p>
    <w:p w14:paraId="08A86AEC" w14:textId="77777777" w:rsidR="00EB68F0" w:rsidRPr="00A0218B" w:rsidRDefault="00F903CC" w:rsidP="00EB68F0">
      <w:pPr>
        <w:spacing w:line="360" w:lineRule="auto"/>
        <w:jc w:val="both"/>
        <w:rPr>
          <w:color w:val="222222"/>
          <w:sz w:val="20"/>
          <w:szCs w:val="20"/>
          <w:highlight w:val="white"/>
        </w:rPr>
      </w:pPr>
      <w:r w:rsidRPr="00A0218B">
        <w:rPr>
          <w:sz w:val="24"/>
          <w:szCs w:val="24"/>
        </w:rPr>
        <w:tab/>
      </w:r>
      <w:r w:rsidR="00EB68F0" w:rsidRPr="00A0218B">
        <w:rPr>
          <w:sz w:val="24"/>
          <w:szCs w:val="24"/>
        </w:rPr>
        <w:t>A concepção mais aceita de patrimônio natural é a da UNESCO (1972), que o define como:</w:t>
      </w:r>
    </w:p>
    <w:p w14:paraId="401A996E" w14:textId="77777777" w:rsidR="00EB68F0" w:rsidRPr="00A0218B" w:rsidRDefault="00EB68F0" w:rsidP="00EB68F0">
      <w:pPr>
        <w:spacing w:line="240" w:lineRule="auto"/>
        <w:ind w:left="1440"/>
        <w:jc w:val="both"/>
        <w:rPr>
          <w:color w:val="222222"/>
          <w:sz w:val="20"/>
          <w:szCs w:val="20"/>
          <w:highlight w:val="white"/>
        </w:rPr>
      </w:pPr>
      <w:r w:rsidRPr="00A0218B">
        <w:rPr>
          <w:color w:val="222222"/>
          <w:sz w:val="20"/>
          <w:szCs w:val="20"/>
          <w:highlight w:val="white"/>
        </w:rPr>
        <w:lastRenderedPageBreak/>
        <w:t xml:space="preserve">“Os monumentos naturais constituídos por formações físicas e biológicas ou por grupos de tais formações com valor universal excepcional do ponto de vista estético ou científico; </w:t>
      </w:r>
    </w:p>
    <w:p w14:paraId="577CE58E" w14:textId="77777777" w:rsidR="00EB68F0" w:rsidRPr="00A0218B" w:rsidRDefault="00EB68F0" w:rsidP="00EB68F0">
      <w:pPr>
        <w:spacing w:after="240" w:line="240" w:lineRule="auto"/>
        <w:ind w:left="1440"/>
        <w:jc w:val="both"/>
        <w:rPr>
          <w:color w:val="222222"/>
          <w:highlight w:val="white"/>
        </w:rPr>
      </w:pPr>
      <w:r w:rsidRPr="00A0218B">
        <w:rPr>
          <w:color w:val="222222"/>
          <w:sz w:val="20"/>
          <w:szCs w:val="20"/>
          <w:highlight w:val="white"/>
        </w:rPr>
        <w:t>As formações geológicas e fisiográficas e as zonas estritamente delimitadas que constituem habitat de espécies animais e vegetais ameaçadas, com valor universal excepcional do ponto de vista da ciência ou da conservação; Os locais de interesse naturais ou zonas naturais estritamente delimitadas, com valor universal excepcional do ponto de vista a ciência, conservação ou beleza natural.”</w:t>
      </w:r>
    </w:p>
    <w:p w14:paraId="6D7F5532"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 xml:space="preserve">Tendo em vista essa definição, e ao olhar o Plano de Desenvolvimento do Turismo Sustentável de São Roque, definiu-se os três atrativos naturais que seriam analisados para o plano: o Parque Natural Municipal Mata da Câmara, a Pedreira e o Morro do Saboó. </w:t>
      </w:r>
    </w:p>
    <w:p w14:paraId="48F44C7C" w14:textId="77777777" w:rsidR="00EB68F0" w:rsidRPr="00A0218B" w:rsidRDefault="00F903CC" w:rsidP="00EB68F0">
      <w:pPr>
        <w:spacing w:after="120" w:line="360" w:lineRule="auto"/>
        <w:jc w:val="both"/>
        <w:rPr>
          <w:b/>
          <w:sz w:val="20"/>
          <w:szCs w:val="20"/>
        </w:rPr>
      </w:pPr>
      <w:r w:rsidRPr="00A0218B">
        <w:rPr>
          <w:color w:val="222222"/>
          <w:sz w:val="24"/>
          <w:szCs w:val="24"/>
          <w:highlight w:val="white"/>
        </w:rPr>
        <w:tab/>
      </w:r>
      <w:r w:rsidR="00EB68F0" w:rsidRPr="00A0218B">
        <w:rPr>
          <w:color w:val="222222"/>
          <w:sz w:val="24"/>
          <w:szCs w:val="24"/>
          <w:highlight w:val="white"/>
        </w:rPr>
        <w:t>Da mesma forma como foi feito com o Patrimônio Histórico-Cultural, foi aplicado o método de hierarquização com o Natural, cujos resultados são apresentados a seguir:</w:t>
      </w:r>
    </w:p>
    <w:p w14:paraId="5F270B7C" w14:textId="77777777" w:rsidR="00F903CC" w:rsidRPr="00A0218B" w:rsidRDefault="00F903CC" w:rsidP="00F903CC">
      <w:pPr>
        <w:pStyle w:val="Legenda"/>
        <w:keepNext/>
        <w:jc w:val="both"/>
        <w:rPr>
          <w:i w:val="0"/>
          <w:iCs w:val="0"/>
          <w:color w:val="auto"/>
          <w:sz w:val="22"/>
          <w:szCs w:val="22"/>
        </w:rPr>
      </w:pPr>
      <w:bookmarkStart w:id="119" w:name="_tyjcwt" w:colFirst="0" w:colLast="0"/>
      <w:bookmarkStart w:id="120" w:name="_Toc43815041"/>
      <w:bookmarkEnd w:id="119"/>
      <w:r w:rsidRPr="00A0218B">
        <w:rPr>
          <w:i w:val="0"/>
          <w:iCs w:val="0"/>
          <w:color w:val="auto"/>
          <w:sz w:val="22"/>
          <w:szCs w:val="22"/>
        </w:rPr>
        <w:t xml:space="preserve">Tabela </w:t>
      </w:r>
      <w:r w:rsidR="00F32834" w:rsidRPr="00A0218B">
        <w:rPr>
          <w:i w:val="0"/>
          <w:iCs w:val="0"/>
          <w:color w:val="auto"/>
          <w:sz w:val="22"/>
          <w:szCs w:val="22"/>
        </w:rPr>
        <w:fldChar w:fldCharType="begin"/>
      </w:r>
      <w:r w:rsidRPr="00A0218B">
        <w:rPr>
          <w:i w:val="0"/>
          <w:iCs w:val="0"/>
          <w:color w:val="auto"/>
          <w:sz w:val="22"/>
          <w:szCs w:val="22"/>
        </w:rPr>
        <w:instrText xml:space="preserve"> SEQ Tabela \* ARABIC </w:instrText>
      </w:r>
      <w:r w:rsidR="00F32834" w:rsidRPr="00A0218B">
        <w:rPr>
          <w:i w:val="0"/>
          <w:iCs w:val="0"/>
          <w:color w:val="auto"/>
          <w:sz w:val="22"/>
          <w:szCs w:val="22"/>
        </w:rPr>
        <w:fldChar w:fldCharType="separate"/>
      </w:r>
      <w:r w:rsidR="00272D3E">
        <w:rPr>
          <w:i w:val="0"/>
          <w:iCs w:val="0"/>
          <w:noProof/>
          <w:color w:val="auto"/>
          <w:sz w:val="22"/>
          <w:szCs w:val="22"/>
        </w:rPr>
        <w:t>4</w:t>
      </w:r>
      <w:r w:rsidR="00F32834" w:rsidRPr="00A0218B">
        <w:rPr>
          <w:i w:val="0"/>
          <w:iCs w:val="0"/>
          <w:color w:val="auto"/>
          <w:sz w:val="22"/>
          <w:szCs w:val="22"/>
        </w:rPr>
        <w:fldChar w:fldCharType="end"/>
      </w:r>
      <w:r w:rsidRPr="00A0218B">
        <w:rPr>
          <w:i w:val="0"/>
          <w:iCs w:val="0"/>
          <w:color w:val="auto"/>
          <w:sz w:val="22"/>
          <w:szCs w:val="22"/>
        </w:rPr>
        <w:t>. Hierarquização dos Atrativos de São Roque: Patrimônio Natural</w:t>
      </w:r>
      <w:bookmarkEnd w:id="120"/>
    </w:p>
    <w:tbl>
      <w:tblPr>
        <w:tblW w:w="9045" w:type="dxa"/>
        <w:tblLayout w:type="fixed"/>
        <w:tblLook w:val="0600" w:firstRow="0" w:lastRow="0" w:firstColumn="0" w:lastColumn="0" w:noHBand="1" w:noVBand="1"/>
      </w:tblPr>
      <w:tblGrid>
        <w:gridCol w:w="1440"/>
        <w:gridCol w:w="690"/>
        <w:gridCol w:w="855"/>
        <w:gridCol w:w="645"/>
        <w:gridCol w:w="750"/>
        <w:gridCol w:w="615"/>
        <w:gridCol w:w="765"/>
        <w:gridCol w:w="540"/>
        <w:gridCol w:w="780"/>
        <w:gridCol w:w="705"/>
        <w:gridCol w:w="705"/>
        <w:gridCol w:w="555"/>
      </w:tblGrid>
      <w:tr w:rsidR="00EB68F0" w:rsidRPr="00A0218B" w14:paraId="34ABAAD9" w14:textId="77777777" w:rsidTr="00F903CC">
        <w:trPr>
          <w:trHeight w:val="460"/>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F07719" w14:textId="77777777" w:rsidR="00EB68F0" w:rsidRPr="00A0218B" w:rsidRDefault="00EB68F0" w:rsidP="00F903CC">
            <w:pPr>
              <w:widowControl w:val="0"/>
              <w:jc w:val="center"/>
              <w:rPr>
                <w:sz w:val="20"/>
                <w:szCs w:val="20"/>
              </w:rPr>
            </w:pPr>
            <w:r w:rsidRPr="00A0218B">
              <w:rPr>
                <w:b/>
                <w:sz w:val="18"/>
                <w:szCs w:val="18"/>
              </w:rPr>
              <w:t>Atrativo</w:t>
            </w:r>
          </w:p>
        </w:tc>
        <w:tc>
          <w:tcPr>
            <w:tcW w:w="69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15FF3A" w14:textId="77777777" w:rsidR="00EB68F0" w:rsidRPr="00A0218B" w:rsidRDefault="00EB68F0" w:rsidP="00F903CC">
            <w:pPr>
              <w:widowControl w:val="0"/>
              <w:jc w:val="center"/>
              <w:rPr>
                <w:sz w:val="20"/>
                <w:szCs w:val="20"/>
              </w:rPr>
            </w:pPr>
            <w:r w:rsidRPr="00A0218B">
              <w:rPr>
                <w:b/>
                <w:sz w:val="18"/>
                <w:szCs w:val="18"/>
              </w:rPr>
              <w:t>Grau de uso atual</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ED4BBB" w14:textId="77777777" w:rsidR="00EB68F0" w:rsidRPr="00A0218B" w:rsidRDefault="00EB68F0" w:rsidP="00F903CC">
            <w:pPr>
              <w:widowControl w:val="0"/>
              <w:jc w:val="center"/>
              <w:rPr>
                <w:sz w:val="20"/>
                <w:szCs w:val="20"/>
              </w:rPr>
            </w:pPr>
            <w:r w:rsidRPr="00A0218B">
              <w:rPr>
                <w:b/>
                <w:sz w:val="18"/>
                <w:szCs w:val="18"/>
              </w:rPr>
              <w:t>Representatividade (peso 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7F21D8" w14:textId="77777777" w:rsidR="00EB68F0" w:rsidRPr="00A0218B" w:rsidRDefault="00EB68F0" w:rsidP="00F903CC">
            <w:pPr>
              <w:widowControl w:val="0"/>
              <w:jc w:val="center"/>
              <w:rPr>
                <w:sz w:val="20"/>
                <w:szCs w:val="20"/>
              </w:rPr>
            </w:pPr>
            <w:r w:rsidRPr="00A0218B">
              <w:rPr>
                <w:b/>
                <w:sz w:val="18"/>
                <w:szCs w:val="18"/>
              </w:rPr>
              <w:t>Apoio local</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423E4C" w14:textId="77777777" w:rsidR="00EB68F0" w:rsidRPr="00A0218B" w:rsidRDefault="00EB68F0" w:rsidP="00F903CC">
            <w:pPr>
              <w:widowControl w:val="0"/>
              <w:jc w:val="center"/>
              <w:rPr>
                <w:sz w:val="20"/>
                <w:szCs w:val="20"/>
              </w:rPr>
            </w:pPr>
            <w:r w:rsidRPr="00A0218B">
              <w:rPr>
                <w:b/>
                <w:sz w:val="18"/>
                <w:szCs w:val="18"/>
              </w:rPr>
              <w:t>Conservação do entorno</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75CD9DB" w14:textId="77777777" w:rsidR="00EB68F0" w:rsidRPr="00A0218B" w:rsidRDefault="00EB68F0" w:rsidP="00F903CC">
            <w:pPr>
              <w:widowControl w:val="0"/>
              <w:jc w:val="center"/>
              <w:rPr>
                <w:sz w:val="20"/>
                <w:szCs w:val="20"/>
              </w:rPr>
            </w:pPr>
            <w:r w:rsidRPr="00A0218B">
              <w:rPr>
                <w:b/>
                <w:sz w:val="18"/>
                <w:szCs w:val="18"/>
              </w:rPr>
              <w:t>Qualidade</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1E5DC7" w14:textId="77777777" w:rsidR="00EB68F0" w:rsidRPr="00A0218B" w:rsidRDefault="00EB68F0" w:rsidP="00F903CC">
            <w:pPr>
              <w:widowControl w:val="0"/>
              <w:jc w:val="center"/>
              <w:rPr>
                <w:sz w:val="20"/>
                <w:szCs w:val="20"/>
              </w:rPr>
            </w:pPr>
            <w:r w:rsidRPr="00A0218B">
              <w:rPr>
                <w:b/>
                <w:sz w:val="18"/>
                <w:szCs w:val="18"/>
              </w:rPr>
              <w:t>Infraestrutura</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800967B" w14:textId="77777777" w:rsidR="00EB68F0" w:rsidRPr="00A0218B" w:rsidRDefault="00EB68F0" w:rsidP="00F903CC">
            <w:pPr>
              <w:widowControl w:val="0"/>
              <w:jc w:val="center"/>
              <w:rPr>
                <w:sz w:val="20"/>
                <w:szCs w:val="20"/>
              </w:rPr>
            </w:pPr>
            <w:r w:rsidRPr="00A0218B">
              <w:rPr>
                <w:b/>
                <w:sz w:val="18"/>
                <w:szCs w:val="18"/>
              </w:rPr>
              <w:t>Acesso</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99917A" w14:textId="77777777" w:rsidR="00EB68F0" w:rsidRPr="00A0218B" w:rsidRDefault="00EB68F0" w:rsidP="00F903CC">
            <w:pPr>
              <w:widowControl w:val="0"/>
              <w:jc w:val="center"/>
              <w:rPr>
                <w:sz w:val="20"/>
                <w:szCs w:val="20"/>
              </w:rPr>
            </w:pPr>
            <w:r w:rsidRPr="00A0218B">
              <w:rPr>
                <w:b/>
                <w:sz w:val="18"/>
                <w:szCs w:val="18"/>
              </w:rPr>
              <w:t>Potencial (peso 2)</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6EAFEA" w14:textId="77777777" w:rsidR="00EB68F0" w:rsidRPr="00A0218B" w:rsidRDefault="00EB68F0" w:rsidP="00F903CC">
            <w:pPr>
              <w:widowControl w:val="0"/>
              <w:jc w:val="center"/>
              <w:rPr>
                <w:sz w:val="20"/>
                <w:szCs w:val="20"/>
              </w:rPr>
            </w:pPr>
            <w:r w:rsidRPr="00A0218B">
              <w:rPr>
                <w:b/>
                <w:sz w:val="18"/>
                <w:szCs w:val="18"/>
              </w:rPr>
              <w:t>Total</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5F7F7F" w14:textId="77777777" w:rsidR="00EB68F0" w:rsidRPr="00A0218B" w:rsidRDefault="00EB68F0" w:rsidP="00F903CC">
            <w:pPr>
              <w:widowControl w:val="0"/>
              <w:jc w:val="center"/>
              <w:rPr>
                <w:sz w:val="20"/>
                <w:szCs w:val="20"/>
              </w:rPr>
            </w:pPr>
            <w:r w:rsidRPr="00A0218B">
              <w:rPr>
                <w:b/>
                <w:sz w:val="18"/>
                <w:szCs w:val="18"/>
              </w:rPr>
              <w:t>Média</w:t>
            </w:r>
          </w:p>
        </w:tc>
        <w:tc>
          <w:tcPr>
            <w:tcW w:w="5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2AAFCA9" w14:textId="77777777" w:rsidR="00EB68F0" w:rsidRPr="00A0218B" w:rsidRDefault="00EB68F0" w:rsidP="00F903CC">
            <w:pPr>
              <w:widowControl w:val="0"/>
              <w:jc w:val="center"/>
              <w:rPr>
                <w:sz w:val="20"/>
                <w:szCs w:val="20"/>
              </w:rPr>
            </w:pPr>
            <w:r w:rsidRPr="00A0218B">
              <w:rPr>
                <w:b/>
                <w:sz w:val="20"/>
                <w:szCs w:val="20"/>
              </w:rPr>
              <w:t>Hierarquia</w:t>
            </w:r>
          </w:p>
        </w:tc>
      </w:tr>
      <w:tr w:rsidR="00EB68F0" w:rsidRPr="00A0218B" w14:paraId="6E3B1897"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38C61D4D" w14:textId="77777777" w:rsidR="00EB68F0" w:rsidRPr="00A0218B" w:rsidRDefault="00EB68F0" w:rsidP="00F903CC">
            <w:pPr>
              <w:widowControl w:val="0"/>
              <w:rPr>
                <w:sz w:val="20"/>
                <w:szCs w:val="20"/>
              </w:rPr>
            </w:pPr>
            <w:r w:rsidRPr="00A0218B">
              <w:rPr>
                <w:sz w:val="20"/>
                <w:szCs w:val="20"/>
              </w:rPr>
              <w:t>Parque Natural Municipal Mata da Câmara</w:t>
            </w:r>
          </w:p>
        </w:tc>
        <w:tc>
          <w:tcPr>
            <w:tcW w:w="69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35EDDFA" w14:textId="77777777" w:rsidR="00EB68F0" w:rsidRPr="00A0218B" w:rsidRDefault="00EB68F0" w:rsidP="00F903CC">
            <w:pPr>
              <w:widowControl w:val="0"/>
              <w:jc w:val="center"/>
              <w:rPr>
                <w:sz w:val="20"/>
                <w:szCs w:val="20"/>
              </w:rPr>
            </w:pPr>
            <w:r w:rsidRPr="00A0218B">
              <w:rPr>
                <w:sz w:val="20"/>
                <w:szCs w:val="20"/>
              </w:rPr>
              <w:t>1</w:t>
            </w:r>
          </w:p>
        </w:tc>
        <w:tc>
          <w:tcPr>
            <w:tcW w:w="8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97692D8" w14:textId="77777777" w:rsidR="00EB68F0" w:rsidRPr="00A0218B" w:rsidRDefault="00EB68F0" w:rsidP="00F903CC">
            <w:pPr>
              <w:widowControl w:val="0"/>
              <w:jc w:val="center"/>
              <w:rPr>
                <w:sz w:val="20"/>
                <w:szCs w:val="20"/>
              </w:rPr>
            </w:pPr>
            <w:r w:rsidRPr="00A0218B">
              <w:rPr>
                <w:sz w:val="20"/>
                <w:szCs w:val="20"/>
              </w:rPr>
              <w:t>4</w:t>
            </w:r>
          </w:p>
        </w:tc>
        <w:tc>
          <w:tcPr>
            <w:tcW w:w="64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4EC25D6" w14:textId="77777777" w:rsidR="00EB68F0" w:rsidRPr="00A0218B" w:rsidRDefault="00EB68F0" w:rsidP="00F903CC">
            <w:pPr>
              <w:widowControl w:val="0"/>
              <w:jc w:val="center"/>
              <w:rPr>
                <w:sz w:val="20"/>
                <w:szCs w:val="20"/>
              </w:rPr>
            </w:pPr>
            <w:r w:rsidRPr="00A0218B">
              <w:rPr>
                <w:sz w:val="20"/>
                <w:szCs w:val="20"/>
              </w:rPr>
              <w:t>2</w:t>
            </w:r>
          </w:p>
        </w:tc>
        <w:tc>
          <w:tcPr>
            <w:tcW w:w="75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2745385"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3B4C174" w14:textId="77777777" w:rsidR="00EB68F0" w:rsidRPr="00A0218B" w:rsidRDefault="00EB68F0" w:rsidP="00F903CC">
            <w:pPr>
              <w:widowControl w:val="0"/>
              <w:jc w:val="center"/>
              <w:rPr>
                <w:sz w:val="20"/>
                <w:szCs w:val="20"/>
              </w:rPr>
            </w:pPr>
            <w:r w:rsidRPr="00A0218B">
              <w:rPr>
                <w:sz w:val="20"/>
                <w:szCs w:val="20"/>
              </w:rPr>
              <w:t>3</w:t>
            </w:r>
          </w:p>
        </w:tc>
        <w:tc>
          <w:tcPr>
            <w:tcW w:w="76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186E3218" w14:textId="77777777" w:rsidR="00EB68F0" w:rsidRPr="00A0218B" w:rsidRDefault="00EB68F0" w:rsidP="00F903CC">
            <w:pPr>
              <w:widowControl w:val="0"/>
              <w:jc w:val="center"/>
              <w:rPr>
                <w:sz w:val="20"/>
                <w:szCs w:val="20"/>
              </w:rPr>
            </w:pPr>
            <w:r w:rsidRPr="00A0218B">
              <w:rPr>
                <w:sz w:val="20"/>
                <w:szCs w:val="20"/>
              </w:rPr>
              <w:t>3</w:t>
            </w:r>
          </w:p>
        </w:tc>
        <w:tc>
          <w:tcPr>
            <w:tcW w:w="54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68489F9" w14:textId="77777777" w:rsidR="00EB68F0" w:rsidRPr="00A0218B" w:rsidRDefault="00EB68F0" w:rsidP="00F903CC">
            <w:pPr>
              <w:widowControl w:val="0"/>
              <w:jc w:val="center"/>
              <w:rPr>
                <w:sz w:val="20"/>
                <w:szCs w:val="20"/>
              </w:rPr>
            </w:pPr>
            <w:r w:rsidRPr="00A0218B">
              <w:rPr>
                <w:sz w:val="20"/>
                <w:szCs w:val="20"/>
              </w:rPr>
              <w:t>2</w:t>
            </w:r>
          </w:p>
        </w:tc>
        <w:tc>
          <w:tcPr>
            <w:tcW w:w="78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5AE0BB2" w14:textId="77777777" w:rsidR="00EB68F0" w:rsidRPr="00A0218B" w:rsidRDefault="00EB68F0" w:rsidP="00F903CC">
            <w:pPr>
              <w:widowControl w:val="0"/>
              <w:jc w:val="center"/>
              <w:rPr>
                <w:sz w:val="20"/>
                <w:szCs w:val="20"/>
              </w:rPr>
            </w:pPr>
            <w:r w:rsidRPr="00A0218B">
              <w:rPr>
                <w:sz w:val="20"/>
                <w:szCs w:val="20"/>
              </w:rPr>
              <w:t>4</w:t>
            </w:r>
          </w:p>
        </w:tc>
        <w:tc>
          <w:tcPr>
            <w:tcW w:w="70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1037744" w14:textId="77777777" w:rsidR="00EB68F0" w:rsidRPr="00A0218B" w:rsidRDefault="00EB68F0" w:rsidP="00F903CC">
            <w:pPr>
              <w:widowControl w:val="0"/>
              <w:jc w:val="center"/>
              <w:rPr>
                <w:sz w:val="20"/>
                <w:szCs w:val="20"/>
              </w:rPr>
            </w:pPr>
            <w:r w:rsidRPr="00A0218B">
              <w:rPr>
                <w:sz w:val="20"/>
                <w:szCs w:val="20"/>
              </w:rPr>
              <w:t>21</w:t>
            </w:r>
          </w:p>
        </w:tc>
        <w:tc>
          <w:tcPr>
            <w:tcW w:w="70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D03501C" w14:textId="77777777" w:rsidR="00EB68F0" w:rsidRPr="00A0218B" w:rsidRDefault="00EB68F0" w:rsidP="00F903CC">
            <w:pPr>
              <w:widowControl w:val="0"/>
              <w:jc w:val="center"/>
              <w:rPr>
                <w:sz w:val="20"/>
                <w:szCs w:val="20"/>
              </w:rPr>
            </w:pPr>
            <w:r w:rsidRPr="00A0218B">
              <w:rPr>
                <w:sz w:val="20"/>
                <w:szCs w:val="20"/>
              </w:rPr>
              <w:t>2.1</w:t>
            </w:r>
          </w:p>
        </w:tc>
        <w:tc>
          <w:tcPr>
            <w:tcW w:w="5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732504EE"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2311907F"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6C2B5C0D" w14:textId="77777777" w:rsidR="00EB68F0" w:rsidRPr="00A0218B" w:rsidRDefault="00EB68F0" w:rsidP="00F903CC">
            <w:pPr>
              <w:widowControl w:val="0"/>
              <w:rPr>
                <w:sz w:val="20"/>
                <w:szCs w:val="20"/>
              </w:rPr>
            </w:pPr>
            <w:r w:rsidRPr="00A0218B">
              <w:rPr>
                <w:sz w:val="20"/>
                <w:szCs w:val="20"/>
              </w:rPr>
              <w:t>Morro do Saboó</w:t>
            </w:r>
          </w:p>
        </w:tc>
        <w:tc>
          <w:tcPr>
            <w:tcW w:w="69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6776106" w14:textId="77777777" w:rsidR="00EB68F0" w:rsidRPr="00A0218B" w:rsidRDefault="00EB68F0" w:rsidP="00F903CC">
            <w:pPr>
              <w:widowControl w:val="0"/>
              <w:jc w:val="center"/>
              <w:rPr>
                <w:sz w:val="20"/>
                <w:szCs w:val="20"/>
              </w:rPr>
            </w:pPr>
            <w:r w:rsidRPr="00A0218B">
              <w:rPr>
                <w:sz w:val="20"/>
                <w:szCs w:val="20"/>
              </w:rPr>
              <w:t>2</w:t>
            </w:r>
          </w:p>
        </w:tc>
        <w:tc>
          <w:tcPr>
            <w:tcW w:w="8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CD1F839"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E2C82C3" w14:textId="77777777" w:rsidR="00EB68F0" w:rsidRPr="00A0218B" w:rsidRDefault="00EB68F0" w:rsidP="00F903CC">
            <w:pPr>
              <w:widowControl w:val="0"/>
              <w:jc w:val="center"/>
              <w:rPr>
                <w:sz w:val="20"/>
                <w:szCs w:val="20"/>
              </w:rPr>
            </w:pPr>
            <w:r w:rsidRPr="00A0218B">
              <w:rPr>
                <w:sz w:val="20"/>
                <w:szCs w:val="20"/>
              </w:rPr>
              <w:t>1</w:t>
            </w:r>
          </w:p>
        </w:tc>
        <w:tc>
          <w:tcPr>
            <w:tcW w:w="75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CA16DCB" w14:textId="77777777" w:rsidR="00EB68F0" w:rsidRPr="00A0218B" w:rsidRDefault="00EB68F0" w:rsidP="00F903CC">
            <w:pPr>
              <w:widowControl w:val="0"/>
              <w:jc w:val="center"/>
              <w:rPr>
                <w:sz w:val="20"/>
                <w:szCs w:val="20"/>
              </w:rPr>
            </w:pPr>
            <w:r w:rsidRPr="00A0218B">
              <w:rPr>
                <w:sz w:val="20"/>
                <w:szCs w:val="20"/>
              </w:rPr>
              <w:t>2</w:t>
            </w:r>
          </w:p>
        </w:tc>
        <w:tc>
          <w:tcPr>
            <w:tcW w:w="61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7FE07B9" w14:textId="77777777" w:rsidR="00EB68F0" w:rsidRPr="00A0218B" w:rsidRDefault="00EB68F0" w:rsidP="00F903CC">
            <w:pPr>
              <w:widowControl w:val="0"/>
              <w:jc w:val="center"/>
              <w:rPr>
                <w:sz w:val="20"/>
                <w:szCs w:val="20"/>
              </w:rPr>
            </w:pPr>
            <w:r w:rsidRPr="00A0218B">
              <w:rPr>
                <w:sz w:val="20"/>
                <w:szCs w:val="20"/>
              </w:rPr>
              <w:t>1</w:t>
            </w:r>
          </w:p>
        </w:tc>
        <w:tc>
          <w:tcPr>
            <w:tcW w:w="76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377B0B2A" w14:textId="77777777" w:rsidR="00EB68F0" w:rsidRPr="00A0218B" w:rsidRDefault="00EB68F0" w:rsidP="00F903CC">
            <w:pPr>
              <w:widowControl w:val="0"/>
              <w:jc w:val="center"/>
              <w:rPr>
                <w:sz w:val="20"/>
                <w:szCs w:val="20"/>
              </w:rPr>
            </w:pPr>
            <w:r w:rsidRPr="00A0218B">
              <w:rPr>
                <w:sz w:val="20"/>
                <w:szCs w:val="20"/>
              </w:rPr>
              <w:t>0</w:t>
            </w:r>
          </w:p>
        </w:tc>
        <w:tc>
          <w:tcPr>
            <w:tcW w:w="54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066824A0" w14:textId="77777777" w:rsidR="00EB68F0" w:rsidRPr="00A0218B" w:rsidRDefault="00EB68F0" w:rsidP="00F903CC">
            <w:pPr>
              <w:widowControl w:val="0"/>
              <w:jc w:val="center"/>
              <w:rPr>
                <w:sz w:val="20"/>
                <w:szCs w:val="20"/>
              </w:rPr>
            </w:pPr>
            <w:r w:rsidRPr="00A0218B">
              <w:rPr>
                <w:sz w:val="20"/>
                <w:szCs w:val="20"/>
              </w:rPr>
              <w:t>2</w:t>
            </w:r>
          </w:p>
        </w:tc>
        <w:tc>
          <w:tcPr>
            <w:tcW w:w="78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6451C3D9" w14:textId="77777777" w:rsidR="00EB68F0" w:rsidRPr="00A0218B" w:rsidRDefault="00EB68F0" w:rsidP="00F903CC">
            <w:pPr>
              <w:widowControl w:val="0"/>
              <w:jc w:val="center"/>
              <w:rPr>
                <w:sz w:val="20"/>
                <w:szCs w:val="20"/>
              </w:rPr>
            </w:pPr>
            <w:r w:rsidRPr="00A0218B">
              <w:rPr>
                <w:sz w:val="20"/>
                <w:szCs w:val="20"/>
              </w:rPr>
              <w:t>4</w:t>
            </w:r>
          </w:p>
        </w:tc>
        <w:tc>
          <w:tcPr>
            <w:tcW w:w="70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2FD33EBD" w14:textId="77777777" w:rsidR="00EB68F0" w:rsidRPr="00A0218B" w:rsidRDefault="00EB68F0" w:rsidP="00F903CC">
            <w:pPr>
              <w:widowControl w:val="0"/>
              <w:jc w:val="center"/>
              <w:rPr>
                <w:sz w:val="20"/>
                <w:szCs w:val="20"/>
              </w:rPr>
            </w:pPr>
            <w:r w:rsidRPr="00A0218B">
              <w:rPr>
                <w:sz w:val="20"/>
                <w:szCs w:val="20"/>
              </w:rPr>
              <w:t>16</w:t>
            </w:r>
          </w:p>
        </w:tc>
        <w:tc>
          <w:tcPr>
            <w:tcW w:w="7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561AA982" w14:textId="77777777" w:rsidR="00EB68F0" w:rsidRPr="00A0218B" w:rsidRDefault="00EB68F0" w:rsidP="00F903CC">
            <w:pPr>
              <w:widowControl w:val="0"/>
              <w:jc w:val="center"/>
              <w:rPr>
                <w:sz w:val="20"/>
                <w:szCs w:val="20"/>
              </w:rPr>
            </w:pPr>
            <w:r w:rsidRPr="00A0218B">
              <w:rPr>
                <w:sz w:val="20"/>
                <w:szCs w:val="20"/>
              </w:rPr>
              <w:t>1.6</w:t>
            </w:r>
          </w:p>
        </w:tc>
        <w:tc>
          <w:tcPr>
            <w:tcW w:w="5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7E5B9B1" w14:textId="77777777" w:rsidR="00EB68F0" w:rsidRPr="00A0218B" w:rsidRDefault="00EB68F0" w:rsidP="00F903CC">
            <w:pPr>
              <w:widowControl w:val="0"/>
              <w:jc w:val="center"/>
              <w:rPr>
                <w:sz w:val="20"/>
                <w:szCs w:val="20"/>
              </w:rPr>
            </w:pPr>
            <w:r w:rsidRPr="00A0218B">
              <w:rPr>
                <w:sz w:val="20"/>
                <w:szCs w:val="20"/>
              </w:rPr>
              <w:t>2</w:t>
            </w:r>
          </w:p>
        </w:tc>
      </w:tr>
      <w:tr w:rsidR="00EB68F0" w:rsidRPr="00A0218B" w14:paraId="476EB06E" w14:textId="77777777" w:rsidTr="00F903CC">
        <w:trPr>
          <w:trHeight w:val="300"/>
        </w:trPr>
        <w:tc>
          <w:tcPr>
            <w:tcW w:w="1440" w:type="dxa"/>
            <w:tcBorders>
              <w:top w:val="single" w:sz="6"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73E11FC4" w14:textId="77777777" w:rsidR="00EB68F0" w:rsidRPr="00A0218B" w:rsidRDefault="00EB68F0" w:rsidP="00F903CC">
            <w:pPr>
              <w:widowControl w:val="0"/>
              <w:rPr>
                <w:sz w:val="20"/>
                <w:szCs w:val="20"/>
              </w:rPr>
            </w:pPr>
            <w:r w:rsidRPr="00A0218B">
              <w:rPr>
                <w:sz w:val="20"/>
                <w:szCs w:val="20"/>
              </w:rPr>
              <w:t>Pedreira</w:t>
            </w:r>
          </w:p>
        </w:tc>
        <w:tc>
          <w:tcPr>
            <w:tcW w:w="690"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1E8C94EC" w14:textId="77777777" w:rsidR="00EB68F0" w:rsidRPr="00A0218B" w:rsidRDefault="00EB68F0" w:rsidP="00F903CC">
            <w:pPr>
              <w:widowControl w:val="0"/>
              <w:jc w:val="center"/>
              <w:rPr>
                <w:sz w:val="20"/>
                <w:szCs w:val="20"/>
              </w:rPr>
            </w:pPr>
            <w:r w:rsidRPr="00A0218B">
              <w:rPr>
                <w:sz w:val="20"/>
                <w:szCs w:val="20"/>
              </w:rPr>
              <w:t>1</w:t>
            </w:r>
          </w:p>
        </w:tc>
        <w:tc>
          <w:tcPr>
            <w:tcW w:w="855"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1239D8CF" w14:textId="77777777" w:rsidR="00EB68F0" w:rsidRPr="00A0218B" w:rsidRDefault="00EB68F0" w:rsidP="00F903CC">
            <w:pPr>
              <w:widowControl w:val="0"/>
              <w:jc w:val="center"/>
              <w:rPr>
                <w:sz w:val="20"/>
                <w:szCs w:val="20"/>
              </w:rPr>
            </w:pPr>
            <w:r w:rsidRPr="00A0218B">
              <w:rPr>
                <w:sz w:val="20"/>
                <w:szCs w:val="20"/>
              </w:rPr>
              <w:t>6</w:t>
            </w:r>
          </w:p>
        </w:tc>
        <w:tc>
          <w:tcPr>
            <w:tcW w:w="645"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503F4415" w14:textId="77777777" w:rsidR="00EB68F0" w:rsidRPr="00A0218B" w:rsidRDefault="00EB68F0" w:rsidP="00F903CC">
            <w:pPr>
              <w:widowControl w:val="0"/>
              <w:jc w:val="center"/>
              <w:rPr>
                <w:sz w:val="20"/>
                <w:szCs w:val="20"/>
              </w:rPr>
            </w:pPr>
            <w:r w:rsidRPr="00A0218B">
              <w:rPr>
                <w:sz w:val="20"/>
                <w:szCs w:val="20"/>
              </w:rPr>
              <w:t>1</w:t>
            </w:r>
          </w:p>
        </w:tc>
        <w:tc>
          <w:tcPr>
            <w:tcW w:w="750"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2623AD07" w14:textId="77777777" w:rsidR="00EB68F0" w:rsidRPr="00A0218B" w:rsidRDefault="00EB68F0" w:rsidP="00F903CC">
            <w:pPr>
              <w:widowControl w:val="0"/>
              <w:jc w:val="center"/>
              <w:rPr>
                <w:sz w:val="20"/>
                <w:szCs w:val="20"/>
              </w:rPr>
            </w:pPr>
            <w:r w:rsidRPr="00A0218B">
              <w:rPr>
                <w:sz w:val="20"/>
                <w:szCs w:val="20"/>
              </w:rPr>
              <w:t>1</w:t>
            </w:r>
          </w:p>
        </w:tc>
        <w:tc>
          <w:tcPr>
            <w:tcW w:w="615"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41B19F63" w14:textId="77777777" w:rsidR="00EB68F0" w:rsidRPr="00A0218B" w:rsidRDefault="00EB68F0" w:rsidP="00F903CC">
            <w:pPr>
              <w:widowControl w:val="0"/>
              <w:jc w:val="center"/>
              <w:rPr>
                <w:sz w:val="20"/>
                <w:szCs w:val="20"/>
              </w:rPr>
            </w:pPr>
            <w:r w:rsidRPr="00A0218B">
              <w:rPr>
                <w:sz w:val="20"/>
                <w:szCs w:val="20"/>
              </w:rPr>
              <w:t>1</w:t>
            </w:r>
          </w:p>
        </w:tc>
        <w:tc>
          <w:tcPr>
            <w:tcW w:w="765"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563C7B7F" w14:textId="77777777" w:rsidR="00EB68F0" w:rsidRPr="00A0218B" w:rsidRDefault="00EB68F0" w:rsidP="00F903CC">
            <w:pPr>
              <w:widowControl w:val="0"/>
              <w:jc w:val="center"/>
              <w:rPr>
                <w:sz w:val="20"/>
                <w:szCs w:val="20"/>
              </w:rPr>
            </w:pPr>
            <w:r w:rsidRPr="00A0218B">
              <w:rPr>
                <w:sz w:val="20"/>
                <w:szCs w:val="20"/>
              </w:rPr>
              <w:t>0</w:t>
            </w:r>
          </w:p>
        </w:tc>
        <w:tc>
          <w:tcPr>
            <w:tcW w:w="540"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695A8B81" w14:textId="77777777" w:rsidR="00EB68F0" w:rsidRPr="00A0218B" w:rsidRDefault="00EB68F0" w:rsidP="00F903CC">
            <w:pPr>
              <w:widowControl w:val="0"/>
              <w:jc w:val="center"/>
              <w:rPr>
                <w:sz w:val="20"/>
                <w:szCs w:val="20"/>
              </w:rPr>
            </w:pPr>
            <w:r w:rsidRPr="00A0218B">
              <w:rPr>
                <w:sz w:val="20"/>
                <w:szCs w:val="20"/>
              </w:rPr>
              <w:t>1</w:t>
            </w:r>
          </w:p>
        </w:tc>
        <w:tc>
          <w:tcPr>
            <w:tcW w:w="780"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51A6C1EF" w14:textId="77777777" w:rsidR="00EB68F0" w:rsidRPr="00A0218B" w:rsidRDefault="00EB68F0" w:rsidP="00F903CC">
            <w:pPr>
              <w:widowControl w:val="0"/>
              <w:jc w:val="center"/>
              <w:rPr>
                <w:sz w:val="20"/>
                <w:szCs w:val="20"/>
              </w:rPr>
            </w:pPr>
            <w:r w:rsidRPr="00A0218B">
              <w:rPr>
                <w:sz w:val="20"/>
                <w:szCs w:val="20"/>
              </w:rPr>
              <w:t>2</w:t>
            </w:r>
          </w:p>
        </w:tc>
        <w:tc>
          <w:tcPr>
            <w:tcW w:w="705"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056AC126" w14:textId="77777777" w:rsidR="00EB68F0" w:rsidRPr="00A0218B" w:rsidRDefault="00EB68F0" w:rsidP="00F903CC">
            <w:pPr>
              <w:widowControl w:val="0"/>
              <w:jc w:val="center"/>
              <w:rPr>
                <w:sz w:val="20"/>
                <w:szCs w:val="20"/>
              </w:rPr>
            </w:pPr>
            <w:r w:rsidRPr="00A0218B">
              <w:rPr>
                <w:sz w:val="20"/>
                <w:szCs w:val="20"/>
              </w:rPr>
              <w:t>11</w:t>
            </w:r>
          </w:p>
        </w:tc>
        <w:tc>
          <w:tcPr>
            <w:tcW w:w="705" w:type="dxa"/>
            <w:tcBorders>
              <w:top w:val="single" w:sz="6" w:space="0" w:color="000000"/>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bottom"/>
          </w:tcPr>
          <w:p w14:paraId="6B8081AE" w14:textId="77777777" w:rsidR="00EB68F0" w:rsidRPr="00A0218B" w:rsidRDefault="00EB68F0" w:rsidP="00F903CC">
            <w:pPr>
              <w:widowControl w:val="0"/>
              <w:jc w:val="center"/>
              <w:rPr>
                <w:sz w:val="20"/>
                <w:szCs w:val="20"/>
              </w:rPr>
            </w:pPr>
            <w:r w:rsidRPr="00A0218B">
              <w:rPr>
                <w:sz w:val="20"/>
                <w:szCs w:val="20"/>
              </w:rPr>
              <w:t>1.1</w:t>
            </w:r>
          </w:p>
        </w:tc>
        <w:tc>
          <w:tcPr>
            <w:tcW w:w="555" w:type="dxa"/>
            <w:tcBorders>
              <w:top w:val="single" w:sz="6"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BFBD6DD" w14:textId="77777777" w:rsidR="00EB68F0" w:rsidRPr="00A0218B" w:rsidRDefault="00EB68F0" w:rsidP="00F903CC">
            <w:pPr>
              <w:widowControl w:val="0"/>
              <w:jc w:val="center"/>
              <w:rPr>
                <w:sz w:val="20"/>
                <w:szCs w:val="20"/>
              </w:rPr>
            </w:pPr>
            <w:r w:rsidRPr="00A0218B">
              <w:rPr>
                <w:sz w:val="20"/>
                <w:szCs w:val="20"/>
              </w:rPr>
              <w:t>1</w:t>
            </w:r>
          </w:p>
        </w:tc>
      </w:tr>
    </w:tbl>
    <w:p w14:paraId="7C73451F" w14:textId="77777777" w:rsidR="00EB68F0" w:rsidRPr="00BE7C22" w:rsidRDefault="00EB68F0" w:rsidP="00EB68F0">
      <w:pPr>
        <w:spacing w:after="200" w:line="360" w:lineRule="auto"/>
        <w:jc w:val="both"/>
        <w:rPr>
          <w:rStyle w:val="Forte"/>
          <w:highlight w:val="white"/>
        </w:rPr>
      </w:pPr>
      <w:r w:rsidRPr="00BE7C22">
        <w:rPr>
          <w:rStyle w:val="Forte"/>
          <w:highlight w:val="white"/>
        </w:rPr>
        <w:t xml:space="preserve">Fonte: </w:t>
      </w:r>
      <w:r w:rsidR="00BE7C22" w:rsidRPr="00BE7C22">
        <w:rPr>
          <w:rStyle w:val="Forte"/>
          <w:highlight w:val="white"/>
        </w:rPr>
        <w:t>Elaboração p</w:t>
      </w:r>
      <w:r w:rsidRPr="00BE7C22">
        <w:rPr>
          <w:rStyle w:val="Forte"/>
          <w:highlight w:val="white"/>
        </w:rPr>
        <w:t>rópria (2020).</w:t>
      </w:r>
    </w:p>
    <w:p w14:paraId="6D2FBC4E"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 xml:space="preserve">Como pode-se observar na </w:t>
      </w:r>
      <w:r w:rsidR="00EB68F0" w:rsidRPr="00A0218B">
        <w:rPr>
          <w:sz w:val="24"/>
          <w:szCs w:val="24"/>
        </w:rPr>
        <w:t>Tabela 6</w:t>
      </w:r>
      <w:r w:rsidR="00EB68F0" w:rsidRPr="00A0218B">
        <w:rPr>
          <w:color w:val="222222"/>
          <w:sz w:val="24"/>
          <w:szCs w:val="24"/>
          <w:highlight w:val="white"/>
        </w:rPr>
        <w:t>, os atrativos naturais possuem graus de atratividade medianos devido ao baixo grau de uso atual, e a falta de infraestrutura (exceto no Mata da Câmara). Também se destacam por seus frequentadores: públicos específicos que, em geral, não se enquadram no perfil de visitantes encontrado no Roteiro do Vinho.</w:t>
      </w:r>
    </w:p>
    <w:p w14:paraId="5B57FAE3"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Dentre os atrativos, o Parque Mata da Câmara e o Morro do Saboó destacam-se com nível de hierarquia 2, podendo atrair visitantes de todo o estado de São Paulo. Enquanto isso, a Pedreira teve seu potencial analisado como de nível 1, atraindo apenas as pessoas da região entre São Paulo e Sorocaba.</w:t>
      </w:r>
    </w:p>
    <w:p w14:paraId="5940CEB9"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 xml:space="preserve">Parte da Reserva da Biosfera do Cinturão Verde da Cidade de São Paulo, criada pela UNESCO em 1994, o Parque Natural Municipal Mata da Câmara é um parque </w:t>
      </w:r>
      <w:r w:rsidR="00EB68F0" w:rsidRPr="00A0218B">
        <w:rPr>
          <w:color w:val="222222"/>
          <w:sz w:val="24"/>
          <w:szCs w:val="24"/>
          <w:highlight w:val="white"/>
        </w:rPr>
        <w:lastRenderedPageBreak/>
        <w:t>aberto ao público administrado pelo IBRAJE - Instituto Brasileiro Jornada Ecológica. Em 2019 foi formalizada sua permissão de uso do parque e conseguiu o cadastro da área como unidade de conservação.</w:t>
      </w:r>
    </w:p>
    <w:p w14:paraId="26477D81"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Entre as atividades do local estão a Escola Ambiental, trilhas monitoradas e cursos como os de sobrevivência na mata. A infraestrutura do local se destaca entre os atrativos aqui analisados devido à boa sinalização, estrutura de banheiros, trilhas bem definidas e natureza preservada.</w:t>
      </w:r>
    </w:p>
    <w:p w14:paraId="1FA67FBA"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O Morro do Saboó atrai dois públicos diferentes para suas trilhas. O primeiro são pessoas buscando aventuras (como praticantes de motocross) e contato com a natureza na região. Já o segundo, maior parcela, são grupos religiosos que têm o local como "o monte das respostas de Deus", onde muitos fiéis acampam e realizam campanhas de oração.</w:t>
      </w:r>
    </w:p>
    <w:p w14:paraId="517ECF72"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Avistado da Rodovia Castello Branco, o Saboó fica em uma propriedade privada, e enfrenta algumas questões como o lixo deixado pelos visitantes, pedras da trilha levadas como recordação e o alto som das orações no topo.</w:t>
      </w:r>
    </w:p>
    <w:p w14:paraId="08E93032" w14:textId="77777777" w:rsidR="00EB68F0" w:rsidRPr="00A0218B" w:rsidRDefault="00F903CC" w:rsidP="00EB68F0">
      <w:pPr>
        <w:spacing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Além disso, embora haja ações da Sociedade Amigos do Saboó com foco em preservação e desenvolvimento da comunidade, grandes construções como o Outlet Catarina e um aeroporto privativo chegaram à região nos últimos anos, o que pode comprometer o entorno do Morro.</w:t>
      </w:r>
    </w:p>
    <w:p w14:paraId="74EA913A" w14:textId="77777777" w:rsidR="00EB68F0" w:rsidRPr="00A0218B" w:rsidRDefault="00F903CC" w:rsidP="00EB68F0">
      <w:pPr>
        <w:spacing w:after="24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A Pedreira serviu de ponto de extração de pedra durante o funcionamento da Sorocabana, e hoje fica em propriedade privada. É ponto de encontro de escaladores, contando com dois paredões e mais de 100 vias de escalada. Por pertencer à CPTM, o local não recebe a manutenção adequada (embora tenham ocorrido tentativas de compra pela prefeitura), e é cuidada, majoritariamente, pelo escalador Lucio Angiolucci, morador de São Roque e organizador de um evento anual de escaladores. A estrutura local é precária, não há sanitários, o acesso é feito por estradas de terra e existem moradias improvisadas próximas à entrada.</w:t>
      </w:r>
    </w:p>
    <w:p w14:paraId="65D25E92" w14:textId="77777777" w:rsidR="00EB68F0" w:rsidRPr="00A0218B" w:rsidRDefault="00EB68F0" w:rsidP="00EB68F0">
      <w:pPr>
        <w:pStyle w:val="Ttulo3"/>
        <w:spacing w:before="120" w:line="360" w:lineRule="auto"/>
      </w:pPr>
      <w:bookmarkStart w:id="121" w:name="_Toc43829135"/>
      <w:r w:rsidRPr="00A0218B">
        <w:t>1.3.3. Equipamentos e Serviços Turísticos</w:t>
      </w:r>
      <w:bookmarkEnd w:id="121"/>
      <w:r w:rsidRPr="00A0218B">
        <w:t xml:space="preserve"> </w:t>
      </w:r>
    </w:p>
    <w:p w14:paraId="5282F4A9"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Com base no Inventário da Oferta Turística de São Roque (2016), contabilizam-se 137 estabelecimentos, divididos em:</w:t>
      </w:r>
    </w:p>
    <w:p w14:paraId="04F0C746" w14:textId="77777777" w:rsidR="00EB68F0" w:rsidRPr="00A0218B" w:rsidRDefault="00EB68F0" w:rsidP="00EB68F0">
      <w:pPr>
        <w:numPr>
          <w:ilvl w:val="0"/>
          <w:numId w:val="3"/>
        </w:numPr>
        <w:spacing w:line="360" w:lineRule="auto"/>
        <w:jc w:val="both"/>
        <w:rPr>
          <w:sz w:val="24"/>
          <w:szCs w:val="24"/>
        </w:rPr>
      </w:pPr>
      <w:r w:rsidRPr="00A0218B">
        <w:rPr>
          <w:sz w:val="24"/>
          <w:szCs w:val="24"/>
        </w:rPr>
        <w:t>Meios de Hospedagem, com 24 estabelecimentos;</w:t>
      </w:r>
    </w:p>
    <w:p w14:paraId="24196DAC" w14:textId="77777777" w:rsidR="00EB68F0" w:rsidRPr="00A0218B" w:rsidRDefault="00EB68F0" w:rsidP="00EB68F0">
      <w:pPr>
        <w:numPr>
          <w:ilvl w:val="0"/>
          <w:numId w:val="3"/>
        </w:numPr>
        <w:spacing w:line="360" w:lineRule="auto"/>
        <w:jc w:val="both"/>
        <w:rPr>
          <w:sz w:val="24"/>
          <w:szCs w:val="24"/>
        </w:rPr>
      </w:pPr>
      <w:r w:rsidRPr="00A0218B">
        <w:rPr>
          <w:sz w:val="24"/>
          <w:szCs w:val="24"/>
        </w:rPr>
        <w:lastRenderedPageBreak/>
        <w:t>Serviços de Alimentação, somando 82;</w:t>
      </w:r>
    </w:p>
    <w:p w14:paraId="7E911D86" w14:textId="77777777" w:rsidR="00EB68F0" w:rsidRPr="00A0218B" w:rsidRDefault="00EB68F0" w:rsidP="00EB68F0">
      <w:pPr>
        <w:numPr>
          <w:ilvl w:val="0"/>
          <w:numId w:val="3"/>
        </w:numPr>
        <w:spacing w:line="360" w:lineRule="auto"/>
        <w:jc w:val="both"/>
        <w:rPr>
          <w:sz w:val="24"/>
          <w:szCs w:val="24"/>
        </w:rPr>
      </w:pPr>
      <w:r w:rsidRPr="00A0218B">
        <w:rPr>
          <w:sz w:val="24"/>
          <w:szCs w:val="24"/>
        </w:rPr>
        <w:t>Serviços e Equipamentos, com 5;</w:t>
      </w:r>
    </w:p>
    <w:p w14:paraId="202686CE" w14:textId="77777777" w:rsidR="00EB68F0" w:rsidRPr="00A0218B" w:rsidRDefault="00EB68F0" w:rsidP="00EB68F0">
      <w:pPr>
        <w:numPr>
          <w:ilvl w:val="0"/>
          <w:numId w:val="3"/>
        </w:numPr>
        <w:spacing w:line="360" w:lineRule="auto"/>
        <w:jc w:val="both"/>
        <w:rPr>
          <w:sz w:val="24"/>
          <w:szCs w:val="24"/>
        </w:rPr>
      </w:pPr>
      <w:r w:rsidRPr="00A0218B">
        <w:rPr>
          <w:sz w:val="24"/>
          <w:szCs w:val="24"/>
        </w:rPr>
        <w:t>Equipamentos de Lazer, no qual se contabiliza 15 empreendimentos;</w:t>
      </w:r>
    </w:p>
    <w:p w14:paraId="010E60AF" w14:textId="77777777" w:rsidR="00EB68F0" w:rsidRPr="00A0218B" w:rsidRDefault="00EB68F0" w:rsidP="00EB68F0">
      <w:pPr>
        <w:numPr>
          <w:ilvl w:val="0"/>
          <w:numId w:val="3"/>
        </w:numPr>
        <w:spacing w:after="120" w:line="360" w:lineRule="auto"/>
        <w:ind w:left="714" w:hanging="357"/>
        <w:jc w:val="both"/>
        <w:rPr>
          <w:sz w:val="24"/>
          <w:szCs w:val="24"/>
        </w:rPr>
      </w:pPr>
      <w:r w:rsidRPr="00A0218B">
        <w:rPr>
          <w:sz w:val="24"/>
          <w:szCs w:val="24"/>
        </w:rPr>
        <w:t>Equipamentos de Eventos, com 11.</w:t>
      </w:r>
    </w:p>
    <w:p w14:paraId="1F9FD6DE"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Através do trabalho de campo, no qual foram aplicadas fichas para obter informações no momento de visitação, descobriram-se questões pertinentes ao modo como o turismo é conduzido na cidade. </w:t>
      </w:r>
    </w:p>
    <w:p w14:paraId="5202CC74"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A priori, notam-se estabelecimentos estruturados para atender ao fluxo de pessoas, embora este seja diverso entre as diferentes regiões. Regiões como o Roteiro do Vinho e Vila Darcy Penteado (localização da grande maioria dos hotéis) funcionam voltadas aos turistas que visitam a cidade aos finais de semana. Já o Centro, demonstra tendência ao atendimento da comunidade local durante a semana. Como resultado, encontra-se vinícolas, restaurantes e hotéis vazios na semana; e comércio fechado aos sábados e domingos.</w:t>
      </w:r>
    </w:p>
    <w:p w14:paraId="506A6042"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Entretanto, durante o aprofundamento da pesquisa foram encontrados alguns problemas enfrentados como a sazonalidade, que resulta em frágeis vínculos empregatícios, com a grande parcela de funcionários contratados por temporada e boa parte da mão de obra especializado atuando como freelancer. A Figura 2 mostra a curva de sazonalidade conforme indicação dos entrevistados durante o trabalho de campo.</w:t>
      </w:r>
    </w:p>
    <w:p w14:paraId="1BFBAB88" w14:textId="77777777" w:rsidR="00EB68F0" w:rsidRPr="00A0218B" w:rsidRDefault="00EB68F0" w:rsidP="00EB68F0">
      <w:pPr>
        <w:spacing w:line="240" w:lineRule="auto"/>
        <w:jc w:val="both"/>
        <w:rPr>
          <w:b/>
          <w:sz w:val="20"/>
          <w:szCs w:val="20"/>
        </w:rPr>
      </w:pPr>
      <w:bookmarkStart w:id="122" w:name="_1y810tw" w:colFirst="0" w:colLast="0"/>
      <w:bookmarkEnd w:id="122"/>
    </w:p>
    <w:p w14:paraId="20F034EF" w14:textId="77777777" w:rsidR="00F903CC" w:rsidRPr="00A0218B" w:rsidRDefault="00F903CC" w:rsidP="00F903CC">
      <w:pPr>
        <w:pStyle w:val="Legenda"/>
        <w:keepNext/>
        <w:jc w:val="both"/>
        <w:rPr>
          <w:i w:val="0"/>
          <w:iCs w:val="0"/>
          <w:color w:val="auto"/>
          <w:sz w:val="22"/>
          <w:szCs w:val="22"/>
        </w:rPr>
      </w:pPr>
      <w:bookmarkStart w:id="123" w:name="_Toc43829040"/>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2</w:t>
      </w:r>
      <w:r w:rsidR="00F32834" w:rsidRPr="00A0218B">
        <w:rPr>
          <w:i w:val="0"/>
          <w:iCs w:val="0"/>
          <w:color w:val="auto"/>
          <w:sz w:val="22"/>
          <w:szCs w:val="22"/>
        </w:rPr>
        <w:fldChar w:fldCharType="end"/>
      </w:r>
      <w:r w:rsidRPr="00A0218B">
        <w:rPr>
          <w:i w:val="0"/>
          <w:iCs w:val="0"/>
          <w:color w:val="auto"/>
          <w:sz w:val="22"/>
          <w:szCs w:val="22"/>
        </w:rPr>
        <w:t>. Curva de sazonalidade em São Roque</w:t>
      </w:r>
      <w:bookmarkEnd w:id="123"/>
    </w:p>
    <w:p w14:paraId="3A2B74F7" w14:textId="77777777" w:rsidR="00EB68F0" w:rsidRPr="00A0218B" w:rsidRDefault="00EB68F0" w:rsidP="00EB68F0">
      <w:pPr>
        <w:spacing w:line="360" w:lineRule="auto"/>
        <w:jc w:val="both"/>
      </w:pPr>
      <w:r w:rsidRPr="00A0218B">
        <w:rPr>
          <w:noProof/>
          <w:sz w:val="24"/>
          <w:szCs w:val="24"/>
          <w:lang w:eastAsia="pt-BR"/>
        </w:rPr>
        <w:drawing>
          <wp:inline distT="114300" distB="114300" distL="114300" distR="114300" wp14:anchorId="50E4680E" wp14:editId="6578C650">
            <wp:extent cx="4235116" cy="2622885"/>
            <wp:effectExtent l="0" t="0" r="0" b="0"/>
            <wp:docPr id="4"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24" cstate="print"/>
                    <a:srcRect/>
                    <a:stretch>
                      <a:fillRect/>
                    </a:stretch>
                  </pic:blipFill>
                  <pic:spPr>
                    <a:xfrm>
                      <a:off x="0" y="0"/>
                      <a:ext cx="4249642" cy="2631881"/>
                    </a:xfrm>
                    <a:prstGeom prst="rect">
                      <a:avLst/>
                    </a:prstGeom>
                    <a:ln/>
                  </pic:spPr>
                </pic:pic>
              </a:graphicData>
            </a:graphic>
          </wp:inline>
        </w:drawing>
      </w:r>
    </w:p>
    <w:p w14:paraId="3032EDCA" w14:textId="77777777" w:rsidR="00EB68F0" w:rsidRPr="00BE7C22" w:rsidRDefault="00EB68F0" w:rsidP="00F903CC">
      <w:pPr>
        <w:spacing w:after="120" w:line="360" w:lineRule="auto"/>
        <w:jc w:val="both"/>
        <w:rPr>
          <w:rStyle w:val="Forte"/>
        </w:rPr>
      </w:pPr>
      <w:r w:rsidRPr="00BE7C22">
        <w:rPr>
          <w:rStyle w:val="Forte"/>
        </w:rPr>
        <w:t>Fonte: Contextos</w:t>
      </w:r>
      <w:r w:rsidR="00BE7C22" w:rsidRPr="00BE7C22">
        <w:rPr>
          <w:rStyle w:val="Forte"/>
        </w:rPr>
        <w:t xml:space="preserve"> (2020)</w:t>
      </w:r>
      <w:r w:rsidRPr="00BE7C22">
        <w:rPr>
          <w:rStyle w:val="Forte"/>
        </w:rPr>
        <w:t>.</w:t>
      </w:r>
    </w:p>
    <w:p w14:paraId="2CD931DB" w14:textId="77777777" w:rsidR="00EB68F0" w:rsidRPr="00A0218B" w:rsidRDefault="00F903CC" w:rsidP="00EB68F0">
      <w:pPr>
        <w:spacing w:after="120" w:line="360" w:lineRule="auto"/>
        <w:jc w:val="both"/>
        <w:rPr>
          <w:sz w:val="24"/>
          <w:szCs w:val="24"/>
        </w:rPr>
      </w:pPr>
      <w:r w:rsidRPr="00A0218B">
        <w:rPr>
          <w:sz w:val="24"/>
          <w:szCs w:val="24"/>
        </w:rPr>
        <w:lastRenderedPageBreak/>
        <w:tab/>
      </w:r>
      <w:r w:rsidR="00EB68F0" w:rsidRPr="00A0218B">
        <w:rPr>
          <w:sz w:val="24"/>
          <w:szCs w:val="24"/>
        </w:rPr>
        <w:t xml:space="preserve">Para conter o impacto da sazonalidade, investe-se em eventos e a criação de roteiros como o da Vila Darcy Penteado. É importante citar que esse efeito não é agressivo no Roteiro do Vinho, recebendo boa demanda o ano inteiro, assim como nos pesqueiros localizados no distrito de São João Novo. </w:t>
      </w:r>
    </w:p>
    <w:p w14:paraId="235A5F60"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Outros desafios observados são a superlotação no já citado Roteiro do Vinho, precariedade no sistema de transporte público e sinalização e a falta</w:t>
      </w:r>
      <w:r w:rsidR="00BE7C22">
        <w:rPr>
          <w:sz w:val="24"/>
          <w:szCs w:val="24"/>
        </w:rPr>
        <w:t xml:space="preserve"> de investimento em turismo no c</w:t>
      </w:r>
      <w:r w:rsidR="00EB68F0" w:rsidRPr="00A0218B">
        <w:rPr>
          <w:sz w:val="24"/>
          <w:szCs w:val="24"/>
        </w:rPr>
        <w:t xml:space="preserve">entro. </w:t>
      </w:r>
    </w:p>
    <w:p w14:paraId="5D099DEB" w14:textId="77777777" w:rsidR="00EB68F0" w:rsidRPr="00A0218B" w:rsidRDefault="00F903CC" w:rsidP="00EB68F0">
      <w:pPr>
        <w:spacing w:after="120" w:line="360" w:lineRule="auto"/>
        <w:jc w:val="both"/>
        <w:rPr>
          <w:sz w:val="24"/>
          <w:szCs w:val="24"/>
        </w:rPr>
      </w:pPr>
      <w:r w:rsidRPr="00A0218B">
        <w:rPr>
          <w:sz w:val="24"/>
          <w:szCs w:val="24"/>
        </w:rPr>
        <w:tab/>
      </w:r>
      <w:r w:rsidR="00EB68F0" w:rsidRPr="00A0218B">
        <w:rPr>
          <w:sz w:val="24"/>
          <w:szCs w:val="24"/>
        </w:rPr>
        <w:t xml:space="preserve">Nota-se também a filiação dos estabelecimentos em associações locais, principalmente na Roteiro do Vinho e Vila Darcy Penteado, como forma de unir interesses. Todavia, entrevistou-se um grande número de estabelecimentos sem filiações, embora houvesse interesse. </w:t>
      </w:r>
    </w:p>
    <w:p w14:paraId="54FC3B7A"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Outro ponto delicado é a falta de estabelecimentos cadastrados no Cadastur. Mesmo com tantos equipamentos, o </w:t>
      </w:r>
      <w:r w:rsidR="00EB68F0" w:rsidRPr="00A0218B">
        <w:rPr>
          <w:color w:val="222222"/>
          <w:sz w:val="24"/>
          <w:szCs w:val="24"/>
          <w:highlight w:val="white"/>
        </w:rPr>
        <w:t>Plano de Desenvolvimento do Turismo Sustentável de São Roque</w:t>
      </w:r>
      <w:r w:rsidR="00EB68F0" w:rsidRPr="00A0218B">
        <w:rPr>
          <w:sz w:val="24"/>
          <w:szCs w:val="24"/>
        </w:rPr>
        <w:t xml:space="preserve"> apresenta baixo índice de cadastros, cuja inscrição é obrigatória e a falta compromete a formalidade dos serviços prestados.</w:t>
      </w:r>
    </w:p>
    <w:p w14:paraId="6B82A1DE" w14:textId="77777777" w:rsidR="00EB68F0" w:rsidRPr="00A0218B" w:rsidRDefault="00F903CC" w:rsidP="00EB68F0">
      <w:pPr>
        <w:spacing w:before="120" w:after="120" w:line="360" w:lineRule="auto"/>
        <w:jc w:val="both"/>
        <w:rPr>
          <w:sz w:val="24"/>
          <w:szCs w:val="24"/>
        </w:rPr>
      </w:pPr>
      <w:r w:rsidRPr="00A0218B">
        <w:rPr>
          <w:sz w:val="24"/>
          <w:szCs w:val="24"/>
        </w:rPr>
        <w:tab/>
      </w:r>
      <w:r w:rsidR="00EB68F0" w:rsidRPr="00A0218B">
        <w:rPr>
          <w:sz w:val="24"/>
          <w:szCs w:val="24"/>
        </w:rPr>
        <w:t xml:space="preserve">A Figura </w:t>
      </w:r>
      <w:r w:rsidR="00555135" w:rsidRPr="00A0218B">
        <w:rPr>
          <w:sz w:val="24"/>
          <w:szCs w:val="24"/>
        </w:rPr>
        <w:t>3</w:t>
      </w:r>
      <w:r w:rsidR="00EB68F0" w:rsidRPr="00A0218B">
        <w:rPr>
          <w:sz w:val="24"/>
          <w:szCs w:val="24"/>
        </w:rPr>
        <w:t xml:space="preserve"> apresenta a quantidade de equipamentos filiados a associações são-roquenses, assim como o número daqueles com Cadastur, tombamentos do IPHAN e gestões pelo IBRAJE. </w:t>
      </w:r>
    </w:p>
    <w:p w14:paraId="0D88A6BB" w14:textId="77777777" w:rsidR="00555135" w:rsidRPr="00A0218B" w:rsidRDefault="00555135" w:rsidP="00555135">
      <w:pPr>
        <w:pStyle w:val="Legenda"/>
        <w:keepNext/>
        <w:jc w:val="both"/>
        <w:rPr>
          <w:i w:val="0"/>
          <w:iCs w:val="0"/>
          <w:color w:val="auto"/>
          <w:sz w:val="22"/>
          <w:szCs w:val="22"/>
        </w:rPr>
      </w:pPr>
      <w:bookmarkStart w:id="124" w:name="_Toc43829041"/>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3</w:t>
      </w:r>
      <w:r w:rsidR="00F32834" w:rsidRPr="00A0218B">
        <w:rPr>
          <w:i w:val="0"/>
          <w:iCs w:val="0"/>
          <w:color w:val="auto"/>
          <w:sz w:val="22"/>
          <w:szCs w:val="22"/>
        </w:rPr>
        <w:fldChar w:fldCharType="end"/>
      </w:r>
      <w:r w:rsidRPr="00A0218B">
        <w:rPr>
          <w:i w:val="0"/>
          <w:iCs w:val="0"/>
          <w:color w:val="auto"/>
          <w:sz w:val="22"/>
          <w:szCs w:val="22"/>
        </w:rPr>
        <w:t>. Principais associações e nº de associados</w:t>
      </w:r>
      <w:bookmarkEnd w:id="124"/>
    </w:p>
    <w:p w14:paraId="4E7108C2" w14:textId="77777777" w:rsidR="00EB68F0" w:rsidRPr="00A0218B" w:rsidRDefault="00EB68F0" w:rsidP="00555135">
      <w:pPr>
        <w:spacing w:line="360" w:lineRule="auto"/>
        <w:jc w:val="both"/>
      </w:pPr>
      <w:r w:rsidRPr="00A0218B">
        <w:rPr>
          <w:noProof/>
          <w:lang w:eastAsia="pt-BR"/>
        </w:rPr>
        <w:drawing>
          <wp:inline distT="114300" distB="114300" distL="114300" distR="114300" wp14:anchorId="655CD41C" wp14:editId="35422956">
            <wp:extent cx="4572000" cy="2719137"/>
            <wp:effectExtent l="0" t="0" r="0" b="0"/>
            <wp:docPr id="6"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25" cstate="print"/>
                    <a:srcRect/>
                    <a:stretch>
                      <a:fillRect/>
                    </a:stretch>
                  </pic:blipFill>
                  <pic:spPr>
                    <a:xfrm>
                      <a:off x="0" y="0"/>
                      <a:ext cx="4581504" cy="2724789"/>
                    </a:xfrm>
                    <a:prstGeom prst="rect">
                      <a:avLst/>
                    </a:prstGeom>
                    <a:ln/>
                  </pic:spPr>
                </pic:pic>
              </a:graphicData>
            </a:graphic>
          </wp:inline>
        </w:drawing>
      </w:r>
    </w:p>
    <w:p w14:paraId="6169D67D" w14:textId="77777777" w:rsidR="00EB68F0" w:rsidRPr="00BE7C22" w:rsidRDefault="00EB68F0" w:rsidP="00555135">
      <w:pPr>
        <w:spacing w:after="200" w:line="240" w:lineRule="auto"/>
        <w:jc w:val="both"/>
        <w:rPr>
          <w:rStyle w:val="Forte"/>
        </w:rPr>
      </w:pPr>
      <w:r w:rsidRPr="00BE7C22">
        <w:rPr>
          <w:rStyle w:val="Forte"/>
        </w:rPr>
        <w:t>Fonte: Contextos</w:t>
      </w:r>
      <w:r w:rsidR="00BE7C22" w:rsidRPr="00BE7C22">
        <w:rPr>
          <w:rStyle w:val="Forte"/>
        </w:rPr>
        <w:t xml:space="preserve"> (2020)</w:t>
      </w:r>
      <w:r w:rsidRPr="00BE7C22">
        <w:rPr>
          <w:rStyle w:val="Forte"/>
        </w:rPr>
        <w:t>.</w:t>
      </w:r>
    </w:p>
    <w:p w14:paraId="34565559" w14:textId="77777777" w:rsidR="00EB68F0" w:rsidRPr="00A0218B" w:rsidRDefault="00555135" w:rsidP="00EB68F0">
      <w:pPr>
        <w:spacing w:before="120" w:after="120" w:line="360" w:lineRule="auto"/>
        <w:jc w:val="both"/>
        <w:rPr>
          <w:sz w:val="24"/>
          <w:szCs w:val="24"/>
        </w:rPr>
      </w:pPr>
      <w:r w:rsidRPr="00A0218B">
        <w:rPr>
          <w:sz w:val="24"/>
          <w:szCs w:val="24"/>
        </w:rPr>
        <w:lastRenderedPageBreak/>
        <w:tab/>
      </w:r>
      <w:r w:rsidR="00EB68F0" w:rsidRPr="00A0218B">
        <w:rPr>
          <w:sz w:val="24"/>
          <w:szCs w:val="24"/>
        </w:rPr>
        <w:t xml:space="preserve">Entre os pilares do levantamento proposto pela pesquisa, estavam as percepções e a realidade do turismo rural na cidade. Com os resultados, foi possível mensurar que há produção no espaço rural, representada através das plantações, como as de videiras e alcachofras. Porém, não existe a integração desses produtores com a atividade turística. </w:t>
      </w:r>
    </w:p>
    <w:p w14:paraId="6F150C4C" w14:textId="77777777" w:rsidR="00EB68F0" w:rsidRPr="00A0218B" w:rsidRDefault="00555135" w:rsidP="00EB68F0">
      <w:pPr>
        <w:spacing w:before="120" w:after="240" w:line="360" w:lineRule="auto"/>
        <w:jc w:val="both"/>
        <w:rPr>
          <w:sz w:val="28"/>
          <w:szCs w:val="28"/>
        </w:rPr>
      </w:pPr>
      <w:r w:rsidRPr="00A0218B">
        <w:rPr>
          <w:sz w:val="24"/>
          <w:szCs w:val="24"/>
        </w:rPr>
        <w:tab/>
      </w:r>
      <w:r w:rsidR="00EB68F0" w:rsidRPr="00A0218B">
        <w:rPr>
          <w:sz w:val="24"/>
          <w:szCs w:val="24"/>
        </w:rPr>
        <w:t xml:space="preserve">Entretanto, entre os empreendedores são-roquenses, corre o sentimento de que o turismo rural é praticado nas fazendas, vinícolas e outros espaços localizados na zona rural, pois, para aqueles, a atividade pode ser definida como o simples contato do visitante com a natureza local. </w:t>
      </w:r>
    </w:p>
    <w:p w14:paraId="1585BF11" w14:textId="77777777" w:rsidR="00EB68F0" w:rsidRPr="00A0218B" w:rsidRDefault="00EB68F0" w:rsidP="00EB68F0">
      <w:pPr>
        <w:pStyle w:val="Ttulo1"/>
        <w:spacing w:before="120" w:line="360" w:lineRule="auto"/>
        <w:rPr>
          <w:sz w:val="24"/>
          <w:szCs w:val="24"/>
        </w:rPr>
      </w:pPr>
      <w:bookmarkStart w:id="125" w:name="_Toc43829136"/>
      <w:r w:rsidRPr="00A0218B">
        <w:rPr>
          <w:sz w:val="24"/>
          <w:szCs w:val="24"/>
        </w:rPr>
        <w:t>1.4. Os Turistas e os visitantes de São Roque: Estudo de demanda</w:t>
      </w:r>
      <w:bookmarkEnd w:id="125"/>
    </w:p>
    <w:p w14:paraId="46FFA19A" w14:textId="77777777" w:rsidR="00EB68F0" w:rsidRPr="00A0218B" w:rsidRDefault="00555135" w:rsidP="00EB68F0">
      <w:pPr>
        <w:pBdr>
          <w:top w:val="nil"/>
          <w:left w:val="nil"/>
          <w:bottom w:val="nil"/>
          <w:right w:val="nil"/>
          <w:between w:val="nil"/>
        </w:pBdr>
        <w:spacing w:before="120" w:after="120" w:line="360" w:lineRule="auto"/>
        <w:jc w:val="both"/>
        <w:rPr>
          <w:sz w:val="24"/>
          <w:szCs w:val="24"/>
        </w:rPr>
      </w:pPr>
      <w:r w:rsidRPr="00A0218B">
        <w:rPr>
          <w:color w:val="000000"/>
          <w:sz w:val="24"/>
          <w:szCs w:val="24"/>
        </w:rPr>
        <w:tab/>
      </w:r>
      <w:r w:rsidR="00EB68F0" w:rsidRPr="00A0218B">
        <w:rPr>
          <w:color w:val="000000"/>
          <w:sz w:val="24"/>
          <w:szCs w:val="24"/>
        </w:rPr>
        <w:t>Um dos primeiros e mais importantes passos para o desenvolvimento de planos diretores ou planos estratégicos de Turismo é conhecer o perfil do turista.</w:t>
      </w:r>
      <w:r w:rsidR="00EB68F0" w:rsidRPr="00A0218B">
        <w:rPr>
          <w:sz w:val="24"/>
          <w:szCs w:val="24"/>
        </w:rPr>
        <w:t xml:space="preserve"> Ao compreender o perfil da demanda real, ou seja, o turista que efetivamente visita o destino estudado, bem como as variáveis que determinam e influenciam o indivíduo a realizar a viagem, é possível subsidiar produtos turísticos condizentes com as necessidades e expectativas da demanda, auxiliar na qualificação e melhor estruturação do destino bem como traçar a demanda potencial.</w:t>
      </w:r>
    </w:p>
    <w:p w14:paraId="57E77426" w14:textId="77777777" w:rsidR="00EB68F0" w:rsidRPr="00A0218B" w:rsidRDefault="00555135" w:rsidP="00EB68F0">
      <w:pPr>
        <w:spacing w:before="120" w:after="120" w:line="360" w:lineRule="auto"/>
        <w:jc w:val="both"/>
        <w:rPr>
          <w:b/>
          <w:color w:val="000000"/>
          <w:sz w:val="28"/>
          <w:szCs w:val="28"/>
        </w:rPr>
      </w:pPr>
      <w:r w:rsidRPr="00A0218B">
        <w:rPr>
          <w:sz w:val="24"/>
          <w:szCs w:val="24"/>
        </w:rPr>
        <w:tab/>
      </w:r>
      <w:r w:rsidR="00EB68F0" w:rsidRPr="00A0218B">
        <w:rPr>
          <w:sz w:val="24"/>
          <w:szCs w:val="24"/>
        </w:rPr>
        <w:t>Através da aplicação de questionários com turistas em 21 pontos turísticos do município</w:t>
      </w:r>
      <w:r w:rsidR="00EB68F0" w:rsidRPr="00A0218B">
        <w:rPr>
          <w:color w:val="000000"/>
          <w:sz w:val="24"/>
          <w:szCs w:val="24"/>
        </w:rPr>
        <w:t xml:space="preserve">, foram analisados o perfil socioeconômico, motivações e características da viagem </w:t>
      </w:r>
      <w:r w:rsidR="00EB68F0" w:rsidRPr="00A0218B">
        <w:rPr>
          <w:sz w:val="24"/>
          <w:szCs w:val="24"/>
        </w:rPr>
        <w:t xml:space="preserve">e </w:t>
      </w:r>
      <w:r w:rsidR="00EB68F0" w:rsidRPr="00A0218B">
        <w:rPr>
          <w:color w:val="000000"/>
          <w:sz w:val="24"/>
          <w:szCs w:val="24"/>
        </w:rPr>
        <w:t xml:space="preserve">a satisfação e percepções quanto </w:t>
      </w:r>
      <w:r w:rsidR="00EB68F0" w:rsidRPr="00A0218B">
        <w:rPr>
          <w:sz w:val="24"/>
          <w:szCs w:val="24"/>
        </w:rPr>
        <w:t>à</w:t>
      </w:r>
      <w:r w:rsidR="00EB68F0" w:rsidRPr="00A0218B">
        <w:rPr>
          <w:color w:val="000000"/>
          <w:sz w:val="24"/>
          <w:szCs w:val="24"/>
        </w:rPr>
        <w:t xml:space="preserve"> visita. Desta maneira, por meio do estudo, </w:t>
      </w:r>
      <w:r w:rsidR="00EB68F0" w:rsidRPr="00A0218B">
        <w:rPr>
          <w:sz w:val="24"/>
          <w:szCs w:val="24"/>
        </w:rPr>
        <w:t xml:space="preserve">foi possível identificar </w:t>
      </w:r>
      <w:r w:rsidR="00EB68F0" w:rsidRPr="00A0218B">
        <w:rPr>
          <w:color w:val="000000"/>
          <w:sz w:val="24"/>
          <w:szCs w:val="24"/>
        </w:rPr>
        <w:t>as principais impressões sobre a cidade, bem como apontar as potencialidades turísticas do município, auxiliando no direcionamento das diretrizes previstas no Plano de Ação. </w:t>
      </w:r>
    </w:p>
    <w:p w14:paraId="655FC286" w14:textId="77777777" w:rsidR="00555135" w:rsidRPr="00A0218B" w:rsidRDefault="00555135" w:rsidP="00555135">
      <w:pPr>
        <w:pStyle w:val="Legenda"/>
        <w:keepNext/>
        <w:jc w:val="both"/>
        <w:rPr>
          <w:i w:val="0"/>
          <w:iCs w:val="0"/>
          <w:color w:val="auto"/>
          <w:sz w:val="22"/>
          <w:szCs w:val="22"/>
        </w:rPr>
      </w:pPr>
      <w:bookmarkStart w:id="126" w:name="_Toc43829042"/>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4</w:t>
      </w:r>
      <w:r w:rsidR="00F32834" w:rsidRPr="00A0218B">
        <w:rPr>
          <w:i w:val="0"/>
          <w:iCs w:val="0"/>
          <w:color w:val="auto"/>
          <w:sz w:val="22"/>
          <w:szCs w:val="22"/>
        </w:rPr>
        <w:fldChar w:fldCharType="end"/>
      </w:r>
      <w:r w:rsidRPr="00A0218B">
        <w:rPr>
          <w:i w:val="0"/>
          <w:iCs w:val="0"/>
          <w:color w:val="auto"/>
          <w:sz w:val="22"/>
          <w:szCs w:val="22"/>
        </w:rPr>
        <w:t>. Resumo do perfil do turista e visitante de São Roque</w:t>
      </w:r>
      <w:bookmarkEnd w:id="126"/>
    </w:p>
    <w:p w14:paraId="25B67E06" w14:textId="77777777" w:rsidR="00EB68F0" w:rsidRPr="00A0218B" w:rsidRDefault="00EB68F0" w:rsidP="00EB68F0">
      <w:pPr>
        <w:spacing w:line="360" w:lineRule="auto"/>
        <w:jc w:val="both"/>
        <w:rPr>
          <w:b/>
          <w:sz w:val="18"/>
          <w:szCs w:val="18"/>
        </w:rPr>
      </w:pPr>
      <w:r w:rsidRPr="00A0218B">
        <w:rPr>
          <w:b/>
          <w:noProof/>
          <w:sz w:val="18"/>
          <w:szCs w:val="18"/>
          <w:lang w:eastAsia="pt-BR"/>
        </w:rPr>
        <w:drawing>
          <wp:inline distT="114300" distB="114300" distL="114300" distR="114300" wp14:anchorId="4638A90D" wp14:editId="06BA2547">
            <wp:extent cx="5125403" cy="398537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srcRect r="9487" b="6048"/>
                    <a:stretch>
                      <a:fillRect/>
                    </a:stretch>
                  </pic:blipFill>
                  <pic:spPr>
                    <a:xfrm>
                      <a:off x="0" y="0"/>
                      <a:ext cx="5125403" cy="3985377"/>
                    </a:xfrm>
                    <a:prstGeom prst="rect">
                      <a:avLst/>
                    </a:prstGeom>
                    <a:ln/>
                  </pic:spPr>
                </pic:pic>
              </a:graphicData>
            </a:graphic>
          </wp:inline>
        </w:drawing>
      </w:r>
    </w:p>
    <w:p w14:paraId="650D82DF" w14:textId="77777777" w:rsidR="00EB68F0" w:rsidRPr="00BE7C22" w:rsidRDefault="00EB68F0" w:rsidP="00EB68F0">
      <w:pPr>
        <w:spacing w:after="120" w:line="360" w:lineRule="auto"/>
        <w:jc w:val="both"/>
        <w:rPr>
          <w:rStyle w:val="Forte"/>
        </w:rPr>
      </w:pPr>
      <w:r w:rsidRPr="00BE7C22">
        <w:rPr>
          <w:rStyle w:val="Forte"/>
        </w:rPr>
        <w:t xml:space="preserve">Fonte: </w:t>
      </w:r>
      <w:r w:rsidR="00BE7C22" w:rsidRPr="00BE7C22">
        <w:rPr>
          <w:rStyle w:val="Forte"/>
        </w:rPr>
        <w:t>Elaboração p</w:t>
      </w:r>
      <w:r w:rsidRPr="00BE7C22">
        <w:rPr>
          <w:rStyle w:val="Forte"/>
        </w:rPr>
        <w:t>rópria</w:t>
      </w:r>
      <w:r w:rsidR="00BE7C22" w:rsidRPr="00BE7C22">
        <w:rPr>
          <w:rStyle w:val="Forte"/>
        </w:rPr>
        <w:t xml:space="preserve"> (2020)</w:t>
      </w:r>
      <w:r w:rsidRPr="00BE7C22">
        <w:rPr>
          <w:rStyle w:val="Forte"/>
        </w:rPr>
        <w:t>.</w:t>
      </w:r>
    </w:p>
    <w:p w14:paraId="526284EB"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Quanto ao perfil socioeconômico dos turistas, notam-se alguns aspectos relevantes. Apesar de atrair turistas de diferentes faixas etárias e rendas familiares mensais, o que comprova que o município possui atrativos para diferentes perfis socioeconômicos, algumas se ressaltam dentre os turistas de São Roque. A faixa etária de maior incidência é entre 30 e 49 anos, responsável por 53,5% dos turistas da cidade, enquanto a renda familiar mais predominante é entre R$999,00 até R$4995,00, somando 54,9% do total de turistas. </w:t>
      </w:r>
    </w:p>
    <w:p w14:paraId="28921865"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Observa-se que a maioria dos turistas de São Roque possui nível de escolaridade alto, uma vez que mais de 50% chegaram ao ensino superior e apenas 10% possuem escolaridade inferior ao ensino médio. Apenas em relação ao gênero nota-se um maior equilíbrio com uma leve tendência para o sexo feminino, mas não o suficiente para concluir que o destino possui especificidades que atraem mais um gênero ao outro. Assim, infere-se que o turista de São Roque é em sua maioria adulto com escolaridade do médio ao ensino superior e renda de baixa a média.</w:t>
      </w:r>
    </w:p>
    <w:p w14:paraId="07BE992F" w14:textId="77777777" w:rsidR="00EB68F0" w:rsidRPr="00A0218B" w:rsidRDefault="00EB68F0" w:rsidP="00EB68F0">
      <w:pPr>
        <w:spacing w:line="240" w:lineRule="auto"/>
        <w:jc w:val="both"/>
        <w:rPr>
          <w:b/>
          <w:sz w:val="20"/>
          <w:szCs w:val="20"/>
        </w:rPr>
      </w:pPr>
    </w:p>
    <w:p w14:paraId="36076648" w14:textId="77777777" w:rsidR="00555135" w:rsidRPr="00A0218B" w:rsidRDefault="00555135" w:rsidP="00555135">
      <w:pPr>
        <w:pStyle w:val="Legenda"/>
        <w:keepNext/>
        <w:jc w:val="both"/>
        <w:rPr>
          <w:i w:val="0"/>
          <w:iCs w:val="0"/>
          <w:color w:val="auto"/>
          <w:sz w:val="22"/>
          <w:szCs w:val="22"/>
        </w:rPr>
      </w:pPr>
      <w:bookmarkStart w:id="127" w:name="_Toc43829043"/>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5</w:t>
      </w:r>
      <w:r w:rsidR="00F32834" w:rsidRPr="00A0218B">
        <w:rPr>
          <w:i w:val="0"/>
          <w:iCs w:val="0"/>
          <w:color w:val="auto"/>
          <w:sz w:val="22"/>
          <w:szCs w:val="22"/>
        </w:rPr>
        <w:fldChar w:fldCharType="end"/>
      </w:r>
      <w:r w:rsidRPr="00A0218B">
        <w:rPr>
          <w:i w:val="0"/>
          <w:iCs w:val="0"/>
          <w:color w:val="auto"/>
          <w:sz w:val="22"/>
          <w:szCs w:val="22"/>
        </w:rPr>
        <w:t>. Localidade de origem e meio de transporte do turista de São Roque</w:t>
      </w:r>
      <w:bookmarkEnd w:id="127"/>
    </w:p>
    <w:p w14:paraId="54EBB990" w14:textId="77777777" w:rsidR="00EB68F0" w:rsidRPr="00A0218B" w:rsidRDefault="00EB68F0" w:rsidP="00EB68F0">
      <w:pPr>
        <w:spacing w:line="240" w:lineRule="auto"/>
        <w:jc w:val="both"/>
        <w:rPr>
          <w:b/>
        </w:rPr>
      </w:pPr>
      <w:r w:rsidRPr="00A0218B">
        <w:rPr>
          <w:b/>
          <w:noProof/>
          <w:lang w:eastAsia="pt-BR"/>
        </w:rPr>
        <w:drawing>
          <wp:inline distT="114300" distB="114300" distL="114300" distR="114300" wp14:anchorId="2E34C832" wp14:editId="39F0F0DE">
            <wp:extent cx="5762625" cy="368236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cstate="print"/>
                    <a:srcRect b="12136"/>
                    <a:stretch>
                      <a:fillRect/>
                    </a:stretch>
                  </pic:blipFill>
                  <pic:spPr>
                    <a:xfrm>
                      <a:off x="0" y="0"/>
                      <a:ext cx="5762625" cy="3682365"/>
                    </a:xfrm>
                    <a:prstGeom prst="rect">
                      <a:avLst/>
                    </a:prstGeom>
                    <a:ln/>
                  </pic:spPr>
                </pic:pic>
              </a:graphicData>
            </a:graphic>
          </wp:inline>
        </w:drawing>
      </w:r>
    </w:p>
    <w:p w14:paraId="723AA83E" w14:textId="77777777" w:rsidR="00EB68F0" w:rsidRPr="00BE7C22" w:rsidRDefault="00EB68F0" w:rsidP="00EB68F0">
      <w:pPr>
        <w:spacing w:after="200" w:line="360" w:lineRule="auto"/>
        <w:jc w:val="both"/>
        <w:rPr>
          <w:rStyle w:val="Forte"/>
        </w:rPr>
      </w:pPr>
      <w:r w:rsidRPr="00BE7C22">
        <w:rPr>
          <w:rStyle w:val="Forte"/>
        </w:rPr>
        <w:t xml:space="preserve">Fonte: </w:t>
      </w:r>
      <w:r w:rsidR="00BE7C22" w:rsidRPr="00BE7C22">
        <w:rPr>
          <w:rStyle w:val="Forte"/>
        </w:rPr>
        <w:t>Elaboração p</w:t>
      </w:r>
      <w:r w:rsidRPr="00BE7C22">
        <w:rPr>
          <w:rStyle w:val="Forte"/>
        </w:rPr>
        <w:t>rópria</w:t>
      </w:r>
      <w:r w:rsidR="00BE7C22" w:rsidRPr="00BE7C22">
        <w:rPr>
          <w:rStyle w:val="Forte"/>
        </w:rPr>
        <w:t xml:space="preserve"> (2020)</w:t>
      </w:r>
      <w:r w:rsidRPr="00BE7C22">
        <w:rPr>
          <w:rStyle w:val="Forte"/>
        </w:rPr>
        <w:t>.</w:t>
      </w:r>
    </w:p>
    <w:p w14:paraId="4F55580C" w14:textId="77777777" w:rsidR="00EB68F0" w:rsidRPr="00A0218B" w:rsidRDefault="00555135" w:rsidP="00EB68F0">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sidRPr="00A0218B">
        <w:rPr>
          <w:sz w:val="24"/>
          <w:szCs w:val="24"/>
        </w:rPr>
        <w:tab/>
      </w:r>
      <w:r w:rsidR="00EB68F0" w:rsidRPr="00A0218B">
        <w:rPr>
          <w:sz w:val="24"/>
          <w:szCs w:val="24"/>
        </w:rPr>
        <w:t>Os</w:t>
      </w:r>
      <w:r w:rsidR="00EB68F0" w:rsidRPr="00A0218B">
        <w:rPr>
          <w:color w:val="000000"/>
          <w:sz w:val="24"/>
          <w:szCs w:val="24"/>
        </w:rPr>
        <w:t xml:space="preserve"> municípios da Região Metropolitana de São Paulo são os principa</w:t>
      </w:r>
      <w:r w:rsidR="00EB68F0" w:rsidRPr="00A0218B">
        <w:rPr>
          <w:sz w:val="24"/>
          <w:szCs w:val="24"/>
        </w:rPr>
        <w:t>i</w:t>
      </w:r>
      <w:r w:rsidR="00EB68F0" w:rsidRPr="00A0218B">
        <w:rPr>
          <w:color w:val="000000"/>
          <w:sz w:val="24"/>
          <w:szCs w:val="24"/>
        </w:rPr>
        <w:t xml:space="preserve">s emissores de turistas </w:t>
      </w:r>
      <w:r w:rsidR="00EB68F0" w:rsidRPr="00A0218B">
        <w:rPr>
          <w:sz w:val="24"/>
          <w:szCs w:val="24"/>
        </w:rPr>
        <w:t>a</w:t>
      </w:r>
      <w:r w:rsidR="00EB68F0" w:rsidRPr="00A0218B">
        <w:rPr>
          <w:color w:val="000000"/>
          <w:sz w:val="24"/>
          <w:szCs w:val="24"/>
        </w:rPr>
        <w:t xml:space="preserve"> São Roque, totalizando 70,96%, o que pode ser explicado pela proximidade da Região ao destino. Dentre estes, há destaque para o município de São Paulo (54,54%), seguido de Osasco (7,27%)</w:t>
      </w:r>
      <w:r w:rsidR="00EB68F0" w:rsidRPr="00A0218B">
        <w:rPr>
          <w:sz w:val="24"/>
          <w:szCs w:val="24"/>
        </w:rPr>
        <w:t xml:space="preserve"> e</w:t>
      </w:r>
      <w:r w:rsidR="00EB68F0" w:rsidRPr="00A0218B">
        <w:rPr>
          <w:color w:val="000000"/>
          <w:sz w:val="24"/>
          <w:szCs w:val="24"/>
        </w:rPr>
        <w:t xml:space="preserve"> Itapevi e São Bernardo do Campo, ambos representando 6,36% dos turistas da RMSP. Ade</w:t>
      </w:r>
      <w:r w:rsidR="00EB68F0" w:rsidRPr="00A0218B">
        <w:rPr>
          <w:sz w:val="24"/>
          <w:szCs w:val="24"/>
        </w:rPr>
        <w:t>mais, o fato de estar próximo desta que é uma das principais regiões receptora de turistas nacionais e internacionais do Brasil é um fator favorável a ser aproveitado para atrair maior contingente de turistas e excursionistas.</w:t>
      </w:r>
    </w:p>
    <w:p w14:paraId="181F9236" w14:textId="77777777" w:rsidR="00EB68F0" w:rsidRPr="00A0218B" w:rsidRDefault="00555135" w:rsidP="00EB68F0">
      <w:pPr>
        <w:pBdr>
          <w:top w:val="nil"/>
          <w:left w:val="nil"/>
          <w:bottom w:val="nil"/>
          <w:right w:val="nil"/>
          <w:between w:val="nil"/>
        </w:pBdr>
        <w:spacing w:before="120" w:after="120" w:line="360" w:lineRule="auto"/>
        <w:jc w:val="both"/>
        <w:rPr>
          <w:color w:val="000000"/>
          <w:sz w:val="24"/>
          <w:szCs w:val="24"/>
        </w:rPr>
      </w:pPr>
      <w:r w:rsidRPr="00A0218B">
        <w:rPr>
          <w:color w:val="000000"/>
          <w:sz w:val="24"/>
          <w:szCs w:val="24"/>
        </w:rPr>
        <w:tab/>
      </w:r>
      <w:r w:rsidR="00EB68F0" w:rsidRPr="00A0218B">
        <w:rPr>
          <w:color w:val="000000"/>
          <w:sz w:val="24"/>
          <w:szCs w:val="24"/>
        </w:rPr>
        <w:t xml:space="preserve">Por outro lado, apesar de pertencer </w:t>
      </w:r>
      <w:r w:rsidR="00EB68F0" w:rsidRPr="00A0218B">
        <w:rPr>
          <w:sz w:val="24"/>
          <w:szCs w:val="24"/>
        </w:rPr>
        <w:t>à</w:t>
      </w:r>
      <w:r w:rsidR="00EB68F0" w:rsidRPr="00A0218B">
        <w:rPr>
          <w:color w:val="000000"/>
          <w:sz w:val="24"/>
          <w:szCs w:val="24"/>
        </w:rPr>
        <w:t xml:space="preserve"> Região Metropolitana e Intermediária de Sorocaba, a parcela de turistas advindos desta região é baixa, girando em torno de 10,32%, além des</w:t>
      </w:r>
      <w:r w:rsidR="00EB68F0" w:rsidRPr="00A0218B">
        <w:rPr>
          <w:sz w:val="24"/>
          <w:szCs w:val="24"/>
        </w:rPr>
        <w:t>s</w:t>
      </w:r>
      <w:r w:rsidR="00EB68F0" w:rsidRPr="00A0218B">
        <w:rPr>
          <w:color w:val="000000"/>
          <w:sz w:val="24"/>
          <w:szCs w:val="24"/>
        </w:rPr>
        <w:t>e número ser relevantemente concentrado na cidade de Sorocaba, o qual representa 56,25% desta parcela. Ainda</w:t>
      </w:r>
      <w:r w:rsidR="00EB68F0" w:rsidRPr="00A0218B">
        <w:rPr>
          <w:sz w:val="24"/>
          <w:szCs w:val="24"/>
        </w:rPr>
        <w:t xml:space="preserve">, </w:t>
      </w:r>
      <w:r w:rsidR="00EB68F0" w:rsidRPr="00A0218B">
        <w:rPr>
          <w:color w:val="000000"/>
          <w:sz w:val="24"/>
          <w:szCs w:val="24"/>
        </w:rPr>
        <w:t xml:space="preserve">em menor destaque, os turistas provenientes da Região Intermediária de Campinas também se mostraram presentes em São Roque, </w:t>
      </w:r>
      <w:r w:rsidR="00EB68F0" w:rsidRPr="00A0218B">
        <w:rPr>
          <w:sz w:val="24"/>
          <w:szCs w:val="24"/>
        </w:rPr>
        <w:t>somando</w:t>
      </w:r>
      <w:r w:rsidR="00EB68F0" w:rsidRPr="00A0218B">
        <w:rPr>
          <w:color w:val="000000"/>
          <w:sz w:val="24"/>
          <w:szCs w:val="24"/>
        </w:rPr>
        <w:t xml:space="preserve"> 7,74%. </w:t>
      </w:r>
    </w:p>
    <w:p w14:paraId="0E38F0E5" w14:textId="77777777" w:rsidR="00EB68F0" w:rsidRPr="00A0218B" w:rsidRDefault="00555135" w:rsidP="00EB68F0">
      <w:pPr>
        <w:pBdr>
          <w:top w:val="nil"/>
          <w:left w:val="nil"/>
          <w:bottom w:val="nil"/>
          <w:right w:val="nil"/>
          <w:between w:val="nil"/>
        </w:pBdr>
        <w:spacing w:before="120" w:after="120" w:line="360" w:lineRule="auto"/>
        <w:jc w:val="both"/>
        <w:rPr>
          <w:rFonts w:ascii="Times New Roman" w:eastAsia="Times New Roman" w:hAnsi="Times New Roman" w:cs="Times New Roman"/>
          <w:sz w:val="24"/>
          <w:szCs w:val="24"/>
        </w:rPr>
      </w:pPr>
      <w:r w:rsidRPr="00A0218B">
        <w:rPr>
          <w:color w:val="000000"/>
          <w:sz w:val="24"/>
          <w:szCs w:val="24"/>
        </w:rPr>
        <w:tab/>
      </w:r>
      <w:r w:rsidR="00EB68F0" w:rsidRPr="00A0218B">
        <w:rPr>
          <w:color w:val="000000"/>
          <w:sz w:val="24"/>
          <w:szCs w:val="24"/>
        </w:rPr>
        <w:t xml:space="preserve">Enquanto a presença de turistas das outras regiões provenientes do Estado de São Paulo </w:t>
      </w:r>
      <w:r w:rsidR="00EB68F0" w:rsidRPr="00A0218B">
        <w:rPr>
          <w:sz w:val="24"/>
          <w:szCs w:val="24"/>
        </w:rPr>
        <w:t>é baixa</w:t>
      </w:r>
      <w:r w:rsidR="00EB68F0" w:rsidRPr="00A0218B">
        <w:rPr>
          <w:color w:val="000000"/>
          <w:sz w:val="24"/>
          <w:szCs w:val="24"/>
        </w:rPr>
        <w:t xml:space="preserve">, totalizando apenas 3,88% do total de visitantes, houve destaque para os turistas provenientes de outros estados (Rio de Janeiro, Paraná, Mato Grosso, </w:t>
      </w:r>
      <w:r w:rsidR="00EB68F0" w:rsidRPr="00A0218B">
        <w:rPr>
          <w:color w:val="000000"/>
          <w:sz w:val="24"/>
          <w:szCs w:val="24"/>
        </w:rPr>
        <w:lastRenderedPageBreak/>
        <w:t>Mato Grosso do Sul e Distrito Federal e Recife), os quais representam 7,1%, indicando que o município possui potencial para atrair turistas em escala nacional. </w:t>
      </w:r>
    </w:p>
    <w:p w14:paraId="397E3B69" w14:textId="77777777" w:rsidR="00EB68F0" w:rsidRPr="00A0218B" w:rsidRDefault="00555135" w:rsidP="00EB68F0">
      <w:pPr>
        <w:spacing w:after="240" w:line="360" w:lineRule="auto"/>
        <w:jc w:val="both"/>
        <w:rPr>
          <w:b/>
          <w:sz w:val="18"/>
          <w:szCs w:val="18"/>
        </w:rPr>
      </w:pPr>
      <w:r w:rsidRPr="00A0218B">
        <w:rPr>
          <w:sz w:val="24"/>
          <w:szCs w:val="24"/>
        </w:rPr>
        <w:tab/>
      </w:r>
      <w:r w:rsidR="00EB68F0" w:rsidRPr="00A0218B">
        <w:rPr>
          <w:sz w:val="24"/>
          <w:szCs w:val="24"/>
        </w:rPr>
        <w:t>Nota-se que o meio de transporte mais utilizado é o carro, representando 84%, o que está relacionado ao fato de grande parte dos visitantes serem provenientes de cidades próximas. Também é importante considerar que 9% viaja de excursão ou ônibus/van fretada, sendo este um grupo relevante que compõe a demanda da cidade de São Roque.</w:t>
      </w:r>
    </w:p>
    <w:p w14:paraId="3ABA0A27" w14:textId="77777777" w:rsidR="00555135" w:rsidRPr="00A0218B" w:rsidRDefault="00555135" w:rsidP="00555135">
      <w:pPr>
        <w:pStyle w:val="Legenda"/>
        <w:keepNext/>
        <w:jc w:val="both"/>
        <w:rPr>
          <w:i w:val="0"/>
          <w:iCs w:val="0"/>
          <w:color w:val="auto"/>
          <w:sz w:val="22"/>
          <w:szCs w:val="22"/>
        </w:rPr>
      </w:pPr>
      <w:bookmarkStart w:id="128" w:name="_Toc43829044"/>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6</w:t>
      </w:r>
      <w:r w:rsidR="00F32834" w:rsidRPr="00A0218B">
        <w:rPr>
          <w:i w:val="0"/>
          <w:iCs w:val="0"/>
          <w:color w:val="auto"/>
          <w:sz w:val="22"/>
          <w:szCs w:val="22"/>
        </w:rPr>
        <w:fldChar w:fldCharType="end"/>
      </w:r>
      <w:r w:rsidRPr="00A0218B">
        <w:rPr>
          <w:i w:val="0"/>
          <w:iCs w:val="0"/>
          <w:color w:val="auto"/>
          <w:sz w:val="22"/>
          <w:szCs w:val="22"/>
        </w:rPr>
        <w:t>. Resumo das características da viagem do turista e visitante de São Roque</w:t>
      </w:r>
      <w:bookmarkEnd w:id="128"/>
    </w:p>
    <w:p w14:paraId="0E24604C" w14:textId="77777777" w:rsidR="00EB68F0" w:rsidRPr="00A0218B" w:rsidRDefault="00EB68F0" w:rsidP="00EB68F0">
      <w:pPr>
        <w:spacing w:line="240" w:lineRule="auto"/>
        <w:jc w:val="both"/>
        <w:rPr>
          <w:b/>
        </w:rPr>
      </w:pPr>
      <w:r w:rsidRPr="00A0218B">
        <w:rPr>
          <w:noProof/>
          <w:sz w:val="24"/>
          <w:szCs w:val="24"/>
          <w:lang w:eastAsia="pt-BR"/>
        </w:rPr>
        <w:drawing>
          <wp:inline distT="114300" distB="114300" distL="114300" distR="114300" wp14:anchorId="6B555228" wp14:editId="433DBCBF">
            <wp:extent cx="5762625" cy="44958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print"/>
                    <a:srcRect/>
                    <a:stretch>
                      <a:fillRect/>
                    </a:stretch>
                  </pic:blipFill>
                  <pic:spPr>
                    <a:xfrm>
                      <a:off x="0" y="0"/>
                      <a:ext cx="5762625" cy="4495800"/>
                    </a:xfrm>
                    <a:prstGeom prst="rect">
                      <a:avLst/>
                    </a:prstGeom>
                    <a:ln/>
                  </pic:spPr>
                </pic:pic>
              </a:graphicData>
            </a:graphic>
          </wp:inline>
        </w:drawing>
      </w:r>
    </w:p>
    <w:p w14:paraId="248F0D31" w14:textId="77777777" w:rsidR="00EB68F0" w:rsidRPr="00BE7C22" w:rsidRDefault="00EB68F0" w:rsidP="00EB68F0">
      <w:pPr>
        <w:spacing w:after="200" w:line="360" w:lineRule="auto"/>
        <w:jc w:val="both"/>
        <w:rPr>
          <w:rStyle w:val="Forte"/>
        </w:rPr>
      </w:pPr>
      <w:r w:rsidRPr="00BE7C22">
        <w:rPr>
          <w:rStyle w:val="Forte"/>
        </w:rPr>
        <w:t>Fonte:</w:t>
      </w:r>
      <w:r w:rsidR="00BE7C22" w:rsidRPr="00BE7C22">
        <w:rPr>
          <w:rStyle w:val="Forte"/>
        </w:rPr>
        <w:t xml:space="preserve"> Elaboração p</w:t>
      </w:r>
      <w:r w:rsidRPr="00BE7C22">
        <w:rPr>
          <w:rStyle w:val="Forte"/>
        </w:rPr>
        <w:t>rópria</w:t>
      </w:r>
      <w:r w:rsidR="00BE7C22" w:rsidRPr="00BE7C22">
        <w:rPr>
          <w:rStyle w:val="Forte"/>
        </w:rPr>
        <w:t xml:space="preserve"> (2020)</w:t>
      </w:r>
      <w:r w:rsidRPr="00BE7C22">
        <w:rPr>
          <w:rStyle w:val="Forte"/>
        </w:rPr>
        <w:t>.</w:t>
      </w:r>
    </w:p>
    <w:p w14:paraId="1EF9D284"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São Roque se destaca enquanto um destino procurado pelo lazer, sendo esta a motivação de 77% dos turistas que visitam o município. Nesta categoria destaca-se a visitação ao Roteiro do Vinho (48%), atração mais divulgada e conhecida de São Roque. Dentre outras motivações relacionadas ao lazer, também são apontados os pesqueiros (22%), gastronomia (16%) e natureza (7%). </w:t>
      </w:r>
    </w:p>
    <w:p w14:paraId="710DD0E4" w14:textId="77777777" w:rsidR="00EB68F0" w:rsidRPr="00A0218B" w:rsidRDefault="00555135" w:rsidP="00EB68F0">
      <w:pPr>
        <w:spacing w:before="120" w:after="120" w:line="360" w:lineRule="auto"/>
        <w:jc w:val="both"/>
        <w:rPr>
          <w:sz w:val="24"/>
          <w:szCs w:val="24"/>
        </w:rPr>
      </w:pPr>
      <w:r w:rsidRPr="00A0218B">
        <w:rPr>
          <w:sz w:val="24"/>
          <w:szCs w:val="24"/>
        </w:rPr>
        <w:lastRenderedPageBreak/>
        <w:tab/>
      </w:r>
      <w:r w:rsidR="00EB68F0" w:rsidRPr="00A0218B">
        <w:rPr>
          <w:sz w:val="24"/>
          <w:szCs w:val="24"/>
        </w:rPr>
        <w:t>Outra motivação relevante foram os eventos, representada por 12%. Ainda que turistas motivados por negócios ou trabalhos sejam propensos a realizar mais pernoites no município, esse grupo representa baixa parcela dentre os turistas da cidade, somando apenas 5%.</w:t>
      </w:r>
    </w:p>
    <w:p w14:paraId="3A13AAD9"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O visitante de São Roque viaja ao município acompanhado principalmente de seu grupo familiar, representado por 50%, e em casal, compondo 26%. Viagens com amigos representam 12% e desacompanhados apenas 2%. Ainda que não haja equilíbrio entre os grupos acompanhantes, essa diversidade aponta que São Roque possui atrativos relevantes para grupos de viagem distintos. </w:t>
      </w:r>
    </w:p>
    <w:p w14:paraId="1F8E0F97"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 maioria dos visitantes de São Roque são excursionistas (81%), ou seja, aquele que permanece período inferior a 24 horas no destino, sem pernoitar. Isto porque a proximidade de seus principais emissores favorece a modalidade “bate-volta”. Esse fator proporciona baixa taxa de realização de pernoite (19%) no município, o que acarreta menor aproveitamento e contribuição para a economia local advinda do turismo. Nota-se que a média de gastos diário dos turistas que não realizam pernoite tende a ser metade (aproximadamente 109 reais) em relação àqueles que realizam pernoite (aproximadamente 223 reais). </w:t>
      </w:r>
    </w:p>
    <w:p w14:paraId="27F8D5A5"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Apesar disso, há destaque para os excursionistas que passam de 6 a 12 horas na cidade (52%), enquanto apenas 6% passam até 2 horas. Portanto, apesar de grande parcela dos visitantes de São Roque serem excursionistas, pode-se afirmar que o fato de haver destaque para maiores tempos de permanência na cidade é um ponto positivo, uma vez que favorece a visitação a mais atrativos bem como o uso de equipamentos e serviços do município, contribuindo para a economia local. </w:t>
      </w:r>
    </w:p>
    <w:p w14:paraId="1028E0DA"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As pousadas são a principal escolha dos turistas (52%), o que é coerente considerando que este é o meio de hospedagem de maior incidência no município. A hospedagem em hotel e em casa de amigos ou parentes também se mostram relevantes, ambas sendo a escolha de 17% dos turistas. Ademais, a estadia em casa de amigos e parentes e imóvel próprio totalizam, juntas, 20%, demonstrando que é comum que a posse de segunda residência na cidade. </w:t>
      </w:r>
      <w:r w:rsidRPr="00A0218B">
        <w:rPr>
          <w:sz w:val="24"/>
          <w:szCs w:val="24"/>
        </w:rPr>
        <w:t>A maior parcela dos turistas realiza</w:t>
      </w:r>
      <w:r w:rsidR="00EB68F0" w:rsidRPr="00A0218B">
        <w:rPr>
          <w:sz w:val="24"/>
          <w:szCs w:val="24"/>
        </w:rPr>
        <w:t xml:space="preserve"> duas pernoites (38%), enquanto 31% realizam apenas uma, o que vai ao encontro do fato de que o turismo na cidade ocorre predominantemente aos finais de semana, como colocado no PDITS de 2016. </w:t>
      </w:r>
    </w:p>
    <w:p w14:paraId="0B46D0BB" w14:textId="77777777" w:rsidR="00EB68F0" w:rsidRPr="00A0218B" w:rsidRDefault="00555135" w:rsidP="00EB68F0">
      <w:pPr>
        <w:spacing w:before="120" w:after="120" w:line="360" w:lineRule="auto"/>
        <w:jc w:val="both"/>
        <w:rPr>
          <w:sz w:val="24"/>
          <w:szCs w:val="24"/>
        </w:rPr>
      </w:pPr>
      <w:r w:rsidRPr="00A0218B">
        <w:rPr>
          <w:sz w:val="24"/>
          <w:szCs w:val="24"/>
        </w:rPr>
        <w:lastRenderedPageBreak/>
        <w:tab/>
      </w:r>
      <w:r w:rsidR="00EB68F0" w:rsidRPr="00A0218B">
        <w:rPr>
          <w:sz w:val="24"/>
          <w:szCs w:val="24"/>
        </w:rPr>
        <w:t>A maioria dos turistas de São Roque já visitou o município anteriormente (66%), sendo que destes, 38% retornou ao município mais de dez vezes, fato que também pode ser explicado pela proximidade de suas principais regiões emissoras. Este é um fator positivo para o município, uma vez que indica a fidelização dos turistas e visitantes ao destino, o que também é confirmado pelo alta taxa de satisfação e intenção de retorno a São Roque (95%).</w:t>
      </w:r>
    </w:p>
    <w:p w14:paraId="36C25EFD"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 satisfação e fidelização do turista mostra-se importante ao notar que a divulgação boca-a-boca possui papel relevante para a divulgação do município, onde 53% dos turistas indicam obter informações sobre São Roque através de amigos e familiares e 99% afirmam que recomendaria o destino. As redes sociais (31%) e sites oficiais do município (15%) também se apresentaram enquanto meios relevantes para a obtenção de informação, afirmando a importância da divulgação online dos destinos turísticos atualmente. </w:t>
      </w:r>
    </w:p>
    <w:p w14:paraId="59C2ED92" w14:textId="77777777" w:rsidR="00EB68F0" w:rsidRPr="00A0218B" w:rsidRDefault="00EB68F0" w:rsidP="00EB68F0">
      <w:pPr>
        <w:spacing w:line="360" w:lineRule="auto"/>
        <w:jc w:val="both"/>
        <w:rPr>
          <w:sz w:val="20"/>
          <w:szCs w:val="20"/>
        </w:rPr>
      </w:pPr>
    </w:p>
    <w:p w14:paraId="2620D5D4" w14:textId="77777777" w:rsidR="00555135" w:rsidRPr="00A0218B" w:rsidRDefault="00555135" w:rsidP="00555135">
      <w:pPr>
        <w:pStyle w:val="Legenda"/>
        <w:keepNext/>
        <w:jc w:val="both"/>
        <w:rPr>
          <w:i w:val="0"/>
          <w:iCs w:val="0"/>
          <w:color w:val="auto"/>
          <w:sz w:val="22"/>
          <w:szCs w:val="22"/>
        </w:rPr>
      </w:pPr>
      <w:bookmarkStart w:id="129" w:name="_Toc43829045"/>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7</w:t>
      </w:r>
      <w:r w:rsidR="00F32834" w:rsidRPr="00A0218B">
        <w:rPr>
          <w:i w:val="0"/>
          <w:iCs w:val="0"/>
          <w:color w:val="auto"/>
          <w:sz w:val="22"/>
          <w:szCs w:val="22"/>
        </w:rPr>
        <w:fldChar w:fldCharType="end"/>
      </w:r>
      <w:r w:rsidRPr="00A0218B">
        <w:rPr>
          <w:i w:val="0"/>
          <w:iCs w:val="0"/>
          <w:color w:val="auto"/>
          <w:sz w:val="22"/>
          <w:szCs w:val="22"/>
        </w:rPr>
        <w:t>. Resumo da visitação dos atrativos de São Roque</w:t>
      </w:r>
      <w:bookmarkEnd w:id="129"/>
    </w:p>
    <w:p w14:paraId="54B7ED0C" w14:textId="77777777" w:rsidR="00EB68F0" w:rsidRPr="00A0218B" w:rsidRDefault="00EB68F0" w:rsidP="00EB68F0">
      <w:pPr>
        <w:spacing w:line="360" w:lineRule="auto"/>
        <w:jc w:val="both"/>
        <w:rPr>
          <w:sz w:val="24"/>
          <w:szCs w:val="24"/>
        </w:rPr>
      </w:pPr>
      <w:r w:rsidRPr="00A0218B">
        <w:rPr>
          <w:noProof/>
          <w:sz w:val="24"/>
          <w:szCs w:val="24"/>
          <w:lang w:eastAsia="pt-BR"/>
        </w:rPr>
        <w:drawing>
          <wp:inline distT="114300" distB="114300" distL="114300" distR="114300" wp14:anchorId="327EBABD" wp14:editId="42CEA5D9">
            <wp:extent cx="5439728" cy="428044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cstate="print"/>
                    <a:srcRect r="4859"/>
                    <a:stretch>
                      <a:fillRect/>
                    </a:stretch>
                  </pic:blipFill>
                  <pic:spPr>
                    <a:xfrm>
                      <a:off x="0" y="0"/>
                      <a:ext cx="5439728" cy="4280441"/>
                    </a:xfrm>
                    <a:prstGeom prst="rect">
                      <a:avLst/>
                    </a:prstGeom>
                    <a:ln/>
                  </pic:spPr>
                </pic:pic>
              </a:graphicData>
            </a:graphic>
          </wp:inline>
        </w:drawing>
      </w:r>
    </w:p>
    <w:p w14:paraId="2F0DC6B1" w14:textId="77777777" w:rsidR="00EB68F0" w:rsidRPr="00BE7C22" w:rsidRDefault="00EB68F0" w:rsidP="00EB68F0">
      <w:pPr>
        <w:spacing w:after="200" w:line="360" w:lineRule="auto"/>
        <w:jc w:val="both"/>
        <w:rPr>
          <w:rStyle w:val="Forte"/>
        </w:rPr>
      </w:pPr>
      <w:r w:rsidRPr="00BE7C22">
        <w:rPr>
          <w:rStyle w:val="Forte"/>
        </w:rPr>
        <w:t xml:space="preserve">Fonte: </w:t>
      </w:r>
      <w:r w:rsidR="00BE7C22" w:rsidRPr="00BE7C22">
        <w:rPr>
          <w:rStyle w:val="Forte"/>
        </w:rPr>
        <w:t>Elaboração p</w:t>
      </w:r>
      <w:r w:rsidRPr="00BE7C22">
        <w:rPr>
          <w:rStyle w:val="Forte"/>
        </w:rPr>
        <w:t>rópria</w:t>
      </w:r>
      <w:r w:rsidR="00BE7C22" w:rsidRPr="00BE7C22">
        <w:rPr>
          <w:rStyle w:val="Forte"/>
        </w:rPr>
        <w:t xml:space="preserve"> (2020)</w:t>
      </w:r>
      <w:r w:rsidRPr="00BE7C22">
        <w:rPr>
          <w:rStyle w:val="Forte"/>
        </w:rPr>
        <w:t>.</w:t>
      </w:r>
    </w:p>
    <w:p w14:paraId="3E8C4C44" w14:textId="77777777" w:rsidR="00EB68F0" w:rsidRPr="00A0218B" w:rsidRDefault="00555135" w:rsidP="00EB68F0">
      <w:pPr>
        <w:spacing w:before="120" w:after="120" w:line="360" w:lineRule="auto"/>
        <w:jc w:val="both"/>
        <w:rPr>
          <w:sz w:val="24"/>
          <w:szCs w:val="24"/>
        </w:rPr>
      </w:pPr>
      <w:r w:rsidRPr="00A0218B">
        <w:rPr>
          <w:sz w:val="24"/>
          <w:szCs w:val="24"/>
        </w:rPr>
        <w:lastRenderedPageBreak/>
        <w:tab/>
      </w:r>
      <w:r w:rsidR="00EB68F0" w:rsidRPr="00A0218B">
        <w:rPr>
          <w:sz w:val="24"/>
          <w:szCs w:val="24"/>
        </w:rPr>
        <w:t>A Expo São Roque é o atrativo cultural mais conhecido previamente à viagem pelos visitantes e turistas, refletido pelo acontecimento da feira no período em que a pesquisa foi realizada. O Morro do Saboó aparece logo atrás, onde 26,4% conhecem o atrativo natural, o que é considerado incomum por não ser um ponto turístico totalmente consolidado, porém positivo considerando o interesse do poder público em desenvolvê-lo a partir do ponto de visto do Turismo Rural e sustentável. Contudo, apesar de o número de pessoas que disseram conhecer o Morro do Saboó ser expressivo, destes, apenas 22% visitaram o atrativo na ocasião da viagem.</w:t>
      </w:r>
    </w:p>
    <w:p w14:paraId="2756AFFC" w14:textId="77777777" w:rsidR="00EB68F0" w:rsidRPr="00A0218B" w:rsidRDefault="00555135" w:rsidP="00EB68F0">
      <w:pPr>
        <w:spacing w:before="120" w:after="120" w:line="360" w:lineRule="auto"/>
        <w:jc w:val="both"/>
        <w:rPr>
          <w:color w:val="000000"/>
          <w:sz w:val="18"/>
          <w:szCs w:val="18"/>
        </w:rPr>
      </w:pPr>
      <w:r w:rsidRPr="00A0218B">
        <w:rPr>
          <w:sz w:val="24"/>
          <w:szCs w:val="24"/>
        </w:rPr>
        <w:tab/>
      </w:r>
      <w:r w:rsidR="00EB68F0" w:rsidRPr="00A0218B">
        <w:rPr>
          <w:sz w:val="24"/>
          <w:szCs w:val="24"/>
        </w:rPr>
        <w:t>Entre os pontos menos conhecidos estão o Parque Natural Mata da Câmara e a Cachoeira do Bairro Santo Antônio, com 6,4% e 5,8% respectivamente, o que mostra que, mesmo a cidade sendo um destino com potencial para turismo na natureza por apresentar uma grande quantidade de atrativos naturais, estes não são amplamente divulgados, ocasionando no conhecimento por baixa parcela de turistas.</w:t>
      </w:r>
    </w:p>
    <w:p w14:paraId="43AA23DF"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Quanto à visitação, o Roteiro do Vinho (55,5%) e a Expo São Roque (26,4%) são os atrativos mais visitados, o que é coerente se for levada em consideração a ampla divulgação desses atrativos. Em seguida aparecem o Ski Mountain Park (18,1%) e os pesqueiros da região (12,3%). Estes quatro atrativos foram os mais visitados por excursionistas que passam de 6 a 12 horas na cidade, mostrando que os visitantes de fato buscam os atrativos mais famosos da cidade e que esta quantidade de horas na cidade seria o suficiente para aproveitá-los, dispensando a necessidade de realização de pernoite. </w:t>
      </w:r>
    </w:p>
    <w:p w14:paraId="712F0D3B"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Quanto ao restante dos atrativos turísticos de São Roque, estes mostraram-se conhecidos e visitados por menos de 5% dos turistas e excursionistas, enfatizando que apesar de existir uma grande variedade tanto no número quanto no segmento de atrativos turísticos, a visitação concentra-se em poucos. </w:t>
      </w:r>
    </w:p>
    <w:p w14:paraId="351B8DDD" w14:textId="77777777" w:rsidR="00EB68F0" w:rsidRPr="00A0218B" w:rsidRDefault="00555135" w:rsidP="00EB68F0">
      <w:pPr>
        <w:spacing w:before="120" w:after="120" w:line="360" w:lineRule="auto"/>
        <w:jc w:val="both"/>
      </w:pPr>
      <w:r w:rsidRPr="00A0218B">
        <w:rPr>
          <w:sz w:val="24"/>
          <w:szCs w:val="24"/>
        </w:rPr>
        <w:tab/>
      </w:r>
      <w:r w:rsidR="00EB68F0" w:rsidRPr="00A0218B">
        <w:rPr>
          <w:sz w:val="24"/>
          <w:szCs w:val="24"/>
        </w:rPr>
        <w:t>Aliado à concentração, nota-se que a quantidade de atrativos visitados durante a viagem também é baixa, onde cerca de metade dos turistas e excursionistas visitam apenas 1 atrativo do município, 29,7% visitam 2, 8,4% visitam 3 atrativos, enquanto a parcela de turistas que visitam acima de 4 atrativos é baixa, somando apenas 3,2%.</w:t>
      </w:r>
      <w:r w:rsidR="00EB68F0" w:rsidRPr="00A0218B">
        <w:rPr>
          <w:sz w:val="18"/>
          <w:szCs w:val="18"/>
        </w:rPr>
        <w:t xml:space="preserve"> </w:t>
      </w:r>
      <w:r w:rsidR="00EB68F0" w:rsidRPr="00A0218B">
        <w:rPr>
          <w:sz w:val="24"/>
          <w:szCs w:val="24"/>
        </w:rPr>
        <w:t>Os turistas que pernoitam tendem a visitar uma média maior de atrativos (2,3) em comparação aos excursionistas (1,6), o que reafirma que a não retenção de turistas para a realização de pernoite, bem como a baixa divulgação dos atrativos em geral, provoca o menor aproveitamento turístico da cidade</w:t>
      </w:r>
      <w:r w:rsidR="00EB68F0" w:rsidRPr="00A0218B">
        <w:t>.</w:t>
      </w:r>
    </w:p>
    <w:p w14:paraId="7D1E33D1" w14:textId="77777777" w:rsidR="00EB68F0" w:rsidRPr="00A0218B" w:rsidRDefault="00555135" w:rsidP="00EB68F0">
      <w:pPr>
        <w:spacing w:before="120" w:after="120" w:line="360" w:lineRule="auto"/>
        <w:jc w:val="both"/>
        <w:rPr>
          <w:sz w:val="24"/>
          <w:szCs w:val="24"/>
        </w:rPr>
      </w:pPr>
      <w:bookmarkStart w:id="130" w:name="_23ckvvd" w:colFirst="0" w:colLast="0"/>
      <w:bookmarkEnd w:id="130"/>
      <w:r w:rsidRPr="00A0218B">
        <w:rPr>
          <w:sz w:val="24"/>
          <w:szCs w:val="24"/>
        </w:rPr>
        <w:lastRenderedPageBreak/>
        <w:tab/>
      </w:r>
      <w:r w:rsidR="00EB68F0" w:rsidRPr="00A0218B">
        <w:rPr>
          <w:sz w:val="24"/>
          <w:szCs w:val="24"/>
        </w:rPr>
        <w:t xml:space="preserve">O Roteiro do Vinho é o local mais atrativo do município para os turistas, condizente com o elevado número de pessoas que o visitam. Há destaque também para a possibilidade de contato com a natureza que o município oferece, o que é considerado surpreendente se for levado em consideração que, dos atrativos naturais da cidade, o mais visitado foi o Saboó com apenas 5,8%. </w:t>
      </w:r>
    </w:p>
    <w:p w14:paraId="0AB6E5A5" w14:textId="77777777" w:rsidR="00EB68F0" w:rsidRPr="00A0218B" w:rsidRDefault="00555135" w:rsidP="00EB68F0">
      <w:pPr>
        <w:spacing w:before="120" w:after="120" w:line="360" w:lineRule="auto"/>
        <w:jc w:val="both"/>
        <w:rPr>
          <w:sz w:val="24"/>
          <w:szCs w:val="24"/>
        </w:rPr>
        <w:sectPr w:rsidR="00EB68F0" w:rsidRPr="00A0218B" w:rsidSect="001C0CFB">
          <w:headerReference w:type="first" r:id="rId30"/>
          <w:pgSz w:w="11906" w:h="16838"/>
          <w:pgMar w:top="1701" w:right="1134" w:bottom="1134" w:left="1701" w:header="284" w:footer="709" w:gutter="0"/>
          <w:pgNumType w:start="13"/>
          <w:cols w:space="720" w:equalWidth="0">
            <w:col w:w="9360"/>
          </w:cols>
          <w:docGrid w:linePitch="299"/>
        </w:sectPr>
      </w:pPr>
      <w:r w:rsidRPr="00A0218B">
        <w:rPr>
          <w:sz w:val="24"/>
          <w:szCs w:val="24"/>
        </w:rPr>
        <w:tab/>
      </w:r>
      <w:r w:rsidR="00EB68F0" w:rsidRPr="00A0218B">
        <w:rPr>
          <w:sz w:val="24"/>
          <w:szCs w:val="24"/>
        </w:rPr>
        <w:t>Neste sentido, apesar de nem todos atrativos serem amplamente conhecidos pelos turistas e excursionistas, infere-se que há demanda potencial para o desenvolvimento de novos segmentos de turismo na cidade, como o turismo na área rural e gastronômico.</w:t>
      </w:r>
    </w:p>
    <w:p w14:paraId="2594A337" w14:textId="473E2530" w:rsidR="00EB68F0" w:rsidRPr="00A0218B" w:rsidRDefault="00EB68F0" w:rsidP="00EB68F0">
      <w:pPr>
        <w:pStyle w:val="Ttulo1"/>
        <w:spacing w:before="120" w:line="360" w:lineRule="auto"/>
        <w:rPr>
          <w:sz w:val="24"/>
          <w:szCs w:val="24"/>
        </w:rPr>
      </w:pPr>
      <w:bookmarkStart w:id="131" w:name="_Toc43829137"/>
      <w:r w:rsidRPr="00A0218B">
        <w:rPr>
          <w:sz w:val="24"/>
          <w:szCs w:val="24"/>
        </w:rPr>
        <w:lastRenderedPageBreak/>
        <w:t>2. A</w:t>
      </w:r>
      <w:ins w:id="132" w:author="karina solha" w:date="2020-07-01T13:49:00Z">
        <w:r w:rsidR="00B515DE">
          <w:rPr>
            <w:sz w:val="24"/>
            <w:szCs w:val="24"/>
          </w:rPr>
          <w:t>NÁLISE DO A</w:t>
        </w:r>
      </w:ins>
      <w:r w:rsidRPr="00A0218B">
        <w:rPr>
          <w:sz w:val="24"/>
          <w:szCs w:val="24"/>
        </w:rPr>
        <w:t>MBIENTE EXTERNO</w:t>
      </w:r>
      <w:bookmarkEnd w:id="131"/>
    </w:p>
    <w:p w14:paraId="52463844" w14:textId="77777777" w:rsidR="00EB68F0" w:rsidRPr="00A0218B" w:rsidRDefault="00555135" w:rsidP="00EB68F0">
      <w:pPr>
        <w:spacing w:before="120" w:after="240" w:line="360" w:lineRule="auto"/>
        <w:jc w:val="both"/>
        <w:rPr>
          <w:sz w:val="24"/>
          <w:szCs w:val="24"/>
        </w:rPr>
      </w:pPr>
      <w:r w:rsidRPr="00A0218B">
        <w:rPr>
          <w:sz w:val="24"/>
          <w:szCs w:val="24"/>
        </w:rPr>
        <w:tab/>
      </w:r>
      <w:r w:rsidR="00EB68F0" w:rsidRPr="00A0218B">
        <w:rPr>
          <w:sz w:val="24"/>
          <w:szCs w:val="24"/>
        </w:rPr>
        <w:t xml:space="preserve">A análise do ambiente externo permite identificar oportunidades e ameaças, vantagens e desvantagens, tendências e demais questões estratégicas, bem como monitorar concorrentes e potenciais mercados consumidores, entre outros. </w:t>
      </w:r>
    </w:p>
    <w:p w14:paraId="6AE966E3" w14:textId="77777777" w:rsidR="00EB68F0" w:rsidRPr="00A0218B" w:rsidRDefault="00EB68F0" w:rsidP="00EB68F0">
      <w:pPr>
        <w:pStyle w:val="Ttulo2"/>
        <w:spacing w:before="120" w:after="120" w:line="360" w:lineRule="auto"/>
        <w:rPr>
          <w:sz w:val="24"/>
          <w:szCs w:val="24"/>
        </w:rPr>
      </w:pPr>
      <w:bookmarkStart w:id="133" w:name="_9gydhargxhvr" w:colFirst="0" w:colLast="0"/>
      <w:bookmarkStart w:id="134" w:name="_Toc43829138"/>
      <w:bookmarkEnd w:id="133"/>
      <w:r w:rsidRPr="00A0218B">
        <w:rPr>
          <w:sz w:val="24"/>
          <w:szCs w:val="24"/>
        </w:rPr>
        <w:t>2.1. Panorama Econômico</w:t>
      </w:r>
      <w:bookmarkEnd w:id="134"/>
    </w:p>
    <w:p w14:paraId="171CF8AB"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O cenário econômico brasileiro apresenta instabilidades, explicitadas principalmente pelas seguidas quedas de projeções do PIB, que fechou o ano com crescimento de 1,1%, de acordo com o IBGE (2019). Diversos fatores explicam a condição econômica negativa: a baixa </w:t>
      </w:r>
      <w:commentRangeStart w:id="135"/>
      <w:r w:rsidR="00EB68F0" w:rsidRPr="00A0218B">
        <w:rPr>
          <w:sz w:val="24"/>
          <w:szCs w:val="24"/>
        </w:rPr>
        <w:t>favorabilidade</w:t>
      </w:r>
      <w:commentRangeEnd w:id="135"/>
      <w:r w:rsidR="00B515DE">
        <w:rPr>
          <w:rStyle w:val="Refdecomentrio"/>
        </w:rPr>
        <w:commentReference w:id="135"/>
      </w:r>
      <w:r w:rsidR="00EB68F0" w:rsidRPr="00A0218B">
        <w:rPr>
          <w:sz w:val="24"/>
          <w:szCs w:val="24"/>
        </w:rPr>
        <w:t xml:space="preserve"> para investimentos externos, redução do número de empresas causadas por incertezas políticas e complexidade do sistema tributário, a dificuldade da Presidência em realizar uma coalizão duradoura no Congresso, a desaceleração no crescimento do consumo das famílias devido a baixa confiança em um mercado de trabalho ainda frágil e ao aumento do dólar dado pela incerteza política e pela alta dos juros nos Estados Unidos, o que impacta diretamente a inflação, fazendo com que o consumidor brasileiro reduza seu poder de compra diante de uma moeda estrangeira mais cara -- embora tal cenário impulsione o turismo nacional, já que fica mais caro viajar para o exterior, ao passo que turistas estrangeiros são estimulados a vir ao país, já que o real está desvalorizado. </w:t>
      </w:r>
    </w:p>
    <w:p w14:paraId="4D7C88AB"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Soma-se às dificuldades preexistentes o atual momento de crise sanitária e econômica em escala mundial, dado pela recente propagação do COVID-19, que pode levar a economia global à retrações na casa dos 3%, de acordo com previsão do FMI, provocando a obtenção de resultados econômicos piores do que os da crise financeira de 2008-9.</w:t>
      </w:r>
    </w:p>
    <w:p w14:paraId="3D93EC13" w14:textId="77777777" w:rsidR="00EB68F0" w:rsidRPr="00A0218B" w:rsidRDefault="00555135" w:rsidP="00EB68F0">
      <w:pPr>
        <w:spacing w:before="120" w:after="240" w:line="360" w:lineRule="auto"/>
        <w:jc w:val="both"/>
        <w:rPr>
          <w:sz w:val="24"/>
          <w:szCs w:val="24"/>
        </w:rPr>
      </w:pPr>
      <w:r w:rsidRPr="00A0218B">
        <w:rPr>
          <w:sz w:val="24"/>
          <w:szCs w:val="24"/>
        </w:rPr>
        <w:tab/>
      </w:r>
      <w:r w:rsidR="00EB68F0" w:rsidRPr="00A0218B">
        <w:rPr>
          <w:sz w:val="24"/>
          <w:szCs w:val="24"/>
        </w:rPr>
        <w:t xml:space="preserve">Para São Roque, o cenário de baixa do PIB e instabilidade política pode ser prejudicial para a manutenção dos negócios e fomento de estabelecimentos que necessitem de melhorias ou expansões. O aumento do dólar prejudica, principalmente, vinícolas que trabalham com produtos importados, embora ponha o produto nacional em destaque. Já a pandemia de COVID-19, que está causando efeitos negativos econômicos e sociais, também pode provocar mudanças no comportamento </w:t>
      </w:r>
      <w:r w:rsidRPr="00A0218B">
        <w:rPr>
          <w:sz w:val="24"/>
          <w:szCs w:val="24"/>
        </w:rPr>
        <w:t>dos turistas</w:t>
      </w:r>
      <w:r w:rsidR="00EB68F0" w:rsidRPr="00A0218B">
        <w:rPr>
          <w:sz w:val="24"/>
          <w:szCs w:val="24"/>
        </w:rPr>
        <w:t xml:space="preserve">. </w:t>
      </w:r>
      <w:r w:rsidRPr="00A0218B">
        <w:rPr>
          <w:sz w:val="24"/>
          <w:szCs w:val="24"/>
        </w:rPr>
        <w:tab/>
      </w:r>
      <w:r w:rsidR="00EB68F0" w:rsidRPr="00A0218B">
        <w:rPr>
          <w:sz w:val="24"/>
          <w:szCs w:val="24"/>
        </w:rPr>
        <w:t xml:space="preserve">O cenário próximo ainda é incerto, vide discussões desencontradas e frequentes a respeito de prazos para reaberturas de comércio e relaxamento de </w:t>
      </w:r>
      <w:r w:rsidR="00EB68F0" w:rsidRPr="00A0218B">
        <w:rPr>
          <w:sz w:val="24"/>
          <w:szCs w:val="24"/>
        </w:rPr>
        <w:lastRenderedPageBreak/>
        <w:t>medidas de isolamento, somadas aos embates políticos entre o estado paulista e o governo Federal na questão da administração da crise.</w:t>
      </w:r>
    </w:p>
    <w:p w14:paraId="6ED47A94" w14:textId="77777777" w:rsidR="00EB68F0" w:rsidRPr="00A0218B" w:rsidRDefault="00EB68F0" w:rsidP="00EB68F0">
      <w:pPr>
        <w:pStyle w:val="Ttulo2"/>
        <w:spacing w:before="120" w:after="120" w:line="360" w:lineRule="auto"/>
        <w:rPr>
          <w:sz w:val="24"/>
          <w:szCs w:val="24"/>
        </w:rPr>
      </w:pPr>
      <w:bookmarkStart w:id="136" w:name="_afulgwxmpomd" w:colFirst="0" w:colLast="0"/>
      <w:bookmarkStart w:id="137" w:name="_Toc43829139"/>
      <w:bookmarkEnd w:id="136"/>
      <w:r w:rsidRPr="00A0218B">
        <w:rPr>
          <w:sz w:val="24"/>
          <w:szCs w:val="24"/>
        </w:rPr>
        <w:t>2.2. Concorrência</w:t>
      </w:r>
      <w:bookmarkEnd w:id="137"/>
    </w:p>
    <w:p w14:paraId="686F6C42"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Baseando-se pela análise do perfil majoritário do turista, pode-se inferir que São Roque enfrenta concorrência de qualquer município próximo do local de origem do visitante -- e até mesmo do local de origem do visitante -- desde de que haja opções semelhantes de lazer e/ou uma mesma faixa de preço. Portanto, municípios próximos à Grande São Paulo, que investem nos mesmos segmentos de turismo, bem como circuitos turísticos e atrativos nos locais dos quais os turistas são provenientes, são os principais concorrentes. </w:t>
      </w:r>
    </w:p>
    <w:p w14:paraId="159920C8"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O Circuito Turístico das Frutas, por exemplo, é uma associação que tem por objetivo principal desenvolver, organizar e divulgar o turismo rural em diversos municípios da região de Jundiaí, contando atualmente com parcerias com o poder público municipal e entidades de turismo, além de permitir o vínculo de diversos proprietários rurais e de qualquer associações e entidades (ASSOCIAÇÃO CIRCUITO DAS FRUTAS, 2019). Todos os dez municípios participantes são fronteiriços, interligados por rodovias, dispõem de atrações durante o ano inteiro -- inclusive coincidindo com os eventos são-roquenses -- e são próximos à capital paulista em um raio de setenta quilômetros, posicionando-os como concorrentes com atrativos no âmbito do turismo rural. Uma possível parceria são-roquense com o Circuito poderia representar uma oportunidade para ambos, embora o Circuito, atualmente, conte somente com a participação de municípios fronteiriços. </w:t>
      </w:r>
    </w:p>
    <w:p w14:paraId="2E8B5559"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Já no que diz respeito a municípios, de fato, vizinhos à São Roque, destaque para a Exposição de Produtos Agrícolas (EXPAP), uma feira anual realizada em Piedade-SP que promove a exposição de hortifrutigranjeiros, cujas datas de realização aproximam-se ou coincidem-se com a da Expo São Roque, representando uma concorrência direta. Apesar das semelhanças, a EXPAP possui entrada franca, além de um concurso gastronômico realizado em parceria com a Escola Técnica (ETEC) de Piedade (PREFEITURA DE PIEDADE, 2019). Estas características compatíveis podem representar uma excelente oportunidade: a proximidade entre os dois municípios possibilita que haja reaproveitamento de infraestruturas, de eventos e de dinâmicas espaciais, que podem interagir para formar um mercado mais competitivo.</w:t>
      </w:r>
    </w:p>
    <w:p w14:paraId="3256161E" w14:textId="77777777" w:rsidR="00EB68F0" w:rsidRPr="00A0218B" w:rsidRDefault="00555135" w:rsidP="00EB68F0">
      <w:pPr>
        <w:spacing w:before="120" w:after="240" w:line="360" w:lineRule="auto"/>
        <w:jc w:val="both"/>
        <w:rPr>
          <w:sz w:val="24"/>
          <w:szCs w:val="24"/>
        </w:rPr>
      </w:pPr>
      <w:r w:rsidRPr="00A0218B">
        <w:rPr>
          <w:sz w:val="24"/>
          <w:szCs w:val="24"/>
        </w:rPr>
        <w:lastRenderedPageBreak/>
        <w:tab/>
      </w:r>
      <w:r w:rsidR="00EB68F0" w:rsidRPr="00A0218B">
        <w:rPr>
          <w:sz w:val="24"/>
          <w:szCs w:val="24"/>
        </w:rPr>
        <w:t xml:space="preserve">É importante salientar que São Roque, por si só, também possui amplo potencial mercadológico, com recursos naturais e atrações que possibilitaram o desenvolvimento de grande tradição e consolidação no estado, como a Expo São Roque e o Roteiro do Vinho, este último que possui ampla presença nos principais de guias </w:t>
      </w:r>
      <w:r w:rsidR="00EB68F0" w:rsidRPr="00A0218B">
        <w:rPr>
          <w:i/>
          <w:sz w:val="24"/>
          <w:szCs w:val="24"/>
        </w:rPr>
        <w:t>online</w:t>
      </w:r>
      <w:r w:rsidR="00EB68F0" w:rsidRPr="00A0218B">
        <w:rPr>
          <w:sz w:val="24"/>
          <w:szCs w:val="24"/>
        </w:rPr>
        <w:t xml:space="preserve"> e </w:t>
      </w:r>
      <w:r w:rsidR="00EB68F0" w:rsidRPr="00A0218B">
        <w:rPr>
          <w:i/>
          <w:sz w:val="24"/>
          <w:szCs w:val="24"/>
        </w:rPr>
        <w:t xml:space="preserve">sites </w:t>
      </w:r>
      <w:r w:rsidR="00EB68F0" w:rsidRPr="00A0218B">
        <w:rPr>
          <w:sz w:val="24"/>
          <w:szCs w:val="24"/>
        </w:rPr>
        <w:t>de recomendações de viagens. A proximidade com a Grande São Paulo certamente é vantajosa, mas outros destinos de lazer também são próximos e/ou oferecem atrações semelhantes no âmbito do lazer, ou até mesmo ficam dentro da capital, tal qual o Polo de Ecoturismo de Parelheiros, distrito no extremo da zona sul da capital, que recebe turistas com perfil muito próximo aos visitantes de São Roque, principalmente em termos de faixa etária, local de origem, tempo de permanência e meio de transporte utilizado.</w:t>
      </w:r>
      <w:r w:rsidRPr="00A0218B">
        <w:rPr>
          <w:sz w:val="24"/>
          <w:szCs w:val="24"/>
        </w:rPr>
        <w:t xml:space="preserve"> </w:t>
      </w:r>
      <w:r w:rsidR="00EB68F0" w:rsidRPr="00A0218B">
        <w:rPr>
          <w:sz w:val="24"/>
          <w:szCs w:val="24"/>
        </w:rPr>
        <w:t>Atrativos no local de origem do turista, portanto, podem apresentar-se como substitutos, especialmente para o grupo com renda de até cinco salários mínimos, caso de cerca de 55% dos turistas de São Roque.</w:t>
      </w:r>
    </w:p>
    <w:p w14:paraId="2B9B4E1F" w14:textId="77777777" w:rsidR="00EB68F0" w:rsidRPr="00A0218B" w:rsidRDefault="00EB68F0" w:rsidP="00EB68F0">
      <w:pPr>
        <w:pStyle w:val="Ttulo2"/>
        <w:spacing w:before="120" w:after="120" w:line="360" w:lineRule="auto"/>
        <w:rPr>
          <w:sz w:val="24"/>
          <w:szCs w:val="24"/>
        </w:rPr>
      </w:pPr>
      <w:bookmarkStart w:id="138" w:name="_Toc43829140"/>
      <w:r w:rsidRPr="00A0218B">
        <w:rPr>
          <w:sz w:val="24"/>
          <w:szCs w:val="24"/>
        </w:rPr>
        <w:t>2.3. Políticas Públicas</w:t>
      </w:r>
      <w:bookmarkEnd w:id="138"/>
    </w:p>
    <w:p w14:paraId="0010D135"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O Governo Federal e o Estado de São Paulo promovem políticas e programas para o desenvolvimento do turismo, na qual de acordo com determinados critérios e requisitos, os municípios turísticos podem se beneficiar com a implementação, e em determinados programas os moradores e pequenos negócios podem se beneficiar  destas políticas, que buscam fortalecimento cultural, patrimonial, ambiental e de ampliação a atividade rural com incentivos a agricultura familiar e agronegócio.</w:t>
      </w:r>
    </w:p>
    <w:p w14:paraId="20369ED8" w14:textId="77777777" w:rsidR="00EB68F0" w:rsidRPr="00A0218B" w:rsidRDefault="00555135" w:rsidP="00EB68F0">
      <w:pPr>
        <w:spacing w:before="120" w:after="240" w:line="360" w:lineRule="auto"/>
        <w:jc w:val="both"/>
        <w:rPr>
          <w:b/>
          <w:sz w:val="24"/>
          <w:szCs w:val="24"/>
        </w:rPr>
      </w:pPr>
      <w:r w:rsidRPr="00A0218B">
        <w:rPr>
          <w:sz w:val="24"/>
          <w:szCs w:val="24"/>
        </w:rPr>
        <w:tab/>
      </w:r>
      <w:r w:rsidR="00EB68F0" w:rsidRPr="00A0218B">
        <w:rPr>
          <w:sz w:val="24"/>
          <w:szCs w:val="24"/>
        </w:rPr>
        <w:t>Em escala federal e estadual se destacam 5 políticas de cada que afetam o turismo nacional. Em escala federal se destacam:</w:t>
      </w:r>
    </w:p>
    <w:p w14:paraId="6A788DF9" w14:textId="77777777" w:rsidR="00EB68F0" w:rsidRPr="00A0218B" w:rsidRDefault="00EB68F0" w:rsidP="00555135">
      <w:pPr>
        <w:pStyle w:val="PargrafodaLista"/>
        <w:numPr>
          <w:ilvl w:val="0"/>
          <w:numId w:val="5"/>
        </w:numPr>
        <w:spacing w:before="120" w:after="120" w:line="360" w:lineRule="auto"/>
        <w:jc w:val="both"/>
        <w:rPr>
          <w:sz w:val="24"/>
          <w:szCs w:val="24"/>
        </w:rPr>
      </w:pPr>
      <w:r w:rsidRPr="00A0218B">
        <w:rPr>
          <w:sz w:val="24"/>
          <w:szCs w:val="24"/>
        </w:rPr>
        <w:t>Plano Nacional de Turismo</w:t>
      </w:r>
    </w:p>
    <w:p w14:paraId="2DEB7834"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O Plano Nacional de Turismo (PNT) vigente foi elaborado em 2017 para atender a agenda turística brasileiras de 2018 a 2022. Este é um documento oficial elaborado pelo Ministério do Turismo. O objetivo principal desse documento é ordenar as ações do setor público, orientando o esforço do Estado e a utilização dos recursos públicos para o desenvolvimento do turismo. Para isso são definidas as diretrizes e estratégias para a implementação da Política Nacional de Turismo.</w:t>
      </w:r>
    </w:p>
    <w:p w14:paraId="3D6F2833"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O Plano define como metas de escala internacional e nacional: Aumentar a entrada anual de turistas estrangeiros de 6,5 para 12 milhões; aumentar a receita </w:t>
      </w:r>
      <w:r w:rsidR="00EB68F0" w:rsidRPr="00A0218B">
        <w:rPr>
          <w:sz w:val="24"/>
          <w:szCs w:val="24"/>
        </w:rPr>
        <w:lastRenderedPageBreak/>
        <w:t>gerada pelos visitantes internacionais de US$ 6,5 para US$ 19 bilhões; Ampliar de 60 para 100 milhões o número de brasileiros viajando pelo país; Ampliar de 7 para 9 milhões o número de empregos no turismo.</w:t>
      </w:r>
    </w:p>
    <w:p w14:paraId="6C66070A"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Para tornar os destinos, produtos e serviços turísticos cada vez mais competitivos e sustentáveis foram definidas as seguintes diretrizes: fortalecimento da regionalização; melhoria da qualidade e competitividade; incentivo à inovação; e promoção da sustentabilidade. </w:t>
      </w:r>
    </w:p>
    <w:p w14:paraId="2128F4A9" w14:textId="77777777" w:rsidR="00EB68F0" w:rsidRPr="00A0218B" w:rsidRDefault="00555135" w:rsidP="00EB68F0">
      <w:pPr>
        <w:spacing w:before="120" w:after="240" w:line="360" w:lineRule="auto"/>
        <w:jc w:val="both"/>
        <w:rPr>
          <w:b/>
          <w:sz w:val="24"/>
          <w:szCs w:val="24"/>
        </w:rPr>
      </w:pPr>
      <w:r w:rsidRPr="00A0218B">
        <w:rPr>
          <w:sz w:val="24"/>
          <w:szCs w:val="24"/>
        </w:rPr>
        <w:tab/>
      </w:r>
      <w:r w:rsidR="00EB68F0" w:rsidRPr="00A0218B">
        <w:rPr>
          <w:sz w:val="24"/>
          <w:szCs w:val="24"/>
        </w:rPr>
        <w:t xml:space="preserve">A partir das diretrizes definidas, foi proposto a adoção de cinco estratégias para gerir e alinhar a atuação da federação, estados, Distrito Federal, regiões turísticas e municípios. São elas: Ordenamento, gestão e </w:t>
      </w:r>
      <w:r w:rsidR="003D04D4" w:rsidRPr="00A0218B">
        <w:rPr>
          <w:sz w:val="24"/>
          <w:szCs w:val="24"/>
        </w:rPr>
        <w:t>monitoramento; Estruturação</w:t>
      </w:r>
      <w:r w:rsidR="00EB68F0" w:rsidRPr="00A0218B">
        <w:rPr>
          <w:sz w:val="24"/>
          <w:szCs w:val="24"/>
        </w:rPr>
        <w:t xml:space="preserve"> do turismo brasileiro; Formalização e qualificação no turismo; </w:t>
      </w:r>
      <w:r w:rsidR="003D04D4" w:rsidRPr="00A0218B">
        <w:rPr>
          <w:sz w:val="24"/>
          <w:szCs w:val="24"/>
        </w:rPr>
        <w:t>incentivo</w:t>
      </w:r>
      <w:r w:rsidR="00EB68F0" w:rsidRPr="00A0218B">
        <w:rPr>
          <w:sz w:val="24"/>
          <w:szCs w:val="24"/>
        </w:rPr>
        <w:t xml:space="preserve"> ao turismo responsável; </w:t>
      </w:r>
      <w:r w:rsidR="003D04D4" w:rsidRPr="00A0218B">
        <w:rPr>
          <w:sz w:val="24"/>
          <w:szCs w:val="24"/>
        </w:rPr>
        <w:t>e Marketing</w:t>
      </w:r>
      <w:r w:rsidR="00EB68F0" w:rsidRPr="00A0218B">
        <w:rPr>
          <w:sz w:val="24"/>
          <w:szCs w:val="24"/>
        </w:rPr>
        <w:t xml:space="preserve"> e apoio à comercialização.</w:t>
      </w:r>
    </w:p>
    <w:p w14:paraId="3B3EABC5" w14:textId="77777777" w:rsidR="00EB68F0" w:rsidRPr="00B515DE" w:rsidRDefault="00EB68F0" w:rsidP="00B515DE">
      <w:pPr>
        <w:pStyle w:val="PargrafodaLista"/>
        <w:numPr>
          <w:ilvl w:val="0"/>
          <w:numId w:val="5"/>
        </w:numPr>
        <w:spacing w:before="120" w:after="120" w:line="360" w:lineRule="auto"/>
        <w:jc w:val="both"/>
        <w:rPr>
          <w:sz w:val="24"/>
          <w:szCs w:val="24"/>
          <w:rPrChange w:id="139" w:author="karina solha" w:date="2020-07-01T13:50:00Z">
            <w:rPr/>
          </w:rPrChange>
        </w:rPr>
      </w:pPr>
      <w:r w:rsidRPr="00B515DE">
        <w:rPr>
          <w:sz w:val="24"/>
          <w:szCs w:val="24"/>
          <w:rPrChange w:id="140" w:author="karina solha" w:date="2020-07-01T13:50:00Z">
            <w:rPr/>
          </w:rPrChange>
        </w:rPr>
        <w:t>Lei Geral do Turismo</w:t>
      </w:r>
    </w:p>
    <w:p w14:paraId="6E507D21" w14:textId="77777777" w:rsidR="00EB68F0" w:rsidRPr="00A0218B" w:rsidRDefault="00555135" w:rsidP="00EB68F0">
      <w:pPr>
        <w:spacing w:before="120" w:after="120" w:line="360" w:lineRule="auto"/>
        <w:jc w:val="both"/>
        <w:rPr>
          <w:color w:val="222222"/>
          <w:sz w:val="24"/>
          <w:szCs w:val="24"/>
        </w:rPr>
      </w:pPr>
      <w:r w:rsidRPr="00A0218B">
        <w:rPr>
          <w:color w:val="222222"/>
          <w:sz w:val="24"/>
          <w:szCs w:val="24"/>
        </w:rPr>
        <w:tab/>
      </w:r>
      <w:r w:rsidR="00EB68F0" w:rsidRPr="00A0218B">
        <w:rPr>
          <w:color w:val="222222"/>
          <w:sz w:val="24"/>
          <w:szCs w:val="24"/>
        </w:rPr>
        <w:t>A Lei Geral do Turismo é um marco regulatório para o segmento no Brasil, sancionada no ano de 2008. São estabelecidas as diretrizes quanto às funções do governo como parte integrante e órgão regulador do turismo, vendo-o como uma atividade econômica. Dessa forma, são definidas funções de planejamento, fomento, gestão e fiscalização da atividade não só para o governo federal, mas também para órgãos de instância estadual, regional e municipal; e estabelecimentos privados.</w:t>
      </w:r>
    </w:p>
    <w:p w14:paraId="20DD4FA7" w14:textId="77777777" w:rsidR="00EB68F0" w:rsidRPr="00A0218B" w:rsidRDefault="00555135" w:rsidP="00EB68F0">
      <w:pPr>
        <w:spacing w:before="120" w:after="120" w:line="360" w:lineRule="auto"/>
        <w:jc w:val="both"/>
        <w:rPr>
          <w:color w:val="222222"/>
          <w:sz w:val="24"/>
          <w:szCs w:val="24"/>
        </w:rPr>
      </w:pPr>
      <w:r w:rsidRPr="00A0218B">
        <w:rPr>
          <w:color w:val="222222"/>
          <w:sz w:val="24"/>
          <w:szCs w:val="24"/>
        </w:rPr>
        <w:tab/>
      </w:r>
      <w:r w:rsidR="00EB68F0" w:rsidRPr="00A0218B">
        <w:rPr>
          <w:color w:val="222222"/>
          <w:sz w:val="24"/>
          <w:szCs w:val="24"/>
        </w:rPr>
        <w:t>Considerando o turismo como "as atividades realizadas por pessoas físicas durante viagens e estadas em lugares diferentes do seu entorno habitual, por um período inferior a 1 (um) ano, com finalidade de lazer, negócios ou outras", as ações pensadas a partir da lei visam uma atividade pautada em "movimentação econômica, trabalho, emprego, renda e receitas públicas, constituindo-se instrumento de desenvolvimento econômico e social, promoção e diversidade cultural e preservação da biodiversidade".</w:t>
      </w:r>
    </w:p>
    <w:p w14:paraId="65458C76" w14:textId="77777777" w:rsidR="00EB68F0" w:rsidRPr="00A0218B" w:rsidRDefault="00555135" w:rsidP="00EB68F0">
      <w:pPr>
        <w:spacing w:before="120" w:after="240" w:line="360" w:lineRule="auto"/>
        <w:jc w:val="both"/>
        <w:rPr>
          <w:b/>
          <w:sz w:val="24"/>
          <w:szCs w:val="24"/>
        </w:rPr>
      </w:pPr>
      <w:r w:rsidRPr="00A0218B">
        <w:rPr>
          <w:color w:val="222222"/>
          <w:sz w:val="24"/>
          <w:szCs w:val="24"/>
        </w:rPr>
        <w:tab/>
      </w:r>
      <w:r w:rsidR="00EB68F0" w:rsidRPr="00A0218B">
        <w:rPr>
          <w:color w:val="222222"/>
          <w:sz w:val="24"/>
          <w:szCs w:val="24"/>
        </w:rPr>
        <w:t xml:space="preserve">A instituição do Sistema Nacional de Turismo e o Cadastur, nos quais os equipamentos voltados para atividade turística devem se cadastrar, garante a sua devida regularização. Como equipamentos, a lei define os meios de hospedagem, agências de turismo, transportadoras turísticas, organizadoras de eventos, parques temáticos e acampamentos turísticos; e as especificidades de cada um. Também há outras categorias de equipamentos que podem receber o cadastro nacional. Além </w:t>
      </w:r>
      <w:r w:rsidR="00EB68F0" w:rsidRPr="00A0218B">
        <w:rPr>
          <w:color w:val="222222"/>
          <w:sz w:val="24"/>
          <w:szCs w:val="24"/>
        </w:rPr>
        <w:lastRenderedPageBreak/>
        <w:t>disso, a lei prevê as infrações e penalidades dentro do sistema. Em São Roque, no levantamento realizado pelo Plano Diretor de Turismo, constata-se adesão baixíssima ao Cadastur, aproximadamente seis estabelecimentos estão cadastrados e em sua maioria, são meios de hospedagem, o que pode demonstrar baixa representatividade dos seus equipamentos frente a essas políticas nacionais.</w:t>
      </w:r>
    </w:p>
    <w:p w14:paraId="382A800E" w14:textId="77777777" w:rsidR="00EB68F0" w:rsidRPr="00A0218B" w:rsidRDefault="00EB68F0" w:rsidP="00555135">
      <w:pPr>
        <w:pStyle w:val="PargrafodaLista"/>
        <w:numPr>
          <w:ilvl w:val="0"/>
          <w:numId w:val="5"/>
        </w:numPr>
        <w:spacing w:before="120" w:after="120" w:line="360" w:lineRule="auto"/>
        <w:jc w:val="both"/>
        <w:rPr>
          <w:sz w:val="24"/>
          <w:szCs w:val="24"/>
        </w:rPr>
      </w:pPr>
      <w:r w:rsidRPr="00A0218B">
        <w:rPr>
          <w:sz w:val="24"/>
          <w:szCs w:val="24"/>
        </w:rPr>
        <w:t>Programa de Regionalização do Turismo (PRT)</w:t>
      </w:r>
    </w:p>
    <w:p w14:paraId="517F7639" w14:textId="77777777" w:rsidR="00EB68F0" w:rsidRPr="00A0218B" w:rsidRDefault="00555135" w:rsidP="00EB68F0">
      <w:pPr>
        <w:spacing w:before="120" w:after="120" w:line="360" w:lineRule="auto"/>
        <w:jc w:val="both"/>
        <w:rPr>
          <w:sz w:val="24"/>
          <w:szCs w:val="24"/>
        </w:rPr>
      </w:pPr>
      <w:r w:rsidRPr="00A0218B">
        <w:rPr>
          <w:color w:val="222222"/>
          <w:sz w:val="24"/>
          <w:szCs w:val="24"/>
          <w:highlight w:val="white"/>
        </w:rPr>
        <w:tab/>
      </w:r>
      <w:r w:rsidR="00EB68F0" w:rsidRPr="00A0218B">
        <w:rPr>
          <w:color w:val="222222"/>
          <w:sz w:val="24"/>
          <w:szCs w:val="24"/>
          <w:highlight w:val="white"/>
        </w:rPr>
        <w:t>Entre os frutos da Lei Geral do Turismo, estão o Programa de Regionalização do Turismo (PRT) e o Mapa do Turismo Brasileiro, instituídos pelo MTur em 2013. O Mapa é um instrumento de ordenamento, dividindo o território nacional em regiões turísticas, que auxilia no desenvolvimento e gestão das políticas públicas de turismo. Os municípios e regiões contidos no mapa são definidos pelo Órgão Oficial de Turismo de cada estado brasileiro e do Distrito Federal. Os municípios candidatos a estarem no mapa devem seguir critérios estabelecidos pelo MTur e pelo Estado.</w:t>
      </w:r>
    </w:p>
    <w:p w14:paraId="21E73A15" w14:textId="77777777" w:rsidR="00EB68F0" w:rsidRPr="00A0218B" w:rsidRDefault="00555135" w:rsidP="00EB68F0">
      <w:pPr>
        <w:spacing w:before="120" w:after="120" w:line="360" w:lineRule="auto"/>
        <w:jc w:val="both"/>
        <w:rPr>
          <w:color w:val="222222"/>
          <w:sz w:val="24"/>
          <w:szCs w:val="24"/>
          <w:highlight w:val="white"/>
        </w:rPr>
      </w:pPr>
      <w:r w:rsidRPr="00A0218B">
        <w:rPr>
          <w:color w:val="222222"/>
          <w:sz w:val="24"/>
          <w:szCs w:val="24"/>
          <w:highlight w:val="white"/>
        </w:rPr>
        <w:tab/>
      </w:r>
      <w:r w:rsidR="00EB68F0" w:rsidRPr="00A0218B">
        <w:rPr>
          <w:color w:val="222222"/>
          <w:sz w:val="24"/>
          <w:szCs w:val="24"/>
          <w:highlight w:val="white"/>
        </w:rPr>
        <w:t>A cada dois anos, o Mapa é atualizado tendo em vista as prerrogativas do PRT, adequando-se de acordo com as demandas de cada Unidade da Federação. Em 2019, é realizada a atualização mais recente, contando com 2.694 cidades em 333 regiões turísticas, 591 municípios a menos e 5 regiões a mais em relação ao mapa de 2017.</w:t>
      </w:r>
    </w:p>
    <w:p w14:paraId="3EABF525" w14:textId="77777777" w:rsidR="00EB68F0" w:rsidRPr="00A0218B" w:rsidRDefault="00555135" w:rsidP="00EB68F0">
      <w:pPr>
        <w:spacing w:before="120" w:after="240" w:line="360" w:lineRule="auto"/>
        <w:jc w:val="both"/>
        <w:rPr>
          <w:sz w:val="24"/>
          <w:szCs w:val="24"/>
        </w:rPr>
      </w:pPr>
      <w:r w:rsidRPr="00A0218B">
        <w:rPr>
          <w:color w:val="222222"/>
          <w:sz w:val="24"/>
          <w:szCs w:val="24"/>
          <w:highlight w:val="white"/>
        </w:rPr>
        <w:tab/>
      </w:r>
      <w:r w:rsidR="00EB68F0" w:rsidRPr="00A0218B">
        <w:rPr>
          <w:color w:val="222222"/>
          <w:sz w:val="24"/>
          <w:szCs w:val="24"/>
          <w:highlight w:val="white"/>
        </w:rPr>
        <w:t xml:space="preserve">Além do mapeamento das </w:t>
      </w:r>
      <w:r w:rsidR="00EB68F0" w:rsidRPr="00A0218B">
        <w:rPr>
          <w:sz w:val="24"/>
          <w:szCs w:val="24"/>
        </w:rPr>
        <w:t>cidades, elas também são classificadas em categorias de A a E, sendo a primeira a mais alta. A categorização é importante para a avaliação e reflexão dos municípios sobre o seu atual papel na atividade turística e como e onde podem melhorar.</w:t>
      </w:r>
    </w:p>
    <w:p w14:paraId="65E86B26" w14:textId="77777777" w:rsidR="00EB68F0" w:rsidRPr="00A0218B" w:rsidRDefault="00EB68F0" w:rsidP="00555135">
      <w:pPr>
        <w:pStyle w:val="PargrafodaLista"/>
        <w:numPr>
          <w:ilvl w:val="0"/>
          <w:numId w:val="5"/>
        </w:numPr>
        <w:spacing w:before="120" w:after="120" w:line="360" w:lineRule="auto"/>
        <w:jc w:val="both"/>
        <w:rPr>
          <w:sz w:val="24"/>
          <w:szCs w:val="24"/>
        </w:rPr>
      </w:pPr>
      <w:r w:rsidRPr="00A0218B">
        <w:rPr>
          <w:sz w:val="24"/>
          <w:szCs w:val="24"/>
        </w:rPr>
        <w:t>Política Nacional de Gestão Turística do Patrimônio</w:t>
      </w:r>
    </w:p>
    <w:p w14:paraId="2063816D"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No ano de 2019, complementando a Lei Geral do Turismo, é decretada a Política Nacional de Gestão Turística do Patrimônio, visando a gestão e o apoio à preservação do Patrimônio Mundial reconhecido pela UNESCO. Além das funções já citadas, também são previstos a facilitação do acesso ao patrimônio, o fomento ao turismo sustentável, a valorização do conhecimento local e a convergência entre cultura, meio ambiente, desenvolvimento urbano e turismo a fim de garantir a eficácia da lei.</w:t>
      </w:r>
    </w:p>
    <w:p w14:paraId="2468E64D" w14:textId="77777777" w:rsidR="00EB68F0" w:rsidRPr="00A0218B" w:rsidRDefault="00555135" w:rsidP="00EB68F0">
      <w:pPr>
        <w:spacing w:before="120" w:after="240" w:line="360" w:lineRule="auto"/>
        <w:jc w:val="both"/>
        <w:rPr>
          <w:b/>
          <w:sz w:val="24"/>
          <w:szCs w:val="24"/>
        </w:rPr>
      </w:pPr>
      <w:r w:rsidRPr="00A0218B">
        <w:rPr>
          <w:sz w:val="24"/>
          <w:szCs w:val="24"/>
        </w:rPr>
        <w:tab/>
      </w:r>
      <w:r w:rsidR="00EB68F0" w:rsidRPr="00A0218B">
        <w:rPr>
          <w:sz w:val="24"/>
          <w:szCs w:val="24"/>
        </w:rPr>
        <w:t xml:space="preserve">Fica instituído também a criação do Comitê Interministerial de Gestão Turística do Patrimônio Mundial, composto pelos Ministérios do Turismo, da Cidadania, do Meio </w:t>
      </w:r>
      <w:r w:rsidR="00EB68F0" w:rsidRPr="00A0218B">
        <w:rPr>
          <w:sz w:val="24"/>
          <w:szCs w:val="24"/>
        </w:rPr>
        <w:lastRenderedPageBreak/>
        <w:t>Ambiente, do Desenvolvimento Regional, pela Embratur, o Instituto Chico Mendes e o Iphan.</w:t>
      </w:r>
    </w:p>
    <w:p w14:paraId="6757D82F" w14:textId="77777777" w:rsidR="00EB68F0" w:rsidRPr="00A0218B" w:rsidRDefault="00EB68F0" w:rsidP="00555135">
      <w:pPr>
        <w:pStyle w:val="PargrafodaLista"/>
        <w:numPr>
          <w:ilvl w:val="0"/>
          <w:numId w:val="5"/>
        </w:numPr>
        <w:spacing w:before="120" w:after="120" w:line="360" w:lineRule="auto"/>
        <w:jc w:val="both"/>
        <w:rPr>
          <w:sz w:val="24"/>
          <w:szCs w:val="24"/>
        </w:rPr>
      </w:pPr>
      <w:r w:rsidRPr="00A0218B">
        <w:rPr>
          <w:sz w:val="24"/>
          <w:szCs w:val="24"/>
        </w:rPr>
        <w:t>Programa Nacional de Fortalecimento da Agricultura Familiar (PRONAF)</w:t>
      </w:r>
    </w:p>
    <w:p w14:paraId="300D7677"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O PRONAF (Programa Nacional de Fortalecimento da Agricultura Familiar) é um programa criado em 1995 pelo governo federal, com objetivo de prestar um atendimento diferenciado aos agricultores familiares, cuja produção é resultado da própria força de trabalho. O PRONAF tem o intuito de fortalecer as atividades desenvolvidas pelo agricultor, o inserindo no agronegócio através da modernização do seu sistema de produção. Assim, o produto passa a valer mais, o que causa um aumento na renda do produtor. Além disso, o crédito do PRONAF ainda conta com políticas de proteção como garantia de preços, seguro rural e compras institucionais. O PRONAF também contribui com a promoção de política de desenvolvimento econômico, social e ambiental da agricultura brasileira. Ademais, também promove a democratização da terra, a inclusão produtiva, a gestão da estrutura fundiária e ampliação de renda.</w:t>
      </w:r>
    </w:p>
    <w:p w14:paraId="0F868295"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Para ter acesso ao PRONAF, o agricultor familiar deve apresentar o projeto que pretende desenvolver. Os projetos devem gerar renda aos agricultores familiares, e podem ser destinados ao custeio da safra e à atividade agroindustrial, seja para investimento em máquinas, equipamentos ou infraestrutura. A renda bruta anual dos agricultores familiares deve ser de até R$ 415 mil.</w:t>
      </w:r>
    </w:p>
    <w:p w14:paraId="364C4F51" w14:textId="77777777" w:rsidR="00EB68F0" w:rsidRPr="00A0218B" w:rsidRDefault="00555135" w:rsidP="00EB68F0">
      <w:pPr>
        <w:spacing w:before="120" w:after="240" w:line="360" w:lineRule="auto"/>
        <w:jc w:val="both"/>
        <w:rPr>
          <w:sz w:val="24"/>
          <w:szCs w:val="24"/>
        </w:rPr>
      </w:pPr>
      <w:r w:rsidRPr="00A0218B">
        <w:rPr>
          <w:sz w:val="24"/>
          <w:szCs w:val="24"/>
        </w:rPr>
        <w:tab/>
      </w:r>
      <w:r w:rsidR="00EB68F0" w:rsidRPr="00A0218B">
        <w:rPr>
          <w:sz w:val="24"/>
          <w:szCs w:val="24"/>
        </w:rPr>
        <w:t>O PRONAF também possui uma outra linha de benefício chamado Grupo “B”, que é uma linha de microcrédito rural voltada para a produção e geração de renda das famílias agricultoras de mais baixa renda do meio rural. São atendidas famílias agricultoras, pescadoras, extrativistas, ribeirinhas, quilombolas e indígenas que desenvolvam atividades produtivas no meio rural. Elas devem ter renda bruta anual familiar de até R$ 23 mil.</w:t>
      </w:r>
    </w:p>
    <w:p w14:paraId="288BB151" w14:textId="77777777" w:rsidR="00EB68F0" w:rsidRPr="00A0218B" w:rsidRDefault="00555135" w:rsidP="00EB68F0">
      <w:pPr>
        <w:spacing w:before="120" w:after="240"/>
        <w:jc w:val="both"/>
        <w:rPr>
          <w:sz w:val="24"/>
          <w:szCs w:val="24"/>
        </w:rPr>
      </w:pPr>
      <w:r w:rsidRPr="00A0218B">
        <w:rPr>
          <w:sz w:val="24"/>
          <w:szCs w:val="24"/>
        </w:rPr>
        <w:tab/>
      </w:r>
      <w:r w:rsidR="00EB68F0" w:rsidRPr="00A0218B">
        <w:rPr>
          <w:sz w:val="24"/>
          <w:szCs w:val="24"/>
        </w:rPr>
        <w:t>Em escala estadual:</w:t>
      </w:r>
    </w:p>
    <w:p w14:paraId="121E3091" w14:textId="77777777" w:rsidR="00EB68F0" w:rsidRPr="00A0218B" w:rsidRDefault="00EB68F0" w:rsidP="00555135">
      <w:pPr>
        <w:pStyle w:val="PargrafodaLista"/>
        <w:numPr>
          <w:ilvl w:val="0"/>
          <w:numId w:val="6"/>
        </w:numPr>
        <w:spacing w:before="120" w:after="200" w:line="360" w:lineRule="auto"/>
        <w:jc w:val="both"/>
        <w:rPr>
          <w:sz w:val="24"/>
          <w:szCs w:val="24"/>
        </w:rPr>
      </w:pPr>
      <w:r w:rsidRPr="00A0218B">
        <w:rPr>
          <w:sz w:val="24"/>
          <w:szCs w:val="24"/>
        </w:rPr>
        <w:t xml:space="preserve">Municípios de interesse turístico e estâncias turísticas </w:t>
      </w:r>
    </w:p>
    <w:p w14:paraId="2B39F0BC"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O MIT (Municípios de interesse turístico e estâncias turísticas) trata-se da classificação de municípios como Estâncias Turísticas ou Municípios de Interesse Turístico, conforme disposto na Lei Complementar nº 1261 de 29 de abril de 2015. </w:t>
      </w:r>
      <w:r w:rsidR="00EB68F0" w:rsidRPr="00A0218B">
        <w:rPr>
          <w:sz w:val="24"/>
          <w:szCs w:val="24"/>
        </w:rPr>
        <w:lastRenderedPageBreak/>
        <w:t xml:space="preserve">Através dessa intitulação, os municípios possuem acesso ao Fundo de Melhoria dos Municípios Turísticos (FUMTUR). Este fundo destina-se ao desenvolvimento de programas de melhoria e preservação ambiental, urbanização, serviços e equipamentos turísticos e é vinculado ao Departamento de Apoio ao Desenvolvimento dos Municípios Turísticos (DADETUR), subordinado à Secretaria de Turismo do Estado. A Secretaria de Turismo do Estado também é responsável pela classificação dos municípios e pela elaboração do ranqueamento das Estâncias e dos Municípios de Interesse Turístico, de acordo com critérios da Lei Complementar. </w:t>
      </w:r>
    </w:p>
    <w:p w14:paraId="68D52FC4" w14:textId="77777777" w:rsidR="00EB68F0" w:rsidRPr="00A0218B" w:rsidRDefault="00EB68F0" w:rsidP="00555135">
      <w:pPr>
        <w:pStyle w:val="PargrafodaLista"/>
        <w:numPr>
          <w:ilvl w:val="0"/>
          <w:numId w:val="6"/>
        </w:numPr>
        <w:spacing w:before="120" w:after="120" w:line="360" w:lineRule="auto"/>
        <w:jc w:val="both"/>
        <w:rPr>
          <w:sz w:val="24"/>
          <w:szCs w:val="24"/>
        </w:rPr>
      </w:pPr>
      <w:r w:rsidRPr="00A0218B">
        <w:rPr>
          <w:sz w:val="24"/>
          <w:szCs w:val="24"/>
        </w:rPr>
        <w:t>Fundação para a Conservação e a Produção Florestal do Estado de São Paulo</w:t>
      </w:r>
    </w:p>
    <w:p w14:paraId="55965961"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Vinculada à Secretaria do Meio ambiente a Fundação para a Conservação e a Produção Florestal do Estado de São </w:t>
      </w:r>
      <w:r w:rsidRPr="00A0218B">
        <w:rPr>
          <w:sz w:val="24"/>
          <w:szCs w:val="24"/>
        </w:rPr>
        <w:t>P</w:t>
      </w:r>
      <w:r w:rsidR="00EB68F0" w:rsidRPr="00A0218B">
        <w:rPr>
          <w:sz w:val="24"/>
          <w:szCs w:val="24"/>
        </w:rPr>
        <w:t>aulo foi criada pela Lei n° 5.208/86 com a finalidade de contribuir para a conservação, o manejo e a ampliação das florestas de produção e das Unidades de Conservação estaduais, atuando conjuntamente com o Instituto Florestal.</w:t>
      </w:r>
    </w:p>
    <w:p w14:paraId="03EFBCA7"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Em 2006, a partir do Decreto Estadual nº 51.453 foi instituído Sistema Estadual de Florestas – SIEFLOR foi instituído com o objetivo de aperfeiçoar a gestão e a pesquisa em parte das unidades de conservação do Estado de São Paulo. Além da Fundação Florestal, o Instituto Florestal é responsável por gerir as unidades de conservação de proteção integral em Parques Estaduais, Estações Ecológicas e Reservas de Vida Silvestre e, dentre as unidades de conservação de uso sustentável, as Florestas Estaduais, Reservas de Desenvolvimento Sustentável e as Reservas Extrativistas. </w:t>
      </w:r>
    </w:p>
    <w:p w14:paraId="1F25010D"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Posteriormente, em maio de 2008, a partir de um novo Decreto Estadual (n° 53.027/08), a Fundação Florestal se tornou responsável pelo gerenciamento das Áreas de Proteção Ambiental (APAs) do Estado de São Paulo, que até o momento eram de responsabilidade da Coordenadoria de Planejamento Ambiental Estratégico e Educação Ambiental (CPLEA). </w:t>
      </w:r>
    </w:p>
    <w:p w14:paraId="69A613E8"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 partir dessa mudança na legislação, passou a ser exigido a elaboração de um Plano de Manejo, principal instrumento de planejamento e gestão das Unidades de Conservação, elaborado pelo órgão gestor da APA, definido pelo Art. 33, Parágrafo único do decreto Federal 4340/2002. </w:t>
      </w:r>
    </w:p>
    <w:p w14:paraId="2356905D" w14:textId="77777777" w:rsidR="00EB68F0" w:rsidRPr="00A0218B" w:rsidRDefault="00555135" w:rsidP="00EB68F0">
      <w:pPr>
        <w:spacing w:before="120" w:after="240" w:line="360" w:lineRule="auto"/>
        <w:jc w:val="both"/>
        <w:rPr>
          <w:sz w:val="24"/>
          <w:szCs w:val="24"/>
        </w:rPr>
      </w:pPr>
      <w:r w:rsidRPr="00A0218B">
        <w:rPr>
          <w:sz w:val="24"/>
          <w:szCs w:val="24"/>
        </w:rPr>
        <w:lastRenderedPageBreak/>
        <w:tab/>
      </w:r>
      <w:r w:rsidR="00EB68F0" w:rsidRPr="00A0218B">
        <w:rPr>
          <w:sz w:val="24"/>
          <w:szCs w:val="24"/>
        </w:rPr>
        <w:t xml:space="preserve">Além disso, passou a ser determinado que a aplicação dos recursos da compensação ambiental, no caso das Áreas de Proteção Ambiental APAs, somente poderão ser aplicadas para custear Elaboração do Plano de Manejo; realização das pesquisas necessárias para o Manejo da Unidade, sendo vedada a aquisição de bens e equipamentos permanentes; implantação de programas de educação ambiental; financiamento de estudos de viabilidade econômica para o uso sustentável dos recursos naturais. </w:t>
      </w:r>
    </w:p>
    <w:p w14:paraId="4AECF489" w14:textId="77777777" w:rsidR="00EB68F0" w:rsidRPr="00A0218B" w:rsidRDefault="00EB68F0" w:rsidP="00555135">
      <w:pPr>
        <w:pStyle w:val="PargrafodaLista"/>
        <w:numPr>
          <w:ilvl w:val="0"/>
          <w:numId w:val="6"/>
        </w:numPr>
        <w:spacing w:before="120" w:after="120" w:line="360" w:lineRule="auto"/>
        <w:jc w:val="both"/>
        <w:rPr>
          <w:sz w:val="24"/>
          <w:szCs w:val="24"/>
        </w:rPr>
      </w:pPr>
      <w:r w:rsidRPr="00A0218B">
        <w:rPr>
          <w:sz w:val="24"/>
          <w:szCs w:val="24"/>
        </w:rPr>
        <w:t xml:space="preserve">Fundo de Expansão do Agronegócio Paulista (FEAP) </w:t>
      </w:r>
    </w:p>
    <w:p w14:paraId="7F6E00CF"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O Fundo de Expansão do Agronegócio Paulista (FEAP) trata-se de um apoio financeiro ao produtor rural disponibilizado pelo Governo do Estado de São Paulo através da Secretaria de Agricultura e Abastecimento, o qual  disponibiliza linhas de crédito em diversas frentes de atividades agrícolas, com juros subsidiados, subvenção em programas e projetos instituídos pelo Governo do Estado, acesso ao seguro rural e demais ações pertinentes à Secretaria de Agricultura e Abastecimento do Estado de São Paulo.</w:t>
      </w:r>
    </w:p>
    <w:p w14:paraId="3A220B9F"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Desde 2009, fica aprovado pelo decreto nº 54.260 o Projeto de Turismo Rural enquanto mais uma finalidade passível de financiamento disponibilizada aos produtores rurais pelo FEAP. O turismo passa, portanto, a ser reconhecido enquanto uma importante vertente para a economia estadual e se enquadra no último e quarto grande grupo temático de linhas de crédito denominado “Desenvolvimento Rural Sustentável Paulista”. </w:t>
      </w:r>
    </w:p>
    <w:p w14:paraId="4724A781"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Nas condições gerais para o financiamento, fica estipulado que “construção de obras civis e demais itens de investimento </w:t>
      </w:r>
      <w:r w:rsidRPr="00A0218B">
        <w:rPr>
          <w:sz w:val="24"/>
          <w:szCs w:val="24"/>
        </w:rPr>
        <w:t>necessários</w:t>
      </w:r>
      <w:r w:rsidR="00EB68F0" w:rsidRPr="00A0218B">
        <w:rPr>
          <w:sz w:val="24"/>
          <w:szCs w:val="24"/>
        </w:rPr>
        <w:t xml:space="preserve"> à implantação ou adequação de </w:t>
      </w:r>
      <w:r w:rsidRPr="00A0218B">
        <w:rPr>
          <w:sz w:val="24"/>
          <w:szCs w:val="24"/>
        </w:rPr>
        <w:t>espaços</w:t>
      </w:r>
      <w:r w:rsidR="00EB68F0" w:rsidRPr="00A0218B">
        <w:rPr>
          <w:sz w:val="24"/>
          <w:szCs w:val="24"/>
        </w:rPr>
        <w:t xml:space="preserve"> para visitação pública nas propriedades rurais, destinados ao desenvolvimento da atividade de turismo rural” são objetos passíveis de financiamento pela FEAP. Já “a aquisição de animais, </w:t>
      </w:r>
      <w:r w:rsidRPr="00A0218B">
        <w:rPr>
          <w:sz w:val="24"/>
          <w:szCs w:val="24"/>
        </w:rPr>
        <w:t>veículos</w:t>
      </w:r>
      <w:r w:rsidR="00EB68F0" w:rsidRPr="00A0218B">
        <w:rPr>
          <w:sz w:val="24"/>
          <w:szCs w:val="24"/>
        </w:rPr>
        <w:t xml:space="preserve"> e </w:t>
      </w:r>
      <w:r w:rsidRPr="00A0218B">
        <w:rPr>
          <w:sz w:val="24"/>
          <w:szCs w:val="24"/>
        </w:rPr>
        <w:t>utilitários</w:t>
      </w:r>
      <w:r w:rsidR="00EB68F0" w:rsidRPr="00A0218B">
        <w:rPr>
          <w:sz w:val="24"/>
          <w:szCs w:val="24"/>
        </w:rPr>
        <w:t xml:space="preserve"> e itens relacionados à hospedagem ou estruturas de turismo e lazer não relacionados à produção agrícola e/ou pecuária da propriedade beneficiada, como também os imóveis tombados pelo patrimônio histórico” não são passíveis de financiamento.</w:t>
      </w:r>
    </w:p>
    <w:p w14:paraId="643AEA69" w14:textId="77777777" w:rsidR="00EB68F0" w:rsidRPr="00A0218B" w:rsidRDefault="00555135" w:rsidP="00EB68F0">
      <w:pPr>
        <w:spacing w:before="120" w:after="240" w:line="360" w:lineRule="auto"/>
        <w:jc w:val="both"/>
        <w:rPr>
          <w:sz w:val="24"/>
          <w:szCs w:val="24"/>
        </w:rPr>
      </w:pPr>
      <w:r w:rsidRPr="00A0218B">
        <w:rPr>
          <w:sz w:val="24"/>
          <w:szCs w:val="24"/>
        </w:rPr>
        <w:tab/>
      </w:r>
      <w:r w:rsidR="00EB68F0" w:rsidRPr="00A0218B">
        <w:rPr>
          <w:sz w:val="24"/>
          <w:szCs w:val="24"/>
        </w:rPr>
        <w:t xml:space="preserve">Se enquadram enquanto possíveis beneficiários “os produtores rurais, pessoas físicas ou jurídicas, e pescadores artesanais enquadrados como beneficiários do </w:t>
      </w:r>
      <w:r w:rsidR="00EB68F0" w:rsidRPr="00A0218B">
        <w:rPr>
          <w:sz w:val="24"/>
          <w:szCs w:val="24"/>
        </w:rPr>
        <w:lastRenderedPageBreak/>
        <w:t xml:space="preserve">FEAP/BANAGRO, bem como suas associações e cooperativas”. Para a finalidade do Turismo Rural o produtor rural pode receber até o teto de R$ 200 mil. </w:t>
      </w:r>
    </w:p>
    <w:p w14:paraId="433FA339" w14:textId="77777777" w:rsidR="00EB68F0" w:rsidRPr="00A0218B" w:rsidRDefault="00EB68F0" w:rsidP="00555135">
      <w:pPr>
        <w:pStyle w:val="PargrafodaLista"/>
        <w:numPr>
          <w:ilvl w:val="0"/>
          <w:numId w:val="6"/>
        </w:numPr>
        <w:spacing w:before="120" w:after="120" w:line="360" w:lineRule="auto"/>
        <w:jc w:val="both"/>
        <w:rPr>
          <w:sz w:val="24"/>
          <w:szCs w:val="24"/>
        </w:rPr>
      </w:pPr>
      <w:r w:rsidRPr="00A0218B">
        <w:rPr>
          <w:sz w:val="24"/>
          <w:szCs w:val="24"/>
        </w:rPr>
        <w:t>Município Verde Azul</w:t>
      </w:r>
    </w:p>
    <w:p w14:paraId="7B659CD1"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Promovido pela Secretaria de Estado de Meio Ambiente, o Programa Município Verde Azul (PMVA) tem como objetivo ranquear os municípios com maior índice de eficiência ambiental anualmente e a partir disso, estimular a criação de políticas públicas. </w:t>
      </w:r>
      <w:r w:rsidRPr="00A0218B">
        <w:rPr>
          <w:sz w:val="24"/>
          <w:szCs w:val="24"/>
        </w:rPr>
        <w:tab/>
      </w:r>
      <w:r w:rsidR="00EB68F0" w:rsidRPr="00A0218B">
        <w:rPr>
          <w:sz w:val="24"/>
          <w:szCs w:val="24"/>
        </w:rPr>
        <w:t>Aqueles que obtiverem melhor colocação no ranking são reconhecidos, recebem o Certificado Município Verde Azul, que comprova o empenho da cidade na busca do desenvolvimento sustentável e garante preferência na captação das linhas de crédito do Fundo Estadual de Prevenção e Controle da Poluição (FECOP).</w:t>
      </w:r>
    </w:p>
    <w:p w14:paraId="043DF956"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O programa institui dez temas estratégias para permitir melhor gerenciamento de suas ações: Município Sustentável, Estrutura e Educação Ambiental, Conselho Ambiental, Biodiversidade, Gestão das Águas, Qualidade do Ar, Uso do Solo, Arborização Urbana, Esgoto Tratado e Resíduos Sólidos. Dentro dessas temáticas, os chamados interlocutores (que realizam a intermediação entre a Secretaria de Estado do Meio Ambiente e as prefeituras, realizando a capacitação técnica nos municípios.</w:t>
      </w:r>
    </w:p>
    <w:p w14:paraId="58931203" w14:textId="77777777" w:rsidR="00EB68F0" w:rsidRPr="00A0218B" w:rsidRDefault="00555135" w:rsidP="00EB68F0">
      <w:pPr>
        <w:spacing w:before="120" w:after="240" w:line="360" w:lineRule="auto"/>
        <w:jc w:val="both"/>
        <w:rPr>
          <w:sz w:val="24"/>
          <w:szCs w:val="24"/>
        </w:rPr>
      </w:pPr>
      <w:r w:rsidRPr="00A0218B">
        <w:rPr>
          <w:sz w:val="24"/>
          <w:szCs w:val="24"/>
        </w:rPr>
        <w:tab/>
      </w:r>
      <w:r w:rsidR="00EB68F0" w:rsidRPr="00A0218B">
        <w:rPr>
          <w:sz w:val="24"/>
          <w:szCs w:val="24"/>
        </w:rPr>
        <w:t xml:space="preserve">Observando os rankings </w:t>
      </w:r>
      <w:r w:rsidRPr="00A0218B">
        <w:rPr>
          <w:sz w:val="24"/>
          <w:szCs w:val="24"/>
        </w:rPr>
        <w:t>dos últimos anos</w:t>
      </w:r>
      <w:r w:rsidR="00EB68F0" w:rsidRPr="00A0218B">
        <w:rPr>
          <w:sz w:val="24"/>
          <w:szCs w:val="24"/>
        </w:rPr>
        <w:t xml:space="preserve">, observa-se a ascensão de São Roque, colocado de número 588 no ranking de 2016 (quando obteve a menor nota desde 2011, -0,79); para a posição 51 em 2019 (nota 62,2), garantindo assim o seu Certificado Município Verde Azul. </w:t>
      </w:r>
    </w:p>
    <w:p w14:paraId="1D26D8A8" w14:textId="77777777" w:rsidR="00EB68F0" w:rsidRPr="00A0218B" w:rsidRDefault="00EB68F0" w:rsidP="00555135">
      <w:pPr>
        <w:pStyle w:val="PargrafodaLista"/>
        <w:numPr>
          <w:ilvl w:val="0"/>
          <w:numId w:val="6"/>
        </w:numPr>
        <w:spacing w:before="120" w:after="120" w:line="360" w:lineRule="auto"/>
        <w:jc w:val="both"/>
        <w:rPr>
          <w:sz w:val="24"/>
          <w:szCs w:val="24"/>
        </w:rPr>
      </w:pPr>
      <w:r w:rsidRPr="00A0218B">
        <w:rPr>
          <w:sz w:val="24"/>
          <w:szCs w:val="24"/>
        </w:rPr>
        <w:t>Programa Brasil Quilombola</w:t>
      </w:r>
    </w:p>
    <w:p w14:paraId="76525728"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Em 12 de março de 2004 foi lançado o Programa Brasil Quilombola, com o objetivo de consolidar e documentar os marcos da política de Estado para as áreas quilombolas. O programa é de responsabilidade do SEPPIR (Secretaria de Políticas de Promoção da Igualdade Racial), pertencente ao Ministério da Mulher, da Família e dos Direitos Humanos (MMFDHH). Indo ao encontro do da Lei de Acesso à Informação (Lei 12.527, de 18/11/2011), o SEPPIR reúne e divulga os dados da Secretaria que são de interesse coletivo com o fim de facilitar o acesso à informação pública. </w:t>
      </w:r>
    </w:p>
    <w:p w14:paraId="4FE6873A"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As próprias comunidades quilombolas podem se inscrever, após uma verificação a comunidade pode ser certificada e isso garante a disponibilidade de alguns programas, que tem o objetivo de melhorar a qualidade de vida e contribuir com </w:t>
      </w:r>
      <w:r w:rsidR="00EB68F0" w:rsidRPr="00A0218B">
        <w:rPr>
          <w:sz w:val="24"/>
          <w:szCs w:val="24"/>
        </w:rPr>
        <w:lastRenderedPageBreak/>
        <w:t>processo de gerenciamento da própria comunidade. Os programas fazem parte de quatro eixos: eixo: acesso à terra; eixo: infraestrutura e qualidade de vida; eixo: desenvolvimento local e inclusão produtiva; e eixo: direitos e cidadania.</w:t>
      </w:r>
    </w:p>
    <w:p w14:paraId="59DE92E9"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Todos os programas estão disponíveis, mas não automaticamente aplicáveis às comunidades quilombolas, necessitando uma iniciativa da própria comunidade para que sejam aplicados.</w:t>
      </w:r>
    </w:p>
    <w:p w14:paraId="4AB6E27D"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Além das políticas públicas, as associações de turismo e turismo rural exercem um importante papel no desenvolvimento do turismo, auxiliando na divulgação e manutenção dos destinos. A Aprecesp e Abraturr, ambas associações, atuam em benefício do turismo. A Abraturr é uma associação voltada diretamente ao turismo rural no estado de São Paulo. A Aprecesp é uma empresa privada sem fins lucrativos que busca representar os interesses e trabalhar pelo desenvolvimento turístico das cidades estância no estado de São Paulo. </w:t>
      </w:r>
    </w:p>
    <w:p w14:paraId="651BBA30" w14:textId="2387BEFC" w:rsidR="00EB68F0" w:rsidRDefault="00555135" w:rsidP="00EB68F0">
      <w:pPr>
        <w:spacing w:before="120" w:after="120" w:line="360" w:lineRule="auto"/>
        <w:jc w:val="both"/>
        <w:rPr>
          <w:ins w:id="141" w:author="karina solha" w:date="2020-07-01T13:47:00Z"/>
          <w:sz w:val="24"/>
          <w:szCs w:val="24"/>
        </w:rPr>
      </w:pPr>
      <w:r w:rsidRPr="00A0218B">
        <w:rPr>
          <w:sz w:val="24"/>
          <w:szCs w:val="24"/>
        </w:rPr>
        <w:tab/>
      </w:r>
      <w:r w:rsidR="00EB68F0" w:rsidRPr="00A0218B">
        <w:rPr>
          <w:sz w:val="24"/>
          <w:szCs w:val="24"/>
        </w:rPr>
        <w:t>Em escala nacional, o Instituto Brasil Rural atua na potencialização do desenvolvimento territorial, geração de renda e ações sustentáveis através do turismo rural. O instituto mantém programas de desenvolvimento territorial rural desde 2008 em áreas rurais atuando principalmente com lideranças jovens das comunidades rurais.  Desde o início de sua fundação, o Instituto de Desenvolvimento que nasceu como IDESTUR atua no Brasil, América Latina e África apoiando atividades de desenvolvimento territorial rural sustentável pelo turismo rural.</w:t>
      </w:r>
    </w:p>
    <w:p w14:paraId="29B694B4" w14:textId="77777777" w:rsidR="00B515DE" w:rsidRPr="00A0218B" w:rsidRDefault="00B515DE" w:rsidP="00EB68F0">
      <w:pPr>
        <w:spacing w:before="120" w:after="120" w:line="360" w:lineRule="auto"/>
        <w:jc w:val="both"/>
        <w:rPr>
          <w:sz w:val="24"/>
          <w:szCs w:val="24"/>
        </w:rPr>
      </w:pPr>
    </w:p>
    <w:p w14:paraId="73C2A90A" w14:textId="77777777" w:rsidR="00EB68F0" w:rsidRPr="00A0218B" w:rsidRDefault="00EB68F0" w:rsidP="00EB68F0">
      <w:pPr>
        <w:spacing w:before="120" w:after="240" w:line="360" w:lineRule="auto"/>
        <w:jc w:val="both"/>
        <w:rPr>
          <w:sz w:val="24"/>
          <w:szCs w:val="24"/>
        </w:rPr>
      </w:pPr>
      <w:r w:rsidRPr="00A0218B">
        <w:rPr>
          <w:b/>
          <w:sz w:val="24"/>
          <w:szCs w:val="24"/>
        </w:rPr>
        <w:t xml:space="preserve">2.4. Turismo </w:t>
      </w:r>
      <w:commentRangeStart w:id="142"/>
      <w:r w:rsidRPr="00A0218B">
        <w:rPr>
          <w:b/>
          <w:sz w:val="24"/>
          <w:szCs w:val="24"/>
        </w:rPr>
        <w:t>Rural</w:t>
      </w:r>
      <w:commentRangeEnd w:id="142"/>
      <w:r w:rsidR="000E632A">
        <w:rPr>
          <w:rStyle w:val="Refdecomentrio"/>
        </w:rPr>
        <w:commentReference w:id="142"/>
      </w:r>
    </w:p>
    <w:p w14:paraId="0DDBCA2A" w14:textId="77777777" w:rsidR="00EB68F0" w:rsidRPr="00A0218B" w:rsidRDefault="00555135" w:rsidP="00EB68F0">
      <w:pPr>
        <w:spacing w:before="120" w:after="120" w:line="360" w:lineRule="auto"/>
        <w:jc w:val="both"/>
        <w:rPr>
          <w:sz w:val="20"/>
          <w:szCs w:val="20"/>
        </w:rPr>
      </w:pPr>
      <w:r w:rsidRPr="00A0218B">
        <w:rPr>
          <w:sz w:val="24"/>
          <w:szCs w:val="24"/>
        </w:rPr>
        <w:tab/>
      </w:r>
      <w:r w:rsidR="00EB68F0" w:rsidRPr="00A0218B">
        <w:rPr>
          <w:sz w:val="24"/>
          <w:szCs w:val="24"/>
        </w:rPr>
        <w:t>A análise de tendências é uma importante aliada de destinos turístico, assim como de seus empreendimentos, para identificar que caminho seguir em um futuro próximo. Cada vez mais os turistas buscam por experiência, e o turismo rural traz a oportunidade de dar ao turista uma experiência criativa. O turismo rural é uma tendência no mundo, consolidado principalmente na Europa e Ásia. Com o passar das décadas foi se disseminado em outros continentes. Ele surge como uma alternativa para as propriedades rurais. Em meados da década de 1980, quando surgiu no Brasil, o turismo rural era só uma forma de fazer frente às dificuldades financeiras que as fazendas, totalmente baseadas no setor agropecuário, enfrentavam. LAGES (</w:t>
      </w:r>
      <w:commentRangeStart w:id="143"/>
      <w:r w:rsidR="00EB68F0" w:rsidRPr="00A0218B">
        <w:rPr>
          <w:sz w:val="24"/>
          <w:szCs w:val="24"/>
        </w:rPr>
        <w:t>2014</w:t>
      </w:r>
      <w:commentRangeEnd w:id="143"/>
      <w:r w:rsidR="000E632A">
        <w:rPr>
          <w:rStyle w:val="Refdecomentrio"/>
        </w:rPr>
        <w:commentReference w:id="143"/>
      </w:r>
      <w:r w:rsidR="00EB68F0" w:rsidRPr="00A0218B">
        <w:rPr>
          <w:sz w:val="24"/>
          <w:szCs w:val="24"/>
        </w:rPr>
        <w:t>)</w:t>
      </w:r>
    </w:p>
    <w:p w14:paraId="43E76587"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Dentre possíveis benefícios da implementação desse segmento estão a geração de mercado de consumo local, geração de emprego, melhorias em infraestrutura e </w:t>
      </w:r>
      <w:r w:rsidR="00EB68F0" w:rsidRPr="00A0218B">
        <w:rPr>
          <w:sz w:val="24"/>
          <w:szCs w:val="24"/>
        </w:rPr>
        <w:lastRenderedPageBreak/>
        <w:t>lazer, melhoria na qualidade de vida e utilização de mão-de-obra familiar e alívio do êxodo rural. Da mesma forma, pode-se acarretar efeitos desfavoráveis, como não ser compatível às expectativas e gerar volume pouco significativo de recursos, ou se tornar principal atividade econômica, entre outros.</w:t>
      </w:r>
    </w:p>
    <w:p w14:paraId="1F2ED5B2"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Segundo um levantamento realizado pelo Sebrae Nacional em 2013 com 122 empreendimentos, 67,2% destes tem o turismo rural como forma complementar de renda, e os outros 32,8% utilizam dessa atividade como principal fonte de renda da propriedade. 13,8% dos empreendimento</w:t>
      </w:r>
      <w:r w:rsidRPr="00A0218B">
        <w:rPr>
          <w:sz w:val="24"/>
          <w:szCs w:val="24"/>
        </w:rPr>
        <w:t>s</w:t>
      </w:r>
      <w:r w:rsidR="00EB68F0" w:rsidRPr="00A0218B">
        <w:rPr>
          <w:sz w:val="24"/>
          <w:szCs w:val="24"/>
        </w:rPr>
        <w:t xml:space="preserve"> se dedicam ao cultivo de uvas e à produção de vinhos. Também </w:t>
      </w:r>
      <w:r w:rsidRPr="00A0218B">
        <w:rPr>
          <w:sz w:val="24"/>
          <w:szCs w:val="24"/>
        </w:rPr>
        <w:t>se observou</w:t>
      </w:r>
      <w:r w:rsidR="00EB68F0" w:rsidRPr="00A0218B">
        <w:rPr>
          <w:sz w:val="24"/>
          <w:szCs w:val="24"/>
        </w:rPr>
        <w:t xml:space="preserve"> que as experiências com hortifrutigranjeiros representavam, em 2014, a principal atividade de produção no Brasil, com mais de 70% das propriedades. Em seguida, vinham a pecuária, as lavouras e a vinicultura. </w:t>
      </w:r>
    </w:p>
    <w:p w14:paraId="62C8C57C"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 xml:space="preserve">O Turismo Rural é evidenciado como uma estratégia de preservação ao patrimônio local, tanto material quanto imaterial. Dessa forma, a atividade turística é um fator para a manutenção da fauna, flora, dos recursos hídricos, paisagens, culinária, artesanato, técnicas construtivas, celebrações e modos de fazer. Mesmo não sendo recursos turísticos singulares, as especificidades locais ainda podem trazer ao turista a sensação de estar fora de seu cotidiano. Os cinco sentidos são peças fundamentais para o consumidor do turismo rural atual. Visão, olfato, tato, audição e paladar são a base para impactar ou arruinar a experiência no campo a partir da emoção. </w:t>
      </w:r>
    </w:p>
    <w:p w14:paraId="4B4D0C40" w14:textId="77777777" w:rsidR="00EB68F0" w:rsidRPr="00A0218B" w:rsidRDefault="00555135" w:rsidP="00EB68F0">
      <w:pPr>
        <w:spacing w:before="120" w:after="120" w:line="360" w:lineRule="auto"/>
        <w:jc w:val="both"/>
        <w:rPr>
          <w:sz w:val="24"/>
          <w:szCs w:val="24"/>
        </w:rPr>
      </w:pPr>
      <w:r w:rsidRPr="00A0218B">
        <w:rPr>
          <w:sz w:val="24"/>
          <w:szCs w:val="24"/>
        </w:rPr>
        <w:tab/>
      </w:r>
      <w:r w:rsidR="00EB68F0" w:rsidRPr="00A0218B">
        <w:rPr>
          <w:sz w:val="24"/>
          <w:szCs w:val="24"/>
        </w:rPr>
        <w:t>A implantação da atividade em uma localidade deve, de certo, envolver a comunidade. Além de protagonistas, são peças fundamentais em processos como a identificação dos recursos turísticos dentro da área e no entorno. É por meio da população local que o turista satisfaz o seu anseio pela autêntica vida no campo, fugindo da realidade. Todavia, muitas vezes é preciso trabalhar o resgate de memórias para formar a identidade local para então, partir para as próximas etapas.</w:t>
      </w:r>
    </w:p>
    <w:p w14:paraId="65DBC3CC" w14:textId="77777777" w:rsidR="00EB68F0" w:rsidRPr="00A0218B" w:rsidRDefault="00EB68F0" w:rsidP="00EB68F0">
      <w:pPr>
        <w:spacing w:after="200" w:line="360" w:lineRule="auto"/>
        <w:jc w:val="both"/>
        <w:rPr>
          <w:sz w:val="24"/>
          <w:szCs w:val="24"/>
        </w:rPr>
      </w:pPr>
    </w:p>
    <w:p w14:paraId="36DC7C57" w14:textId="77777777" w:rsidR="00B515DE" w:rsidRPr="00A0218B" w:rsidRDefault="00B515DE" w:rsidP="00B515DE">
      <w:pPr>
        <w:pStyle w:val="Ttulo1"/>
        <w:spacing w:before="0" w:after="240" w:line="360" w:lineRule="auto"/>
        <w:rPr>
          <w:moveTo w:id="144" w:author="karina solha" w:date="2020-07-01T13:47:00Z"/>
          <w:sz w:val="24"/>
          <w:szCs w:val="24"/>
        </w:rPr>
      </w:pPr>
      <w:moveToRangeStart w:id="145" w:author="karina solha" w:date="2020-07-01T13:47:00Z" w:name="move44503667"/>
      <w:moveTo w:id="146" w:author="karina solha" w:date="2020-07-01T13:47:00Z">
        <w:r w:rsidRPr="00A0218B">
          <w:rPr>
            <w:sz w:val="24"/>
            <w:szCs w:val="24"/>
          </w:rPr>
          <w:t xml:space="preserve">Turismo </w:t>
        </w:r>
        <w:commentRangeStart w:id="147"/>
        <w:r w:rsidRPr="00A0218B">
          <w:rPr>
            <w:sz w:val="24"/>
            <w:szCs w:val="24"/>
          </w:rPr>
          <w:t>rural</w:t>
        </w:r>
      </w:moveTo>
      <w:commentRangeEnd w:id="147"/>
      <w:r>
        <w:rPr>
          <w:rStyle w:val="Refdecomentrio"/>
          <w:b w:val="0"/>
        </w:rPr>
        <w:commentReference w:id="147"/>
      </w:r>
      <w:moveTo w:id="148" w:author="karina solha" w:date="2020-07-01T13:47:00Z">
        <w:r w:rsidRPr="00A0218B">
          <w:rPr>
            <w:sz w:val="24"/>
            <w:szCs w:val="24"/>
          </w:rPr>
          <w:t xml:space="preserve">  </w:t>
        </w:r>
      </w:moveTo>
    </w:p>
    <w:p w14:paraId="439AF118" w14:textId="77777777" w:rsidR="00B515DE" w:rsidRPr="00A0218B" w:rsidRDefault="00B515DE" w:rsidP="00B515DE">
      <w:pPr>
        <w:spacing w:before="120" w:after="120" w:line="360" w:lineRule="auto"/>
        <w:jc w:val="both"/>
        <w:rPr>
          <w:moveTo w:id="149" w:author="karina solha" w:date="2020-07-01T13:47:00Z"/>
          <w:sz w:val="24"/>
          <w:szCs w:val="24"/>
        </w:rPr>
      </w:pPr>
      <w:moveTo w:id="150" w:author="karina solha" w:date="2020-07-01T13:47:00Z">
        <w:r w:rsidRPr="00A0218B">
          <w:rPr>
            <w:sz w:val="24"/>
            <w:szCs w:val="24"/>
          </w:rPr>
          <w:tab/>
          <w:t>Para melhor compreensão das discussões e propostas apresentadas ao longo do plano, entende-se a necessidade de caracterizar o segmento do Turismo Rural.</w:t>
        </w:r>
      </w:moveTo>
    </w:p>
    <w:p w14:paraId="2A1FF73E" w14:textId="77777777" w:rsidR="00B515DE" w:rsidRPr="00A0218B" w:rsidRDefault="00B515DE" w:rsidP="00B515DE">
      <w:pPr>
        <w:spacing w:before="120" w:after="120" w:line="360" w:lineRule="auto"/>
        <w:jc w:val="both"/>
        <w:rPr>
          <w:moveTo w:id="151" w:author="karina solha" w:date="2020-07-01T13:47:00Z"/>
          <w:sz w:val="24"/>
          <w:szCs w:val="24"/>
        </w:rPr>
      </w:pPr>
      <w:moveTo w:id="152" w:author="karina solha" w:date="2020-07-01T13:47:00Z">
        <w:r w:rsidRPr="00A0218B">
          <w:rPr>
            <w:sz w:val="24"/>
            <w:szCs w:val="24"/>
          </w:rPr>
          <w:t>Considerado um dos segmentos de maior crescimento no Brasil, o Turismo Rural chegou ao país na década de 1980, após o sucesso de propriedades europeias e norte-americanas (Roque, 2009). Na época, foi considerado uma solução em um momento no qual o espaço rural enfrentava miséria devido ao desenvolvimento do sistema agrário (Lottici Krahl, 2003).</w:t>
        </w:r>
      </w:moveTo>
    </w:p>
    <w:p w14:paraId="275CD0FA" w14:textId="77777777" w:rsidR="00B515DE" w:rsidRPr="00A0218B" w:rsidRDefault="00B515DE" w:rsidP="00B515DE">
      <w:pPr>
        <w:spacing w:before="120" w:after="120" w:line="360" w:lineRule="auto"/>
        <w:jc w:val="both"/>
        <w:rPr>
          <w:moveTo w:id="153" w:author="karina solha" w:date="2020-07-01T13:47:00Z"/>
          <w:sz w:val="24"/>
          <w:szCs w:val="24"/>
        </w:rPr>
      </w:pPr>
      <w:moveTo w:id="154" w:author="karina solha" w:date="2020-07-01T13:47:00Z">
        <w:r w:rsidRPr="00A0218B">
          <w:rPr>
            <w:sz w:val="24"/>
            <w:szCs w:val="24"/>
          </w:rPr>
          <w:tab/>
          <w:t xml:space="preserve">Desde então, inúmeros casos de sucesso despontaram no território nacional, como a Acolhida na Colônia (SC), o Trekking Travessia (GO), o Tucorin (AM) e o Roteiro Rural Caminhos da Roça (SP) (Brasil, 2015). </w:t>
        </w:r>
      </w:moveTo>
    </w:p>
    <w:p w14:paraId="2EC9DD4A" w14:textId="77777777" w:rsidR="00B515DE" w:rsidRPr="00A0218B" w:rsidRDefault="00B515DE" w:rsidP="00B515DE">
      <w:pPr>
        <w:spacing w:before="120" w:after="120" w:line="360" w:lineRule="auto"/>
        <w:jc w:val="both"/>
        <w:rPr>
          <w:moveTo w:id="155" w:author="karina solha" w:date="2020-07-01T13:47:00Z"/>
          <w:sz w:val="24"/>
          <w:szCs w:val="24"/>
        </w:rPr>
      </w:pPr>
      <w:moveTo w:id="156" w:author="karina solha" w:date="2020-07-01T13:47:00Z">
        <w:r w:rsidRPr="00A0218B">
          <w:rPr>
            <w:sz w:val="24"/>
            <w:szCs w:val="24"/>
          </w:rPr>
          <w:tab/>
          <w:t>O Turismo Rural brasileiro caminha para sua expansão, pautada em ações governamentais de nível nacional e estadual com o objetivo de estruturar a atividade, fortalecendo seus benefícios e minimizando os impactos negativos. Para contribuir com esse processo de amadurecimento, também há a necessidade de profissionalizar os atuantes do segmento, formado majoritariamente por empresas familiares, onde predomina a informalidade, o que gera problemas com questões trabalhistas, previdenciárias e até sanitárias (Barretto, 2014).</w:t>
        </w:r>
      </w:moveTo>
    </w:p>
    <w:p w14:paraId="113B2AE4" w14:textId="77777777" w:rsidR="00B515DE" w:rsidRPr="00A0218B" w:rsidRDefault="00B515DE" w:rsidP="00B515DE">
      <w:pPr>
        <w:spacing w:before="120" w:after="120" w:line="360" w:lineRule="auto"/>
        <w:jc w:val="both"/>
        <w:rPr>
          <w:moveTo w:id="157" w:author="karina solha" w:date="2020-07-01T13:47:00Z"/>
          <w:sz w:val="24"/>
          <w:szCs w:val="24"/>
        </w:rPr>
      </w:pPr>
      <w:moveTo w:id="158" w:author="karina solha" w:date="2020-07-01T13:47:00Z">
        <w:r w:rsidRPr="00A0218B">
          <w:rPr>
            <w:sz w:val="24"/>
            <w:szCs w:val="24"/>
          </w:rPr>
          <w:tab/>
          <w:t>Segundo o Ministério do Turismo do Brasil (2003), o Turismo Rural pode ser entendido como:</w:t>
        </w:r>
      </w:moveTo>
    </w:p>
    <w:p w14:paraId="25E9197D" w14:textId="77777777" w:rsidR="00B515DE" w:rsidRPr="00A0218B" w:rsidRDefault="00B515DE" w:rsidP="00B515DE">
      <w:pPr>
        <w:spacing w:after="200" w:line="240" w:lineRule="auto"/>
        <w:ind w:left="2160"/>
        <w:jc w:val="both"/>
        <w:rPr>
          <w:moveTo w:id="159" w:author="karina solha" w:date="2020-07-01T13:47:00Z"/>
          <w:sz w:val="24"/>
          <w:szCs w:val="24"/>
        </w:rPr>
      </w:pPr>
      <w:moveTo w:id="160" w:author="karina solha" w:date="2020-07-01T13:47:00Z">
        <w:r w:rsidRPr="00A0218B">
          <w:rPr>
            <w:sz w:val="20"/>
            <w:szCs w:val="20"/>
          </w:rPr>
          <w:t>"[...] o conjunto de atividades turísticas desenvolvidas no meio rural, comprometido com a produção agropecuária, agregando valor a produtos e serviços, resgatando e promovendo o patrimônio cultural e natural da comunidade”.</w:t>
        </w:r>
      </w:moveTo>
    </w:p>
    <w:p w14:paraId="7A838DC6" w14:textId="77777777" w:rsidR="00B515DE" w:rsidRPr="00A0218B" w:rsidRDefault="00B515DE" w:rsidP="00B515DE">
      <w:pPr>
        <w:spacing w:before="120" w:after="120" w:line="360" w:lineRule="auto"/>
        <w:jc w:val="both"/>
        <w:rPr>
          <w:moveTo w:id="161" w:author="karina solha" w:date="2020-07-01T13:47:00Z"/>
          <w:sz w:val="24"/>
          <w:szCs w:val="24"/>
        </w:rPr>
      </w:pPr>
      <w:moveTo w:id="162" w:author="karina solha" w:date="2020-07-01T13:47:00Z">
        <w:r w:rsidRPr="00A0218B">
          <w:rPr>
            <w:sz w:val="24"/>
            <w:szCs w:val="24"/>
          </w:rPr>
          <w:tab/>
          <w:t xml:space="preserve">As atividades desenvolvidas podem ser serviços como hospedagem, alimentação, transporte e guias; bem como aquelas visando o lazer como atividades agropecuárias, de produção, esportivas, de aventura, culturais, pedagógicas e recreativas. A diversificação de atividades é importante para conter impactos como a sazonalidade, agregando valor e diferenciando o produto da concorrência, sem descaracterizar o meio rural (Brasil, 2010). </w:t>
        </w:r>
      </w:moveTo>
    </w:p>
    <w:p w14:paraId="23E2DC11" w14:textId="77777777" w:rsidR="00B515DE" w:rsidRPr="00A0218B" w:rsidRDefault="00B515DE" w:rsidP="00B515DE">
      <w:pPr>
        <w:spacing w:before="120" w:after="120" w:line="360" w:lineRule="auto"/>
        <w:jc w:val="both"/>
        <w:rPr>
          <w:moveTo w:id="163" w:author="karina solha" w:date="2020-07-01T13:47:00Z"/>
          <w:sz w:val="24"/>
          <w:szCs w:val="24"/>
        </w:rPr>
      </w:pPr>
      <w:moveTo w:id="164" w:author="karina solha" w:date="2020-07-01T13:47:00Z">
        <w:r w:rsidRPr="00A0218B">
          <w:rPr>
            <w:sz w:val="24"/>
            <w:szCs w:val="24"/>
          </w:rPr>
          <w:tab/>
          <w:t>Entretanto, devido à pluralidade do território brasileiro, diferentes atividades turísticas, onde não há produção, se levantam no espaço rural, entendido como "toda a área situada fora dos limites urbanos, inclusive os aglomerados rurais de extensão urbana, os povoados e os núcleos" (IBGE, 1997). Estes se promulgam como Turismo Rural, quando na verdade se encaixam em outros segmentos do turismo como o Turismo Cultural, de Saúde, Ecoturismo, entre outros. Essas atividades, juntamente com o Turismo Rural, podem ser englobadas em um conjunto maior, definido como Turismo no Espaço Rural (Graziano da Silva, 1998).</w:t>
        </w:r>
      </w:moveTo>
    </w:p>
    <w:p w14:paraId="51214AD2" w14:textId="77777777" w:rsidR="00B515DE" w:rsidRPr="00A0218B" w:rsidRDefault="00B515DE" w:rsidP="00B515DE">
      <w:pPr>
        <w:spacing w:before="120" w:after="120" w:line="360" w:lineRule="auto"/>
        <w:jc w:val="both"/>
        <w:rPr>
          <w:moveTo w:id="165" w:author="karina solha" w:date="2020-07-01T13:47:00Z"/>
          <w:sz w:val="24"/>
          <w:szCs w:val="24"/>
        </w:rPr>
      </w:pPr>
      <w:moveTo w:id="166" w:author="karina solha" w:date="2020-07-01T13:47:00Z">
        <w:r w:rsidRPr="00A0218B">
          <w:rPr>
            <w:sz w:val="24"/>
            <w:szCs w:val="24"/>
          </w:rPr>
          <w:tab/>
          <w:t>Além disso, embora alguns locais enfrentem turismo massivo, uma das premissas do Turismo Rural é a pequena escala dos serviços, garantindo assim menor impacto e maior possibilidade de expressar a hospitalidade no meio rural. A localização também é um ponto importante, pois além de oferecer a sensação de que o meio urbano ficou para trás, também deve ser próxima ao centro emissor do turista, segundo análises feitas pelo Ministério do Turismo. Estar próximo aos grandes centros urbanos torna possível a experiência a um grupo maior de pessoas (Brasil, 2010).</w:t>
        </w:r>
      </w:moveTo>
    </w:p>
    <w:p w14:paraId="0540418B" w14:textId="77777777" w:rsidR="00B515DE" w:rsidRPr="00A0218B" w:rsidRDefault="00B515DE" w:rsidP="00B515DE">
      <w:pPr>
        <w:spacing w:before="120" w:after="120" w:line="360" w:lineRule="auto"/>
        <w:jc w:val="both"/>
        <w:rPr>
          <w:moveTo w:id="167" w:author="karina solha" w:date="2020-07-01T13:47:00Z"/>
          <w:sz w:val="24"/>
          <w:szCs w:val="24"/>
        </w:rPr>
      </w:pPr>
      <w:moveTo w:id="168" w:author="karina solha" w:date="2020-07-01T13:47:00Z">
        <w:r w:rsidRPr="00A0218B">
          <w:rPr>
            <w:sz w:val="24"/>
            <w:szCs w:val="24"/>
          </w:rPr>
          <w:tab/>
          <w:t>As atividades agropecuárias da propriedade devem ser mantidas e não abandonadas com o sucesso do turismo, pois estas podem representar seu diferencial. Entretanto, para se enquadrar no segmento, não se exige que a propriedade viva da produção e a recepção de turistas seja voltada exclusivamente a isso - prática do agroturismo (Brasil, 2010; Campanhola &amp; Graziano da Silva, 2000).</w:t>
        </w:r>
      </w:moveTo>
    </w:p>
    <w:p w14:paraId="0D1F3084" w14:textId="77777777" w:rsidR="00B515DE" w:rsidRPr="00A0218B" w:rsidRDefault="00B515DE" w:rsidP="00B515DE">
      <w:pPr>
        <w:spacing w:before="120" w:after="120" w:line="360" w:lineRule="auto"/>
        <w:jc w:val="both"/>
        <w:rPr>
          <w:moveTo w:id="169" w:author="karina solha" w:date="2020-07-01T13:47:00Z"/>
          <w:sz w:val="24"/>
          <w:szCs w:val="24"/>
        </w:rPr>
      </w:pPr>
      <w:moveTo w:id="170" w:author="karina solha" w:date="2020-07-01T13:47:00Z">
        <w:r w:rsidRPr="00A0218B">
          <w:rPr>
            <w:sz w:val="24"/>
            <w:szCs w:val="24"/>
          </w:rPr>
          <w:tab/>
          <w:t>Associações e parcerias são aspectos importantes para garantir a viabilidade do Turismo Rural em uma propriedade. Possibilitam promoção, conservação, capacitação, entre outros efeitos (Brasil, 2010). Entretanto, seu potencial ainda é explorado timidamente no Brasil, sendo grande parte por empreendedores que não recebem incentivos (Garcez &amp; Sena, 2014).</w:t>
        </w:r>
      </w:moveTo>
    </w:p>
    <w:p w14:paraId="0094E238" w14:textId="77777777" w:rsidR="00B515DE" w:rsidRPr="00A0218B" w:rsidRDefault="00B515DE" w:rsidP="00B515DE">
      <w:pPr>
        <w:spacing w:before="120" w:after="120" w:line="360" w:lineRule="auto"/>
        <w:jc w:val="both"/>
        <w:rPr>
          <w:moveTo w:id="171" w:author="karina solha" w:date="2020-07-01T13:47:00Z"/>
          <w:sz w:val="24"/>
          <w:szCs w:val="24"/>
        </w:rPr>
      </w:pPr>
      <w:moveTo w:id="172" w:author="karina solha" w:date="2020-07-01T13:47:00Z">
        <w:r w:rsidRPr="00A0218B">
          <w:rPr>
            <w:sz w:val="24"/>
            <w:szCs w:val="24"/>
          </w:rPr>
          <w:tab/>
          <w:t xml:space="preserve">A Associação Brasileira de Turismo Rural (ABTR), criada nos anos 2000, é a principal entidade do segmento. Há também entidades estaduais e municipais, conselhos e grupos gestores (Brasil, 2010). Por outro lado, a legislação nacional sobre o tema é limitada, embora tenham sido lançados programas de apoio como o Programa Talentos do Brasil Rural. Enquanto isso, alguns estados possuem legislações. </w:t>
        </w:r>
      </w:moveTo>
    </w:p>
    <w:p w14:paraId="6AB71C8A" w14:textId="77777777" w:rsidR="00B515DE" w:rsidRPr="00A0218B" w:rsidRDefault="00B515DE" w:rsidP="00B515DE">
      <w:pPr>
        <w:spacing w:before="120" w:after="120" w:line="360" w:lineRule="auto"/>
        <w:jc w:val="both"/>
        <w:rPr>
          <w:moveTo w:id="173" w:author="karina solha" w:date="2020-07-01T13:47:00Z"/>
          <w:sz w:val="24"/>
          <w:szCs w:val="24"/>
        </w:rPr>
      </w:pPr>
      <w:moveTo w:id="174" w:author="karina solha" w:date="2020-07-01T13:47:00Z">
        <w:r w:rsidRPr="00A0218B">
          <w:rPr>
            <w:sz w:val="24"/>
            <w:szCs w:val="24"/>
          </w:rPr>
          <w:tab/>
          <w:t>A Organização Mundial do Turismo (2010) considera o Turismo Rural como um segmento de grande potencial, apresentando um crescimento anual de aproximadamente 6%. Na data, calculava-se que pelo menos 3% de todos os turistas do mundo orientam suas viagens para este segmento, e que este estaria em expansão nos próximos 10 anos.</w:t>
        </w:r>
      </w:moveTo>
    </w:p>
    <w:p w14:paraId="0DCEBBB2" w14:textId="77777777" w:rsidR="00B515DE" w:rsidRPr="00A0218B" w:rsidRDefault="00B515DE" w:rsidP="00B515DE">
      <w:pPr>
        <w:spacing w:before="120" w:after="120" w:line="360" w:lineRule="auto"/>
        <w:jc w:val="both"/>
        <w:rPr>
          <w:moveTo w:id="175" w:author="karina solha" w:date="2020-07-01T13:47:00Z"/>
          <w:sz w:val="24"/>
          <w:szCs w:val="24"/>
        </w:rPr>
      </w:pPr>
      <w:moveTo w:id="176" w:author="karina solha" w:date="2020-07-01T13:47:00Z">
        <w:r w:rsidRPr="00A0218B">
          <w:rPr>
            <w:sz w:val="24"/>
            <w:szCs w:val="24"/>
          </w:rPr>
          <w:tab/>
          <w:t xml:space="preserve">Em 2002, a Associação Brasileira de Turismo Rural (ABTR) realizou um estudo sobre o Turismo Doméstico no Brasil em que verificou-se que 2,2% dos viajantes tinha como principal motivação o Turismo Rural, e também que esse segmento era característico proporcionalmente entre as classes de renda selecionadas, evidenciando que é realizado por diferentes classes sociais. Na pesquisa, também foi evidenciado que o campo é o segundo principal destino dos turistas, com 19,2%, ficando atrás apenas da praia (45,1%). </w:t>
        </w:r>
      </w:moveTo>
    </w:p>
    <w:p w14:paraId="4F034746" w14:textId="77777777" w:rsidR="00B515DE" w:rsidRPr="00A0218B" w:rsidRDefault="00B515DE" w:rsidP="00B515DE">
      <w:pPr>
        <w:spacing w:before="120" w:after="120" w:line="360" w:lineRule="auto"/>
        <w:jc w:val="both"/>
        <w:rPr>
          <w:moveTo w:id="177" w:author="karina solha" w:date="2020-07-01T13:47:00Z"/>
          <w:sz w:val="24"/>
          <w:szCs w:val="24"/>
        </w:rPr>
      </w:pPr>
      <w:moveTo w:id="178" w:author="karina solha" w:date="2020-07-01T13:47:00Z">
        <w:r w:rsidRPr="00A0218B">
          <w:rPr>
            <w:sz w:val="24"/>
            <w:szCs w:val="24"/>
          </w:rPr>
          <w:tab/>
          <w:t>De maneira geral, pela informalidade existente no setor e também pela “inexistência de uma definição mundialmente consolidada, bem como de um consenso quanto à totalidade de seus elementos constituintes”, há uma escassez de dados quanto ao Turismo Rural (Lottici Krahl, 2003). Também se nota uma tendência, tanto no meio acadêmico quanto no mercado, a considerar o segmento como “descolado do universo maior do turismo” (Solha, 2014).</w:t>
        </w:r>
      </w:moveTo>
    </w:p>
    <w:p w14:paraId="4BD21754" w14:textId="77777777" w:rsidR="00B515DE" w:rsidRPr="00A0218B" w:rsidRDefault="00B515DE" w:rsidP="00B515DE">
      <w:pPr>
        <w:spacing w:before="120" w:after="120" w:line="360" w:lineRule="auto"/>
        <w:jc w:val="both"/>
        <w:rPr>
          <w:moveTo w:id="179" w:author="karina solha" w:date="2020-07-01T13:47:00Z"/>
          <w:sz w:val="24"/>
          <w:szCs w:val="24"/>
        </w:rPr>
      </w:pPr>
      <w:moveTo w:id="180" w:author="karina solha" w:date="2020-07-01T13:47:00Z">
        <w:r w:rsidRPr="00A0218B">
          <w:rPr>
            <w:sz w:val="24"/>
            <w:szCs w:val="24"/>
          </w:rPr>
          <w:tab/>
          <w:t>Ademais, o perfil do turista deste segmento possui algumas características comuns: são moradores de grandes centros urbanos, com idade entre 20 e 55 anos, predominantemente casais com filhos e/ou amigos, ensino médio e/ou superior completos e possuem automóveis particulares. Esse turista faz viagens de curta duração, em fins de semana e feriados, têm a internet e os parentes e amigos como principal fonte de informação, apreciam a culinária típica regional e valorizam os produtos artesanais.</w:t>
        </w:r>
      </w:moveTo>
    </w:p>
    <w:p w14:paraId="55D5D59E" w14:textId="77777777" w:rsidR="00B515DE" w:rsidRPr="00A0218B" w:rsidRDefault="00B515DE" w:rsidP="00B515DE">
      <w:pPr>
        <w:pStyle w:val="Ttulo1"/>
        <w:spacing w:before="120" w:line="360" w:lineRule="auto"/>
        <w:rPr>
          <w:moveTo w:id="181" w:author="karina solha" w:date="2020-07-01T13:47:00Z"/>
        </w:rPr>
      </w:pPr>
      <w:moveTo w:id="182" w:author="karina solha" w:date="2020-07-01T13:47:00Z">
        <w:r w:rsidRPr="00A0218B">
          <w:br w:type="page"/>
        </w:r>
      </w:moveTo>
    </w:p>
    <w:moveToRangeEnd w:id="145"/>
    <w:p w14:paraId="3AF34D10" w14:textId="77777777" w:rsidR="00EB68F0" w:rsidRPr="00A0218B" w:rsidRDefault="00EB68F0" w:rsidP="00EB68F0">
      <w:pPr>
        <w:spacing w:after="200" w:line="360" w:lineRule="auto"/>
        <w:jc w:val="both"/>
        <w:rPr>
          <w:b/>
          <w:sz w:val="28"/>
          <w:szCs w:val="28"/>
        </w:rPr>
      </w:pPr>
      <w:r w:rsidRPr="00A0218B">
        <w:br w:type="page"/>
      </w:r>
    </w:p>
    <w:p w14:paraId="22E0447E" w14:textId="762848D6" w:rsidR="00EB68F0" w:rsidRPr="00A0218B" w:rsidRDefault="00EB68F0" w:rsidP="00EB68F0">
      <w:pPr>
        <w:spacing w:after="240" w:line="360" w:lineRule="auto"/>
        <w:jc w:val="both"/>
        <w:rPr>
          <w:b/>
          <w:sz w:val="24"/>
          <w:szCs w:val="24"/>
        </w:rPr>
      </w:pPr>
      <w:r w:rsidRPr="00A0218B">
        <w:rPr>
          <w:b/>
          <w:sz w:val="24"/>
          <w:szCs w:val="24"/>
        </w:rPr>
        <w:lastRenderedPageBreak/>
        <w:t xml:space="preserve">3. </w:t>
      </w:r>
      <w:ins w:id="183" w:author="karina solha" w:date="2020-07-01T13:52:00Z">
        <w:r w:rsidR="000E632A">
          <w:rPr>
            <w:b/>
            <w:sz w:val="24"/>
            <w:szCs w:val="24"/>
          </w:rPr>
          <w:t xml:space="preserve">Elaboração da </w:t>
        </w:r>
      </w:ins>
      <w:r w:rsidRPr="00A0218B">
        <w:rPr>
          <w:b/>
          <w:sz w:val="24"/>
          <w:szCs w:val="24"/>
        </w:rPr>
        <w:t>MATRIZ SWOT</w:t>
      </w:r>
      <w:ins w:id="184" w:author="karina solha" w:date="2020-07-01T13:52:00Z">
        <w:r w:rsidR="000E632A">
          <w:rPr>
            <w:b/>
            <w:sz w:val="24"/>
            <w:szCs w:val="24"/>
          </w:rPr>
          <w:t xml:space="preserve"> CRUZADA</w:t>
        </w:r>
      </w:ins>
    </w:p>
    <w:p w14:paraId="10B05BE9" w14:textId="77777777" w:rsidR="00EB68F0" w:rsidRPr="00A0218B" w:rsidRDefault="00555135" w:rsidP="00EB68F0">
      <w:pPr>
        <w:spacing w:before="240" w:after="240" w:line="360" w:lineRule="auto"/>
        <w:jc w:val="both"/>
        <w:rPr>
          <w:sz w:val="24"/>
          <w:szCs w:val="24"/>
        </w:rPr>
      </w:pPr>
      <w:r w:rsidRPr="00A0218B">
        <w:rPr>
          <w:sz w:val="24"/>
          <w:szCs w:val="24"/>
        </w:rPr>
        <w:tab/>
      </w:r>
      <w:r w:rsidR="00EB68F0" w:rsidRPr="00A0218B">
        <w:rPr>
          <w:sz w:val="24"/>
          <w:szCs w:val="24"/>
        </w:rPr>
        <w:t>A matriz SWOT, ou FOFA, é uma ferramenta utilizada na gestão de projetos para analisar cenários e embasar tomadas de decisões. Seu intuito é realizar um diagnóstico completo da situação em questão, se baseando em questões internas e externas, buscando minimizar os riscos em tomadas de decisão e maximizar o potencial, identificando e aproveitando as oportunidades e se atentando as ameaças e fragilidades. A sigla SWOT é formada pelas iniciais das palavras Strengths (Forças), Weaknesses (Fraquezas), Opportunities (Oportunidades) e Threats (Ameaças), por isso, em português, a sigla utilizada é FOFA (Forças, Oportunidades, Fraquezas e Ameaças)</w:t>
      </w:r>
      <w:r w:rsidR="00EB68F0" w:rsidRPr="00A0218B">
        <w:rPr>
          <w:color w:val="555555"/>
          <w:sz w:val="24"/>
          <w:szCs w:val="24"/>
          <w:highlight w:val="white"/>
        </w:rPr>
        <w:t xml:space="preserve">. </w:t>
      </w:r>
      <w:r w:rsidR="00EB68F0" w:rsidRPr="00A0218B">
        <w:rPr>
          <w:sz w:val="24"/>
          <w:szCs w:val="24"/>
        </w:rPr>
        <w:t>Essas palavras, dividem a análise em dois espectros, a análise interna da situação (forças e fraquezas) e a análise externa (oportunidades e ameaças).</w:t>
      </w:r>
    </w:p>
    <w:p w14:paraId="58C2ADB8" w14:textId="472F34B1" w:rsidR="00EB68F0" w:rsidRPr="00A0218B" w:rsidRDefault="00555135" w:rsidP="00EB68F0">
      <w:pPr>
        <w:spacing w:before="120" w:after="120" w:line="360" w:lineRule="auto"/>
        <w:jc w:val="both"/>
        <w:rPr>
          <w:sz w:val="24"/>
          <w:szCs w:val="24"/>
        </w:rPr>
      </w:pPr>
      <w:bookmarkStart w:id="185" w:name="_vx1227" w:colFirst="0" w:colLast="0"/>
      <w:bookmarkEnd w:id="185"/>
      <w:r w:rsidRPr="00A0218B">
        <w:rPr>
          <w:sz w:val="24"/>
          <w:szCs w:val="24"/>
        </w:rPr>
        <w:tab/>
      </w:r>
      <w:r w:rsidR="00EB68F0" w:rsidRPr="00A0218B">
        <w:rPr>
          <w:sz w:val="24"/>
          <w:szCs w:val="24"/>
        </w:rPr>
        <w:t xml:space="preserve">Com a análise das características de São Roque, foi possível dividi-las em grupos e </w:t>
      </w:r>
      <w:del w:id="186" w:author="karina solha" w:date="2020-07-01T13:51:00Z">
        <w:r w:rsidR="00EB68F0" w:rsidRPr="00A0218B" w:rsidDel="000E632A">
          <w:rPr>
            <w:sz w:val="24"/>
            <w:szCs w:val="24"/>
          </w:rPr>
          <w:delText>obt</w:delText>
        </w:r>
      </w:del>
      <w:ins w:id="187" w:author="karina solha" w:date="2020-07-01T13:51:00Z">
        <w:r w:rsidR="000E632A">
          <w:rPr>
            <w:sz w:val="24"/>
            <w:szCs w:val="24"/>
          </w:rPr>
          <w:t>obteve-se</w:t>
        </w:r>
      </w:ins>
      <w:del w:id="188" w:author="karina solha" w:date="2020-07-01T13:51:00Z">
        <w:r w:rsidR="00EB68F0" w:rsidRPr="00A0218B" w:rsidDel="000E632A">
          <w:rPr>
            <w:sz w:val="24"/>
            <w:szCs w:val="24"/>
          </w:rPr>
          <w:delText>emos</w:delText>
        </w:r>
      </w:del>
      <w:r w:rsidR="00EB68F0" w:rsidRPr="00A0218B">
        <w:rPr>
          <w:sz w:val="24"/>
          <w:szCs w:val="24"/>
        </w:rPr>
        <w:t xml:space="preserve"> os seguintes resultados:</w:t>
      </w:r>
    </w:p>
    <w:p w14:paraId="3F8F4EE6" w14:textId="77777777" w:rsidR="00EB68F0" w:rsidRPr="00A0218B" w:rsidRDefault="00EB68F0" w:rsidP="00EB68F0">
      <w:pPr>
        <w:spacing w:after="160" w:line="360" w:lineRule="auto"/>
        <w:jc w:val="both"/>
        <w:rPr>
          <w:sz w:val="24"/>
          <w:szCs w:val="24"/>
        </w:rPr>
      </w:pPr>
      <w:bookmarkStart w:id="189" w:name="_djkxtohnanuv" w:colFirst="0" w:colLast="0"/>
      <w:bookmarkEnd w:id="189"/>
    </w:p>
    <w:p w14:paraId="77D2AC56" w14:textId="77777777" w:rsidR="00EB68F0" w:rsidRPr="00A0218B" w:rsidRDefault="00EB68F0" w:rsidP="00EB68F0">
      <w:pPr>
        <w:spacing w:after="160" w:line="360" w:lineRule="auto"/>
        <w:jc w:val="both"/>
        <w:sectPr w:rsidR="00EB68F0" w:rsidRPr="00A0218B" w:rsidSect="001C0CFB">
          <w:headerReference w:type="default" r:id="rId31"/>
          <w:pgSz w:w="11906" w:h="16838"/>
          <w:pgMar w:top="1700" w:right="1133" w:bottom="1133" w:left="1700" w:header="720" w:footer="720" w:gutter="0"/>
          <w:pgNumType w:start="38"/>
          <w:cols w:space="720" w:equalWidth="0">
            <w:col w:w="9360"/>
          </w:cols>
        </w:sectPr>
      </w:pPr>
      <w:bookmarkStart w:id="190" w:name="_rqzz56oc95hl" w:colFirst="0" w:colLast="0"/>
      <w:bookmarkEnd w:id="190"/>
    </w:p>
    <w:p w14:paraId="682A56D3" w14:textId="77777777" w:rsidR="00C033B7" w:rsidRPr="00A0218B" w:rsidRDefault="00C033B7" w:rsidP="00C033B7">
      <w:pPr>
        <w:pStyle w:val="Legenda"/>
        <w:keepNext/>
        <w:jc w:val="both"/>
        <w:rPr>
          <w:i w:val="0"/>
          <w:iCs w:val="0"/>
          <w:color w:val="auto"/>
          <w:sz w:val="22"/>
          <w:szCs w:val="22"/>
        </w:rPr>
      </w:pPr>
      <w:bookmarkStart w:id="191" w:name="_Toc43829075"/>
      <w:r w:rsidRPr="00A0218B">
        <w:rPr>
          <w:i w:val="0"/>
          <w:iCs w:val="0"/>
          <w:color w:val="auto"/>
          <w:sz w:val="22"/>
          <w:szCs w:val="22"/>
        </w:rPr>
        <w:lastRenderedPageBreak/>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w:t>
      </w:r>
      <w:r w:rsidR="00F32834" w:rsidRPr="00A0218B">
        <w:rPr>
          <w:i w:val="0"/>
          <w:iCs w:val="0"/>
          <w:color w:val="auto"/>
          <w:sz w:val="22"/>
          <w:szCs w:val="22"/>
        </w:rPr>
        <w:fldChar w:fldCharType="end"/>
      </w:r>
      <w:r w:rsidRPr="00A0218B">
        <w:rPr>
          <w:i w:val="0"/>
          <w:iCs w:val="0"/>
          <w:color w:val="auto"/>
          <w:sz w:val="22"/>
          <w:szCs w:val="22"/>
        </w:rPr>
        <w:t>. Análise da Infraestrutura</w:t>
      </w:r>
      <w:bookmarkEnd w:id="191"/>
    </w:p>
    <w:p w14:paraId="3B51D8F6" w14:textId="77777777" w:rsidR="00EB68F0" w:rsidRPr="00A0218B" w:rsidRDefault="00C033B7" w:rsidP="00EB68F0">
      <w:pPr>
        <w:spacing w:line="240" w:lineRule="auto"/>
        <w:ind w:right="-775"/>
        <w:jc w:val="both"/>
      </w:pPr>
      <w:r w:rsidRPr="00A0218B">
        <w:rPr>
          <w:noProof/>
          <w:lang w:eastAsia="pt-BR"/>
        </w:rPr>
        <w:drawing>
          <wp:inline distT="0" distB="0" distL="0" distR="0" wp14:anchorId="0CBD50B9" wp14:editId="38347F99">
            <wp:extent cx="7429500" cy="5252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74574" cy="5284110"/>
                    </a:xfrm>
                    <a:prstGeom prst="rect">
                      <a:avLst/>
                    </a:prstGeom>
                  </pic:spPr>
                </pic:pic>
              </a:graphicData>
            </a:graphic>
          </wp:inline>
        </w:drawing>
      </w:r>
      <w:r w:rsidR="00BE7C22">
        <w:rPr>
          <w:rStyle w:val="Forte"/>
        </w:rPr>
        <w:t>Fonte: Elaboração p</w:t>
      </w:r>
      <w:r w:rsidR="00EB68F0" w:rsidRPr="00BE7C22">
        <w:rPr>
          <w:rStyle w:val="Forte"/>
        </w:rPr>
        <w:t>rópria</w:t>
      </w:r>
      <w:r w:rsidR="00BE7C22" w:rsidRPr="00BE7C22">
        <w:rPr>
          <w:rStyle w:val="Forte"/>
        </w:rPr>
        <w:t xml:space="preserve"> (2020).</w:t>
      </w:r>
    </w:p>
    <w:p w14:paraId="4DFD15F4" w14:textId="679053F2" w:rsidR="00EB68F0" w:rsidRPr="00A0218B" w:rsidRDefault="00C033B7" w:rsidP="00EB68F0">
      <w:pPr>
        <w:spacing w:line="240" w:lineRule="auto"/>
        <w:ind w:right="-775"/>
        <w:jc w:val="both"/>
        <w:rPr>
          <w:noProof/>
        </w:rPr>
      </w:pPr>
      <w:r w:rsidRPr="00A0218B">
        <w:rPr>
          <w:noProof/>
          <w:lang w:eastAsia="pt-BR"/>
        </w:rPr>
        <w:lastRenderedPageBreak/>
        <w:drawing>
          <wp:inline distT="0" distB="0" distL="0" distR="0" wp14:anchorId="6F77E163" wp14:editId="650E8CCC">
            <wp:extent cx="7391400" cy="52253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03521" cy="5233878"/>
                    </a:xfrm>
                    <a:prstGeom prst="rect">
                      <a:avLst/>
                    </a:prstGeom>
                  </pic:spPr>
                </pic:pic>
              </a:graphicData>
            </a:graphic>
          </wp:inline>
        </w:drawing>
      </w:r>
      <w:r w:rsidR="00BE7C22">
        <w:rPr>
          <w:rStyle w:val="Forte"/>
        </w:rPr>
        <w:t>Fonte: Elaboração p</w:t>
      </w:r>
      <w:r w:rsidR="00B55329" w:rsidRPr="00BE7C22">
        <w:rPr>
          <w:rStyle w:val="Forte"/>
        </w:rPr>
        <w:t>rópria</w:t>
      </w:r>
      <w:r w:rsidR="00D96F9A">
        <w:rPr>
          <w:rStyle w:val="Forte"/>
          <w:noProof/>
        </w:rPr>
        <mc:AlternateContent>
          <mc:Choice Requires="wps">
            <w:drawing>
              <wp:anchor distT="0" distB="0" distL="114300" distR="114300" simplePos="0" relativeHeight="251665408" behindDoc="0" locked="0" layoutInCell="1" allowOverlap="1" wp14:anchorId="7A3C556F" wp14:editId="7DF62903">
                <wp:simplePos x="0" y="0"/>
                <wp:positionH relativeFrom="column">
                  <wp:posOffset>-109855</wp:posOffset>
                </wp:positionH>
                <wp:positionV relativeFrom="paragraph">
                  <wp:posOffset>0</wp:posOffset>
                </wp:positionV>
                <wp:extent cx="9029700" cy="219075"/>
                <wp:effectExtent l="0" t="0" r="0" b="0"/>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0" cy="219075"/>
                        </a:xfrm>
                        <a:prstGeom prst="rect">
                          <a:avLst/>
                        </a:prstGeom>
                        <a:solidFill>
                          <a:prstClr val="white"/>
                        </a:solidFill>
                        <a:ln>
                          <a:noFill/>
                        </a:ln>
                      </wps:spPr>
                      <wps:txbx>
                        <w:txbxContent>
                          <w:p w14:paraId="1EBCADCA" w14:textId="77777777" w:rsidR="00B515DE" w:rsidRPr="00B55329" w:rsidRDefault="00B515DE" w:rsidP="00B55329">
                            <w:pPr>
                              <w:pStyle w:val="Legenda"/>
                              <w:jc w:val="both"/>
                              <w:rPr>
                                <w:i w:val="0"/>
                                <w:iCs w:val="0"/>
                                <w:noProof/>
                                <w:color w:val="auto"/>
                                <w:sz w:val="22"/>
                                <w:szCs w:val="22"/>
                              </w:rPr>
                            </w:pPr>
                            <w:bookmarkStart w:id="192" w:name="_Toc43829076"/>
                            <w:r w:rsidRPr="00B55329">
                              <w:rPr>
                                <w:i w:val="0"/>
                                <w:iCs w:val="0"/>
                                <w:color w:val="auto"/>
                                <w:sz w:val="22"/>
                                <w:szCs w:val="22"/>
                              </w:rPr>
                              <w:t xml:space="preserve">Quadro </w:t>
                            </w:r>
                            <w:r w:rsidRPr="00B55329">
                              <w:rPr>
                                <w:i w:val="0"/>
                                <w:iCs w:val="0"/>
                                <w:color w:val="auto"/>
                                <w:sz w:val="22"/>
                                <w:szCs w:val="22"/>
                              </w:rPr>
                              <w:fldChar w:fldCharType="begin"/>
                            </w:r>
                            <w:r w:rsidRPr="00B55329">
                              <w:rPr>
                                <w:i w:val="0"/>
                                <w:iCs w:val="0"/>
                                <w:color w:val="auto"/>
                                <w:sz w:val="22"/>
                                <w:szCs w:val="22"/>
                              </w:rPr>
                              <w:instrText xml:space="preserve"> SEQ Quadro \* ARABIC </w:instrText>
                            </w:r>
                            <w:r w:rsidRPr="00B55329">
                              <w:rPr>
                                <w:i w:val="0"/>
                                <w:iCs w:val="0"/>
                                <w:color w:val="auto"/>
                                <w:sz w:val="22"/>
                                <w:szCs w:val="22"/>
                              </w:rPr>
                              <w:fldChar w:fldCharType="separate"/>
                            </w:r>
                            <w:r>
                              <w:rPr>
                                <w:i w:val="0"/>
                                <w:iCs w:val="0"/>
                                <w:noProof/>
                                <w:color w:val="auto"/>
                                <w:sz w:val="22"/>
                                <w:szCs w:val="22"/>
                              </w:rPr>
                              <w:t>2</w:t>
                            </w:r>
                            <w:r w:rsidRPr="00B55329">
                              <w:rPr>
                                <w:i w:val="0"/>
                                <w:iCs w:val="0"/>
                                <w:color w:val="auto"/>
                                <w:sz w:val="22"/>
                                <w:szCs w:val="22"/>
                              </w:rPr>
                              <w:fldChar w:fldCharType="end"/>
                            </w:r>
                            <w:r w:rsidRPr="00B55329">
                              <w:rPr>
                                <w:i w:val="0"/>
                                <w:iCs w:val="0"/>
                                <w:color w:val="auto"/>
                                <w:sz w:val="22"/>
                                <w:szCs w:val="22"/>
                              </w:rPr>
                              <w:t>. Análise da Capacidade Institucional</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A3C556F" id="_x0000_t202" coordsize="21600,21600" o:spt="202" path="m,l,21600r21600,l21600,xe">
                <v:stroke joinstyle="miter"/>
                <v:path gradientshapeok="t" o:connecttype="rect"/>
              </v:shapetype>
              <v:shape id="Text Box 13" o:spid="_x0000_s1026" type="#_x0000_t202" style="position:absolute;left:0;text-align:left;margin-left:-8.65pt;margin-top:0;width:711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" stroked="f">
                <v:textbox inset="0,0,0,0">
                  <w:txbxContent>
                    <w:p w14:paraId="1EBCADCA" w14:textId="77777777" w:rsidR="00B515DE" w:rsidRPr="00B55329" w:rsidRDefault="00B515DE" w:rsidP="00B55329">
                      <w:pPr>
                        <w:pStyle w:val="Legenda"/>
                        <w:jc w:val="both"/>
                        <w:rPr>
                          <w:i w:val="0"/>
                          <w:iCs w:val="0"/>
                          <w:noProof/>
                          <w:color w:val="auto"/>
                          <w:sz w:val="22"/>
                          <w:szCs w:val="22"/>
                        </w:rPr>
                      </w:pPr>
                      <w:bookmarkStart w:id="193" w:name="_Toc43829076"/>
                      <w:r w:rsidRPr="00B55329">
                        <w:rPr>
                          <w:i w:val="0"/>
                          <w:iCs w:val="0"/>
                          <w:color w:val="auto"/>
                          <w:sz w:val="22"/>
                          <w:szCs w:val="22"/>
                        </w:rPr>
                        <w:t xml:space="preserve">Quadro </w:t>
                      </w:r>
                      <w:r w:rsidRPr="00B55329">
                        <w:rPr>
                          <w:i w:val="0"/>
                          <w:iCs w:val="0"/>
                          <w:color w:val="auto"/>
                          <w:sz w:val="22"/>
                          <w:szCs w:val="22"/>
                        </w:rPr>
                        <w:fldChar w:fldCharType="begin"/>
                      </w:r>
                      <w:r w:rsidRPr="00B55329">
                        <w:rPr>
                          <w:i w:val="0"/>
                          <w:iCs w:val="0"/>
                          <w:color w:val="auto"/>
                          <w:sz w:val="22"/>
                          <w:szCs w:val="22"/>
                        </w:rPr>
                        <w:instrText xml:space="preserve"> SEQ Quadro \* ARABIC </w:instrText>
                      </w:r>
                      <w:r w:rsidRPr="00B55329">
                        <w:rPr>
                          <w:i w:val="0"/>
                          <w:iCs w:val="0"/>
                          <w:color w:val="auto"/>
                          <w:sz w:val="22"/>
                          <w:szCs w:val="22"/>
                        </w:rPr>
                        <w:fldChar w:fldCharType="separate"/>
                      </w:r>
                      <w:r>
                        <w:rPr>
                          <w:i w:val="0"/>
                          <w:iCs w:val="0"/>
                          <w:noProof/>
                          <w:color w:val="auto"/>
                          <w:sz w:val="22"/>
                          <w:szCs w:val="22"/>
                        </w:rPr>
                        <w:t>2</w:t>
                      </w:r>
                      <w:r w:rsidRPr="00B55329">
                        <w:rPr>
                          <w:i w:val="0"/>
                          <w:iCs w:val="0"/>
                          <w:color w:val="auto"/>
                          <w:sz w:val="22"/>
                          <w:szCs w:val="22"/>
                        </w:rPr>
                        <w:fldChar w:fldCharType="end"/>
                      </w:r>
                      <w:r w:rsidRPr="00B55329">
                        <w:rPr>
                          <w:i w:val="0"/>
                          <w:iCs w:val="0"/>
                          <w:color w:val="auto"/>
                          <w:sz w:val="22"/>
                          <w:szCs w:val="22"/>
                        </w:rPr>
                        <w:t>. Análise da Capacidade Institucional</w:t>
                      </w:r>
                      <w:bookmarkEnd w:id="193"/>
                    </w:p>
                  </w:txbxContent>
                </v:textbox>
                <w10:wrap type="square"/>
              </v:shape>
            </w:pict>
          </mc:Fallback>
        </mc:AlternateContent>
      </w:r>
      <w:r w:rsidR="00BE7C22" w:rsidRPr="00BE7C22">
        <w:rPr>
          <w:rStyle w:val="Forte"/>
        </w:rPr>
        <w:t xml:space="preserve"> (2020)</w:t>
      </w:r>
      <w:r w:rsidR="00B55329" w:rsidRPr="00BE7C22">
        <w:rPr>
          <w:rStyle w:val="Forte"/>
        </w:rPr>
        <w:t>.</w:t>
      </w:r>
    </w:p>
    <w:p w14:paraId="01402183" w14:textId="77777777" w:rsidR="00C033B7" w:rsidRPr="00A0218B" w:rsidRDefault="00C033B7" w:rsidP="00C033B7">
      <w:pPr>
        <w:pStyle w:val="Legenda"/>
        <w:keepNext/>
        <w:jc w:val="both"/>
        <w:rPr>
          <w:i w:val="0"/>
          <w:iCs w:val="0"/>
          <w:color w:val="auto"/>
          <w:sz w:val="22"/>
          <w:szCs w:val="22"/>
        </w:rPr>
      </w:pPr>
      <w:bookmarkStart w:id="194" w:name="_Toc43829077"/>
      <w:r w:rsidRPr="00A0218B">
        <w:rPr>
          <w:i w:val="0"/>
          <w:iCs w:val="0"/>
          <w:color w:val="auto"/>
          <w:sz w:val="22"/>
          <w:szCs w:val="22"/>
        </w:rPr>
        <w:lastRenderedPageBreak/>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3</w:t>
      </w:r>
      <w:r w:rsidR="00F32834" w:rsidRPr="00A0218B">
        <w:rPr>
          <w:i w:val="0"/>
          <w:iCs w:val="0"/>
          <w:color w:val="auto"/>
          <w:sz w:val="22"/>
          <w:szCs w:val="22"/>
        </w:rPr>
        <w:fldChar w:fldCharType="end"/>
      </w:r>
      <w:r w:rsidRPr="00A0218B">
        <w:rPr>
          <w:i w:val="0"/>
          <w:iCs w:val="0"/>
          <w:color w:val="auto"/>
          <w:sz w:val="22"/>
          <w:szCs w:val="22"/>
        </w:rPr>
        <w:t>. Análise dos Equipamentos e Serviços Turísticos</w:t>
      </w:r>
      <w:bookmarkEnd w:id="194"/>
    </w:p>
    <w:p w14:paraId="14525956" w14:textId="77777777" w:rsidR="00C87AC3" w:rsidRPr="00A0218B" w:rsidRDefault="00C033B7" w:rsidP="00EB68F0">
      <w:pPr>
        <w:spacing w:line="240" w:lineRule="auto"/>
        <w:ind w:right="-775"/>
        <w:jc w:val="both"/>
      </w:pPr>
      <w:r w:rsidRPr="00A0218B">
        <w:rPr>
          <w:noProof/>
          <w:lang w:eastAsia="pt-BR"/>
        </w:rPr>
        <w:drawing>
          <wp:inline distT="0" distB="0" distL="0" distR="0" wp14:anchorId="77A66FAB" wp14:editId="4716E623">
            <wp:extent cx="7406106" cy="5235706"/>
            <wp:effectExtent l="0" t="0" r="444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08231" cy="5237208"/>
                    </a:xfrm>
                    <a:prstGeom prst="rect">
                      <a:avLst/>
                    </a:prstGeom>
                  </pic:spPr>
                </pic:pic>
              </a:graphicData>
            </a:graphic>
          </wp:inline>
        </w:drawing>
      </w:r>
      <w:r w:rsidR="0057025C" w:rsidRPr="00BE7C22">
        <w:rPr>
          <w:rStyle w:val="Forte"/>
        </w:rPr>
        <w:t>Fonte: Elaboração</w:t>
      </w:r>
      <w:r w:rsidR="00BE7C22" w:rsidRPr="00BE7C22">
        <w:rPr>
          <w:rStyle w:val="Forte"/>
        </w:rPr>
        <w:t xml:space="preserve"> p</w:t>
      </w:r>
      <w:r w:rsidR="0057025C" w:rsidRPr="00BE7C22">
        <w:rPr>
          <w:rStyle w:val="Forte"/>
        </w:rPr>
        <w:t>rópria</w:t>
      </w:r>
      <w:r w:rsidR="00BE7C22" w:rsidRPr="00BE7C22">
        <w:rPr>
          <w:rStyle w:val="Forte"/>
        </w:rPr>
        <w:t xml:space="preserve"> (2020)</w:t>
      </w:r>
      <w:r w:rsidR="0057025C" w:rsidRPr="00BE7C22">
        <w:rPr>
          <w:rStyle w:val="Forte"/>
        </w:rPr>
        <w:t>.</w:t>
      </w:r>
    </w:p>
    <w:p w14:paraId="3639FB4E" w14:textId="77777777" w:rsidR="00C033B7" w:rsidRPr="00A0218B" w:rsidRDefault="00C033B7" w:rsidP="00C033B7">
      <w:pPr>
        <w:pStyle w:val="Legenda"/>
        <w:keepNext/>
        <w:jc w:val="both"/>
        <w:rPr>
          <w:i w:val="0"/>
          <w:iCs w:val="0"/>
          <w:color w:val="auto"/>
          <w:sz w:val="22"/>
          <w:szCs w:val="22"/>
        </w:rPr>
      </w:pPr>
      <w:bookmarkStart w:id="195" w:name="_Toc43829078"/>
      <w:r w:rsidRPr="00A0218B">
        <w:rPr>
          <w:i w:val="0"/>
          <w:iCs w:val="0"/>
          <w:color w:val="auto"/>
          <w:sz w:val="22"/>
          <w:szCs w:val="22"/>
        </w:rPr>
        <w:lastRenderedPageBreak/>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4</w:t>
      </w:r>
      <w:r w:rsidR="00F32834" w:rsidRPr="00A0218B">
        <w:rPr>
          <w:i w:val="0"/>
          <w:iCs w:val="0"/>
          <w:color w:val="auto"/>
          <w:sz w:val="22"/>
          <w:szCs w:val="22"/>
        </w:rPr>
        <w:fldChar w:fldCharType="end"/>
      </w:r>
      <w:r w:rsidRPr="00A0218B">
        <w:rPr>
          <w:i w:val="0"/>
          <w:iCs w:val="0"/>
          <w:color w:val="auto"/>
          <w:sz w:val="22"/>
          <w:szCs w:val="22"/>
        </w:rPr>
        <w:t>. Análise do Patrimônio Histórico-Cultural</w:t>
      </w:r>
      <w:bookmarkEnd w:id="195"/>
    </w:p>
    <w:p w14:paraId="696AB41D" w14:textId="77777777" w:rsidR="0046289D" w:rsidRPr="00A0218B" w:rsidRDefault="00C033B7" w:rsidP="00C87AC3">
      <w:pPr>
        <w:spacing w:line="240" w:lineRule="auto"/>
        <w:ind w:right="-775"/>
        <w:jc w:val="both"/>
      </w:pPr>
      <w:r w:rsidRPr="00A0218B">
        <w:rPr>
          <w:noProof/>
          <w:lang w:eastAsia="pt-BR"/>
        </w:rPr>
        <w:drawing>
          <wp:inline distT="0" distB="0" distL="0" distR="0" wp14:anchorId="54879FA9" wp14:editId="7204F327">
            <wp:extent cx="7320587" cy="5175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20587" cy="5175250"/>
                    </a:xfrm>
                    <a:prstGeom prst="rect">
                      <a:avLst/>
                    </a:prstGeom>
                  </pic:spPr>
                </pic:pic>
              </a:graphicData>
            </a:graphic>
          </wp:inline>
        </w:drawing>
      </w:r>
    </w:p>
    <w:p w14:paraId="3D8CBDB6" w14:textId="77777777" w:rsidR="00C033B7" w:rsidRPr="00BE7C22" w:rsidRDefault="00BE7C22" w:rsidP="00C033B7">
      <w:pPr>
        <w:spacing w:line="240" w:lineRule="auto"/>
        <w:ind w:right="-775"/>
        <w:jc w:val="both"/>
        <w:rPr>
          <w:rStyle w:val="Forte"/>
        </w:rPr>
      </w:pPr>
      <w:r w:rsidRPr="00BE7C22">
        <w:rPr>
          <w:rStyle w:val="Forte"/>
        </w:rPr>
        <w:t>Fonte: Elaboração p</w:t>
      </w:r>
      <w:r w:rsidR="00C033B7" w:rsidRPr="00BE7C22">
        <w:rPr>
          <w:rStyle w:val="Forte"/>
        </w:rPr>
        <w:t>rópria</w:t>
      </w:r>
      <w:r w:rsidRPr="00BE7C22">
        <w:rPr>
          <w:rStyle w:val="Forte"/>
        </w:rPr>
        <w:t xml:space="preserve"> (2020)</w:t>
      </w:r>
      <w:r w:rsidR="00C033B7" w:rsidRPr="00BE7C22">
        <w:rPr>
          <w:rStyle w:val="Forte"/>
        </w:rPr>
        <w:t>.</w:t>
      </w:r>
    </w:p>
    <w:p w14:paraId="5B56CEA6" w14:textId="77777777" w:rsidR="00C033B7" w:rsidRPr="00A0218B" w:rsidRDefault="00C033B7" w:rsidP="00C87AC3">
      <w:pPr>
        <w:spacing w:line="240" w:lineRule="auto"/>
        <w:ind w:right="-775"/>
        <w:jc w:val="both"/>
      </w:pPr>
    </w:p>
    <w:p w14:paraId="2C42A6D9" w14:textId="77777777" w:rsidR="00C033B7" w:rsidRPr="00A0218B" w:rsidRDefault="00C033B7" w:rsidP="00C033B7">
      <w:pPr>
        <w:pStyle w:val="Legenda"/>
        <w:keepNext/>
        <w:jc w:val="both"/>
        <w:rPr>
          <w:i w:val="0"/>
          <w:iCs w:val="0"/>
          <w:color w:val="auto"/>
          <w:sz w:val="22"/>
          <w:szCs w:val="22"/>
        </w:rPr>
      </w:pPr>
      <w:bookmarkStart w:id="196" w:name="_Toc43829079"/>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5</w:t>
      </w:r>
      <w:r w:rsidR="00F32834" w:rsidRPr="00A0218B">
        <w:rPr>
          <w:i w:val="0"/>
          <w:iCs w:val="0"/>
          <w:color w:val="auto"/>
          <w:sz w:val="22"/>
          <w:szCs w:val="22"/>
        </w:rPr>
        <w:fldChar w:fldCharType="end"/>
      </w:r>
      <w:r w:rsidRPr="00A0218B">
        <w:rPr>
          <w:i w:val="0"/>
          <w:iCs w:val="0"/>
          <w:color w:val="auto"/>
          <w:sz w:val="22"/>
          <w:szCs w:val="22"/>
        </w:rPr>
        <w:t>. Análise do Patrimônio Natural</w:t>
      </w:r>
      <w:bookmarkEnd w:id="196"/>
    </w:p>
    <w:p w14:paraId="1407A5EE" w14:textId="77777777" w:rsidR="00C033B7" w:rsidRPr="00A0218B" w:rsidRDefault="00C033B7" w:rsidP="00C033B7">
      <w:pPr>
        <w:spacing w:line="240" w:lineRule="auto"/>
        <w:ind w:right="-775"/>
        <w:jc w:val="both"/>
      </w:pPr>
      <w:r w:rsidRPr="00A0218B">
        <w:rPr>
          <w:noProof/>
          <w:lang w:eastAsia="pt-BR"/>
        </w:rPr>
        <w:drawing>
          <wp:inline distT="0" distB="0" distL="0" distR="0" wp14:anchorId="42F11A6D" wp14:editId="368F99CB">
            <wp:extent cx="7240647" cy="51187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64931" cy="5135903"/>
                    </a:xfrm>
                    <a:prstGeom prst="rect">
                      <a:avLst/>
                    </a:prstGeom>
                  </pic:spPr>
                </pic:pic>
              </a:graphicData>
            </a:graphic>
          </wp:inline>
        </w:drawing>
      </w:r>
      <w:r w:rsidR="00BE7C22" w:rsidRPr="00BE7C22">
        <w:rPr>
          <w:rStyle w:val="Forte"/>
        </w:rPr>
        <w:t>Fonte: Elaboração p</w:t>
      </w:r>
      <w:r w:rsidRPr="00BE7C22">
        <w:rPr>
          <w:rStyle w:val="Forte"/>
        </w:rPr>
        <w:t>rópria</w:t>
      </w:r>
      <w:r w:rsidR="00BE7C22" w:rsidRPr="00BE7C22">
        <w:rPr>
          <w:rStyle w:val="Forte"/>
        </w:rPr>
        <w:t xml:space="preserve"> (2020)</w:t>
      </w:r>
      <w:r w:rsidRPr="00BE7C22">
        <w:rPr>
          <w:rStyle w:val="Forte"/>
        </w:rPr>
        <w:t>.</w:t>
      </w:r>
    </w:p>
    <w:p w14:paraId="04755FCD" w14:textId="77777777" w:rsidR="00C033B7" w:rsidRPr="00A0218B" w:rsidRDefault="00C033B7" w:rsidP="00C87AC3">
      <w:pPr>
        <w:spacing w:line="240" w:lineRule="auto"/>
        <w:ind w:right="-775"/>
        <w:jc w:val="both"/>
      </w:pPr>
    </w:p>
    <w:p w14:paraId="25E8E1C3" w14:textId="77777777" w:rsidR="00C033B7" w:rsidRPr="00A0218B" w:rsidRDefault="00C033B7" w:rsidP="00C033B7">
      <w:pPr>
        <w:pStyle w:val="Legenda"/>
        <w:keepNext/>
        <w:jc w:val="both"/>
        <w:rPr>
          <w:i w:val="0"/>
          <w:iCs w:val="0"/>
          <w:color w:val="auto"/>
          <w:sz w:val="22"/>
          <w:szCs w:val="22"/>
        </w:rPr>
      </w:pPr>
      <w:bookmarkStart w:id="197" w:name="_Toc43829080"/>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6</w:t>
      </w:r>
      <w:r w:rsidR="00F32834" w:rsidRPr="00A0218B">
        <w:rPr>
          <w:i w:val="0"/>
          <w:iCs w:val="0"/>
          <w:color w:val="auto"/>
          <w:sz w:val="22"/>
          <w:szCs w:val="22"/>
        </w:rPr>
        <w:fldChar w:fldCharType="end"/>
      </w:r>
      <w:r w:rsidRPr="00A0218B">
        <w:rPr>
          <w:i w:val="0"/>
          <w:iCs w:val="0"/>
          <w:color w:val="auto"/>
          <w:sz w:val="22"/>
          <w:szCs w:val="22"/>
        </w:rPr>
        <w:t>. Análise da Comunidade</w:t>
      </w:r>
      <w:bookmarkEnd w:id="197"/>
    </w:p>
    <w:p w14:paraId="7229C8B5" w14:textId="77777777" w:rsidR="00C033B7" w:rsidRPr="00A0218B" w:rsidRDefault="00C033B7" w:rsidP="00C87AC3">
      <w:pPr>
        <w:spacing w:line="240" w:lineRule="auto"/>
        <w:ind w:right="-775"/>
        <w:jc w:val="both"/>
      </w:pPr>
      <w:r w:rsidRPr="00A0218B">
        <w:rPr>
          <w:noProof/>
          <w:lang w:eastAsia="pt-BR"/>
        </w:rPr>
        <w:drawing>
          <wp:inline distT="0" distB="0" distL="0" distR="0" wp14:anchorId="3E0BE48D" wp14:editId="694BCCF6">
            <wp:extent cx="7239000" cy="511757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45112" cy="5121892"/>
                    </a:xfrm>
                    <a:prstGeom prst="rect">
                      <a:avLst/>
                    </a:prstGeom>
                  </pic:spPr>
                </pic:pic>
              </a:graphicData>
            </a:graphic>
          </wp:inline>
        </w:drawing>
      </w:r>
      <w:r w:rsidR="00BE7C22">
        <w:t xml:space="preserve"> </w:t>
      </w:r>
      <w:r w:rsidR="00BE7C22" w:rsidRPr="00BE7C22">
        <w:rPr>
          <w:rStyle w:val="Forte"/>
        </w:rPr>
        <w:t>Fonte: Elaboração p</w:t>
      </w:r>
      <w:r w:rsidRPr="00BE7C22">
        <w:rPr>
          <w:rStyle w:val="Forte"/>
        </w:rPr>
        <w:t>rópria</w:t>
      </w:r>
      <w:r w:rsidR="00BE7C22" w:rsidRPr="00BE7C22">
        <w:rPr>
          <w:rStyle w:val="Forte"/>
        </w:rPr>
        <w:t xml:space="preserve"> (2020)</w:t>
      </w:r>
      <w:r w:rsidRPr="00BE7C22">
        <w:rPr>
          <w:rStyle w:val="Forte"/>
        </w:rPr>
        <w:t>.</w:t>
      </w:r>
    </w:p>
    <w:p w14:paraId="4805C3E9" w14:textId="77777777" w:rsidR="00C033B7" w:rsidRPr="00A0218B" w:rsidRDefault="00C033B7" w:rsidP="00C87AC3">
      <w:pPr>
        <w:spacing w:line="240" w:lineRule="auto"/>
        <w:ind w:right="-775"/>
        <w:jc w:val="both"/>
      </w:pPr>
    </w:p>
    <w:p w14:paraId="20399ABD" w14:textId="77777777" w:rsidR="00C033B7" w:rsidRPr="00A0218B" w:rsidRDefault="00C033B7" w:rsidP="00C033B7">
      <w:pPr>
        <w:pStyle w:val="Legenda"/>
        <w:keepNext/>
        <w:jc w:val="both"/>
        <w:rPr>
          <w:i w:val="0"/>
          <w:iCs w:val="0"/>
          <w:color w:val="auto"/>
          <w:sz w:val="22"/>
          <w:szCs w:val="22"/>
        </w:rPr>
      </w:pPr>
      <w:bookmarkStart w:id="198" w:name="_Toc43829081"/>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7</w:t>
      </w:r>
      <w:r w:rsidR="00F32834" w:rsidRPr="00A0218B">
        <w:rPr>
          <w:i w:val="0"/>
          <w:iCs w:val="0"/>
          <w:color w:val="auto"/>
          <w:sz w:val="22"/>
          <w:szCs w:val="22"/>
        </w:rPr>
        <w:fldChar w:fldCharType="end"/>
      </w:r>
      <w:r w:rsidRPr="00A0218B">
        <w:rPr>
          <w:i w:val="0"/>
          <w:iCs w:val="0"/>
          <w:color w:val="auto"/>
          <w:sz w:val="22"/>
          <w:szCs w:val="22"/>
        </w:rPr>
        <w:t>. Análise da Demanda Turística</w:t>
      </w:r>
      <w:bookmarkEnd w:id="198"/>
    </w:p>
    <w:p w14:paraId="5CF1F703" w14:textId="77777777" w:rsidR="00C033B7" w:rsidRPr="00A0218B" w:rsidRDefault="00C033B7" w:rsidP="00A200BB">
      <w:pPr>
        <w:spacing w:line="240" w:lineRule="auto"/>
        <w:ind w:right="-775"/>
        <w:sectPr w:rsidR="00C033B7" w:rsidRPr="00A0218B" w:rsidSect="001C0CFB">
          <w:headerReference w:type="default" r:id="rId38"/>
          <w:pgSz w:w="16838" w:h="11906" w:orient="landscape"/>
          <w:pgMar w:top="1700" w:right="1700" w:bottom="1133" w:left="1133" w:header="720" w:footer="720" w:gutter="0"/>
          <w:pgNumType w:start="50"/>
          <w:cols w:space="720" w:equalWidth="0">
            <w:col w:w="9360"/>
          </w:cols>
          <w:docGrid w:linePitch="299"/>
        </w:sectPr>
      </w:pPr>
      <w:r w:rsidRPr="00A0218B">
        <w:rPr>
          <w:noProof/>
          <w:lang w:eastAsia="pt-BR"/>
        </w:rPr>
        <w:drawing>
          <wp:inline distT="0" distB="0" distL="0" distR="0" wp14:anchorId="1C02EE1C" wp14:editId="37755B80">
            <wp:extent cx="7025969" cy="4966970"/>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36893" cy="4974692"/>
                    </a:xfrm>
                    <a:prstGeom prst="rect">
                      <a:avLst/>
                    </a:prstGeom>
                  </pic:spPr>
                </pic:pic>
              </a:graphicData>
            </a:graphic>
          </wp:inline>
        </w:drawing>
      </w:r>
      <w:r w:rsidR="00BE7C22" w:rsidRPr="00BE7C22">
        <w:rPr>
          <w:rStyle w:val="Forte"/>
        </w:rPr>
        <w:t>Fonte: Elaboração p</w:t>
      </w:r>
      <w:r w:rsidRPr="00BE7C22">
        <w:rPr>
          <w:rStyle w:val="Forte"/>
        </w:rPr>
        <w:t>rópria</w:t>
      </w:r>
      <w:r w:rsidR="00BE7C22" w:rsidRPr="00BE7C22">
        <w:rPr>
          <w:rStyle w:val="Forte"/>
        </w:rPr>
        <w:t xml:space="preserve"> (2020)</w:t>
      </w:r>
      <w:r w:rsidRPr="00BE7C22">
        <w:rPr>
          <w:rStyle w:val="Forte"/>
        </w:rPr>
        <w:t>.</w:t>
      </w:r>
    </w:p>
    <w:p w14:paraId="499E0A54" w14:textId="77777777" w:rsidR="003D04D4" w:rsidRPr="00A0218B" w:rsidRDefault="003D04D4" w:rsidP="003D04D4">
      <w:pPr>
        <w:pStyle w:val="Ttulo1"/>
        <w:rPr>
          <w:sz w:val="24"/>
          <w:szCs w:val="24"/>
        </w:rPr>
      </w:pPr>
      <w:bookmarkStart w:id="199" w:name="_Toc43829141"/>
      <w:r w:rsidRPr="00A0218B">
        <w:rPr>
          <w:sz w:val="24"/>
          <w:szCs w:val="24"/>
        </w:rPr>
        <w:lastRenderedPageBreak/>
        <w:t>4. PRINCÍPIOS NORTEADORES DO DESENVOLVIMENTO TURÍSTICO</w:t>
      </w:r>
      <w:bookmarkEnd w:id="199"/>
    </w:p>
    <w:p w14:paraId="4EFF02FE" w14:textId="77777777" w:rsidR="003D04D4" w:rsidRPr="00A0218B" w:rsidRDefault="003D04D4" w:rsidP="003D04D4">
      <w:pPr>
        <w:pStyle w:val="Ttulo2"/>
        <w:rPr>
          <w:sz w:val="24"/>
          <w:szCs w:val="24"/>
        </w:rPr>
      </w:pPr>
      <w:bookmarkStart w:id="200" w:name="_Toc43829142"/>
      <w:r w:rsidRPr="00A0218B">
        <w:rPr>
          <w:sz w:val="24"/>
          <w:szCs w:val="24"/>
        </w:rPr>
        <w:t>4.1 Apresentação</w:t>
      </w:r>
      <w:bookmarkEnd w:id="200"/>
      <w:r w:rsidRPr="00A0218B">
        <w:rPr>
          <w:sz w:val="24"/>
          <w:szCs w:val="24"/>
        </w:rPr>
        <w:t xml:space="preserve"> </w:t>
      </w:r>
    </w:p>
    <w:p w14:paraId="2822B93E" w14:textId="77777777" w:rsidR="003D04D4" w:rsidRPr="00A0218B" w:rsidRDefault="003D04D4" w:rsidP="003D04D4">
      <w:pPr>
        <w:spacing w:before="240" w:after="240" w:line="360" w:lineRule="auto"/>
        <w:jc w:val="both"/>
      </w:pPr>
      <w:r w:rsidRPr="00A0218B">
        <w:rPr>
          <w:sz w:val="24"/>
          <w:szCs w:val="24"/>
        </w:rPr>
        <w:tab/>
        <w:t>Para que fosse possível propor melhorias e programas para São Roque, foram feitas análises internas e externas, SWOT, viagens de campo, entrevistas com gestores, comunidade e turistas. De forma que cada análise teve sua função para compor na criação do Plano de Desenvolvimento Turístico Municipal de São Roque.</w:t>
      </w:r>
    </w:p>
    <w:p w14:paraId="572959BC" w14:textId="77777777" w:rsidR="003D04D4" w:rsidRPr="00A0218B" w:rsidRDefault="003D04D4" w:rsidP="003D04D4">
      <w:pPr>
        <w:spacing w:before="240" w:after="240" w:line="360" w:lineRule="auto"/>
        <w:jc w:val="both"/>
        <w:rPr>
          <w:sz w:val="24"/>
          <w:szCs w:val="24"/>
        </w:rPr>
      </w:pPr>
      <w:r w:rsidRPr="00A0218B">
        <w:rPr>
          <w:sz w:val="24"/>
          <w:szCs w:val="24"/>
        </w:rPr>
        <w:tab/>
        <w:t xml:space="preserve">As viagens de campo tiveram a finalidade de observar como a cidade se estrutura como turismo e quais as demandas potenciais que poderiam explorar. Assim como, entrevistas com gestores acadêmicos para compreender quais parcerias existem e de qual forma poderiam ser trabalhadas; e através dos equipamentos e serviços existentes definir qual outro segmento turístico poderia ser investido, como o Turismo Rural, Turismo Pedagógico, Turismo Gastronômico e Mountain Bike. </w:t>
      </w:r>
    </w:p>
    <w:p w14:paraId="686475CF" w14:textId="77777777" w:rsidR="003D04D4" w:rsidRPr="00A0218B" w:rsidRDefault="003D04D4" w:rsidP="003D04D4">
      <w:pPr>
        <w:spacing w:before="240" w:after="240" w:line="360" w:lineRule="auto"/>
        <w:jc w:val="both"/>
        <w:rPr>
          <w:sz w:val="24"/>
          <w:szCs w:val="24"/>
        </w:rPr>
      </w:pPr>
      <w:r w:rsidRPr="00A0218B">
        <w:rPr>
          <w:sz w:val="24"/>
          <w:szCs w:val="24"/>
        </w:rPr>
        <w:tab/>
        <w:t xml:space="preserve">Através disso, foram propostos projetos entre curto e longo prazo e com prioridade baixa e alta; nos quais foram possíveis mensurar: Como propor objetivos para São Roque em até 5 anos? O que precisa ser feito para que aconteça? A partir desses questionamentos, foram propostos a visão de destino, os valores e objetivos. </w:t>
      </w:r>
    </w:p>
    <w:p w14:paraId="71087158" w14:textId="77777777" w:rsidR="003D04D4" w:rsidRPr="0090325A" w:rsidRDefault="003D04D4" w:rsidP="0090325A">
      <w:pPr>
        <w:spacing w:before="240" w:after="240" w:line="360" w:lineRule="auto"/>
        <w:jc w:val="both"/>
        <w:rPr>
          <w:sz w:val="24"/>
          <w:szCs w:val="24"/>
        </w:rPr>
      </w:pPr>
      <w:r w:rsidRPr="00A0218B">
        <w:rPr>
          <w:sz w:val="24"/>
          <w:szCs w:val="24"/>
        </w:rPr>
        <w:tab/>
        <w:t xml:space="preserve">A visão de destino, os valores e objetivos são parte primordial do planejamento turístico de São Roque. Pode-se dizer que essas são fundamentais para a construção das diretrizes e dos programas no futuro. </w:t>
      </w:r>
    </w:p>
    <w:p w14:paraId="6BF1336E" w14:textId="77777777" w:rsidR="003D04D4" w:rsidRPr="00A0218B" w:rsidRDefault="003D04D4" w:rsidP="003D04D4">
      <w:pPr>
        <w:pStyle w:val="Legenda"/>
        <w:keepNext/>
        <w:jc w:val="both"/>
        <w:rPr>
          <w:i w:val="0"/>
          <w:iCs w:val="0"/>
          <w:color w:val="auto"/>
          <w:sz w:val="22"/>
          <w:szCs w:val="22"/>
        </w:rPr>
      </w:pPr>
      <w:bookmarkStart w:id="201" w:name="_Toc43829046"/>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8</w:t>
      </w:r>
      <w:r w:rsidR="00F32834" w:rsidRPr="00A0218B">
        <w:rPr>
          <w:i w:val="0"/>
          <w:iCs w:val="0"/>
          <w:color w:val="auto"/>
          <w:sz w:val="22"/>
          <w:szCs w:val="22"/>
        </w:rPr>
        <w:fldChar w:fldCharType="end"/>
      </w:r>
      <w:r w:rsidRPr="00A0218B">
        <w:rPr>
          <w:i w:val="0"/>
          <w:iCs w:val="0"/>
          <w:color w:val="auto"/>
          <w:sz w:val="22"/>
          <w:szCs w:val="22"/>
        </w:rPr>
        <w:t>. Ferramentas utilizadas para propor os programas</w:t>
      </w:r>
      <w:bookmarkEnd w:id="201"/>
    </w:p>
    <w:p w14:paraId="1F4EE38C" w14:textId="77777777" w:rsidR="003D04D4" w:rsidRPr="00A0218B" w:rsidRDefault="003D04D4" w:rsidP="003D04D4">
      <w:pPr>
        <w:spacing w:before="240" w:after="240" w:line="360" w:lineRule="auto"/>
        <w:ind w:firstLine="720"/>
        <w:jc w:val="both"/>
      </w:pPr>
      <w:r w:rsidRPr="00A0218B">
        <w:rPr>
          <w:noProof/>
          <w:lang w:eastAsia="pt-BR"/>
        </w:rPr>
        <w:drawing>
          <wp:inline distT="0" distB="0" distL="0" distR="0" wp14:anchorId="2C44013D" wp14:editId="47F03C6E">
            <wp:extent cx="5448300" cy="1211580"/>
            <wp:effectExtent l="1905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A0218B">
        <w:t xml:space="preserve"> </w:t>
      </w:r>
      <w:r w:rsidRPr="0090325A">
        <w:rPr>
          <w:rStyle w:val="Forte"/>
        </w:rPr>
        <w:t>Fonte: Elaboração própria</w:t>
      </w:r>
      <w:r w:rsidR="0090325A" w:rsidRPr="0090325A">
        <w:rPr>
          <w:rStyle w:val="Forte"/>
        </w:rPr>
        <w:t xml:space="preserve"> (2020)</w:t>
      </w:r>
      <w:r w:rsidRPr="0090325A">
        <w:rPr>
          <w:rStyle w:val="Forte"/>
        </w:rPr>
        <w:t>.</w:t>
      </w:r>
      <w:r w:rsidRPr="00A0218B">
        <w:t xml:space="preserve"> </w:t>
      </w:r>
    </w:p>
    <w:p w14:paraId="307C2A95" w14:textId="77777777" w:rsidR="003D04D4" w:rsidRPr="00A0218B" w:rsidRDefault="003D04D4" w:rsidP="00EB68F0">
      <w:pPr>
        <w:spacing w:after="160" w:line="360" w:lineRule="auto"/>
        <w:jc w:val="both"/>
        <w:rPr>
          <w:b/>
          <w:sz w:val="24"/>
          <w:szCs w:val="24"/>
        </w:rPr>
      </w:pPr>
    </w:p>
    <w:p w14:paraId="267A5CDD" w14:textId="77777777" w:rsidR="003A00C1" w:rsidRPr="0090325A" w:rsidRDefault="003A00C1" w:rsidP="0090325A">
      <w:pPr>
        <w:spacing w:before="240" w:after="240" w:line="360" w:lineRule="auto"/>
        <w:ind w:firstLine="720"/>
        <w:jc w:val="both"/>
      </w:pPr>
      <w:r w:rsidRPr="00A0218B">
        <w:rPr>
          <w:sz w:val="24"/>
          <w:szCs w:val="24"/>
        </w:rPr>
        <w:lastRenderedPageBreak/>
        <w:t xml:space="preserve">As diretrizes podem-se dizer que são as orientações para os objetivos gerais; onde cada objetivo geral é composto por objetivos específicos que são desenvolvidos através de programas. Consequente, através dos programas são os passos para se chegar na visão de destino no futuro. </w:t>
      </w:r>
    </w:p>
    <w:p w14:paraId="3F494FBE" w14:textId="77777777" w:rsidR="003A00C1" w:rsidRPr="00A0218B" w:rsidRDefault="003A00C1" w:rsidP="003A00C1">
      <w:pPr>
        <w:pStyle w:val="Ttulo2"/>
        <w:rPr>
          <w:sz w:val="24"/>
          <w:szCs w:val="24"/>
        </w:rPr>
      </w:pPr>
      <w:bookmarkStart w:id="202" w:name="_Toc43829143"/>
      <w:r w:rsidRPr="00A0218B">
        <w:rPr>
          <w:sz w:val="24"/>
          <w:szCs w:val="24"/>
        </w:rPr>
        <w:t>4.2 Visão de destino</w:t>
      </w:r>
      <w:bookmarkEnd w:id="202"/>
    </w:p>
    <w:p w14:paraId="7A851478" w14:textId="77777777" w:rsidR="003A00C1" w:rsidRPr="00A0218B" w:rsidRDefault="003A00C1" w:rsidP="003A00C1">
      <w:pPr>
        <w:spacing w:before="240" w:after="240" w:line="360" w:lineRule="auto"/>
        <w:jc w:val="both"/>
        <w:rPr>
          <w:sz w:val="24"/>
          <w:szCs w:val="24"/>
        </w:rPr>
      </w:pPr>
      <w:r w:rsidRPr="00A0218B">
        <w:rPr>
          <w:sz w:val="24"/>
          <w:szCs w:val="24"/>
        </w:rPr>
        <w:tab/>
        <w:t xml:space="preserve">A visão de destino, tem como finalidade planejar como o município de São Roque quer ser reconhecida em curto/médio prazo. Através da visão é o que se espera acontecer por meio dos resultados esperados através dos objetivos propostos. </w:t>
      </w:r>
    </w:p>
    <w:p w14:paraId="5E6F47BD" w14:textId="434C1EA4" w:rsidR="003A00C1" w:rsidRPr="000E632A" w:rsidRDefault="003A00C1" w:rsidP="000E632A">
      <w:pPr>
        <w:pStyle w:val="CitaoIntensa"/>
        <w:rPr>
          <w:rPrChange w:id="203" w:author="karina solha" w:date="2020-07-01T13:55:00Z">
            <w:rPr>
              <w:sz w:val="34"/>
              <w:szCs w:val="34"/>
            </w:rPr>
          </w:rPrChange>
        </w:rPr>
        <w:pPrChange w:id="204" w:author="karina solha" w:date="2020-07-01T13:55:00Z">
          <w:pPr>
            <w:spacing w:before="240" w:after="240" w:line="360" w:lineRule="auto"/>
            <w:jc w:val="both"/>
          </w:pPr>
        </w:pPrChange>
      </w:pPr>
      <w:r w:rsidRPr="000E632A">
        <w:rPr>
          <w:rPrChange w:id="205" w:author="karina solha" w:date="2020-07-01T13:55:00Z">
            <w:rPr>
              <w:sz w:val="24"/>
              <w:szCs w:val="24"/>
            </w:rPr>
          </w:rPrChange>
        </w:rPr>
        <w:t>São Roque almeja se tornar um destino turístico com forte presença e valorização da ruralidade, através das plantações de alcachofra e videira, assim como, também ser reconhecida por sua gastronomia e experiência no espaço rural. Para tal comprometimento, visa prezar por seus valores e objetivos de modo que também garanta um forte engajamento da comunidade.</w:t>
      </w:r>
    </w:p>
    <w:p w14:paraId="6E1FF925" w14:textId="77777777" w:rsidR="003A00C1" w:rsidRPr="00A0218B" w:rsidRDefault="003A00C1" w:rsidP="003A00C1">
      <w:pPr>
        <w:pStyle w:val="Ttulo2"/>
        <w:rPr>
          <w:sz w:val="24"/>
          <w:szCs w:val="24"/>
        </w:rPr>
      </w:pPr>
      <w:bookmarkStart w:id="206" w:name="_Toc43829144"/>
      <w:r w:rsidRPr="00A0218B">
        <w:rPr>
          <w:sz w:val="24"/>
          <w:szCs w:val="24"/>
        </w:rPr>
        <w:t>4.3 Valores</w:t>
      </w:r>
      <w:bookmarkEnd w:id="206"/>
    </w:p>
    <w:p w14:paraId="5BA5F853" w14:textId="77777777" w:rsidR="003A00C1" w:rsidRPr="00A0218B" w:rsidRDefault="003A00C1" w:rsidP="003A00C1">
      <w:pPr>
        <w:spacing w:before="240" w:after="240" w:line="360" w:lineRule="auto"/>
        <w:ind w:firstLine="720"/>
        <w:jc w:val="both"/>
        <w:rPr>
          <w:sz w:val="24"/>
          <w:szCs w:val="24"/>
        </w:rPr>
      </w:pPr>
      <w:r w:rsidRPr="00A0218B">
        <w:rPr>
          <w:sz w:val="24"/>
          <w:szCs w:val="24"/>
        </w:rPr>
        <w:t>Os valores podem ser interpretados como a cidade é reconhecida, quais suas características e comportamentos que guiam as decisões. No caso, São Roque conhecida pela famosa Rota do Vinho com diversas videiras e restaurantes ao longo da estrada.</w:t>
      </w:r>
    </w:p>
    <w:p w14:paraId="093479F9" w14:textId="41F8C5A4" w:rsidR="003A00C1" w:rsidRDefault="003A00C1" w:rsidP="003A00C1">
      <w:pPr>
        <w:spacing w:before="240" w:after="240" w:line="360" w:lineRule="auto"/>
        <w:ind w:firstLine="720"/>
        <w:jc w:val="both"/>
        <w:rPr>
          <w:ins w:id="207" w:author="karina solha" w:date="2020-07-01T13:57:00Z"/>
          <w:sz w:val="24"/>
          <w:szCs w:val="24"/>
        </w:rPr>
      </w:pPr>
      <w:r w:rsidRPr="00A0218B">
        <w:rPr>
          <w:sz w:val="24"/>
          <w:szCs w:val="24"/>
        </w:rPr>
        <w:t>Para a construção do Plano de Desenvolvimento Turístico Municipal de São Roque, foram levados em considerações os valores existentes no município de São Roque junto com os valores estabelecidos na Agenda 2030, da ONU</w:t>
      </w:r>
      <w:r w:rsidRPr="00A0218B">
        <w:rPr>
          <w:sz w:val="24"/>
          <w:szCs w:val="24"/>
          <w:vertAlign w:val="superscript"/>
        </w:rPr>
        <w:footnoteReference w:id="1"/>
      </w:r>
      <w:r w:rsidRPr="00A0218B">
        <w:rPr>
          <w:sz w:val="24"/>
          <w:szCs w:val="24"/>
        </w:rPr>
        <w:t xml:space="preserve">; a fim de não prejudicar a visão de destino, visando respeitar os objetivos para o desenvolvimento sustentável no município. Assim como, alavancar o turismo através desses valores. </w:t>
      </w:r>
    </w:p>
    <w:p w14:paraId="7FC3053B" w14:textId="77777777" w:rsidR="000E632A" w:rsidRPr="00A0218B" w:rsidRDefault="000E632A" w:rsidP="003A00C1">
      <w:pPr>
        <w:spacing w:before="240" w:after="240" w:line="360" w:lineRule="auto"/>
        <w:ind w:firstLine="720"/>
        <w:jc w:val="both"/>
        <w:rPr>
          <w:sz w:val="24"/>
          <w:szCs w:val="24"/>
        </w:rPr>
      </w:pPr>
    </w:p>
    <w:p w14:paraId="3D37F590" w14:textId="77777777" w:rsidR="003A00C1" w:rsidRPr="00A0218B" w:rsidRDefault="003A00C1" w:rsidP="000E632A">
      <w:pPr>
        <w:pStyle w:val="CitaoIntensa"/>
        <w:numPr>
          <w:ilvl w:val="0"/>
          <w:numId w:val="29"/>
        </w:numPr>
        <w:pPrChange w:id="208" w:author="karina solha" w:date="2020-07-01T13:57:00Z">
          <w:pPr>
            <w:numPr>
              <w:numId w:val="9"/>
            </w:numPr>
            <w:spacing w:before="240" w:line="360" w:lineRule="auto"/>
            <w:ind w:left="1440" w:hanging="360"/>
            <w:jc w:val="both"/>
          </w:pPr>
        </w:pPrChange>
      </w:pPr>
      <w:r w:rsidRPr="00A0218B">
        <w:t>Capacidade de trabalhar de modo articulado e cooperativo, entre os diversos segmentos que atuam no turismo.</w:t>
      </w:r>
    </w:p>
    <w:p w14:paraId="26D46051" w14:textId="77777777" w:rsidR="003A00C1" w:rsidRPr="00A0218B" w:rsidRDefault="003A00C1" w:rsidP="000E632A">
      <w:pPr>
        <w:pStyle w:val="CitaoIntensa"/>
        <w:numPr>
          <w:ilvl w:val="0"/>
          <w:numId w:val="29"/>
        </w:numPr>
        <w:pPrChange w:id="209" w:author="karina solha" w:date="2020-07-01T13:57:00Z">
          <w:pPr>
            <w:numPr>
              <w:numId w:val="9"/>
            </w:numPr>
            <w:spacing w:line="360" w:lineRule="auto"/>
            <w:ind w:left="1440" w:hanging="360"/>
            <w:jc w:val="both"/>
          </w:pPr>
        </w:pPrChange>
      </w:pPr>
      <w:r w:rsidRPr="00A0218B">
        <w:t>Compromisso com a preservação e valorização do património cultural e ambiental do município.</w:t>
      </w:r>
    </w:p>
    <w:p w14:paraId="3C7FD672" w14:textId="77777777" w:rsidR="003A00C1" w:rsidRPr="00A0218B" w:rsidRDefault="003A00C1" w:rsidP="000E632A">
      <w:pPr>
        <w:pStyle w:val="CitaoIntensa"/>
        <w:numPr>
          <w:ilvl w:val="0"/>
          <w:numId w:val="29"/>
        </w:numPr>
        <w:pPrChange w:id="210" w:author="karina solha" w:date="2020-07-01T13:57:00Z">
          <w:pPr>
            <w:numPr>
              <w:numId w:val="9"/>
            </w:numPr>
            <w:spacing w:line="360" w:lineRule="auto"/>
            <w:ind w:left="1440" w:hanging="360"/>
            <w:jc w:val="both"/>
          </w:pPr>
        </w:pPrChange>
      </w:pPr>
      <w:r w:rsidRPr="00A0218B">
        <w:t>O poder público e a iniciativa privada devem agir de maneira consciente e transparente nas tomadas de decisões.</w:t>
      </w:r>
    </w:p>
    <w:p w14:paraId="0F52B726" w14:textId="77777777" w:rsidR="003A00C1" w:rsidRPr="00A0218B" w:rsidRDefault="003A00C1" w:rsidP="000E632A">
      <w:pPr>
        <w:pStyle w:val="CitaoIntensa"/>
        <w:numPr>
          <w:ilvl w:val="0"/>
          <w:numId w:val="29"/>
        </w:numPr>
        <w:pPrChange w:id="211" w:author="karina solha" w:date="2020-07-01T13:57:00Z">
          <w:pPr>
            <w:spacing w:after="160" w:line="360" w:lineRule="auto"/>
            <w:jc w:val="both"/>
          </w:pPr>
        </w:pPrChange>
      </w:pPr>
      <w:r w:rsidRPr="00A0218B">
        <w:t>Reconhecer e implementar ações que estejam em consonância com os objetivos de desenvolvimento sustentável.</w:t>
      </w:r>
    </w:p>
    <w:p w14:paraId="53A264E1" w14:textId="77777777" w:rsidR="000E632A" w:rsidRDefault="000E632A" w:rsidP="000E632A">
      <w:pPr>
        <w:rPr>
          <w:ins w:id="212" w:author="karina solha" w:date="2020-07-01T13:56:00Z"/>
        </w:rPr>
      </w:pPr>
    </w:p>
    <w:p w14:paraId="7348D736" w14:textId="1804F397" w:rsidR="000E632A" w:rsidRPr="000E632A" w:rsidDel="000E632A" w:rsidRDefault="000E632A" w:rsidP="000E632A">
      <w:pPr>
        <w:rPr>
          <w:del w:id="213" w:author="karina solha" w:date="2020-07-01T13:56:00Z"/>
          <w:rPrChange w:id="214" w:author="karina solha" w:date="2020-07-01T13:56:00Z">
            <w:rPr>
              <w:del w:id="215" w:author="karina solha" w:date="2020-07-01T13:56:00Z"/>
              <w:sz w:val="24"/>
              <w:szCs w:val="24"/>
            </w:rPr>
          </w:rPrChange>
        </w:rPr>
        <w:sectPr w:rsidR="000E632A" w:rsidRPr="000E632A" w:rsidDel="000E632A">
          <w:pgSz w:w="11906" w:h="16838"/>
          <w:pgMar w:top="1440" w:right="1440" w:bottom="1440" w:left="1440" w:header="720" w:footer="720" w:gutter="0"/>
          <w:cols w:space="720" w:equalWidth="0">
            <w:col w:w="9360"/>
          </w:cols>
        </w:sectPr>
        <w:pPrChange w:id="216" w:author="karina solha" w:date="2020-07-01T13:56:00Z">
          <w:pPr>
            <w:pStyle w:val="Ttulo1"/>
          </w:pPr>
        </w:pPrChange>
      </w:pPr>
    </w:p>
    <w:p w14:paraId="4C752B7A" w14:textId="68AF9A87" w:rsidR="003A00C1" w:rsidRPr="00A0218B" w:rsidRDefault="003A00C1" w:rsidP="003A00C1">
      <w:pPr>
        <w:pStyle w:val="Ttulo1"/>
        <w:rPr>
          <w:sz w:val="24"/>
          <w:szCs w:val="24"/>
        </w:rPr>
      </w:pPr>
      <w:bookmarkStart w:id="217" w:name="_Toc43829145"/>
      <w:del w:id="218" w:author="karina solha" w:date="2020-07-01T13:56:00Z">
        <w:r w:rsidRPr="00A0218B" w:rsidDel="000E632A">
          <w:rPr>
            <w:sz w:val="24"/>
            <w:szCs w:val="24"/>
          </w:rPr>
          <w:delText>5</w:delText>
        </w:r>
      </w:del>
      <w:ins w:id="219" w:author="karina solha" w:date="2020-07-01T13:57:00Z">
        <w:r w:rsidR="000E632A">
          <w:rPr>
            <w:sz w:val="24"/>
            <w:szCs w:val="24"/>
          </w:rPr>
          <w:t>5</w:t>
        </w:r>
      </w:ins>
      <w:r w:rsidRPr="00A0218B">
        <w:rPr>
          <w:sz w:val="24"/>
          <w:szCs w:val="24"/>
        </w:rPr>
        <w:t>. Objetivos</w:t>
      </w:r>
      <w:bookmarkEnd w:id="217"/>
    </w:p>
    <w:p w14:paraId="4611C0B6" w14:textId="77777777" w:rsidR="003A00C1" w:rsidRPr="00A0218B" w:rsidRDefault="003A00C1" w:rsidP="003A00C1">
      <w:pPr>
        <w:numPr>
          <w:ilvl w:val="0"/>
          <w:numId w:val="11"/>
        </w:numPr>
        <w:spacing w:before="240" w:after="240" w:line="360" w:lineRule="auto"/>
        <w:jc w:val="both"/>
        <w:rPr>
          <w:sz w:val="24"/>
          <w:szCs w:val="24"/>
        </w:rPr>
      </w:pPr>
      <w:r w:rsidRPr="00A0218B">
        <w:rPr>
          <w:sz w:val="24"/>
          <w:szCs w:val="24"/>
        </w:rPr>
        <w:t>Objetivo Geral</w:t>
      </w:r>
    </w:p>
    <w:p w14:paraId="321AD458"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Diante do cenário projetado para o município, o objetivo geral do plano é estimular ações que valorizem e fortaleçam os serviços e produtos turísticos baseados na ruralidade do município com destaque para a gastronomia e experiência no espaço rural, valorizando as plantações de alcachofra e videiras. </w:t>
      </w:r>
    </w:p>
    <w:p w14:paraId="4A50FFB9" w14:textId="77ACB4C5" w:rsidR="003A00C1" w:rsidRPr="00A0218B" w:rsidDel="000E632A" w:rsidRDefault="003A00C1" w:rsidP="003A00C1">
      <w:pPr>
        <w:spacing w:before="240" w:after="240" w:line="360" w:lineRule="auto"/>
        <w:ind w:firstLine="720"/>
        <w:jc w:val="both"/>
        <w:rPr>
          <w:del w:id="220" w:author="karina solha" w:date="2020-07-01T13:57:00Z"/>
          <w:sz w:val="24"/>
          <w:szCs w:val="24"/>
        </w:rPr>
      </w:pPr>
    </w:p>
    <w:p w14:paraId="206F2830" w14:textId="439B653C" w:rsidR="003A00C1" w:rsidRDefault="003A00C1" w:rsidP="003A00C1">
      <w:pPr>
        <w:numPr>
          <w:ilvl w:val="0"/>
          <w:numId w:val="11"/>
        </w:numPr>
        <w:spacing w:before="240" w:line="360" w:lineRule="auto"/>
        <w:jc w:val="both"/>
        <w:rPr>
          <w:ins w:id="221" w:author="karina solha" w:date="2020-07-01T13:59:00Z"/>
          <w:sz w:val="24"/>
          <w:szCs w:val="24"/>
        </w:rPr>
      </w:pPr>
      <w:r w:rsidRPr="00A0218B">
        <w:rPr>
          <w:sz w:val="24"/>
          <w:szCs w:val="24"/>
        </w:rPr>
        <w:t xml:space="preserve">Objetivos específicos </w:t>
      </w:r>
    </w:p>
    <w:p w14:paraId="3B878BEF" w14:textId="77777777" w:rsidR="000E632A" w:rsidRPr="00A0218B" w:rsidRDefault="000E632A" w:rsidP="000E632A">
      <w:pPr>
        <w:spacing w:before="240" w:line="360" w:lineRule="auto"/>
        <w:ind w:left="720"/>
        <w:jc w:val="both"/>
        <w:rPr>
          <w:sz w:val="24"/>
          <w:szCs w:val="24"/>
        </w:rPr>
        <w:pPrChange w:id="222" w:author="karina solha" w:date="2020-07-01T13:59:00Z">
          <w:pPr>
            <w:numPr>
              <w:numId w:val="11"/>
            </w:numPr>
            <w:spacing w:before="240" w:line="360" w:lineRule="auto"/>
            <w:ind w:left="720" w:hanging="360"/>
            <w:jc w:val="both"/>
          </w:pPr>
        </w:pPrChange>
      </w:pPr>
    </w:p>
    <w:p w14:paraId="636573F4" w14:textId="77777777" w:rsidR="003A00C1" w:rsidRPr="00A0218B" w:rsidRDefault="003A00C1" w:rsidP="003A00C1">
      <w:pPr>
        <w:numPr>
          <w:ilvl w:val="0"/>
          <w:numId w:val="10"/>
        </w:numPr>
        <w:spacing w:line="360" w:lineRule="auto"/>
        <w:jc w:val="both"/>
        <w:rPr>
          <w:sz w:val="24"/>
          <w:szCs w:val="24"/>
        </w:rPr>
      </w:pPr>
      <w:r w:rsidRPr="00A0218B">
        <w:rPr>
          <w:sz w:val="24"/>
          <w:szCs w:val="24"/>
        </w:rPr>
        <w:t>Redistribuir o fluxo de turistas para outras regiões da cidade.</w:t>
      </w:r>
    </w:p>
    <w:p w14:paraId="461E5286" w14:textId="77777777" w:rsidR="003A00C1" w:rsidRPr="00A0218B" w:rsidRDefault="003A00C1" w:rsidP="003A00C1">
      <w:pPr>
        <w:numPr>
          <w:ilvl w:val="0"/>
          <w:numId w:val="10"/>
        </w:numPr>
        <w:spacing w:line="360" w:lineRule="auto"/>
        <w:jc w:val="both"/>
        <w:rPr>
          <w:sz w:val="24"/>
          <w:szCs w:val="24"/>
        </w:rPr>
      </w:pPr>
      <w:r w:rsidRPr="00A0218B">
        <w:rPr>
          <w:sz w:val="24"/>
          <w:szCs w:val="24"/>
        </w:rPr>
        <w:t>Fortalecer a identidade do destino no espaço rural.</w:t>
      </w:r>
    </w:p>
    <w:p w14:paraId="1450B453" w14:textId="77777777" w:rsidR="003A00C1" w:rsidRPr="00A0218B" w:rsidRDefault="003A00C1" w:rsidP="003A00C1">
      <w:pPr>
        <w:numPr>
          <w:ilvl w:val="0"/>
          <w:numId w:val="10"/>
        </w:numPr>
        <w:spacing w:line="360" w:lineRule="auto"/>
        <w:jc w:val="both"/>
        <w:rPr>
          <w:sz w:val="24"/>
          <w:szCs w:val="24"/>
        </w:rPr>
      </w:pPr>
      <w:r w:rsidRPr="00A0218B">
        <w:rPr>
          <w:sz w:val="24"/>
          <w:szCs w:val="24"/>
        </w:rPr>
        <w:t>Incrementar a oferta de empregos no setor turístico.</w:t>
      </w:r>
    </w:p>
    <w:p w14:paraId="77229F3A" w14:textId="77777777" w:rsidR="003A00C1" w:rsidRPr="00A0218B" w:rsidRDefault="003A00C1" w:rsidP="003A00C1">
      <w:pPr>
        <w:numPr>
          <w:ilvl w:val="0"/>
          <w:numId w:val="10"/>
        </w:numPr>
        <w:spacing w:line="360" w:lineRule="auto"/>
        <w:jc w:val="both"/>
        <w:rPr>
          <w:sz w:val="24"/>
          <w:szCs w:val="24"/>
        </w:rPr>
      </w:pPr>
      <w:r w:rsidRPr="00A0218B">
        <w:rPr>
          <w:sz w:val="24"/>
          <w:szCs w:val="24"/>
        </w:rPr>
        <w:t>Investir no aprimoramento dos produtos/serviços turísticos, para aumentar a competitividade do destino.</w:t>
      </w:r>
    </w:p>
    <w:p w14:paraId="0643746D" w14:textId="77777777" w:rsidR="003A00C1" w:rsidRPr="00A0218B" w:rsidRDefault="003A00C1" w:rsidP="003A00C1">
      <w:pPr>
        <w:numPr>
          <w:ilvl w:val="0"/>
          <w:numId w:val="10"/>
        </w:numPr>
        <w:spacing w:line="360" w:lineRule="auto"/>
        <w:jc w:val="both"/>
        <w:rPr>
          <w:sz w:val="24"/>
          <w:szCs w:val="24"/>
        </w:rPr>
      </w:pPr>
      <w:r w:rsidRPr="00A0218B">
        <w:rPr>
          <w:sz w:val="24"/>
          <w:szCs w:val="24"/>
        </w:rPr>
        <w:t>Aprimorar as ações de comunicação sobre o turismo no município utilizando ferramentas digitais.</w:t>
      </w:r>
    </w:p>
    <w:p w14:paraId="64D632EA" w14:textId="77777777" w:rsidR="003A00C1" w:rsidRPr="00A0218B" w:rsidRDefault="003A00C1" w:rsidP="003A00C1">
      <w:pPr>
        <w:numPr>
          <w:ilvl w:val="0"/>
          <w:numId w:val="10"/>
        </w:numPr>
        <w:spacing w:line="360" w:lineRule="auto"/>
        <w:jc w:val="both"/>
        <w:rPr>
          <w:sz w:val="24"/>
          <w:szCs w:val="24"/>
        </w:rPr>
      </w:pPr>
      <w:r w:rsidRPr="00A0218B">
        <w:rPr>
          <w:sz w:val="24"/>
          <w:szCs w:val="24"/>
        </w:rPr>
        <w:t>Investir na valorização do meio ambiente natural como diferencial do turismo no município.</w:t>
      </w:r>
    </w:p>
    <w:p w14:paraId="086C397E" w14:textId="77777777" w:rsidR="003A00C1" w:rsidRPr="00A0218B" w:rsidRDefault="003A00C1" w:rsidP="003A00C1">
      <w:pPr>
        <w:numPr>
          <w:ilvl w:val="0"/>
          <w:numId w:val="10"/>
        </w:numPr>
        <w:spacing w:line="360" w:lineRule="auto"/>
        <w:jc w:val="both"/>
        <w:rPr>
          <w:sz w:val="24"/>
          <w:szCs w:val="24"/>
        </w:rPr>
      </w:pPr>
      <w:r w:rsidRPr="00A0218B">
        <w:rPr>
          <w:sz w:val="24"/>
          <w:szCs w:val="24"/>
        </w:rPr>
        <w:t>Estimular a ação conjunta com outros destinos turísticos.</w:t>
      </w:r>
    </w:p>
    <w:p w14:paraId="3AE63B44" w14:textId="77777777" w:rsidR="003A00C1" w:rsidRPr="00A200BB" w:rsidRDefault="003A00C1" w:rsidP="003A00C1">
      <w:pPr>
        <w:widowControl w:val="0"/>
        <w:numPr>
          <w:ilvl w:val="0"/>
          <w:numId w:val="10"/>
        </w:numPr>
        <w:spacing w:line="360" w:lineRule="auto"/>
        <w:jc w:val="both"/>
        <w:rPr>
          <w:sz w:val="24"/>
          <w:szCs w:val="24"/>
        </w:rPr>
        <w:sectPr w:rsidR="003A00C1" w:rsidRPr="00A200BB">
          <w:pgSz w:w="11906" w:h="16838"/>
          <w:pgMar w:top="1440" w:right="1440" w:bottom="1440" w:left="1440" w:header="720" w:footer="720" w:gutter="0"/>
          <w:cols w:space="720" w:equalWidth="0">
            <w:col w:w="9360"/>
          </w:cols>
        </w:sectPr>
      </w:pPr>
      <w:r w:rsidRPr="00A0218B">
        <w:rPr>
          <w:sz w:val="24"/>
          <w:szCs w:val="24"/>
        </w:rPr>
        <w:t>Planejar o município para os impactos negativos e suas consequências no turismo.</w:t>
      </w:r>
    </w:p>
    <w:p w14:paraId="2D7C64CA" w14:textId="77777777" w:rsidR="003A00C1" w:rsidRPr="00A0218B" w:rsidRDefault="003A00C1" w:rsidP="003A00C1">
      <w:pPr>
        <w:widowControl w:val="0"/>
        <w:spacing w:line="360" w:lineRule="auto"/>
        <w:jc w:val="both"/>
        <w:rPr>
          <w:sz w:val="24"/>
          <w:szCs w:val="24"/>
        </w:rPr>
      </w:pPr>
    </w:p>
    <w:p w14:paraId="18335EFE" w14:textId="77777777" w:rsidR="003A00C1" w:rsidRPr="00A0218B" w:rsidRDefault="003A00C1" w:rsidP="003A00C1">
      <w:pPr>
        <w:pStyle w:val="Ttulo1"/>
        <w:numPr>
          <w:ilvl w:val="0"/>
          <w:numId w:val="6"/>
        </w:numPr>
        <w:rPr>
          <w:sz w:val="24"/>
          <w:szCs w:val="24"/>
        </w:rPr>
      </w:pPr>
      <w:bookmarkStart w:id="223" w:name="_Toc43829146"/>
      <w:r w:rsidRPr="00A0218B">
        <w:rPr>
          <w:sz w:val="24"/>
          <w:szCs w:val="24"/>
        </w:rPr>
        <w:t>Diretrizes estratégicas</w:t>
      </w:r>
      <w:bookmarkEnd w:id="223"/>
    </w:p>
    <w:p w14:paraId="05D0064D"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A partir da elaboração da análise SWOT, onde foram especificadas quais são as forças e fraquezas no ambiente interno, assim como as oportunidades e ameaças no ambiente externo; foram definidas 8 Diretrizes Estratégicas que devem permitir o alcance destes objetivos. </w:t>
      </w:r>
    </w:p>
    <w:p w14:paraId="188E6B27" w14:textId="77777777" w:rsidR="003A00C1" w:rsidRPr="00A0218B" w:rsidRDefault="003A00C1" w:rsidP="003A00C1">
      <w:pPr>
        <w:pStyle w:val="Legenda"/>
        <w:keepNext/>
        <w:jc w:val="both"/>
        <w:rPr>
          <w:i w:val="0"/>
          <w:iCs w:val="0"/>
          <w:color w:val="auto"/>
          <w:sz w:val="22"/>
          <w:szCs w:val="22"/>
        </w:rPr>
      </w:pPr>
      <w:bookmarkStart w:id="224" w:name="_Toc43829047"/>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9</w:t>
      </w:r>
      <w:r w:rsidR="00F32834" w:rsidRPr="00A0218B">
        <w:rPr>
          <w:i w:val="0"/>
          <w:iCs w:val="0"/>
          <w:color w:val="auto"/>
          <w:sz w:val="22"/>
          <w:szCs w:val="22"/>
        </w:rPr>
        <w:fldChar w:fldCharType="end"/>
      </w:r>
      <w:r w:rsidRPr="00A0218B">
        <w:rPr>
          <w:i w:val="0"/>
          <w:iCs w:val="0"/>
          <w:color w:val="auto"/>
          <w:sz w:val="22"/>
          <w:szCs w:val="22"/>
        </w:rPr>
        <w:t>. Etapas para o desenvolvimento turístico no município</w:t>
      </w:r>
      <w:bookmarkEnd w:id="224"/>
    </w:p>
    <w:p w14:paraId="2AB16CF8" w14:textId="77777777" w:rsidR="003A00C1" w:rsidRPr="00A0218B" w:rsidRDefault="003A00C1" w:rsidP="003A00C1">
      <w:pPr>
        <w:spacing w:before="240" w:after="240" w:line="360" w:lineRule="auto"/>
        <w:ind w:firstLine="720"/>
        <w:jc w:val="both"/>
        <w:rPr>
          <w:sz w:val="24"/>
          <w:szCs w:val="24"/>
        </w:rPr>
      </w:pPr>
      <w:r w:rsidRPr="00A0218B">
        <w:rPr>
          <w:noProof/>
          <w:lang w:eastAsia="pt-BR"/>
        </w:rPr>
        <w:drawing>
          <wp:inline distT="0" distB="0" distL="0" distR="0" wp14:anchorId="664B156F" wp14:editId="69823C7B">
            <wp:extent cx="3742660" cy="284924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3AE299A" w14:textId="77777777" w:rsidR="003A00C1" w:rsidRPr="0090325A" w:rsidRDefault="003A00C1" w:rsidP="0090325A">
      <w:pPr>
        <w:spacing w:before="240" w:after="240" w:line="360" w:lineRule="auto"/>
        <w:rPr>
          <w:bCs/>
          <w:color w:val="000000" w:themeColor="text1"/>
          <w:sz w:val="20"/>
        </w:rPr>
      </w:pPr>
      <w:r w:rsidRPr="0090325A">
        <w:rPr>
          <w:rStyle w:val="Forte"/>
        </w:rPr>
        <w:t>Fonte: Elaboração própria</w:t>
      </w:r>
      <w:r w:rsidR="0090325A" w:rsidRPr="0090325A">
        <w:rPr>
          <w:rStyle w:val="Forte"/>
        </w:rPr>
        <w:t xml:space="preserve"> (2020)</w:t>
      </w:r>
      <w:r w:rsidRPr="0090325A">
        <w:rPr>
          <w:rStyle w:val="Forte"/>
        </w:rPr>
        <w:t xml:space="preserve">. </w:t>
      </w:r>
    </w:p>
    <w:p w14:paraId="7B7EEC08" w14:textId="5A102132" w:rsidR="003A00C1" w:rsidRPr="00A0218B" w:rsidRDefault="003A00C1" w:rsidP="003A00C1">
      <w:pPr>
        <w:pStyle w:val="Ttulo2"/>
        <w:jc w:val="both"/>
        <w:rPr>
          <w:b w:val="0"/>
          <w:bCs/>
          <w:sz w:val="24"/>
          <w:szCs w:val="24"/>
        </w:rPr>
      </w:pPr>
      <w:bookmarkStart w:id="225" w:name="_Toc43829147"/>
      <w:del w:id="226" w:author="karina solha" w:date="2020-07-01T14:00:00Z">
        <w:r w:rsidRPr="00A0218B" w:rsidDel="000E632A">
          <w:rPr>
            <w:rStyle w:val="Ttulo2Char"/>
            <w:b/>
            <w:bCs/>
            <w:sz w:val="24"/>
            <w:szCs w:val="24"/>
          </w:rPr>
          <w:delText xml:space="preserve">6.1 </w:delText>
        </w:r>
      </w:del>
      <w:r w:rsidRPr="00A0218B">
        <w:rPr>
          <w:rStyle w:val="Ttulo2Char"/>
          <w:b/>
          <w:bCs/>
          <w:sz w:val="24"/>
          <w:szCs w:val="24"/>
        </w:rPr>
        <w:t>Diretriz 1</w:t>
      </w:r>
      <w:r w:rsidRPr="00A0218B">
        <w:rPr>
          <w:b w:val="0"/>
          <w:bCs/>
          <w:sz w:val="24"/>
          <w:szCs w:val="24"/>
        </w:rPr>
        <w:t xml:space="preserve"> - Redistribuir o fluxo de turistas para outras regiões da cidade</w:t>
      </w:r>
      <w:bookmarkEnd w:id="225"/>
    </w:p>
    <w:p w14:paraId="4F31EF1C" w14:textId="77777777" w:rsidR="003A00C1" w:rsidRPr="00A0218B" w:rsidRDefault="003A00C1" w:rsidP="003A00C1">
      <w:pPr>
        <w:spacing w:before="240" w:after="240" w:line="360" w:lineRule="auto"/>
        <w:ind w:firstLine="720"/>
        <w:jc w:val="both"/>
        <w:rPr>
          <w:sz w:val="24"/>
          <w:szCs w:val="24"/>
        </w:rPr>
      </w:pPr>
      <w:r w:rsidRPr="00A0218B">
        <w:rPr>
          <w:sz w:val="24"/>
          <w:szCs w:val="24"/>
        </w:rPr>
        <w:t>Através do questionário de comunidade, identificou-se o desejo da comunidade local na melhor distribuição do fluxo turístico na cidade, e, através do questionário de demanda turística, foi confirmada a superlotação da Rota do Vinho, com índice de visitação de 55,48%. Atualmente, percebe-se a vocação para o Turismo rural na produção agrícola na cidade, com os vinhedos e as plantações de alcachofra, que estão inseridos na atividade turística através de eventos, como a Expo São Roque,</w:t>
      </w:r>
      <w:r w:rsidR="0090325A">
        <w:rPr>
          <w:sz w:val="24"/>
          <w:szCs w:val="24"/>
        </w:rPr>
        <w:t xml:space="preserve"> e roteiros consolidados, como a</w:t>
      </w:r>
      <w:r w:rsidRPr="00A0218B">
        <w:rPr>
          <w:sz w:val="24"/>
          <w:szCs w:val="24"/>
        </w:rPr>
        <w:t xml:space="preserve"> Rota do Vinho, atração mais divulgada, conhecida e visitada de São Roque. Porém há outras regiões na cidade nas quais percebe-se </w:t>
      </w:r>
      <w:r w:rsidRPr="00A0218B">
        <w:rPr>
          <w:sz w:val="24"/>
          <w:szCs w:val="24"/>
        </w:rPr>
        <w:lastRenderedPageBreak/>
        <w:t>potencial para o desenvolvimento do Turismo Rural, como o Morro do Saboó, o centro, entre outros.</w:t>
      </w:r>
    </w:p>
    <w:p w14:paraId="49AED6EB" w14:textId="77777777" w:rsidR="003A00C1" w:rsidRPr="00A0218B" w:rsidRDefault="003A00C1" w:rsidP="003A00C1">
      <w:pPr>
        <w:spacing w:before="240" w:after="240" w:line="360" w:lineRule="auto"/>
        <w:ind w:firstLine="720"/>
        <w:jc w:val="both"/>
        <w:rPr>
          <w:b/>
          <w:sz w:val="24"/>
          <w:szCs w:val="24"/>
          <w:highlight w:val="yellow"/>
        </w:rPr>
      </w:pPr>
      <w:r w:rsidRPr="00A0218B">
        <w:rPr>
          <w:sz w:val="24"/>
          <w:szCs w:val="24"/>
        </w:rPr>
        <w:t xml:space="preserve">A cidade dispõe de muitos atrativos histórico culturais e naturais que são pouco explorados pelo município, como por exemplo o Sítio e Capela Santo Antônio, Centro Cultural Brasital, Estação Ferroviária, Atelier Paulo Grell, Morro do Saboó, entre outros. Portanto, a Diretriz 1 propõe a redistribuição do fluxo turístico da Rota do Vinho para outras regiões da cidade. </w:t>
      </w:r>
    </w:p>
    <w:p w14:paraId="5377D5BA" w14:textId="77777777" w:rsidR="003A00C1" w:rsidRPr="00A0218B" w:rsidRDefault="003A00C1" w:rsidP="003A00C1">
      <w:pPr>
        <w:pStyle w:val="Legenda"/>
        <w:keepNext/>
        <w:jc w:val="both"/>
        <w:rPr>
          <w:i w:val="0"/>
          <w:iCs w:val="0"/>
          <w:sz w:val="22"/>
          <w:szCs w:val="22"/>
        </w:rPr>
      </w:pPr>
      <w:bookmarkStart w:id="227" w:name="_Toc43829048"/>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10</w:t>
      </w:r>
      <w:r w:rsidR="00F32834" w:rsidRPr="00A0218B">
        <w:rPr>
          <w:i w:val="0"/>
          <w:iCs w:val="0"/>
          <w:color w:val="auto"/>
          <w:sz w:val="22"/>
          <w:szCs w:val="22"/>
        </w:rPr>
        <w:fldChar w:fldCharType="end"/>
      </w:r>
      <w:r w:rsidRPr="00A0218B">
        <w:rPr>
          <w:i w:val="0"/>
          <w:iCs w:val="0"/>
          <w:color w:val="auto"/>
          <w:sz w:val="22"/>
          <w:szCs w:val="22"/>
        </w:rPr>
        <w:t>. Diretriz 1 - Redistribuir o fluxo de turistas para outras regiões da cidade</w:t>
      </w:r>
      <w:bookmarkEnd w:id="227"/>
    </w:p>
    <w:p w14:paraId="374F310A" w14:textId="77777777" w:rsidR="003A00C1" w:rsidRPr="00A0218B" w:rsidRDefault="003A00C1" w:rsidP="003A00C1">
      <w:pPr>
        <w:spacing w:before="240" w:after="240" w:line="360" w:lineRule="auto"/>
        <w:jc w:val="both"/>
        <w:rPr>
          <w:sz w:val="24"/>
          <w:szCs w:val="24"/>
        </w:rPr>
      </w:pPr>
      <w:r w:rsidRPr="00A0218B">
        <w:rPr>
          <w:noProof/>
          <w:lang w:eastAsia="pt-BR"/>
        </w:rPr>
        <w:drawing>
          <wp:inline distT="0" distB="0" distL="0" distR="0" wp14:anchorId="44572FDF" wp14:editId="5FD45B25">
            <wp:extent cx="5486400" cy="2466753"/>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41918C2" w14:textId="77777777" w:rsidR="003A00C1" w:rsidRPr="0090325A" w:rsidRDefault="003A00C1" w:rsidP="0090325A">
      <w:pPr>
        <w:spacing w:before="240" w:after="240" w:line="360" w:lineRule="auto"/>
        <w:rPr>
          <w:bCs/>
          <w:color w:val="000000" w:themeColor="text1"/>
          <w:sz w:val="20"/>
        </w:rPr>
      </w:pPr>
      <w:r w:rsidRPr="0090325A">
        <w:rPr>
          <w:rStyle w:val="Forte"/>
        </w:rPr>
        <w:t>Fonte: Elaboração própria</w:t>
      </w:r>
      <w:r w:rsidR="0090325A" w:rsidRPr="0090325A">
        <w:rPr>
          <w:rStyle w:val="Forte"/>
        </w:rPr>
        <w:t xml:space="preserve"> (2020)</w:t>
      </w:r>
      <w:r w:rsidRPr="0090325A">
        <w:rPr>
          <w:rStyle w:val="Forte"/>
        </w:rPr>
        <w:t xml:space="preserve">. </w:t>
      </w:r>
    </w:p>
    <w:p w14:paraId="01D7B94D" w14:textId="37D65F0B" w:rsidR="003A00C1" w:rsidRPr="00A0218B" w:rsidRDefault="003A00C1" w:rsidP="003A00C1">
      <w:pPr>
        <w:pStyle w:val="Ttulo2"/>
        <w:jc w:val="both"/>
        <w:rPr>
          <w:sz w:val="24"/>
          <w:szCs w:val="24"/>
        </w:rPr>
      </w:pPr>
      <w:bookmarkStart w:id="228" w:name="_Toc43829148"/>
      <w:del w:id="229" w:author="karina solha" w:date="2020-07-01T14:00:00Z">
        <w:r w:rsidRPr="00A0218B" w:rsidDel="000E632A">
          <w:rPr>
            <w:sz w:val="24"/>
            <w:szCs w:val="24"/>
          </w:rPr>
          <w:delText xml:space="preserve">6.2 </w:delText>
        </w:r>
      </w:del>
      <w:r w:rsidRPr="00A0218B">
        <w:rPr>
          <w:sz w:val="24"/>
          <w:szCs w:val="24"/>
        </w:rPr>
        <w:t>Diretriz 2 - Fortalecer a identidade do destino de turismo rural</w:t>
      </w:r>
      <w:bookmarkEnd w:id="228"/>
    </w:p>
    <w:p w14:paraId="4BEC64F6"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Através de pesquisas realizadas na cidade, foi possível observar que a Rota do Vinho é o atrativo mais conhecido pelos turistas, com índice de 48%, sendo também o mais visitado, com índice de visitação de 55,48%, juntamente à Expo São Roque, com índice de visitação de 26,45%. Na Rota do Vinho existem poucos atrativos dedicados exclusivamente ao manejo da alcachofra, e, na Expo São Roque observou-se poucas opções de pratos feitos a partir da planta. A alcachofra, portanto, atua ainda mais como um símbolo coadjuvante do que como protagonista, como é o caso do vinho na cidade. </w:t>
      </w:r>
    </w:p>
    <w:p w14:paraId="46EA0EBB"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A partir da vocação para o turismo rural na produção agrícola, e também pela influência da alcachofra já presente na cidade, observou-se a necessidade de fortalecer </w:t>
      </w:r>
      <w:r w:rsidRPr="00A0218B">
        <w:rPr>
          <w:sz w:val="24"/>
          <w:szCs w:val="24"/>
        </w:rPr>
        <w:lastRenderedPageBreak/>
        <w:t>a identidade do destino através da alcachofra, tornando-a símbolo protagonista juntamente com o vinho.</w:t>
      </w:r>
    </w:p>
    <w:p w14:paraId="1C43F2DA" w14:textId="77777777" w:rsidR="003A00C1" w:rsidRPr="00A0218B" w:rsidRDefault="003A00C1" w:rsidP="003A00C1">
      <w:pPr>
        <w:pStyle w:val="Legenda"/>
        <w:keepNext/>
        <w:jc w:val="both"/>
        <w:rPr>
          <w:i w:val="0"/>
          <w:iCs w:val="0"/>
          <w:sz w:val="22"/>
          <w:szCs w:val="22"/>
        </w:rPr>
      </w:pPr>
      <w:bookmarkStart w:id="230" w:name="_Toc43829049"/>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11</w:t>
      </w:r>
      <w:r w:rsidR="00F32834" w:rsidRPr="00A0218B">
        <w:rPr>
          <w:i w:val="0"/>
          <w:iCs w:val="0"/>
          <w:color w:val="auto"/>
          <w:sz w:val="22"/>
          <w:szCs w:val="22"/>
        </w:rPr>
        <w:fldChar w:fldCharType="end"/>
      </w:r>
      <w:r w:rsidRPr="00A0218B">
        <w:rPr>
          <w:i w:val="0"/>
          <w:iCs w:val="0"/>
          <w:color w:val="auto"/>
          <w:sz w:val="22"/>
          <w:szCs w:val="22"/>
        </w:rPr>
        <w:t>. Diretriz 2 - Fortalecer a identidade do destino de turismo rural</w:t>
      </w:r>
      <w:bookmarkEnd w:id="230"/>
    </w:p>
    <w:p w14:paraId="75C863A4" w14:textId="77777777" w:rsidR="003A00C1" w:rsidRPr="00A0218B" w:rsidRDefault="003A00C1" w:rsidP="003A00C1">
      <w:pPr>
        <w:spacing w:before="240" w:after="240" w:line="360" w:lineRule="auto"/>
        <w:jc w:val="both"/>
        <w:rPr>
          <w:b/>
          <w:sz w:val="24"/>
          <w:szCs w:val="24"/>
        </w:rPr>
      </w:pPr>
      <w:r w:rsidRPr="00A0218B">
        <w:rPr>
          <w:noProof/>
          <w:lang w:eastAsia="pt-BR"/>
        </w:rPr>
        <w:drawing>
          <wp:inline distT="0" distB="0" distL="0" distR="0" wp14:anchorId="70B9922D" wp14:editId="1A29AC3B">
            <wp:extent cx="5486400" cy="2498651"/>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3A3919A" w14:textId="77777777" w:rsidR="003A00C1" w:rsidRPr="0090325A" w:rsidRDefault="003A00C1" w:rsidP="0090325A">
      <w:pPr>
        <w:spacing w:before="240" w:after="240" w:line="360" w:lineRule="auto"/>
        <w:jc w:val="both"/>
        <w:rPr>
          <w:bCs/>
          <w:color w:val="000000" w:themeColor="text1"/>
          <w:sz w:val="20"/>
        </w:rPr>
      </w:pPr>
      <w:r w:rsidRPr="0090325A">
        <w:rPr>
          <w:rStyle w:val="Forte"/>
        </w:rPr>
        <w:t>Fonte: Elaboração própria</w:t>
      </w:r>
      <w:r w:rsidR="0090325A" w:rsidRPr="0090325A">
        <w:rPr>
          <w:rStyle w:val="Forte"/>
        </w:rPr>
        <w:t xml:space="preserve"> (2020)</w:t>
      </w:r>
      <w:r w:rsidRPr="0090325A">
        <w:rPr>
          <w:rStyle w:val="Forte"/>
        </w:rPr>
        <w:t xml:space="preserve">. </w:t>
      </w:r>
    </w:p>
    <w:p w14:paraId="551580B5" w14:textId="360907B5" w:rsidR="003A00C1" w:rsidRPr="00A0218B" w:rsidRDefault="003A00C1" w:rsidP="003A00C1">
      <w:pPr>
        <w:pStyle w:val="Ttulo2"/>
        <w:jc w:val="both"/>
        <w:rPr>
          <w:sz w:val="24"/>
          <w:szCs w:val="24"/>
        </w:rPr>
      </w:pPr>
      <w:bookmarkStart w:id="231" w:name="_Toc43829149"/>
      <w:del w:id="232" w:author="karina solha" w:date="2020-07-01T14:00:00Z">
        <w:r w:rsidRPr="00A0218B" w:rsidDel="000E632A">
          <w:rPr>
            <w:sz w:val="24"/>
            <w:szCs w:val="24"/>
          </w:rPr>
          <w:delText xml:space="preserve">6.3 </w:delText>
        </w:r>
      </w:del>
      <w:r w:rsidRPr="00A0218B">
        <w:rPr>
          <w:sz w:val="24"/>
          <w:szCs w:val="24"/>
        </w:rPr>
        <w:t>Diretriz 3 - Incrementar a oferta de empregos no setor turístico</w:t>
      </w:r>
      <w:bookmarkEnd w:id="231"/>
    </w:p>
    <w:p w14:paraId="34F78FB3" w14:textId="77777777" w:rsidR="003A00C1" w:rsidRPr="00A0218B" w:rsidRDefault="003A00C1" w:rsidP="003A00C1">
      <w:pPr>
        <w:spacing w:before="240" w:after="240" w:line="360" w:lineRule="auto"/>
        <w:ind w:firstLine="720"/>
        <w:jc w:val="both"/>
        <w:rPr>
          <w:sz w:val="24"/>
          <w:szCs w:val="24"/>
        </w:rPr>
      </w:pPr>
      <w:r w:rsidRPr="00A0218B">
        <w:rPr>
          <w:sz w:val="24"/>
          <w:szCs w:val="24"/>
        </w:rPr>
        <w:t>De acordo com as informações obtidas através da análise do cenário atual de São Roque, o estudo apontou como potencialidade, que a comunidade são-roquense reconhece o valor da atividade turística, seus benefícios econômicos e sociais; e como fragilidades, que os recursos humanos qualificados estão concentrados em regiões com o turismo já consolidado, com baixo número de empregos formais, muitas famílias com renda inferior a um salário mínimo mensal e uma comunicação falha entre os diversos segmentos do turismo e a comunidade.</w:t>
      </w:r>
    </w:p>
    <w:p w14:paraId="185087BE"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Para contribuir para o desenvolvimento social e econômico, é necessário que haja um investimento na geração de renda e empregos formais, visto que muitos funcionários são escalados por temporada. Para isso, faz-se necessário haver uma mobilização coletiva entre o poder público e privado e o engajamento da comunidade. Conforme apontado na diretriz 1, a redistribuição do fluxo turístico para outras áreas do município a fim de potencializar o turismo no espaço rural, é um dos fatores que podem contribuir para uma oferta maior de serviços e, sucessivamente, maior geração de demanda turística e empregos formais. Com o fomento da atividade turística municipal, </w:t>
      </w:r>
      <w:r w:rsidRPr="00A0218B">
        <w:rPr>
          <w:sz w:val="24"/>
          <w:szCs w:val="24"/>
        </w:rPr>
        <w:lastRenderedPageBreak/>
        <w:t>a demanda em serviços aumenta, gerando maior número de oferta de empregos e, consecutivamente, renda.</w:t>
      </w:r>
    </w:p>
    <w:p w14:paraId="647442F6" w14:textId="77777777" w:rsidR="003A00C1" w:rsidRPr="00A0218B" w:rsidRDefault="003A00C1" w:rsidP="003A00C1">
      <w:pPr>
        <w:spacing w:before="240" w:after="240" w:line="360" w:lineRule="auto"/>
        <w:ind w:firstLine="720"/>
        <w:jc w:val="both"/>
        <w:rPr>
          <w:sz w:val="24"/>
          <w:szCs w:val="24"/>
        </w:rPr>
      </w:pPr>
      <w:r w:rsidRPr="00A0218B">
        <w:rPr>
          <w:sz w:val="24"/>
          <w:szCs w:val="24"/>
        </w:rPr>
        <w:t>Ademais, com o objetivo de formalizar e legalizar os fornecedores de serviços turísticos, é necessário que haja um estímulo vindo do município para que essas partes efetuem cadastro no Cadastur. Como apontado no diagnóstico estrutural da cidade, empresas de meios de hospedagem, agências de turismo, transportadoras turísticas, organizadoras de eventos, parques temáticos e acampamentos turísticos, dentre outras; devem aderir ao Cadastur. A inscrição é obrigatória, no entanto, o índice de cadastro em São Roque é muito baixo, o que compromete a representação do município frente às políticas nacionais e coloca os estabelecimentos diante do risco de penalidades. O município poderia realizar uma campanha de cadastro, para informar e estimular a adesão.</w:t>
      </w:r>
    </w:p>
    <w:p w14:paraId="5B39C762" w14:textId="77777777" w:rsidR="003A00C1" w:rsidRPr="00A0218B" w:rsidRDefault="003A00C1" w:rsidP="003A00C1">
      <w:pPr>
        <w:pStyle w:val="Legenda"/>
        <w:keepNext/>
        <w:jc w:val="both"/>
        <w:rPr>
          <w:i w:val="0"/>
          <w:iCs w:val="0"/>
          <w:color w:val="auto"/>
          <w:sz w:val="22"/>
          <w:szCs w:val="22"/>
        </w:rPr>
      </w:pPr>
      <w:bookmarkStart w:id="233" w:name="_Toc43829050"/>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12</w:t>
      </w:r>
      <w:r w:rsidR="00F32834" w:rsidRPr="00A0218B">
        <w:rPr>
          <w:i w:val="0"/>
          <w:iCs w:val="0"/>
          <w:color w:val="auto"/>
          <w:sz w:val="22"/>
          <w:szCs w:val="22"/>
        </w:rPr>
        <w:fldChar w:fldCharType="end"/>
      </w:r>
      <w:r w:rsidRPr="00A0218B">
        <w:rPr>
          <w:i w:val="0"/>
          <w:iCs w:val="0"/>
          <w:color w:val="auto"/>
          <w:sz w:val="22"/>
          <w:szCs w:val="22"/>
        </w:rPr>
        <w:t>. Diretriz 3 - Incrementar a oferta de empregos no setor turístico</w:t>
      </w:r>
      <w:bookmarkEnd w:id="233"/>
    </w:p>
    <w:p w14:paraId="52A2E9A5" w14:textId="77777777" w:rsidR="003A00C1" w:rsidRPr="00A0218B" w:rsidRDefault="003A00C1" w:rsidP="003A00C1">
      <w:pPr>
        <w:spacing w:before="240" w:after="240" w:line="360" w:lineRule="auto"/>
        <w:jc w:val="both"/>
        <w:rPr>
          <w:b/>
          <w:sz w:val="24"/>
          <w:szCs w:val="24"/>
        </w:rPr>
      </w:pPr>
      <w:r w:rsidRPr="00A0218B">
        <w:rPr>
          <w:noProof/>
          <w:lang w:eastAsia="pt-BR"/>
        </w:rPr>
        <w:drawing>
          <wp:inline distT="0" distB="0" distL="0" distR="0" wp14:anchorId="4BC10BDB" wp14:editId="47F0A1C8">
            <wp:extent cx="5486400" cy="320040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EEA401F" w14:textId="77777777" w:rsidR="003A00C1" w:rsidRPr="0090325A" w:rsidRDefault="003A00C1" w:rsidP="003A00C1">
      <w:pPr>
        <w:spacing w:before="240" w:after="240" w:line="360" w:lineRule="auto"/>
        <w:jc w:val="both"/>
        <w:rPr>
          <w:rStyle w:val="Forte"/>
        </w:rPr>
      </w:pPr>
      <w:r w:rsidRPr="0090325A">
        <w:rPr>
          <w:rStyle w:val="Forte"/>
        </w:rPr>
        <w:t>Fonte: Elaboração própria</w:t>
      </w:r>
      <w:r w:rsidR="0090325A" w:rsidRPr="0090325A">
        <w:rPr>
          <w:rStyle w:val="Forte"/>
        </w:rPr>
        <w:t xml:space="preserve"> (2020)</w:t>
      </w:r>
      <w:r w:rsidRPr="0090325A">
        <w:rPr>
          <w:rStyle w:val="Forte"/>
        </w:rPr>
        <w:t>.</w:t>
      </w:r>
    </w:p>
    <w:p w14:paraId="0BAAD5A8" w14:textId="77777777" w:rsidR="003A00C1" w:rsidRPr="00A0218B" w:rsidRDefault="003A00C1" w:rsidP="003A00C1">
      <w:pPr>
        <w:spacing w:before="240" w:after="240" w:line="360" w:lineRule="auto"/>
        <w:jc w:val="center"/>
      </w:pPr>
    </w:p>
    <w:p w14:paraId="33D35331" w14:textId="13797503" w:rsidR="003A00C1" w:rsidRPr="00A0218B" w:rsidRDefault="003A00C1" w:rsidP="003A00C1">
      <w:pPr>
        <w:pStyle w:val="Ttulo2"/>
        <w:jc w:val="both"/>
        <w:rPr>
          <w:sz w:val="24"/>
          <w:szCs w:val="24"/>
        </w:rPr>
      </w:pPr>
      <w:bookmarkStart w:id="234" w:name="_Toc43829150"/>
      <w:del w:id="235" w:author="karina solha" w:date="2020-07-01T14:00:00Z">
        <w:r w:rsidRPr="00A0218B" w:rsidDel="000E632A">
          <w:rPr>
            <w:sz w:val="24"/>
            <w:szCs w:val="24"/>
          </w:rPr>
          <w:lastRenderedPageBreak/>
          <w:delText xml:space="preserve">6.4 </w:delText>
        </w:r>
      </w:del>
      <w:r w:rsidRPr="00A0218B">
        <w:rPr>
          <w:sz w:val="24"/>
          <w:szCs w:val="24"/>
        </w:rPr>
        <w:t>Diretriz 4 - Investir no aprimoramento dos produtos e serviços turísticos, tornando o destino mais competitivo</w:t>
      </w:r>
      <w:bookmarkEnd w:id="234"/>
    </w:p>
    <w:p w14:paraId="4D2B4B61"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Como já mencionado, dentre as potencialidades do município é possível destacar o alto engajamento dos profissionais envolvidos na conservação da APA de Itupararanga, com destaque para a Mata da Câmara, onde, com base em pesquisa e análise realizadas em campo, há envolvimento por parte dos funcionários que ali trabalham. </w:t>
      </w:r>
    </w:p>
    <w:p w14:paraId="10F79425"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A partir disso, o incentivo à visitação de atrativos é recomendado, pensando na importância de visitas guiadas por biólogos e profissionais correlatos com o objetivo de educação voltada para a ecologia e sustentabilidade, tanto para turismo pedagógico, quanto para incentivar a integração entre patrimônio histórico-cultural e patrimônio natural, uma das fragilidades de São Roque até então. </w:t>
      </w:r>
    </w:p>
    <w:p w14:paraId="04FB02FF"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Na mesma linha, o desenvolvimento de práticas sustentáveis por meio de políticas públicas faz-se necessário em um contexto de tendência à valorização de ações voltadas para a conservação ambiental, no qual governos, empresas e indivíduos estão despendendo cada vez mais forças, a fim de garantir a sustentabilidade dos recursos naturais existentes. </w:t>
      </w:r>
    </w:p>
    <w:p w14:paraId="2CAEA2EA" w14:textId="77777777" w:rsidR="003A00C1" w:rsidRPr="00A0218B" w:rsidRDefault="003A00C1" w:rsidP="003A00C1">
      <w:pPr>
        <w:spacing w:before="240" w:after="240" w:line="360" w:lineRule="auto"/>
        <w:ind w:firstLine="720"/>
        <w:jc w:val="both"/>
        <w:rPr>
          <w:b/>
          <w:sz w:val="24"/>
          <w:szCs w:val="24"/>
        </w:rPr>
      </w:pPr>
      <w:r w:rsidRPr="00A0218B">
        <w:rPr>
          <w:sz w:val="24"/>
          <w:szCs w:val="24"/>
        </w:rPr>
        <w:t xml:space="preserve">Além disso, entende-se por necessária a criação de políticas que garantam o comprometimento por parte das entidades e associações envolvidas com o Turismo em desenvolver este de maneira sustentável, analisando todas as possibilidades e riscos, a fim de garantir a conservação do patrimônio natural. </w:t>
      </w:r>
    </w:p>
    <w:p w14:paraId="42ACC047" w14:textId="77777777" w:rsidR="003A00C1" w:rsidRPr="00A0218B" w:rsidRDefault="003A00C1" w:rsidP="003A00C1">
      <w:pPr>
        <w:pStyle w:val="Legenda"/>
        <w:keepNext/>
        <w:jc w:val="both"/>
        <w:rPr>
          <w:i w:val="0"/>
          <w:iCs w:val="0"/>
          <w:color w:val="auto"/>
          <w:sz w:val="22"/>
          <w:szCs w:val="22"/>
        </w:rPr>
      </w:pPr>
      <w:bookmarkStart w:id="236" w:name="_Toc43829051"/>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13</w:t>
      </w:r>
      <w:r w:rsidR="00F32834" w:rsidRPr="00A0218B">
        <w:rPr>
          <w:i w:val="0"/>
          <w:iCs w:val="0"/>
          <w:color w:val="auto"/>
          <w:sz w:val="22"/>
          <w:szCs w:val="22"/>
        </w:rPr>
        <w:fldChar w:fldCharType="end"/>
      </w:r>
      <w:r w:rsidRPr="00A0218B">
        <w:rPr>
          <w:i w:val="0"/>
          <w:iCs w:val="0"/>
          <w:color w:val="auto"/>
          <w:sz w:val="22"/>
          <w:szCs w:val="22"/>
        </w:rPr>
        <w:t>. Diretriz 4 - Investir no aprimoramento dos produtos e serviços turísticos, tornando o destino mais competitivo</w:t>
      </w:r>
      <w:bookmarkEnd w:id="236"/>
    </w:p>
    <w:p w14:paraId="78593264" w14:textId="77777777" w:rsidR="003A00C1" w:rsidRPr="00A0218B" w:rsidRDefault="003A00C1" w:rsidP="003A00C1">
      <w:pPr>
        <w:spacing w:before="240" w:after="240" w:line="360" w:lineRule="auto"/>
        <w:jc w:val="both"/>
        <w:rPr>
          <w:b/>
          <w:sz w:val="24"/>
          <w:szCs w:val="24"/>
        </w:rPr>
      </w:pPr>
      <w:r w:rsidRPr="00A0218B">
        <w:rPr>
          <w:noProof/>
          <w:lang w:eastAsia="pt-BR"/>
        </w:rPr>
        <w:drawing>
          <wp:inline distT="0" distB="0" distL="0" distR="0" wp14:anchorId="757B4B99" wp14:editId="16101389">
            <wp:extent cx="5486400" cy="2456121"/>
            <wp:effectExtent l="0" t="0" r="0" b="190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0EF14ED" w14:textId="77777777" w:rsidR="003A00C1" w:rsidRPr="0090325A" w:rsidRDefault="003A00C1" w:rsidP="0090325A">
      <w:pPr>
        <w:spacing w:before="240" w:after="240" w:line="360" w:lineRule="auto"/>
        <w:jc w:val="both"/>
        <w:rPr>
          <w:bCs/>
          <w:color w:val="000000" w:themeColor="text1"/>
          <w:sz w:val="20"/>
        </w:rPr>
      </w:pPr>
      <w:r w:rsidRPr="0090325A">
        <w:rPr>
          <w:rStyle w:val="Forte"/>
        </w:rPr>
        <w:t>Fonte: Elaboração própria</w:t>
      </w:r>
      <w:r w:rsidR="0090325A" w:rsidRPr="0090325A">
        <w:rPr>
          <w:rStyle w:val="Forte"/>
        </w:rPr>
        <w:t xml:space="preserve"> (2020)</w:t>
      </w:r>
      <w:r w:rsidRPr="0090325A">
        <w:rPr>
          <w:rStyle w:val="Forte"/>
        </w:rPr>
        <w:t xml:space="preserve">. </w:t>
      </w:r>
    </w:p>
    <w:p w14:paraId="3F027F78" w14:textId="358AA7CB" w:rsidR="003A00C1" w:rsidRPr="00A0218B" w:rsidRDefault="003A00C1" w:rsidP="003A00C1">
      <w:pPr>
        <w:pStyle w:val="Ttulo2"/>
        <w:jc w:val="both"/>
        <w:rPr>
          <w:sz w:val="24"/>
          <w:szCs w:val="24"/>
        </w:rPr>
      </w:pPr>
      <w:bookmarkStart w:id="237" w:name="_Toc43829151"/>
      <w:del w:id="238" w:author="karina solha" w:date="2020-07-01T14:00:00Z">
        <w:r w:rsidRPr="00A0218B" w:rsidDel="000E632A">
          <w:rPr>
            <w:sz w:val="24"/>
            <w:szCs w:val="24"/>
          </w:rPr>
          <w:delText xml:space="preserve">6.5 </w:delText>
        </w:r>
      </w:del>
      <w:r w:rsidRPr="00A0218B">
        <w:rPr>
          <w:sz w:val="24"/>
          <w:szCs w:val="24"/>
        </w:rPr>
        <w:t>Diretriz 5 - Aprimorar as ações de comunicação sobre o turismo no município utilizando ferramentas digitais</w:t>
      </w:r>
      <w:bookmarkEnd w:id="237"/>
    </w:p>
    <w:p w14:paraId="5DE10159" w14:textId="77777777" w:rsidR="003A00C1" w:rsidRPr="00A0218B" w:rsidRDefault="003A00C1" w:rsidP="003A00C1">
      <w:pPr>
        <w:spacing w:before="240" w:after="240" w:line="360" w:lineRule="auto"/>
        <w:ind w:firstLine="720"/>
        <w:jc w:val="both"/>
        <w:rPr>
          <w:sz w:val="24"/>
          <w:szCs w:val="24"/>
        </w:rPr>
      </w:pPr>
      <w:r w:rsidRPr="00A0218B">
        <w:rPr>
          <w:sz w:val="24"/>
          <w:szCs w:val="24"/>
        </w:rPr>
        <w:t>A tecnologia e o marketing digital se mostram cada vez mais presentes na vida de todas as pessoas, e isso também é muito visível no turismo. Cada vez mais se faz necessário conquistar o turista antes mesmo dele iniciar sua viagem, e isso pode ser feito através do marketing digital dos destinos.</w:t>
      </w:r>
    </w:p>
    <w:p w14:paraId="1BFD9C9C" w14:textId="77777777" w:rsidR="003A00C1" w:rsidRPr="00A0218B" w:rsidRDefault="003A00C1" w:rsidP="003A00C1">
      <w:pPr>
        <w:spacing w:before="240" w:after="240" w:line="360" w:lineRule="auto"/>
        <w:ind w:firstLine="720"/>
        <w:jc w:val="both"/>
        <w:rPr>
          <w:sz w:val="24"/>
          <w:szCs w:val="24"/>
        </w:rPr>
      </w:pPr>
      <w:r w:rsidRPr="00A0218B">
        <w:rPr>
          <w:sz w:val="24"/>
          <w:szCs w:val="24"/>
        </w:rPr>
        <w:t>Uma melhoria nos sites oficiais voltados para a promoção do turismo em São Roque pode fazer com que mais pessoas se interessem em conhecer a cidade, além de ajudar a distribuir muito melhor o fluxo turístico, como citado na diretriz 1, pois mais roteiros além da Rota do Vinho podem ser apresentados e melhor explorados pelos turistas.</w:t>
      </w:r>
    </w:p>
    <w:p w14:paraId="6B6DC803" w14:textId="77777777" w:rsidR="003A00C1" w:rsidRPr="00A0218B" w:rsidRDefault="003A00C1" w:rsidP="003A00C1">
      <w:pPr>
        <w:spacing w:before="240" w:after="240" w:line="360" w:lineRule="auto"/>
        <w:ind w:firstLine="720"/>
        <w:jc w:val="both"/>
        <w:rPr>
          <w:sz w:val="24"/>
          <w:szCs w:val="24"/>
        </w:rPr>
      </w:pPr>
    </w:p>
    <w:p w14:paraId="6D9F15E5" w14:textId="77777777" w:rsidR="003A00C1" w:rsidRPr="00A0218B" w:rsidRDefault="003A00C1" w:rsidP="003A00C1">
      <w:pPr>
        <w:pStyle w:val="Legenda"/>
        <w:keepNext/>
        <w:jc w:val="both"/>
        <w:rPr>
          <w:i w:val="0"/>
          <w:iCs w:val="0"/>
          <w:color w:val="auto"/>
          <w:sz w:val="22"/>
          <w:szCs w:val="22"/>
        </w:rPr>
      </w:pPr>
      <w:bookmarkStart w:id="239" w:name="_Toc43829052"/>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14</w:t>
      </w:r>
      <w:r w:rsidR="00F32834" w:rsidRPr="00A0218B">
        <w:rPr>
          <w:i w:val="0"/>
          <w:iCs w:val="0"/>
          <w:color w:val="auto"/>
          <w:sz w:val="22"/>
          <w:szCs w:val="22"/>
        </w:rPr>
        <w:fldChar w:fldCharType="end"/>
      </w:r>
      <w:r w:rsidRPr="00A0218B">
        <w:rPr>
          <w:i w:val="0"/>
          <w:iCs w:val="0"/>
          <w:color w:val="auto"/>
          <w:sz w:val="22"/>
          <w:szCs w:val="22"/>
        </w:rPr>
        <w:t>. Diretriz 5 - Aprimorar as ações de comunicação sobre o turismo no município utilizando ferramentas digitais</w:t>
      </w:r>
      <w:bookmarkEnd w:id="239"/>
    </w:p>
    <w:p w14:paraId="0B17E74F" w14:textId="77777777" w:rsidR="003A00C1" w:rsidRPr="00A0218B" w:rsidRDefault="003A00C1" w:rsidP="003A00C1">
      <w:pPr>
        <w:spacing w:before="240" w:after="240" w:line="360" w:lineRule="auto"/>
        <w:jc w:val="center"/>
        <w:rPr>
          <w:sz w:val="24"/>
          <w:szCs w:val="24"/>
        </w:rPr>
      </w:pPr>
      <w:r w:rsidRPr="00A0218B">
        <w:rPr>
          <w:noProof/>
          <w:lang w:eastAsia="pt-BR"/>
        </w:rPr>
        <w:drawing>
          <wp:inline distT="0" distB="0" distL="0" distR="0" wp14:anchorId="01CA386E" wp14:editId="45E37647">
            <wp:extent cx="5486400" cy="2488019"/>
            <wp:effectExtent l="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F117194" w14:textId="77777777" w:rsidR="003A00C1" w:rsidRPr="0090325A" w:rsidRDefault="003A00C1" w:rsidP="0090325A">
      <w:pPr>
        <w:spacing w:before="240" w:after="240" w:line="360" w:lineRule="auto"/>
        <w:jc w:val="both"/>
        <w:rPr>
          <w:bCs/>
          <w:color w:val="000000" w:themeColor="text1"/>
          <w:sz w:val="20"/>
        </w:rPr>
      </w:pPr>
      <w:r w:rsidRPr="0090325A">
        <w:rPr>
          <w:rStyle w:val="Forte"/>
        </w:rPr>
        <w:t>Fonte: Elaboração própria</w:t>
      </w:r>
      <w:r w:rsidR="0090325A" w:rsidRPr="0090325A">
        <w:rPr>
          <w:rStyle w:val="Forte"/>
        </w:rPr>
        <w:t xml:space="preserve"> (2020)</w:t>
      </w:r>
      <w:r w:rsidRPr="0090325A">
        <w:rPr>
          <w:rStyle w:val="Forte"/>
        </w:rPr>
        <w:t xml:space="preserve">. </w:t>
      </w:r>
    </w:p>
    <w:p w14:paraId="4B3F173A" w14:textId="2353D6F6" w:rsidR="003A00C1" w:rsidRPr="00A0218B" w:rsidRDefault="003A00C1" w:rsidP="003A00C1">
      <w:pPr>
        <w:pStyle w:val="Ttulo2"/>
        <w:rPr>
          <w:sz w:val="24"/>
          <w:szCs w:val="24"/>
        </w:rPr>
      </w:pPr>
      <w:bookmarkStart w:id="240" w:name="_Toc43829152"/>
      <w:del w:id="241" w:author="karina solha" w:date="2020-07-01T14:00:00Z">
        <w:r w:rsidRPr="00A0218B" w:rsidDel="000E632A">
          <w:rPr>
            <w:sz w:val="24"/>
            <w:szCs w:val="24"/>
          </w:rPr>
          <w:delText xml:space="preserve">3.6 </w:delText>
        </w:r>
      </w:del>
      <w:r w:rsidRPr="00A0218B">
        <w:rPr>
          <w:sz w:val="24"/>
          <w:szCs w:val="24"/>
        </w:rPr>
        <w:t>Diretriz 6 - Investir na valorização do meio ambiente natural como diferencial do turismo no município</w:t>
      </w:r>
      <w:bookmarkEnd w:id="240"/>
    </w:p>
    <w:p w14:paraId="4E6AEB74" w14:textId="77777777" w:rsidR="003A00C1" w:rsidRPr="00A0218B" w:rsidRDefault="003A00C1" w:rsidP="003A00C1">
      <w:pPr>
        <w:spacing w:before="240" w:after="240" w:line="360" w:lineRule="auto"/>
        <w:ind w:firstLine="720"/>
        <w:jc w:val="both"/>
        <w:rPr>
          <w:sz w:val="24"/>
          <w:szCs w:val="24"/>
        </w:rPr>
      </w:pPr>
      <w:r w:rsidRPr="00A0218B">
        <w:rPr>
          <w:sz w:val="24"/>
          <w:szCs w:val="24"/>
        </w:rPr>
        <w:t>Como já mencionado, São Roque já é reconhecida pelas suas belas paisagens e atividades no meio rural, como a Rota do Vinho e a produção de alcachofra. Tendo como base, o tipo de turismo já praticado no município e suas potencialidades para desenvolver melhor a atividade, uma das diretrizes é melhorar o índice de eficiência ambiental. Através de programas e políticas públicas municipais e estaduais como o Programa Município Verde Azul, que tem o propósito de medir e apoiar a eficiência da gestão ambiental com a descentralização e valorização da agenda ambiental dos municípios.</w:t>
      </w:r>
    </w:p>
    <w:p w14:paraId="76D7A3BE" w14:textId="77777777" w:rsidR="003A00C1" w:rsidRPr="00A0218B" w:rsidRDefault="003A00C1" w:rsidP="003A00C1">
      <w:pPr>
        <w:spacing w:before="240" w:after="240" w:line="360" w:lineRule="auto"/>
        <w:ind w:firstLine="720"/>
        <w:jc w:val="both"/>
        <w:rPr>
          <w:sz w:val="24"/>
          <w:szCs w:val="24"/>
          <w:highlight w:val="white"/>
        </w:rPr>
      </w:pPr>
      <w:r w:rsidRPr="00A0218B">
        <w:rPr>
          <w:sz w:val="24"/>
          <w:szCs w:val="24"/>
        </w:rPr>
        <w:t xml:space="preserve">Para o fortalecimento da atividade rural e estímulo dos agricultores e produtores rurais existe também o Fundo de Expansão do Agronegócio Paulista, que é um fundo do governo do Estado de São Paulo que apoia o desenvolvimento </w:t>
      </w:r>
      <w:r w:rsidRPr="00A0218B">
        <w:rPr>
          <w:sz w:val="24"/>
          <w:szCs w:val="24"/>
          <w:highlight w:val="white"/>
        </w:rPr>
        <w:t>apoia o desenvolvimento dos produtores rurais, pescadores artesanais, suas cooperativas e associações em todo o Estado por meio de linhas de crédito para diversas atividades agropecuárias, subvenção do prêmio de seguro rural e de taxas de juros.</w:t>
      </w:r>
    </w:p>
    <w:p w14:paraId="49B1B1B9" w14:textId="77777777" w:rsidR="003A00C1" w:rsidRPr="00A0218B" w:rsidRDefault="003A00C1" w:rsidP="003A00C1">
      <w:pPr>
        <w:spacing w:before="240" w:after="240" w:line="360" w:lineRule="auto"/>
        <w:ind w:firstLine="720"/>
        <w:jc w:val="both"/>
        <w:rPr>
          <w:sz w:val="24"/>
          <w:szCs w:val="24"/>
          <w:highlight w:val="white"/>
        </w:rPr>
      </w:pPr>
      <w:r w:rsidRPr="00A0218B">
        <w:rPr>
          <w:sz w:val="24"/>
          <w:szCs w:val="24"/>
          <w:highlight w:val="white"/>
        </w:rPr>
        <w:t xml:space="preserve">Além dessas iniciativas, outras ações em relação às práticas ambientais devem ser tomadas para garantir a eficiência dos programas como: programas para a </w:t>
      </w:r>
      <w:r w:rsidRPr="00A0218B">
        <w:rPr>
          <w:sz w:val="24"/>
          <w:szCs w:val="24"/>
          <w:highlight w:val="white"/>
        </w:rPr>
        <w:lastRenderedPageBreak/>
        <w:t>diminuição do desmatamento e poluição dos recursos hídricos, estudo de viabilidade econômica para o uso sustentável dos recursos naturais, aumento da fiscalização das áreas de proteção ambiental e demais parques do município, ter o Turismo pedagógico como uma das ferramentas de educação ambiental, políticas de educação da população quanto à importância da conservação de áreas protegidas, estímulo a práticas ambientais e sustentáveis como um todo para a comunidade e incentivo a qualificação de profissionais na área de Ecoturismo na região.</w:t>
      </w:r>
    </w:p>
    <w:p w14:paraId="40FBF03B" w14:textId="77777777" w:rsidR="003A00C1" w:rsidRPr="00A0218B" w:rsidRDefault="003A00C1" w:rsidP="003A00C1">
      <w:pPr>
        <w:pStyle w:val="Legenda"/>
        <w:keepNext/>
        <w:jc w:val="both"/>
        <w:rPr>
          <w:i w:val="0"/>
          <w:iCs w:val="0"/>
          <w:color w:val="auto"/>
          <w:sz w:val="22"/>
          <w:szCs w:val="22"/>
        </w:rPr>
      </w:pPr>
      <w:bookmarkStart w:id="242" w:name="_Toc43829053"/>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15</w:t>
      </w:r>
      <w:r w:rsidR="00F32834" w:rsidRPr="00A0218B">
        <w:rPr>
          <w:i w:val="0"/>
          <w:iCs w:val="0"/>
          <w:color w:val="auto"/>
          <w:sz w:val="22"/>
          <w:szCs w:val="22"/>
        </w:rPr>
        <w:fldChar w:fldCharType="end"/>
      </w:r>
      <w:r w:rsidRPr="00A0218B">
        <w:rPr>
          <w:i w:val="0"/>
          <w:iCs w:val="0"/>
          <w:color w:val="auto"/>
          <w:sz w:val="22"/>
          <w:szCs w:val="22"/>
        </w:rPr>
        <w:t>. Diretriz 6 - Investir na valorização do meio ambiente natural como diferencial do turismo no município</w:t>
      </w:r>
      <w:bookmarkEnd w:id="242"/>
    </w:p>
    <w:p w14:paraId="1C3BE219" w14:textId="77777777" w:rsidR="003A00C1" w:rsidRPr="00A0218B" w:rsidRDefault="003A00C1" w:rsidP="003A00C1">
      <w:pPr>
        <w:spacing w:before="240" w:after="240" w:line="360" w:lineRule="auto"/>
        <w:jc w:val="both"/>
        <w:rPr>
          <w:b/>
          <w:sz w:val="24"/>
          <w:szCs w:val="24"/>
        </w:rPr>
      </w:pPr>
      <w:r w:rsidRPr="00A0218B">
        <w:rPr>
          <w:noProof/>
          <w:lang w:eastAsia="pt-BR"/>
        </w:rPr>
        <w:drawing>
          <wp:inline distT="0" distB="0" distL="0" distR="0" wp14:anchorId="423D62FA" wp14:editId="480AF1DA">
            <wp:extent cx="5486400" cy="2498651"/>
            <wp:effectExtent l="19050" t="0" r="3810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05DAAAE" w14:textId="77777777" w:rsidR="003A00C1" w:rsidRPr="0090325A" w:rsidRDefault="003A00C1" w:rsidP="0090325A">
      <w:pPr>
        <w:spacing w:before="240" w:after="240" w:line="360" w:lineRule="auto"/>
        <w:jc w:val="both"/>
        <w:rPr>
          <w:bCs/>
          <w:color w:val="000000" w:themeColor="text1"/>
          <w:sz w:val="20"/>
        </w:rPr>
      </w:pPr>
      <w:r w:rsidRPr="0090325A">
        <w:rPr>
          <w:rStyle w:val="Forte"/>
        </w:rPr>
        <w:t>Fonte: Elaboração própria</w:t>
      </w:r>
      <w:r w:rsidR="0090325A" w:rsidRPr="0090325A">
        <w:rPr>
          <w:rStyle w:val="Forte"/>
        </w:rPr>
        <w:t xml:space="preserve"> (2020)</w:t>
      </w:r>
      <w:r w:rsidRPr="0090325A">
        <w:rPr>
          <w:rStyle w:val="Forte"/>
        </w:rPr>
        <w:t xml:space="preserve">. </w:t>
      </w:r>
    </w:p>
    <w:p w14:paraId="6469A7A1" w14:textId="626A6864" w:rsidR="003A00C1" w:rsidRPr="00A0218B" w:rsidRDefault="003A00C1" w:rsidP="003A00C1">
      <w:pPr>
        <w:pStyle w:val="Ttulo2"/>
        <w:jc w:val="both"/>
        <w:rPr>
          <w:sz w:val="24"/>
          <w:szCs w:val="24"/>
        </w:rPr>
      </w:pPr>
      <w:bookmarkStart w:id="243" w:name="_Toc43829153"/>
      <w:del w:id="244" w:author="karina solha" w:date="2020-07-01T14:00:00Z">
        <w:r w:rsidRPr="00A0218B" w:rsidDel="000E632A">
          <w:rPr>
            <w:sz w:val="24"/>
            <w:szCs w:val="24"/>
          </w:rPr>
          <w:delText xml:space="preserve">6.7 </w:delText>
        </w:r>
      </w:del>
      <w:r w:rsidRPr="00A0218B">
        <w:rPr>
          <w:sz w:val="24"/>
          <w:szCs w:val="24"/>
        </w:rPr>
        <w:t>Diretriz 7 - Estimular a ação conjunta com outros destinos turísticos</w:t>
      </w:r>
      <w:bookmarkEnd w:id="243"/>
    </w:p>
    <w:p w14:paraId="4450C433"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A criação de parcerias com destinos concorrentes muitas vezes se apresenta como a solução de muitos problemas relacionados à divulgação do destino, à infraestrutura de equipamentos urbanos e a logística dos viajantes. No entanto, a posição de São Roque no cenário turístico regional não é favorável para criação de parcerias com destinos concorrentes. A cidade não está na rota do Circuito das Frutas e não possui similaridades relevantes que possibilitem conectá-la a estes destinos. </w:t>
      </w:r>
    </w:p>
    <w:p w14:paraId="6983A3E7" w14:textId="77777777" w:rsidR="003A00C1" w:rsidRPr="00A0218B" w:rsidRDefault="003A00C1" w:rsidP="003A00C1">
      <w:pPr>
        <w:spacing w:before="240" w:after="240" w:line="360" w:lineRule="auto"/>
        <w:ind w:firstLine="720"/>
        <w:jc w:val="both"/>
        <w:rPr>
          <w:sz w:val="24"/>
          <w:szCs w:val="24"/>
        </w:rPr>
      </w:pPr>
      <w:r w:rsidRPr="00A0218B">
        <w:rPr>
          <w:sz w:val="24"/>
          <w:szCs w:val="24"/>
        </w:rPr>
        <w:t>Por este motivo, a oportunidade que se apresenta para a cidade é a implementação do conceito de “Benchmarking</w:t>
      </w:r>
      <w:r w:rsidRPr="00A0218B">
        <w:rPr>
          <w:sz w:val="24"/>
          <w:szCs w:val="24"/>
          <w:vertAlign w:val="superscript"/>
        </w:rPr>
        <w:footnoteReference w:id="2"/>
      </w:r>
      <w:r w:rsidRPr="00A0218B">
        <w:rPr>
          <w:sz w:val="24"/>
          <w:szCs w:val="24"/>
        </w:rPr>
        <w:t xml:space="preserve">”, que nada mais é do que uma </w:t>
      </w:r>
      <w:r w:rsidRPr="00A0218B">
        <w:rPr>
          <w:sz w:val="24"/>
          <w:szCs w:val="24"/>
        </w:rPr>
        <w:lastRenderedPageBreak/>
        <w:t>avaliação comparativa.  No cenário empresarial, quando ouvimos falar desse termo, significa a busca de inspiração nas ações dos concorrentes para melhorar seus próprios resultados; crescer com a experiência dos adversários. Utilizar a experiência de outros destinos, compreendendo seus erros e acertos, é uma excelente estratégia para alinhar-se às melhores práticas do mercado.</w:t>
      </w:r>
    </w:p>
    <w:p w14:paraId="7A33CAC7" w14:textId="77777777" w:rsidR="003A00C1" w:rsidRPr="00A0218B" w:rsidRDefault="003A00C1" w:rsidP="003A00C1">
      <w:pPr>
        <w:spacing w:before="240" w:after="240" w:line="360" w:lineRule="auto"/>
        <w:ind w:firstLine="720"/>
        <w:jc w:val="both"/>
        <w:rPr>
          <w:sz w:val="24"/>
          <w:szCs w:val="24"/>
        </w:rPr>
      </w:pPr>
      <w:r w:rsidRPr="00A0218B">
        <w:rPr>
          <w:sz w:val="24"/>
          <w:szCs w:val="24"/>
        </w:rPr>
        <w:t>Neste sentido, a avaliação da infraestrutura de outras cidades, a análise de do marketing digital implementado pelas prefeituras para divulgar os destinos turísticos, e a observação do comportamento de consumo dos turistas se anunciam como elementos a serem investigados nesta análise comparativa. Para realizar esta ação, é necessário um esforço conjunto entre o poder público e as instituições acadêmicas da cidade, com o intuito de se formar equipes investigativas, com membros de ambas as partes.</w:t>
      </w:r>
    </w:p>
    <w:p w14:paraId="2FF729C8" w14:textId="77777777" w:rsidR="003A00C1" w:rsidRPr="00A0218B" w:rsidRDefault="003A00C1" w:rsidP="003A00C1">
      <w:pPr>
        <w:spacing w:before="240" w:after="240" w:line="360" w:lineRule="auto"/>
        <w:ind w:firstLine="720"/>
        <w:jc w:val="both"/>
        <w:rPr>
          <w:sz w:val="24"/>
          <w:szCs w:val="24"/>
        </w:rPr>
      </w:pPr>
      <w:r w:rsidRPr="00A0218B">
        <w:rPr>
          <w:sz w:val="24"/>
          <w:szCs w:val="24"/>
        </w:rPr>
        <w:t>Deste modo, os alunos de Turismo teriam a oportunidade de se aperfeiçoar na área de planejamento turístico, e o poder público teria em mãos uma análise muito valiosa sobre os seus concorrentes.</w:t>
      </w:r>
    </w:p>
    <w:p w14:paraId="380AB04E" w14:textId="77777777" w:rsidR="003A00C1" w:rsidRPr="00A0218B" w:rsidRDefault="003A00C1" w:rsidP="003A00C1">
      <w:pPr>
        <w:pStyle w:val="Legenda"/>
        <w:keepNext/>
        <w:jc w:val="both"/>
        <w:rPr>
          <w:i w:val="0"/>
          <w:iCs w:val="0"/>
          <w:color w:val="auto"/>
          <w:sz w:val="22"/>
          <w:szCs w:val="22"/>
        </w:rPr>
      </w:pPr>
      <w:bookmarkStart w:id="245" w:name="_Toc43829054"/>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16</w:t>
      </w:r>
      <w:r w:rsidR="00F32834" w:rsidRPr="00A0218B">
        <w:rPr>
          <w:i w:val="0"/>
          <w:iCs w:val="0"/>
          <w:color w:val="auto"/>
          <w:sz w:val="22"/>
          <w:szCs w:val="22"/>
        </w:rPr>
        <w:fldChar w:fldCharType="end"/>
      </w:r>
      <w:r w:rsidRPr="00A0218B">
        <w:rPr>
          <w:i w:val="0"/>
          <w:iCs w:val="0"/>
          <w:color w:val="auto"/>
          <w:sz w:val="22"/>
          <w:szCs w:val="22"/>
        </w:rPr>
        <w:t>. Diretriz 7 - Estimular a ação conjunta com outros destinos turísticos</w:t>
      </w:r>
      <w:bookmarkEnd w:id="245"/>
    </w:p>
    <w:p w14:paraId="0D1A613A" w14:textId="77777777" w:rsidR="003A00C1" w:rsidRPr="00A0218B" w:rsidRDefault="003A00C1" w:rsidP="003A00C1">
      <w:pPr>
        <w:spacing w:before="240" w:after="240" w:line="360" w:lineRule="auto"/>
        <w:jc w:val="both"/>
      </w:pPr>
      <w:r w:rsidRPr="00A0218B">
        <w:rPr>
          <w:noProof/>
          <w:lang w:eastAsia="pt-BR"/>
        </w:rPr>
        <w:drawing>
          <wp:inline distT="0" distB="0" distL="0" distR="0" wp14:anchorId="66ED1AA6" wp14:editId="31244612">
            <wp:extent cx="5486400" cy="2477386"/>
            <wp:effectExtent l="3810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4810AD16" w14:textId="77777777" w:rsidR="003A00C1" w:rsidRPr="0090325A" w:rsidRDefault="003A00C1" w:rsidP="003A00C1">
      <w:pPr>
        <w:spacing w:before="240" w:after="240" w:line="360" w:lineRule="auto"/>
        <w:jc w:val="both"/>
        <w:rPr>
          <w:rStyle w:val="Forte"/>
        </w:rPr>
      </w:pPr>
      <w:r w:rsidRPr="0090325A">
        <w:rPr>
          <w:rStyle w:val="Forte"/>
        </w:rPr>
        <w:t>Fonte: Elaboração própria</w:t>
      </w:r>
      <w:r w:rsidR="0090325A" w:rsidRPr="0090325A">
        <w:rPr>
          <w:rStyle w:val="Forte"/>
        </w:rPr>
        <w:t xml:space="preserve"> (2020)</w:t>
      </w:r>
      <w:r w:rsidRPr="0090325A">
        <w:rPr>
          <w:rStyle w:val="Forte"/>
        </w:rPr>
        <w:t xml:space="preserve">. </w:t>
      </w:r>
    </w:p>
    <w:p w14:paraId="42CCF59D" w14:textId="77777777" w:rsidR="003A00C1" w:rsidRPr="00A0218B" w:rsidRDefault="003A00C1" w:rsidP="003A00C1">
      <w:pPr>
        <w:spacing w:before="240" w:after="240" w:line="360" w:lineRule="auto"/>
        <w:jc w:val="both"/>
        <w:rPr>
          <w:b/>
          <w:sz w:val="24"/>
          <w:szCs w:val="24"/>
        </w:rPr>
      </w:pPr>
      <w:r w:rsidRPr="00A0218B">
        <w:rPr>
          <w:b/>
          <w:sz w:val="24"/>
          <w:szCs w:val="24"/>
        </w:rPr>
        <w:tab/>
      </w:r>
    </w:p>
    <w:p w14:paraId="4BF772F5" w14:textId="0674F930" w:rsidR="003A00C1" w:rsidRPr="00A0218B" w:rsidRDefault="007E58D3" w:rsidP="003A00C1">
      <w:pPr>
        <w:pStyle w:val="Ttulo2"/>
        <w:jc w:val="both"/>
        <w:rPr>
          <w:sz w:val="24"/>
          <w:szCs w:val="24"/>
        </w:rPr>
      </w:pPr>
      <w:bookmarkStart w:id="246" w:name="_Toc43829154"/>
      <w:del w:id="247" w:author="karina solha" w:date="2020-07-01T14:00:00Z">
        <w:r w:rsidRPr="00A0218B" w:rsidDel="000E632A">
          <w:rPr>
            <w:sz w:val="24"/>
            <w:szCs w:val="24"/>
          </w:rPr>
          <w:lastRenderedPageBreak/>
          <w:delText>6</w:delText>
        </w:r>
        <w:r w:rsidR="003A00C1" w:rsidRPr="00A0218B" w:rsidDel="000E632A">
          <w:rPr>
            <w:sz w:val="24"/>
            <w:szCs w:val="24"/>
          </w:rPr>
          <w:delText xml:space="preserve">.8 </w:delText>
        </w:r>
      </w:del>
      <w:r w:rsidR="003A00C1" w:rsidRPr="00A0218B">
        <w:rPr>
          <w:sz w:val="24"/>
          <w:szCs w:val="24"/>
        </w:rPr>
        <w:t>Diretriz 8 - Planejar o município para os impactos negativos e suas consequências no turismo</w:t>
      </w:r>
      <w:bookmarkEnd w:id="246"/>
    </w:p>
    <w:p w14:paraId="6F02028F" w14:textId="77777777" w:rsidR="003A00C1" w:rsidRPr="00A0218B" w:rsidRDefault="003A00C1" w:rsidP="003A00C1">
      <w:pPr>
        <w:spacing w:before="240" w:after="240" w:line="360" w:lineRule="auto"/>
        <w:ind w:firstLine="720"/>
        <w:jc w:val="both"/>
        <w:rPr>
          <w:sz w:val="24"/>
          <w:szCs w:val="24"/>
        </w:rPr>
      </w:pPr>
      <w:r w:rsidRPr="00A0218B">
        <w:rPr>
          <w:sz w:val="24"/>
          <w:szCs w:val="24"/>
        </w:rPr>
        <w:t>Para se compreender os desafios estruturais no âmbito do desenvolvimento turístico na cidade de São Roque, é necessário analisar e identificar os fatores presentes nos cenários econômico e político, em escala regional e global. Especialmente em um período marcado por mudanças tão emblemáticas e significativas, as instituições que conseguem antever os próximos passos são as que se sobressaem sobre a maioria, liderando e ditando as tendências nos mais diversos setores da economia. Com o Turismo, não é diferente.</w:t>
      </w:r>
    </w:p>
    <w:p w14:paraId="3B2914D2"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Devido à grande instabilidade política no Brasil e pela crise das instituições públicas durante boa parte da última década, as ações de fomento e continuidade de projetos turísticos para os municípios do país são cada vez mais raras. Em posição privilegiada, São Roque é ainda considerada uma estância turística no estado de São Paulo, o que lhe garante uma verba considerável para planejar e projetar a cidade neste âmbito. </w:t>
      </w:r>
    </w:p>
    <w:p w14:paraId="32109348" w14:textId="77777777" w:rsidR="003A00C1" w:rsidRPr="00A0218B" w:rsidRDefault="003A00C1" w:rsidP="003A00C1">
      <w:pPr>
        <w:spacing w:before="240" w:after="240" w:line="360" w:lineRule="auto"/>
        <w:ind w:firstLine="720"/>
        <w:jc w:val="both"/>
        <w:rPr>
          <w:sz w:val="24"/>
          <w:szCs w:val="24"/>
        </w:rPr>
      </w:pPr>
      <w:r w:rsidRPr="00A0218B">
        <w:rPr>
          <w:sz w:val="24"/>
          <w:szCs w:val="24"/>
        </w:rPr>
        <w:t>Neste sentido, a união das entidades que atuam no planejamento turístico da cidade é primordial para a segurança e estabilidade financeira do município. Prefeitura, COMTUR, Câmara dos Vereadores, instituições acadêmicas e a própria comunidade devem convergir politicamente, visando não só os recursos financeiros disponibilizado pelo governo do estado, mas também uma união em torno de um propósito maior, que é incrementar o turismo da cidade.</w:t>
      </w:r>
    </w:p>
    <w:p w14:paraId="40EF0693"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Também na atual conjuntura, a pandemia do COVID-19 causou enorme impacto na economia mundial, e um dos setores mais afetados por ela foi o Turismo. O isolamento social, implementado em grande parte dos países, provocou o estancamento de recursos financeiros destinados para esta área, e os planejamentos previamente elaborados para este ano, e para os próximos, foram totalmente neutralizados ou alterados. Somando-se a isso as frequentes altas do dólar e as sucessivas quedas do PIB nacional, temos um cenário de incertezas, no qual é bastante difícil prever como será o comportamento da sociedade no período pós-pandemia. </w:t>
      </w:r>
    </w:p>
    <w:p w14:paraId="2CDC11F1" w14:textId="77777777" w:rsidR="003A00C1" w:rsidRPr="00A0218B" w:rsidRDefault="003A00C1" w:rsidP="003A00C1">
      <w:pPr>
        <w:spacing w:before="240" w:after="240" w:line="360" w:lineRule="auto"/>
        <w:ind w:firstLine="720"/>
        <w:jc w:val="both"/>
        <w:rPr>
          <w:sz w:val="24"/>
          <w:szCs w:val="24"/>
        </w:rPr>
      </w:pPr>
      <w:r w:rsidRPr="00A0218B">
        <w:rPr>
          <w:sz w:val="24"/>
          <w:szCs w:val="24"/>
        </w:rPr>
        <w:lastRenderedPageBreak/>
        <w:t>No entanto, já existem algumas pesquisas desenvolvidas para identificar quais serão as principais tendências do mercado turístico. Segundo estudo divulgado pelo SEBRAE</w:t>
      </w:r>
      <w:r w:rsidRPr="00A0218B">
        <w:rPr>
          <w:sz w:val="24"/>
          <w:szCs w:val="24"/>
          <w:vertAlign w:val="superscript"/>
        </w:rPr>
        <w:footnoteReference w:id="3"/>
      </w:r>
      <w:r w:rsidRPr="00A0218B">
        <w:rPr>
          <w:sz w:val="24"/>
          <w:szCs w:val="24"/>
        </w:rPr>
        <w:t>, os principais pontos de influência no comportamento do consumo e no comportamento do viajante estão ligados a fatores como: saúde, família, humanização, sustentabilidade, confiança e hiper conexão. Também segundo enquete realizada pelo Laboratório de Inteligência de Negócios em Viagens (TRVL LAB)</w:t>
      </w:r>
      <w:r w:rsidRPr="00A0218B">
        <w:rPr>
          <w:sz w:val="24"/>
          <w:szCs w:val="24"/>
          <w:vertAlign w:val="superscript"/>
        </w:rPr>
        <w:footnoteReference w:id="4"/>
      </w:r>
      <w:r w:rsidRPr="00A0218B">
        <w:rPr>
          <w:sz w:val="24"/>
          <w:szCs w:val="24"/>
        </w:rPr>
        <w:t xml:space="preserve">, uma parceria entre a PANROTAS e a MAPIE, a grande aposta para o período pós-pandemia, em um primeiro momento, é o Turismo Regional. </w:t>
      </w:r>
    </w:p>
    <w:p w14:paraId="11A90A8B" w14:textId="77777777" w:rsidR="003A00C1" w:rsidRPr="00A0218B" w:rsidRDefault="003A00C1" w:rsidP="003A00C1">
      <w:pPr>
        <w:spacing w:before="240" w:after="240" w:line="360" w:lineRule="auto"/>
        <w:ind w:firstLine="720"/>
        <w:jc w:val="both"/>
        <w:rPr>
          <w:sz w:val="24"/>
          <w:szCs w:val="24"/>
        </w:rPr>
      </w:pPr>
      <w:r w:rsidRPr="00A0218B">
        <w:rPr>
          <w:sz w:val="24"/>
          <w:szCs w:val="24"/>
        </w:rPr>
        <w:t xml:space="preserve">Neste contexto, São Roque leva grande vantagem por sua localização privilegiada (próxima ao maior centro emissor de turistas do hemisfério sul, a cidade de São Paulo), pela sua tradição de turismo rural já estabelecida, por sua condição de estância turística e por seu público alvo já consolidado (famílias). As ações e investimentos dos poderes público e privado devem estar alinhados neste sentido, preparando a infraestrutura hoteleira da cidade para receber os turistas, apostando na preservação de seu patrimônio histórico-cultural, aumentando sua vigilância sanitária, implementando medidas de proteção ambiental, adaptando seus equipamentos à uma realidade  turística sustentável e investindo na capacitação profissional de seus trabalhadores. </w:t>
      </w:r>
    </w:p>
    <w:p w14:paraId="1D062E9F" w14:textId="77777777" w:rsidR="003A00C1" w:rsidRPr="00A0218B" w:rsidRDefault="003A00C1" w:rsidP="003A00C1">
      <w:pPr>
        <w:pStyle w:val="Legenda"/>
        <w:keepNext/>
        <w:jc w:val="both"/>
        <w:rPr>
          <w:i w:val="0"/>
          <w:iCs w:val="0"/>
          <w:color w:val="auto"/>
          <w:sz w:val="22"/>
          <w:szCs w:val="22"/>
        </w:rPr>
      </w:pPr>
      <w:bookmarkStart w:id="248" w:name="_Toc43829055"/>
      <w:r w:rsidRPr="00A0218B">
        <w:rPr>
          <w:i w:val="0"/>
          <w:iCs w:val="0"/>
          <w:color w:val="auto"/>
          <w:sz w:val="22"/>
          <w:szCs w:val="22"/>
        </w:rPr>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17</w:t>
      </w:r>
      <w:r w:rsidR="00F32834" w:rsidRPr="00A0218B">
        <w:rPr>
          <w:i w:val="0"/>
          <w:iCs w:val="0"/>
          <w:color w:val="auto"/>
          <w:sz w:val="22"/>
          <w:szCs w:val="22"/>
        </w:rPr>
        <w:fldChar w:fldCharType="end"/>
      </w:r>
      <w:r w:rsidRPr="00A0218B">
        <w:rPr>
          <w:i w:val="0"/>
          <w:iCs w:val="0"/>
          <w:color w:val="auto"/>
          <w:sz w:val="22"/>
          <w:szCs w:val="22"/>
        </w:rPr>
        <w:t>. Diretriz 8 - Planejar o município para os impactos negativos e suas consequências no turismo</w:t>
      </w:r>
      <w:bookmarkEnd w:id="248"/>
    </w:p>
    <w:p w14:paraId="11373F1D" w14:textId="77777777" w:rsidR="003A00C1" w:rsidRPr="00A0218B" w:rsidRDefault="003A00C1" w:rsidP="003A00C1">
      <w:pPr>
        <w:spacing w:before="240" w:after="240" w:line="360" w:lineRule="auto"/>
        <w:jc w:val="both"/>
        <w:rPr>
          <w:b/>
          <w:sz w:val="24"/>
          <w:szCs w:val="24"/>
        </w:rPr>
      </w:pPr>
      <w:r w:rsidRPr="00A0218B">
        <w:rPr>
          <w:noProof/>
          <w:lang w:eastAsia="pt-BR"/>
        </w:rPr>
        <w:drawing>
          <wp:inline distT="0" distB="0" distL="0" distR="0" wp14:anchorId="57A0EC5E" wp14:editId="5398A518">
            <wp:extent cx="4789805" cy="2033270"/>
            <wp:effectExtent l="0" t="0" r="0" b="508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F7CFB9A" w14:textId="77777777" w:rsidR="003A00C1" w:rsidRPr="0090325A" w:rsidRDefault="003A00C1" w:rsidP="003A00C1">
      <w:pPr>
        <w:spacing w:before="240" w:after="240" w:line="360" w:lineRule="auto"/>
        <w:jc w:val="both"/>
        <w:rPr>
          <w:rStyle w:val="Forte"/>
        </w:rPr>
      </w:pPr>
      <w:r w:rsidRPr="0090325A">
        <w:rPr>
          <w:rStyle w:val="Forte"/>
        </w:rPr>
        <w:t>Fonte: Elaboração própria</w:t>
      </w:r>
      <w:r w:rsidR="0090325A" w:rsidRPr="0090325A">
        <w:rPr>
          <w:rStyle w:val="Forte"/>
        </w:rPr>
        <w:t xml:space="preserve"> (2020)</w:t>
      </w:r>
      <w:r w:rsidRPr="0090325A">
        <w:rPr>
          <w:rStyle w:val="Forte"/>
        </w:rPr>
        <w:t>.</w:t>
      </w:r>
    </w:p>
    <w:p w14:paraId="48CD0209" w14:textId="77777777" w:rsidR="003A00C1" w:rsidRPr="00A0218B" w:rsidRDefault="003A00C1" w:rsidP="003A00C1">
      <w:pPr>
        <w:widowControl w:val="0"/>
        <w:spacing w:line="360" w:lineRule="auto"/>
        <w:jc w:val="both"/>
        <w:sectPr w:rsidR="003A00C1" w:rsidRPr="00A0218B">
          <w:pgSz w:w="11906" w:h="16838"/>
          <w:pgMar w:top="1440" w:right="1440" w:bottom="1440" w:left="1440" w:header="720" w:footer="720" w:gutter="0"/>
          <w:cols w:space="720" w:equalWidth="0">
            <w:col w:w="9360"/>
          </w:cols>
        </w:sectPr>
      </w:pPr>
    </w:p>
    <w:p w14:paraId="7BD3EADB" w14:textId="77777777" w:rsidR="00A200BB" w:rsidRDefault="003A00C1" w:rsidP="00A200BB">
      <w:pPr>
        <w:pStyle w:val="Ttulo1"/>
        <w:rPr>
          <w:sz w:val="24"/>
          <w:szCs w:val="24"/>
        </w:rPr>
      </w:pPr>
      <w:bookmarkStart w:id="249" w:name="_Toc43829155"/>
      <w:r w:rsidRPr="00A0218B">
        <w:rPr>
          <w:sz w:val="24"/>
          <w:szCs w:val="24"/>
        </w:rPr>
        <w:lastRenderedPageBreak/>
        <w:t>7. Plano de ação</w:t>
      </w:r>
      <w:bookmarkEnd w:id="249"/>
    </w:p>
    <w:p w14:paraId="0BE5E0BA" w14:textId="3D2D9D4F" w:rsidR="003A00C1" w:rsidRPr="00A0218B" w:rsidRDefault="003A00C1" w:rsidP="00A200BB">
      <w:pPr>
        <w:pStyle w:val="Ttulo1"/>
        <w:rPr>
          <w:sz w:val="24"/>
          <w:szCs w:val="24"/>
        </w:rPr>
      </w:pPr>
      <w:bookmarkStart w:id="250" w:name="_Toc43829156"/>
      <w:del w:id="251" w:author="karina solha" w:date="2020-07-01T14:01:00Z">
        <w:r w:rsidRPr="00A0218B" w:rsidDel="00D96F9A">
          <w:rPr>
            <w:sz w:val="24"/>
            <w:szCs w:val="24"/>
          </w:rPr>
          <w:delText xml:space="preserve">7.1 </w:delText>
        </w:r>
      </w:del>
      <w:r w:rsidRPr="00A0218B">
        <w:rPr>
          <w:sz w:val="24"/>
          <w:szCs w:val="24"/>
        </w:rPr>
        <w:t>Plano de ação para a Diretriz 1</w:t>
      </w:r>
      <w:bookmarkEnd w:id="250"/>
    </w:p>
    <w:p w14:paraId="0CEAFB24" w14:textId="77777777" w:rsidR="00F25D7F" w:rsidRPr="00A0218B" w:rsidRDefault="00F25D7F" w:rsidP="00F25D7F">
      <w:pPr>
        <w:pStyle w:val="Legenda"/>
        <w:keepNext/>
        <w:rPr>
          <w:i w:val="0"/>
          <w:iCs w:val="0"/>
          <w:color w:val="auto"/>
          <w:sz w:val="22"/>
          <w:szCs w:val="22"/>
        </w:rPr>
      </w:pPr>
      <w:bookmarkStart w:id="252" w:name="_Toc43829082"/>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8</w:t>
      </w:r>
      <w:r w:rsidR="00F32834" w:rsidRPr="00A0218B">
        <w:rPr>
          <w:i w:val="0"/>
          <w:iCs w:val="0"/>
          <w:color w:val="auto"/>
          <w:sz w:val="22"/>
          <w:szCs w:val="22"/>
        </w:rPr>
        <w:fldChar w:fldCharType="end"/>
      </w:r>
      <w:r w:rsidRPr="00A0218B">
        <w:rPr>
          <w:i w:val="0"/>
          <w:iCs w:val="0"/>
          <w:color w:val="auto"/>
          <w:sz w:val="22"/>
          <w:szCs w:val="22"/>
        </w:rPr>
        <w:t>. Plano de ação para a Diretriz 1</w:t>
      </w:r>
      <w:bookmarkEnd w:id="252"/>
    </w:p>
    <w:tbl>
      <w:tblPr>
        <w:tblStyle w:val="PlainTable11"/>
        <w:tblW w:w="13737" w:type="dxa"/>
        <w:tblLayout w:type="fixed"/>
        <w:tblLook w:val="0600" w:firstRow="0" w:lastRow="0" w:firstColumn="0" w:lastColumn="0" w:noHBand="1" w:noVBand="1"/>
      </w:tblPr>
      <w:tblGrid>
        <w:gridCol w:w="1932"/>
        <w:gridCol w:w="1814"/>
        <w:gridCol w:w="4987"/>
        <w:gridCol w:w="1475"/>
        <w:gridCol w:w="1578"/>
        <w:gridCol w:w="1951"/>
      </w:tblGrid>
      <w:tr w:rsidR="003A00C1" w:rsidRPr="00A0218B" w14:paraId="0765E97E" w14:textId="77777777" w:rsidTr="00A200BB">
        <w:trPr>
          <w:trHeight w:val="427"/>
        </w:trPr>
        <w:tc>
          <w:tcPr>
            <w:tcW w:w="13737" w:type="dxa"/>
            <w:gridSpan w:val="6"/>
            <w:shd w:val="clear" w:color="auto" w:fill="C5E0B3" w:themeFill="accent6" w:themeFillTint="66"/>
            <w:hideMark/>
          </w:tcPr>
          <w:p w14:paraId="2DB15711"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0B053C41" w14:textId="77777777" w:rsidTr="00A200BB">
        <w:trPr>
          <w:trHeight w:val="331"/>
        </w:trPr>
        <w:tc>
          <w:tcPr>
            <w:tcW w:w="1932" w:type="dxa"/>
            <w:shd w:val="clear" w:color="auto" w:fill="E2EFD9" w:themeFill="accent6" w:themeFillTint="33"/>
            <w:hideMark/>
          </w:tcPr>
          <w:p w14:paraId="6BBB30BB" w14:textId="77777777" w:rsidR="003A00C1" w:rsidRPr="00A0218B" w:rsidRDefault="003A00C1" w:rsidP="003A00C1">
            <w:pPr>
              <w:widowControl w:val="0"/>
              <w:rPr>
                <w:b/>
                <w:sz w:val="24"/>
                <w:szCs w:val="24"/>
              </w:rPr>
            </w:pPr>
            <w:r w:rsidRPr="00A0218B">
              <w:rPr>
                <w:b/>
                <w:sz w:val="24"/>
                <w:szCs w:val="24"/>
              </w:rPr>
              <w:t>Diretriz 1</w:t>
            </w:r>
          </w:p>
        </w:tc>
        <w:tc>
          <w:tcPr>
            <w:tcW w:w="1814" w:type="dxa"/>
            <w:shd w:val="clear" w:color="auto" w:fill="E2EFD9" w:themeFill="accent6" w:themeFillTint="33"/>
            <w:hideMark/>
          </w:tcPr>
          <w:p w14:paraId="07496B5A" w14:textId="77777777" w:rsidR="003A00C1" w:rsidRPr="00A0218B" w:rsidRDefault="003A00C1" w:rsidP="003A00C1">
            <w:pPr>
              <w:widowControl w:val="0"/>
              <w:rPr>
                <w:b/>
                <w:sz w:val="24"/>
                <w:szCs w:val="24"/>
              </w:rPr>
            </w:pPr>
            <w:r w:rsidRPr="00A0218B">
              <w:rPr>
                <w:b/>
                <w:sz w:val="24"/>
                <w:szCs w:val="24"/>
              </w:rPr>
              <w:t>Projeto</w:t>
            </w:r>
          </w:p>
        </w:tc>
        <w:tc>
          <w:tcPr>
            <w:tcW w:w="4987" w:type="dxa"/>
            <w:shd w:val="clear" w:color="auto" w:fill="E2EFD9" w:themeFill="accent6" w:themeFillTint="33"/>
            <w:hideMark/>
          </w:tcPr>
          <w:p w14:paraId="26A80116" w14:textId="77777777" w:rsidR="003A00C1" w:rsidRPr="00A0218B" w:rsidRDefault="003A00C1" w:rsidP="003A00C1">
            <w:pPr>
              <w:widowControl w:val="0"/>
              <w:rPr>
                <w:b/>
                <w:sz w:val="24"/>
                <w:szCs w:val="24"/>
              </w:rPr>
            </w:pPr>
            <w:r w:rsidRPr="00A0218B">
              <w:rPr>
                <w:b/>
                <w:sz w:val="24"/>
                <w:szCs w:val="24"/>
              </w:rPr>
              <w:t>Ações</w:t>
            </w:r>
          </w:p>
        </w:tc>
        <w:tc>
          <w:tcPr>
            <w:tcW w:w="1475" w:type="dxa"/>
            <w:shd w:val="clear" w:color="auto" w:fill="E2EFD9" w:themeFill="accent6" w:themeFillTint="33"/>
            <w:hideMark/>
          </w:tcPr>
          <w:p w14:paraId="163E74F9" w14:textId="77777777" w:rsidR="003A00C1" w:rsidRPr="00A0218B" w:rsidRDefault="003A00C1" w:rsidP="003A00C1">
            <w:pPr>
              <w:widowControl w:val="0"/>
              <w:rPr>
                <w:b/>
                <w:sz w:val="24"/>
                <w:szCs w:val="24"/>
              </w:rPr>
            </w:pPr>
            <w:r w:rsidRPr="00A0218B">
              <w:rPr>
                <w:b/>
                <w:sz w:val="24"/>
                <w:szCs w:val="24"/>
              </w:rPr>
              <w:t>Prioridade</w:t>
            </w:r>
          </w:p>
        </w:tc>
        <w:tc>
          <w:tcPr>
            <w:tcW w:w="1578" w:type="dxa"/>
            <w:shd w:val="clear" w:color="auto" w:fill="E2EFD9" w:themeFill="accent6" w:themeFillTint="33"/>
            <w:hideMark/>
          </w:tcPr>
          <w:p w14:paraId="751A2EF9" w14:textId="77777777" w:rsidR="003A00C1" w:rsidRPr="00A0218B" w:rsidRDefault="003A00C1" w:rsidP="003A00C1">
            <w:pPr>
              <w:widowControl w:val="0"/>
              <w:rPr>
                <w:b/>
                <w:sz w:val="24"/>
                <w:szCs w:val="24"/>
              </w:rPr>
            </w:pPr>
            <w:r w:rsidRPr="00A0218B">
              <w:rPr>
                <w:b/>
                <w:sz w:val="24"/>
                <w:szCs w:val="24"/>
              </w:rPr>
              <w:t>Prazo</w:t>
            </w:r>
          </w:p>
        </w:tc>
        <w:tc>
          <w:tcPr>
            <w:tcW w:w="1947" w:type="dxa"/>
            <w:shd w:val="clear" w:color="auto" w:fill="E2EFD9" w:themeFill="accent6" w:themeFillTint="33"/>
            <w:hideMark/>
          </w:tcPr>
          <w:p w14:paraId="08890158"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001119F5" w14:textId="77777777" w:rsidTr="00A200BB">
        <w:trPr>
          <w:trHeight w:val="427"/>
        </w:trPr>
        <w:tc>
          <w:tcPr>
            <w:tcW w:w="1932" w:type="dxa"/>
            <w:vMerge w:val="restart"/>
            <w:shd w:val="clear" w:color="auto" w:fill="E2EFD9" w:themeFill="accent6" w:themeFillTint="33"/>
            <w:hideMark/>
          </w:tcPr>
          <w:p w14:paraId="62E52E54" w14:textId="77777777" w:rsidR="003A00C1" w:rsidRPr="00A0218B" w:rsidRDefault="003A00C1" w:rsidP="003A00C1">
            <w:pPr>
              <w:widowControl w:val="0"/>
              <w:jc w:val="both"/>
              <w:rPr>
                <w:b/>
                <w:sz w:val="24"/>
                <w:szCs w:val="24"/>
              </w:rPr>
            </w:pPr>
            <w:r w:rsidRPr="00A0218B">
              <w:rPr>
                <w:b/>
                <w:sz w:val="24"/>
                <w:szCs w:val="24"/>
              </w:rPr>
              <w:t>Redistribuir o fluxo de turistas para outras regiões da cidade</w:t>
            </w:r>
          </w:p>
        </w:tc>
        <w:tc>
          <w:tcPr>
            <w:tcW w:w="1814" w:type="dxa"/>
            <w:hideMark/>
          </w:tcPr>
          <w:p w14:paraId="0D2F2682" w14:textId="77777777" w:rsidR="003A00C1" w:rsidRPr="00A0218B" w:rsidRDefault="003A00C1" w:rsidP="003A00C1">
            <w:pPr>
              <w:widowControl w:val="0"/>
              <w:jc w:val="both"/>
              <w:rPr>
                <w:sz w:val="24"/>
                <w:szCs w:val="24"/>
              </w:rPr>
            </w:pPr>
            <w:r w:rsidRPr="00A0218B">
              <w:rPr>
                <w:sz w:val="24"/>
                <w:szCs w:val="24"/>
              </w:rPr>
              <w:t>Projeto 1 - Formatação da infraestrutura de atrativos histórico-culturais e capacitação de profissionais</w:t>
            </w:r>
          </w:p>
        </w:tc>
        <w:tc>
          <w:tcPr>
            <w:tcW w:w="4987" w:type="dxa"/>
            <w:hideMark/>
          </w:tcPr>
          <w:p w14:paraId="64E50278" w14:textId="77777777" w:rsidR="003A00C1" w:rsidRPr="00A0218B" w:rsidRDefault="003A00C1" w:rsidP="003A00C1">
            <w:pPr>
              <w:widowControl w:val="0"/>
              <w:jc w:val="both"/>
              <w:rPr>
                <w:sz w:val="24"/>
                <w:szCs w:val="24"/>
              </w:rPr>
            </w:pPr>
            <w:r w:rsidRPr="00A0218B">
              <w:rPr>
                <w:sz w:val="24"/>
                <w:szCs w:val="24"/>
              </w:rPr>
              <w:t>• Projeto de roteiro/visitação da Maria Fumaça</w:t>
            </w:r>
          </w:p>
          <w:p w14:paraId="409CAD1B" w14:textId="77777777" w:rsidR="003A00C1" w:rsidRPr="00A0218B" w:rsidRDefault="003A00C1" w:rsidP="003A00C1">
            <w:pPr>
              <w:widowControl w:val="0"/>
              <w:jc w:val="both"/>
              <w:rPr>
                <w:sz w:val="24"/>
                <w:szCs w:val="24"/>
              </w:rPr>
            </w:pPr>
            <w:r w:rsidRPr="00A0218B">
              <w:rPr>
                <w:sz w:val="24"/>
                <w:szCs w:val="24"/>
              </w:rPr>
              <w:t xml:space="preserve">• Divulgar o Roteiro do Centro e de atrativos histórico-culturais no centro da cidade. </w:t>
            </w:r>
          </w:p>
          <w:p w14:paraId="55A9B3C8" w14:textId="77777777" w:rsidR="003A00C1" w:rsidRPr="00A0218B" w:rsidRDefault="003A00C1" w:rsidP="003A00C1">
            <w:pPr>
              <w:widowControl w:val="0"/>
              <w:jc w:val="both"/>
              <w:rPr>
                <w:sz w:val="24"/>
                <w:szCs w:val="24"/>
              </w:rPr>
            </w:pPr>
            <w:r w:rsidRPr="00A0218B">
              <w:rPr>
                <w:sz w:val="24"/>
                <w:szCs w:val="24"/>
              </w:rPr>
              <w:t xml:space="preserve">• Ações para promover demais atividades que podem ser realizadas no município. </w:t>
            </w:r>
          </w:p>
          <w:p w14:paraId="6A62EABA" w14:textId="77777777" w:rsidR="003A00C1" w:rsidRPr="00A0218B" w:rsidRDefault="003A00C1" w:rsidP="003A00C1">
            <w:pPr>
              <w:widowControl w:val="0"/>
              <w:jc w:val="both"/>
              <w:rPr>
                <w:sz w:val="24"/>
                <w:szCs w:val="24"/>
              </w:rPr>
            </w:pPr>
            <w:r w:rsidRPr="00A0218B">
              <w:rPr>
                <w:sz w:val="24"/>
                <w:szCs w:val="24"/>
              </w:rPr>
              <w:t>• Estimular pequenos eventos/feiras orgânicas, produção de alcachofra no centro junto a visitação nos atrativos histórico-culturais.</w:t>
            </w:r>
          </w:p>
          <w:p w14:paraId="6FD3D110" w14:textId="77777777" w:rsidR="003A00C1" w:rsidRPr="00A0218B" w:rsidRDefault="003A00C1" w:rsidP="003A00C1">
            <w:pPr>
              <w:widowControl w:val="0"/>
              <w:jc w:val="both"/>
              <w:rPr>
                <w:sz w:val="24"/>
                <w:szCs w:val="24"/>
              </w:rPr>
            </w:pPr>
            <w:r w:rsidRPr="00A0218B">
              <w:rPr>
                <w:sz w:val="24"/>
                <w:szCs w:val="24"/>
              </w:rPr>
              <w:t xml:space="preserve">• Capacitação de profissionais para auxiliar os turistas sobre os demais pontos turísticos e roteiros no município. </w:t>
            </w:r>
          </w:p>
        </w:tc>
        <w:tc>
          <w:tcPr>
            <w:tcW w:w="1475" w:type="dxa"/>
            <w:hideMark/>
          </w:tcPr>
          <w:p w14:paraId="2C083771" w14:textId="77777777" w:rsidR="003A00C1" w:rsidRPr="00A0218B" w:rsidRDefault="003A00C1" w:rsidP="003A00C1">
            <w:pPr>
              <w:widowControl w:val="0"/>
              <w:rPr>
                <w:sz w:val="24"/>
                <w:szCs w:val="24"/>
              </w:rPr>
            </w:pPr>
            <w:r w:rsidRPr="00A0218B">
              <w:rPr>
                <w:sz w:val="24"/>
                <w:szCs w:val="24"/>
              </w:rPr>
              <w:t>Alta</w:t>
            </w:r>
          </w:p>
        </w:tc>
        <w:tc>
          <w:tcPr>
            <w:tcW w:w="1578" w:type="dxa"/>
            <w:hideMark/>
          </w:tcPr>
          <w:p w14:paraId="5243C1CB" w14:textId="77777777" w:rsidR="003A00C1" w:rsidRPr="00A0218B" w:rsidRDefault="003A00C1" w:rsidP="003A00C1">
            <w:pPr>
              <w:widowControl w:val="0"/>
              <w:rPr>
                <w:sz w:val="24"/>
                <w:szCs w:val="24"/>
              </w:rPr>
            </w:pPr>
            <w:r w:rsidRPr="00A0218B">
              <w:rPr>
                <w:sz w:val="24"/>
                <w:szCs w:val="24"/>
              </w:rPr>
              <w:t>Médio</w:t>
            </w:r>
          </w:p>
        </w:tc>
        <w:tc>
          <w:tcPr>
            <w:tcW w:w="1947" w:type="dxa"/>
            <w:hideMark/>
          </w:tcPr>
          <w:p w14:paraId="0C6E5720" w14:textId="77777777" w:rsidR="003A00C1" w:rsidRPr="00A0218B" w:rsidRDefault="003A00C1" w:rsidP="003A00C1">
            <w:pPr>
              <w:widowControl w:val="0"/>
              <w:jc w:val="both"/>
              <w:rPr>
                <w:sz w:val="24"/>
                <w:szCs w:val="24"/>
              </w:rPr>
            </w:pPr>
            <w:r w:rsidRPr="00A0218B">
              <w:rPr>
                <w:sz w:val="24"/>
                <w:szCs w:val="24"/>
              </w:rPr>
              <w:t>Microempresários, COMTUR, Instituições acadêmicas, Divisão de Cultura</w:t>
            </w:r>
          </w:p>
        </w:tc>
      </w:tr>
      <w:tr w:rsidR="003A00C1" w:rsidRPr="00A0218B" w14:paraId="139E869C" w14:textId="77777777" w:rsidTr="00A200BB">
        <w:trPr>
          <w:trHeight w:val="427"/>
        </w:trPr>
        <w:tc>
          <w:tcPr>
            <w:tcW w:w="1932" w:type="dxa"/>
            <w:vMerge/>
            <w:shd w:val="clear" w:color="auto" w:fill="E2EFD9" w:themeFill="accent6" w:themeFillTint="33"/>
            <w:hideMark/>
          </w:tcPr>
          <w:p w14:paraId="2B1D6961" w14:textId="77777777" w:rsidR="003A00C1" w:rsidRPr="00A0218B" w:rsidRDefault="003A00C1" w:rsidP="003A00C1">
            <w:pPr>
              <w:rPr>
                <w:b/>
                <w:sz w:val="24"/>
                <w:szCs w:val="24"/>
              </w:rPr>
            </w:pPr>
          </w:p>
        </w:tc>
        <w:tc>
          <w:tcPr>
            <w:tcW w:w="1814" w:type="dxa"/>
            <w:hideMark/>
          </w:tcPr>
          <w:p w14:paraId="22606983" w14:textId="77777777" w:rsidR="003A00C1" w:rsidRPr="00A0218B" w:rsidRDefault="003A00C1" w:rsidP="003A00C1">
            <w:pPr>
              <w:widowControl w:val="0"/>
              <w:jc w:val="both"/>
              <w:rPr>
                <w:sz w:val="24"/>
                <w:szCs w:val="24"/>
              </w:rPr>
            </w:pPr>
            <w:r w:rsidRPr="00A0218B">
              <w:rPr>
                <w:sz w:val="24"/>
                <w:szCs w:val="24"/>
              </w:rPr>
              <w:t xml:space="preserve">Projeto 2 - </w:t>
            </w:r>
          </w:p>
          <w:p w14:paraId="67BC7B56" w14:textId="77777777" w:rsidR="003A00C1" w:rsidRPr="00A0218B" w:rsidRDefault="003A00C1" w:rsidP="003A00C1">
            <w:pPr>
              <w:widowControl w:val="0"/>
              <w:jc w:val="both"/>
              <w:rPr>
                <w:sz w:val="24"/>
                <w:szCs w:val="24"/>
              </w:rPr>
            </w:pPr>
            <w:r w:rsidRPr="00A0218B">
              <w:rPr>
                <w:sz w:val="24"/>
                <w:szCs w:val="24"/>
              </w:rPr>
              <w:t xml:space="preserve">Criação de roteiros histórico-culturais </w:t>
            </w:r>
          </w:p>
        </w:tc>
        <w:tc>
          <w:tcPr>
            <w:tcW w:w="4987" w:type="dxa"/>
            <w:hideMark/>
          </w:tcPr>
          <w:p w14:paraId="44D48DA6" w14:textId="77777777" w:rsidR="003A00C1" w:rsidRPr="00A0218B" w:rsidRDefault="003A00C1" w:rsidP="003A00C1">
            <w:pPr>
              <w:widowControl w:val="0"/>
              <w:jc w:val="both"/>
              <w:rPr>
                <w:sz w:val="24"/>
                <w:szCs w:val="24"/>
              </w:rPr>
            </w:pPr>
            <w:r w:rsidRPr="00A0218B">
              <w:rPr>
                <w:sz w:val="24"/>
                <w:szCs w:val="24"/>
              </w:rPr>
              <w:t>• Criar roteiros que integrem os atrativos histórico-culturais aos naturais.</w:t>
            </w:r>
          </w:p>
          <w:p w14:paraId="294AF95D" w14:textId="77777777" w:rsidR="003A00C1" w:rsidRPr="00A0218B" w:rsidRDefault="003A00C1" w:rsidP="003A00C1">
            <w:pPr>
              <w:widowControl w:val="0"/>
              <w:jc w:val="both"/>
              <w:rPr>
                <w:sz w:val="24"/>
                <w:szCs w:val="24"/>
              </w:rPr>
            </w:pPr>
            <w:r w:rsidRPr="00A0218B">
              <w:rPr>
                <w:sz w:val="24"/>
                <w:szCs w:val="24"/>
              </w:rPr>
              <w:t>• Projeto da criação de um roteiro dos atrativos naturais. Ex: Morro do Saboó, Atelier Paulo Grell e Pedreira.</w:t>
            </w:r>
          </w:p>
        </w:tc>
        <w:tc>
          <w:tcPr>
            <w:tcW w:w="1475" w:type="dxa"/>
            <w:hideMark/>
          </w:tcPr>
          <w:p w14:paraId="3C4D3961" w14:textId="77777777" w:rsidR="003A00C1" w:rsidRPr="00A0218B" w:rsidRDefault="003A00C1" w:rsidP="003A00C1">
            <w:pPr>
              <w:widowControl w:val="0"/>
              <w:rPr>
                <w:sz w:val="24"/>
                <w:szCs w:val="24"/>
              </w:rPr>
            </w:pPr>
            <w:r w:rsidRPr="00A0218B">
              <w:rPr>
                <w:sz w:val="24"/>
                <w:szCs w:val="24"/>
              </w:rPr>
              <w:t>Média</w:t>
            </w:r>
          </w:p>
        </w:tc>
        <w:tc>
          <w:tcPr>
            <w:tcW w:w="1578" w:type="dxa"/>
            <w:hideMark/>
          </w:tcPr>
          <w:p w14:paraId="799F1AD9" w14:textId="77777777" w:rsidR="003A00C1" w:rsidRPr="00A0218B" w:rsidRDefault="003A00C1" w:rsidP="003A00C1">
            <w:pPr>
              <w:widowControl w:val="0"/>
              <w:jc w:val="both"/>
              <w:rPr>
                <w:sz w:val="24"/>
                <w:szCs w:val="24"/>
              </w:rPr>
            </w:pPr>
            <w:r w:rsidRPr="00A0218B">
              <w:rPr>
                <w:sz w:val="24"/>
                <w:szCs w:val="24"/>
              </w:rPr>
              <w:t>Médio</w:t>
            </w:r>
          </w:p>
        </w:tc>
        <w:tc>
          <w:tcPr>
            <w:tcW w:w="1947" w:type="dxa"/>
            <w:hideMark/>
          </w:tcPr>
          <w:p w14:paraId="67D5E426" w14:textId="77777777" w:rsidR="003A00C1" w:rsidRPr="00A0218B" w:rsidRDefault="003A00C1" w:rsidP="003A00C1">
            <w:pPr>
              <w:widowControl w:val="0"/>
              <w:jc w:val="both"/>
              <w:rPr>
                <w:sz w:val="24"/>
                <w:szCs w:val="24"/>
              </w:rPr>
            </w:pPr>
            <w:r w:rsidRPr="00A0218B">
              <w:rPr>
                <w:sz w:val="24"/>
                <w:szCs w:val="24"/>
              </w:rPr>
              <w:t>COMTUR</w:t>
            </w:r>
          </w:p>
        </w:tc>
      </w:tr>
    </w:tbl>
    <w:p w14:paraId="439ECB5D" w14:textId="77777777" w:rsidR="003A00C1" w:rsidRPr="0090325A" w:rsidRDefault="003A00C1" w:rsidP="00A200BB">
      <w:pPr>
        <w:spacing w:before="240" w:after="240" w:line="360" w:lineRule="auto"/>
        <w:rPr>
          <w:rStyle w:val="Forte"/>
        </w:rPr>
        <w:sectPr w:rsidR="003A00C1" w:rsidRPr="0090325A" w:rsidSect="001C0CFB">
          <w:headerReference w:type="default" r:id="rId90"/>
          <w:pgSz w:w="16838" w:h="11906"/>
          <w:pgMar w:top="1440" w:right="1440" w:bottom="1440" w:left="1440" w:header="720" w:footer="720" w:gutter="0"/>
          <w:pgNumType w:start="72"/>
          <w:cols w:space="720"/>
        </w:sectPr>
      </w:pPr>
      <w:r w:rsidRPr="0090325A">
        <w:rPr>
          <w:rStyle w:val="Forte"/>
        </w:rPr>
        <w:t>Fonte: Elaboração própria</w:t>
      </w:r>
      <w:r w:rsidR="0090325A" w:rsidRPr="0090325A">
        <w:rPr>
          <w:rStyle w:val="Forte"/>
        </w:rPr>
        <w:t xml:space="preserve"> (2020)</w:t>
      </w:r>
      <w:r w:rsidRPr="0090325A">
        <w:rPr>
          <w:rStyle w:val="Forte"/>
        </w:rPr>
        <w:t xml:space="preserve">. </w:t>
      </w:r>
    </w:p>
    <w:p w14:paraId="3DEC8D92" w14:textId="77777777" w:rsidR="003A00C1" w:rsidRPr="00A0218B" w:rsidRDefault="003A00C1" w:rsidP="003A00C1">
      <w:pPr>
        <w:spacing w:line="360" w:lineRule="auto"/>
        <w:jc w:val="both"/>
        <w:rPr>
          <w:b/>
          <w:sz w:val="24"/>
          <w:szCs w:val="24"/>
        </w:rPr>
      </w:pPr>
    </w:p>
    <w:p w14:paraId="36FFEB43" w14:textId="75E73552" w:rsidR="003A00C1" w:rsidRPr="00A0218B" w:rsidRDefault="003A00C1" w:rsidP="00F25D7F">
      <w:pPr>
        <w:pStyle w:val="Ttulo2"/>
        <w:rPr>
          <w:sz w:val="24"/>
          <w:szCs w:val="24"/>
        </w:rPr>
      </w:pPr>
      <w:bookmarkStart w:id="253" w:name="_Toc43829157"/>
      <w:del w:id="254" w:author="karina solha" w:date="2020-07-01T14:01:00Z">
        <w:r w:rsidRPr="00A0218B" w:rsidDel="00D96F9A">
          <w:rPr>
            <w:sz w:val="24"/>
            <w:szCs w:val="24"/>
          </w:rPr>
          <w:delText xml:space="preserve">7.2 </w:delText>
        </w:r>
      </w:del>
      <w:r w:rsidRPr="00A0218B">
        <w:rPr>
          <w:sz w:val="24"/>
          <w:szCs w:val="24"/>
        </w:rPr>
        <w:t>Plano de ação para a Diretriz 2</w:t>
      </w:r>
      <w:bookmarkEnd w:id="253"/>
    </w:p>
    <w:p w14:paraId="12F13F49" w14:textId="77777777" w:rsidR="00F25D7F" w:rsidRPr="00A0218B" w:rsidRDefault="00F25D7F" w:rsidP="00F25D7F">
      <w:pPr>
        <w:pStyle w:val="Legenda"/>
        <w:keepNext/>
        <w:rPr>
          <w:i w:val="0"/>
          <w:iCs w:val="0"/>
          <w:color w:val="auto"/>
          <w:sz w:val="22"/>
          <w:szCs w:val="22"/>
        </w:rPr>
      </w:pPr>
      <w:bookmarkStart w:id="255" w:name="_Toc43829083"/>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9</w:t>
      </w:r>
      <w:r w:rsidR="00F32834" w:rsidRPr="00A0218B">
        <w:rPr>
          <w:i w:val="0"/>
          <w:iCs w:val="0"/>
          <w:color w:val="auto"/>
          <w:sz w:val="22"/>
          <w:szCs w:val="22"/>
        </w:rPr>
        <w:fldChar w:fldCharType="end"/>
      </w:r>
      <w:r w:rsidRPr="00A0218B">
        <w:rPr>
          <w:i w:val="0"/>
          <w:iCs w:val="0"/>
          <w:color w:val="auto"/>
          <w:sz w:val="22"/>
          <w:szCs w:val="22"/>
        </w:rPr>
        <w:t>. Plano de ação para a Diretriz 2</w:t>
      </w:r>
      <w:bookmarkEnd w:id="255"/>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72DFBFAC" w14:textId="77777777" w:rsidTr="003A00C1">
        <w:trPr>
          <w:trHeight w:val="440"/>
        </w:trPr>
        <w:tc>
          <w:tcPr>
            <w:tcW w:w="13965" w:type="dxa"/>
            <w:gridSpan w:val="6"/>
            <w:shd w:val="clear" w:color="auto" w:fill="C5E0B3" w:themeFill="accent6" w:themeFillTint="66"/>
            <w:hideMark/>
          </w:tcPr>
          <w:p w14:paraId="4C15941B"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68A3E96A" w14:textId="77777777" w:rsidTr="003A00C1">
        <w:tc>
          <w:tcPr>
            <w:tcW w:w="1995" w:type="dxa"/>
            <w:shd w:val="clear" w:color="auto" w:fill="E2EFD9" w:themeFill="accent6" w:themeFillTint="33"/>
            <w:hideMark/>
          </w:tcPr>
          <w:p w14:paraId="0CC930F5"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1D67EA11"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368B5775"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1AA6EFB5"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1146C22E"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629426DD"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1AC8F262" w14:textId="77777777" w:rsidTr="003A00C1">
        <w:trPr>
          <w:trHeight w:val="440"/>
        </w:trPr>
        <w:tc>
          <w:tcPr>
            <w:tcW w:w="1995" w:type="dxa"/>
            <w:vMerge w:val="restart"/>
            <w:shd w:val="clear" w:color="auto" w:fill="E2EFD9" w:themeFill="accent6" w:themeFillTint="33"/>
            <w:hideMark/>
          </w:tcPr>
          <w:p w14:paraId="733E6E62" w14:textId="77777777" w:rsidR="003A00C1" w:rsidRPr="00A0218B" w:rsidRDefault="003A00C1" w:rsidP="003A00C1">
            <w:pPr>
              <w:widowControl w:val="0"/>
              <w:jc w:val="both"/>
              <w:rPr>
                <w:b/>
                <w:sz w:val="24"/>
                <w:szCs w:val="24"/>
              </w:rPr>
            </w:pPr>
            <w:r w:rsidRPr="00A0218B">
              <w:rPr>
                <w:b/>
                <w:sz w:val="24"/>
                <w:szCs w:val="24"/>
              </w:rPr>
              <w:t>Fortalecer a identidade do destino no espaço rural</w:t>
            </w:r>
          </w:p>
        </w:tc>
        <w:tc>
          <w:tcPr>
            <w:tcW w:w="2115" w:type="dxa"/>
            <w:hideMark/>
          </w:tcPr>
          <w:p w14:paraId="3D1D8E80" w14:textId="77777777" w:rsidR="003A00C1" w:rsidRPr="00A0218B" w:rsidRDefault="003A00C1" w:rsidP="003A00C1">
            <w:pPr>
              <w:widowControl w:val="0"/>
              <w:jc w:val="both"/>
              <w:rPr>
                <w:sz w:val="24"/>
                <w:szCs w:val="24"/>
              </w:rPr>
            </w:pPr>
            <w:r w:rsidRPr="00A0218B">
              <w:rPr>
                <w:sz w:val="24"/>
                <w:szCs w:val="24"/>
              </w:rPr>
              <w:t xml:space="preserve">Projeto 3 - </w:t>
            </w:r>
          </w:p>
          <w:p w14:paraId="31F0A9BB" w14:textId="77777777" w:rsidR="003A00C1" w:rsidRPr="00A0218B" w:rsidRDefault="003A00C1" w:rsidP="003A00C1">
            <w:pPr>
              <w:widowControl w:val="0"/>
              <w:jc w:val="both"/>
              <w:rPr>
                <w:sz w:val="24"/>
                <w:szCs w:val="24"/>
              </w:rPr>
            </w:pPr>
            <w:r w:rsidRPr="00A0218B">
              <w:rPr>
                <w:sz w:val="24"/>
                <w:szCs w:val="24"/>
              </w:rPr>
              <w:t xml:space="preserve">Criar estratégias para fortalecer culturalmente a alcachofra </w:t>
            </w:r>
          </w:p>
        </w:tc>
        <w:tc>
          <w:tcPr>
            <w:tcW w:w="5145" w:type="dxa"/>
            <w:hideMark/>
          </w:tcPr>
          <w:p w14:paraId="78AC2D9E" w14:textId="77777777" w:rsidR="003A00C1" w:rsidRPr="00A0218B" w:rsidRDefault="003A00C1" w:rsidP="003A00C1">
            <w:pPr>
              <w:widowControl w:val="0"/>
              <w:jc w:val="both"/>
              <w:rPr>
                <w:sz w:val="24"/>
                <w:szCs w:val="24"/>
              </w:rPr>
            </w:pPr>
            <w:r w:rsidRPr="00A0218B">
              <w:rPr>
                <w:sz w:val="24"/>
                <w:szCs w:val="24"/>
              </w:rPr>
              <w:t>• Incentivar criação de pratos no Expo São Roque que promova “A marca São Roque”, compartilhar/criar receitas em concursos.</w:t>
            </w:r>
          </w:p>
          <w:p w14:paraId="005EF991" w14:textId="77777777" w:rsidR="003A00C1" w:rsidRPr="00A0218B" w:rsidRDefault="003A00C1" w:rsidP="003A00C1">
            <w:pPr>
              <w:widowControl w:val="0"/>
              <w:jc w:val="both"/>
              <w:rPr>
                <w:sz w:val="24"/>
                <w:szCs w:val="24"/>
              </w:rPr>
            </w:pPr>
            <w:r w:rsidRPr="00A0218B">
              <w:rPr>
                <w:sz w:val="24"/>
                <w:szCs w:val="24"/>
              </w:rPr>
              <w:t xml:space="preserve">• Explorar o vinho e a alcachofra como patrimônio imaterial da cidade nas estratégias de marketing. </w:t>
            </w:r>
          </w:p>
          <w:p w14:paraId="5698EA32" w14:textId="77777777" w:rsidR="003A00C1" w:rsidRPr="00A0218B" w:rsidRDefault="003A00C1" w:rsidP="003A00C1">
            <w:pPr>
              <w:widowControl w:val="0"/>
              <w:jc w:val="both"/>
              <w:rPr>
                <w:sz w:val="24"/>
                <w:szCs w:val="24"/>
              </w:rPr>
            </w:pPr>
            <w:r w:rsidRPr="00A0218B">
              <w:rPr>
                <w:sz w:val="24"/>
                <w:szCs w:val="24"/>
              </w:rPr>
              <w:t>• Criar selos da marca “São Roque”.</w:t>
            </w:r>
          </w:p>
        </w:tc>
        <w:tc>
          <w:tcPr>
            <w:tcW w:w="1620" w:type="dxa"/>
            <w:hideMark/>
          </w:tcPr>
          <w:p w14:paraId="435D54AF" w14:textId="77777777" w:rsidR="003A00C1" w:rsidRPr="00A0218B" w:rsidRDefault="003A00C1" w:rsidP="003A00C1">
            <w:pPr>
              <w:widowControl w:val="0"/>
              <w:rPr>
                <w:sz w:val="24"/>
                <w:szCs w:val="24"/>
              </w:rPr>
            </w:pPr>
            <w:r w:rsidRPr="00A0218B">
              <w:rPr>
                <w:sz w:val="24"/>
                <w:szCs w:val="24"/>
              </w:rPr>
              <w:t>Baixa</w:t>
            </w:r>
          </w:p>
        </w:tc>
        <w:tc>
          <w:tcPr>
            <w:tcW w:w="1260" w:type="dxa"/>
            <w:hideMark/>
          </w:tcPr>
          <w:p w14:paraId="6E86A19A"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3DF27D98" w14:textId="77777777" w:rsidR="003A00C1" w:rsidRPr="00A0218B" w:rsidRDefault="003A00C1" w:rsidP="003A00C1">
            <w:pPr>
              <w:widowControl w:val="0"/>
              <w:jc w:val="both"/>
              <w:rPr>
                <w:b/>
                <w:sz w:val="24"/>
                <w:szCs w:val="24"/>
              </w:rPr>
            </w:pPr>
            <w:r w:rsidRPr="00A0218B">
              <w:rPr>
                <w:sz w:val="24"/>
                <w:szCs w:val="24"/>
              </w:rPr>
              <w:t>Divisão de Turismo, Divisão de Desen. Rural, Produtores de alcachofra</w:t>
            </w:r>
          </w:p>
        </w:tc>
      </w:tr>
      <w:tr w:rsidR="003A00C1" w:rsidRPr="00A0218B" w14:paraId="248217BF" w14:textId="77777777" w:rsidTr="00F25D7F">
        <w:trPr>
          <w:trHeight w:val="440"/>
        </w:trPr>
        <w:tc>
          <w:tcPr>
            <w:tcW w:w="1995" w:type="dxa"/>
            <w:vMerge/>
            <w:shd w:val="clear" w:color="auto" w:fill="E2EFD9" w:themeFill="accent6" w:themeFillTint="33"/>
            <w:hideMark/>
          </w:tcPr>
          <w:p w14:paraId="2A075BFD" w14:textId="77777777" w:rsidR="003A00C1" w:rsidRPr="00A0218B" w:rsidRDefault="003A00C1" w:rsidP="003A00C1">
            <w:pPr>
              <w:rPr>
                <w:b/>
                <w:sz w:val="24"/>
                <w:szCs w:val="24"/>
              </w:rPr>
            </w:pPr>
          </w:p>
        </w:tc>
        <w:tc>
          <w:tcPr>
            <w:tcW w:w="2115" w:type="dxa"/>
            <w:hideMark/>
          </w:tcPr>
          <w:p w14:paraId="7760D033" w14:textId="77777777" w:rsidR="003A00C1" w:rsidRPr="00A0218B" w:rsidRDefault="003A00C1" w:rsidP="003A00C1">
            <w:pPr>
              <w:widowControl w:val="0"/>
              <w:jc w:val="both"/>
              <w:rPr>
                <w:b/>
                <w:sz w:val="24"/>
                <w:szCs w:val="24"/>
              </w:rPr>
            </w:pPr>
            <w:r w:rsidRPr="00A0218B">
              <w:rPr>
                <w:sz w:val="24"/>
                <w:szCs w:val="24"/>
              </w:rPr>
              <w:t>Projeto 4 - Criação da Rota da Alcachofra</w:t>
            </w:r>
          </w:p>
        </w:tc>
        <w:tc>
          <w:tcPr>
            <w:tcW w:w="5145" w:type="dxa"/>
            <w:hideMark/>
          </w:tcPr>
          <w:p w14:paraId="582025D1" w14:textId="77777777" w:rsidR="003A00C1" w:rsidRPr="00A0218B" w:rsidRDefault="003A00C1" w:rsidP="003A00C1">
            <w:pPr>
              <w:widowControl w:val="0"/>
              <w:jc w:val="both"/>
              <w:rPr>
                <w:sz w:val="24"/>
                <w:szCs w:val="24"/>
              </w:rPr>
            </w:pPr>
            <w:r w:rsidRPr="00A0218B">
              <w:rPr>
                <w:sz w:val="24"/>
                <w:szCs w:val="24"/>
              </w:rPr>
              <w:t xml:space="preserve">• Criar plano de ação de criação para que não tenha rivalidade entre os produtores. </w:t>
            </w:r>
          </w:p>
          <w:p w14:paraId="6457B557" w14:textId="77777777" w:rsidR="003A00C1" w:rsidRPr="00A0218B" w:rsidRDefault="003A00C1" w:rsidP="003A00C1">
            <w:pPr>
              <w:widowControl w:val="0"/>
              <w:jc w:val="both"/>
              <w:rPr>
                <w:b/>
                <w:sz w:val="24"/>
                <w:szCs w:val="24"/>
              </w:rPr>
            </w:pPr>
            <w:r w:rsidRPr="00A0218B">
              <w:rPr>
                <w:sz w:val="24"/>
                <w:szCs w:val="24"/>
              </w:rPr>
              <w:t xml:space="preserve">• Através do Turismo Pedagógico e Gastronômico incentivar alianças entre propriedades produtoras por meio da experiência e da valorização da plantação e manejo nas propriedades. </w:t>
            </w:r>
          </w:p>
        </w:tc>
        <w:tc>
          <w:tcPr>
            <w:tcW w:w="1620" w:type="dxa"/>
            <w:hideMark/>
          </w:tcPr>
          <w:p w14:paraId="13D4B276" w14:textId="77777777" w:rsidR="003A00C1" w:rsidRPr="00A0218B" w:rsidRDefault="003A00C1" w:rsidP="003A00C1">
            <w:pPr>
              <w:widowControl w:val="0"/>
              <w:rPr>
                <w:sz w:val="24"/>
                <w:szCs w:val="24"/>
              </w:rPr>
            </w:pPr>
            <w:r w:rsidRPr="00A0218B">
              <w:rPr>
                <w:sz w:val="24"/>
                <w:szCs w:val="24"/>
              </w:rPr>
              <w:t>Média</w:t>
            </w:r>
          </w:p>
        </w:tc>
        <w:tc>
          <w:tcPr>
            <w:tcW w:w="1260" w:type="dxa"/>
            <w:hideMark/>
          </w:tcPr>
          <w:p w14:paraId="61CF02E6"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5DAF2DEF" w14:textId="77777777" w:rsidR="003A00C1" w:rsidRPr="00A0218B" w:rsidRDefault="003A00C1" w:rsidP="003A00C1">
            <w:pPr>
              <w:widowControl w:val="0"/>
              <w:jc w:val="both"/>
              <w:rPr>
                <w:b/>
                <w:sz w:val="24"/>
                <w:szCs w:val="24"/>
              </w:rPr>
            </w:pPr>
            <w:r w:rsidRPr="00A0218B">
              <w:rPr>
                <w:sz w:val="24"/>
                <w:szCs w:val="24"/>
              </w:rPr>
              <w:t>Produtores de alcachofra, Instituições acadêmicas</w:t>
            </w:r>
          </w:p>
        </w:tc>
      </w:tr>
    </w:tbl>
    <w:p w14:paraId="2DD5BFC6" w14:textId="77777777" w:rsidR="003A00C1" w:rsidRPr="0090325A" w:rsidRDefault="003A00C1" w:rsidP="003A00C1">
      <w:pPr>
        <w:spacing w:before="240" w:after="240" w:line="360" w:lineRule="auto"/>
        <w:rPr>
          <w:rStyle w:val="Forte"/>
        </w:rPr>
      </w:pPr>
      <w:r w:rsidRPr="0090325A">
        <w:rPr>
          <w:rStyle w:val="Forte"/>
        </w:rPr>
        <w:t>Fonte: Elaboração própria</w:t>
      </w:r>
      <w:r w:rsidR="0090325A" w:rsidRPr="0090325A">
        <w:rPr>
          <w:rStyle w:val="Forte"/>
        </w:rPr>
        <w:t xml:space="preserve"> (2020)</w:t>
      </w:r>
      <w:r w:rsidRPr="0090325A">
        <w:rPr>
          <w:rStyle w:val="Forte"/>
        </w:rPr>
        <w:t xml:space="preserve">. </w:t>
      </w:r>
    </w:p>
    <w:p w14:paraId="7C2ACA0B" w14:textId="77777777" w:rsidR="003A00C1" w:rsidRPr="00A0218B" w:rsidRDefault="003A00C1" w:rsidP="003A00C1">
      <w:pPr>
        <w:spacing w:line="360" w:lineRule="auto"/>
        <w:rPr>
          <w:b/>
          <w:sz w:val="24"/>
          <w:szCs w:val="24"/>
        </w:rPr>
        <w:sectPr w:rsidR="003A00C1" w:rsidRPr="00A0218B">
          <w:pgSz w:w="16838" w:h="11906"/>
          <w:pgMar w:top="1440" w:right="1440" w:bottom="1440" w:left="1440" w:header="720" w:footer="720" w:gutter="0"/>
          <w:cols w:space="720"/>
        </w:sectPr>
      </w:pPr>
    </w:p>
    <w:p w14:paraId="10961444" w14:textId="00896A90" w:rsidR="003A00C1" w:rsidRPr="00A0218B" w:rsidRDefault="00F25D7F" w:rsidP="00F25D7F">
      <w:pPr>
        <w:pStyle w:val="Ttulo2"/>
        <w:rPr>
          <w:sz w:val="24"/>
          <w:szCs w:val="24"/>
        </w:rPr>
      </w:pPr>
      <w:bookmarkStart w:id="256" w:name="_Toc43829158"/>
      <w:del w:id="257" w:author="karina solha" w:date="2020-07-01T14:01:00Z">
        <w:r w:rsidRPr="00A0218B" w:rsidDel="00D96F9A">
          <w:rPr>
            <w:sz w:val="24"/>
            <w:szCs w:val="24"/>
          </w:rPr>
          <w:lastRenderedPageBreak/>
          <w:delText>7</w:delText>
        </w:r>
        <w:r w:rsidR="003A00C1" w:rsidRPr="00A0218B" w:rsidDel="00D96F9A">
          <w:rPr>
            <w:sz w:val="24"/>
            <w:szCs w:val="24"/>
          </w:rPr>
          <w:delText xml:space="preserve">.3 </w:delText>
        </w:r>
      </w:del>
      <w:r w:rsidR="003A00C1" w:rsidRPr="00A0218B">
        <w:rPr>
          <w:sz w:val="24"/>
          <w:szCs w:val="24"/>
        </w:rPr>
        <w:t>Plano de ação para a Diretriz 3</w:t>
      </w:r>
      <w:bookmarkEnd w:id="256"/>
    </w:p>
    <w:p w14:paraId="68942960" w14:textId="77777777" w:rsidR="00F25D7F" w:rsidRPr="00A0218B" w:rsidRDefault="00F25D7F" w:rsidP="00F25D7F">
      <w:pPr>
        <w:pStyle w:val="Legenda"/>
        <w:keepNext/>
        <w:rPr>
          <w:i w:val="0"/>
          <w:iCs w:val="0"/>
          <w:color w:val="auto"/>
          <w:sz w:val="22"/>
          <w:szCs w:val="22"/>
        </w:rPr>
      </w:pPr>
      <w:bookmarkStart w:id="258" w:name="_Toc43829084"/>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10</w:t>
      </w:r>
      <w:r w:rsidR="00F32834" w:rsidRPr="00A0218B">
        <w:rPr>
          <w:i w:val="0"/>
          <w:iCs w:val="0"/>
          <w:color w:val="auto"/>
          <w:sz w:val="22"/>
          <w:szCs w:val="22"/>
        </w:rPr>
        <w:fldChar w:fldCharType="end"/>
      </w:r>
      <w:r w:rsidRPr="00A0218B">
        <w:rPr>
          <w:i w:val="0"/>
          <w:iCs w:val="0"/>
          <w:color w:val="auto"/>
          <w:sz w:val="22"/>
          <w:szCs w:val="22"/>
        </w:rPr>
        <w:t>. Plano de ação para a Diretriz 3</w:t>
      </w:r>
      <w:bookmarkEnd w:id="258"/>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188AAD3F" w14:textId="77777777" w:rsidTr="003A00C1">
        <w:trPr>
          <w:trHeight w:val="440"/>
        </w:trPr>
        <w:tc>
          <w:tcPr>
            <w:tcW w:w="13965" w:type="dxa"/>
            <w:gridSpan w:val="6"/>
            <w:shd w:val="clear" w:color="auto" w:fill="C5E0B3" w:themeFill="accent6" w:themeFillTint="66"/>
            <w:hideMark/>
          </w:tcPr>
          <w:p w14:paraId="17043C51"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0369F4EA" w14:textId="77777777" w:rsidTr="003A00C1">
        <w:tc>
          <w:tcPr>
            <w:tcW w:w="1995" w:type="dxa"/>
            <w:shd w:val="clear" w:color="auto" w:fill="E2EFD9" w:themeFill="accent6" w:themeFillTint="33"/>
            <w:hideMark/>
          </w:tcPr>
          <w:p w14:paraId="1B24F7BF"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74411427"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7FAF1E17"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7C22575B"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4C7E39C4"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217AE9D9"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684FE627" w14:textId="77777777" w:rsidTr="003A00C1">
        <w:trPr>
          <w:trHeight w:val="440"/>
        </w:trPr>
        <w:tc>
          <w:tcPr>
            <w:tcW w:w="1995" w:type="dxa"/>
            <w:vMerge w:val="restart"/>
            <w:shd w:val="clear" w:color="auto" w:fill="E2EFD9" w:themeFill="accent6" w:themeFillTint="33"/>
            <w:hideMark/>
          </w:tcPr>
          <w:p w14:paraId="12E568A3" w14:textId="77777777" w:rsidR="003A00C1" w:rsidRPr="00A0218B" w:rsidRDefault="003A00C1" w:rsidP="003A00C1">
            <w:pPr>
              <w:widowControl w:val="0"/>
              <w:jc w:val="both"/>
              <w:rPr>
                <w:b/>
                <w:sz w:val="24"/>
                <w:szCs w:val="24"/>
              </w:rPr>
            </w:pPr>
            <w:r w:rsidRPr="00A0218B">
              <w:rPr>
                <w:b/>
                <w:sz w:val="24"/>
                <w:szCs w:val="24"/>
              </w:rPr>
              <w:t>Incrementar a oferta de empregos no setor turístico</w:t>
            </w:r>
          </w:p>
        </w:tc>
        <w:tc>
          <w:tcPr>
            <w:tcW w:w="2115" w:type="dxa"/>
            <w:hideMark/>
          </w:tcPr>
          <w:p w14:paraId="05EBEE77" w14:textId="77777777" w:rsidR="003A00C1" w:rsidRPr="00A0218B" w:rsidRDefault="003A00C1" w:rsidP="003A00C1">
            <w:pPr>
              <w:widowControl w:val="0"/>
              <w:jc w:val="both"/>
              <w:rPr>
                <w:sz w:val="24"/>
                <w:szCs w:val="24"/>
              </w:rPr>
            </w:pPr>
            <w:r w:rsidRPr="00A0218B">
              <w:rPr>
                <w:sz w:val="24"/>
                <w:szCs w:val="24"/>
              </w:rPr>
              <w:t xml:space="preserve">Projeto 5 - </w:t>
            </w:r>
          </w:p>
          <w:p w14:paraId="4727F604" w14:textId="77777777" w:rsidR="003A00C1" w:rsidRPr="00A0218B" w:rsidRDefault="003A00C1" w:rsidP="003A00C1">
            <w:pPr>
              <w:widowControl w:val="0"/>
              <w:jc w:val="both"/>
              <w:rPr>
                <w:sz w:val="24"/>
                <w:szCs w:val="24"/>
              </w:rPr>
            </w:pPr>
            <w:r w:rsidRPr="00A0218B">
              <w:rPr>
                <w:sz w:val="24"/>
                <w:szCs w:val="24"/>
              </w:rPr>
              <w:t>Capacitação de profissionais de turismo</w:t>
            </w:r>
          </w:p>
        </w:tc>
        <w:tc>
          <w:tcPr>
            <w:tcW w:w="5145" w:type="dxa"/>
            <w:hideMark/>
          </w:tcPr>
          <w:p w14:paraId="6315C66D" w14:textId="77777777" w:rsidR="003A00C1" w:rsidRPr="00A0218B" w:rsidRDefault="003A00C1" w:rsidP="003A00C1">
            <w:pPr>
              <w:widowControl w:val="0"/>
              <w:jc w:val="both"/>
              <w:rPr>
                <w:sz w:val="24"/>
                <w:szCs w:val="24"/>
              </w:rPr>
            </w:pPr>
            <w:r w:rsidRPr="00A0218B">
              <w:rPr>
                <w:sz w:val="24"/>
                <w:szCs w:val="24"/>
              </w:rPr>
              <w:t xml:space="preserve">• Desenvolver parcerias para capacitação de mão-de-obra para a comunidade e melhoria na qualidade no atendimento. </w:t>
            </w:r>
          </w:p>
          <w:p w14:paraId="556A2EAB" w14:textId="77777777" w:rsidR="003A00C1" w:rsidRPr="00A0218B" w:rsidRDefault="003A00C1" w:rsidP="003A00C1">
            <w:pPr>
              <w:widowControl w:val="0"/>
              <w:jc w:val="both"/>
              <w:rPr>
                <w:b/>
                <w:sz w:val="24"/>
                <w:szCs w:val="24"/>
              </w:rPr>
            </w:pPr>
            <w:r w:rsidRPr="00A0218B">
              <w:rPr>
                <w:sz w:val="24"/>
                <w:szCs w:val="24"/>
              </w:rPr>
              <w:t xml:space="preserve">• Investimento em equipamentos e serviços para demanda potencial de Mountain bike, consequentemente na geração de empregos nesse segmento. </w:t>
            </w:r>
          </w:p>
        </w:tc>
        <w:tc>
          <w:tcPr>
            <w:tcW w:w="1620" w:type="dxa"/>
            <w:hideMark/>
          </w:tcPr>
          <w:p w14:paraId="658D459D" w14:textId="77777777" w:rsidR="003A00C1" w:rsidRPr="00A0218B" w:rsidRDefault="003A00C1" w:rsidP="003A00C1">
            <w:pPr>
              <w:widowControl w:val="0"/>
              <w:rPr>
                <w:sz w:val="24"/>
                <w:szCs w:val="24"/>
              </w:rPr>
            </w:pPr>
            <w:r w:rsidRPr="00A0218B">
              <w:rPr>
                <w:sz w:val="24"/>
                <w:szCs w:val="24"/>
              </w:rPr>
              <w:t>Média</w:t>
            </w:r>
          </w:p>
        </w:tc>
        <w:tc>
          <w:tcPr>
            <w:tcW w:w="1260" w:type="dxa"/>
            <w:hideMark/>
          </w:tcPr>
          <w:p w14:paraId="77B47CA9"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621F5D6C" w14:textId="77777777" w:rsidR="003A00C1" w:rsidRPr="00A0218B" w:rsidRDefault="003A00C1" w:rsidP="003A00C1">
            <w:pPr>
              <w:widowControl w:val="0"/>
              <w:jc w:val="both"/>
              <w:rPr>
                <w:b/>
                <w:sz w:val="24"/>
                <w:szCs w:val="24"/>
              </w:rPr>
            </w:pPr>
            <w:r w:rsidRPr="00A0218B">
              <w:rPr>
                <w:sz w:val="24"/>
                <w:szCs w:val="24"/>
              </w:rPr>
              <w:t xml:space="preserve">Iniciativa </w:t>
            </w:r>
            <w:r w:rsidR="00EA5518" w:rsidRPr="00A0218B">
              <w:rPr>
                <w:sz w:val="24"/>
                <w:szCs w:val="24"/>
              </w:rPr>
              <w:t>privada, Instituições</w:t>
            </w:r>
            <w:r w:rsidRPr="00A0218B">
              <w:rPr>
                <w:sz w:val="24"/>
                <w:szCs w:val="24"/>
              </w:rPr>
              <w:t xml:space="preserve"> acadêmicas</w:t>
            </w:r>
          </w:p>
        </w:tc>
      </w:tr>
      <w:tr w:rsidR="003A00C1" w:rsidRPr="00A0218B" w14:paraId="14E92FD9" w14:textId="77777777" w:rsidTr="00F25D7F">
        <w:trPr>
          <w:trHeight w:val="440"/>
        </w:trPr>
        <w:tc>
          <w:tcPr>
            <w:tcW w:w="1995" w:type="dxa"/>
            <w:vMerge/>
            <w:shd w:val="clear" w:color="auto" w:fill="E2EFD9" w:themeFill="accent6" w:themeFillTint="33"/>
            <w:hideMark/>
          </w:tcPr>
          <w:p w14:paraId="5C3D51EA" w14:textId="77777777" w:rsidR="003A00C1" w:rsidRPr="00A0218B" w:rsidRDefault="003A00C1" w:rsidP="003A00C1">
            <w:pPr>
              <w:rPr>
                <w:b/>
                <w:sz w:val="24"/>
                <w:szCs w:val="24"/>
              </w:rPr>
            </w:pPr>
          </w:p>
        </w:tc>
        <w:tc>
          <w:tcPr>
            <w:tcW w:w="2115" w:type="dxa"/>
            <w:hideMark/>
          </w:tcPr>
          <w:p w14:paraId="377C5F7E" w14:textId="77777777" w:rsidR="003A00C1" w:rsidRPr="00A0218B" w:rsidRDefault="003A00C1" w:rsidP="003A00C1">
            <w:pPr>
              <w:widowControl w:val="0"/>
              <w:jc w:val="both"/>
              <w:rPr>
                <w:b/>
                <w:sz w:val="24"/>
                <w:szCs w:val="24"/>
              </w:rPr>
            </w:pPr>
            <w:r w:rsidRPr="00A0218B">
              <w:rPr>
                <w:sz w:val="24"/>
                <w:szCs w:val="24"/>
              </w:rPr>
              <w:t>Projeto 6 - Fiscalizar e incentivar o cadastro de estabelecimentos no Cadastur</w:t>
            </w:r>
          </w:p>
        </w:tc>
        <w:tc>
          <w:tcPr>
            <w:tcW w:w="5145" w:type="dxa"/>
            <w:hideMark/>
          </w:tcPr>
          <w:p w14:paraId="39682450" w14:textId="77777777" w:rsidR="003A00C1" w:rsidRPr="00A0218B" w:rsidRDefault="003A00C1" w:rsidP="003A00C1">
            <w:pPr>
              <w:widowControl w:val="0"/>
              <w:jc w:val="both"/>
              <w:rPr>
                <w:sz w:val="24"/>
                <w:szCs w:val="24"/>
              </w:rPr>
            </w:pPr>
            <w:r w:rsidRPr="00A0218B">
              <w:rPr>
                <w:sz w:val="24"/>
                <w:szCs w:val="24"/>
              </w:rPr>
              <w:t xml:space="preserve">• Estimular o cadastro no Cadastur e fiscalização dos estabelecimentos turísticos. </w:t>
            </w:r>
          </w:p>
          <w:p w14:paraId="6B45EC19" w14:textId="77777777" w:rsidR="003A00C1" w:rsidRPr="00A0218B" w:rsidRDefault="003A00C1" w:rsidP="003A00C1">
            <w:pPr>
              <w:widowControl w:val="0"/>
              <w:jc w:val="both"/>
              <w:rPr>
                <w:b/>
                <w:sz w:val="24"/>
                <w:szCs w:val="24"/>
              </w:rPr>
            </w:pPr>
            <w:r w:rsidRPr="00A0218B">
              <w:rPr>
                <w:sz w:val="24"/>
                <w:szCs w:val="24"/>
              </w:rPr>
              <w:t xml:space="preserve">• Estimular abertura do comércio no centro aos finais de semana. </w:t>
            </w:r>
          </w:p>
        </w:tc>
        <w:tc>
          <w:tcPr>
            <w:tcW w:w="1620" w:type="dxa"/>
            <w:hideMark/>
          </w:tcPr>
          <w:p w14:paraId="747F6F85" w14:textId="77777777" w:rsidR="003A00C1" w:rsidRPr="00A0218B" w:rsidRDefault="003A00C1" w:rsidP="003A00C1">
            <w:pPr>
              <w:widowControl w:val="0"/>
              <w:rPr>
                <w:sz w:val="24"/>
                <w:szCs w:val="24"/>
              </w:rPr>
            </w:pPr>
            <w:r w:rsidRPr="00A0218B">
              <w:rPr>
                <w:sz w:val="24"/>
                <w:szCs w:val="24"/>
              </w:rPr>
              <w:t>Alta</w:t>
            </w:r>
          </w:p>
        </w:tc>
        <w:tc>
          <w:tcPr>
            <w:tcW w:w="1260" w:type="dxa"/>
            <w:hideMark/>
          </w:tcPr>
          <w:p w14:paraId="57E625A5" w14:textId="77777777" w:rsidR="003A00C1" w:rsidRPr="00A0218B" w:rsidRDefault="003A00C1" w:rsidP="003A00C1">
            <w:pPr>
              <w:widowControl w:val="0"/>
              <w:jc w:val="both"/>
              <w:rPr>
                <w:b/>
                <w:sz w:val="24"/>
                <w:szCs w:val="24"/>
              </w:rPr>
            </w:pPr>
            <w:r w:rsidRPr="00A0218B">
              <w:rPr>
                <w:sz w:val="24"/>
                <w:szCs w:val="24"/>
              </w:rPr>
              <w:t>Curto</w:t>
            </w:r>
          </w:p>
        </w:tc>
        <w:tc>
          <w:tcPr>
            <w:tcW w:w="1830" w:type="dxa"/>
            <w:hideMark/>
          </w:tcPr>
          <w:p w14:paraId="333F0D2C" w14:textId="77777777" w:rsidR="003A00C1" w:rsidRPr="00A0218B" w:rsidRDefault="003A00C1" w:rsidP="003A00C1">
            <w:pPr>
              <w:widowControl w:val="0"/>
              <w:jc w:val="both"/>
              <w:rPr>
                <w:sz w:val="24"/>
                <w:szCs w:val="24"/>
              </w:rPr>
            </w:pPr>
            <w:r w:rsidRPr="00A0218B">
              <w:rPr>
                <w:sz w:val="24"/>
                <w:szCs w:val="24"/>
              </w:rPr>
              <w:t>COMTUR, Divisão de Indústria, Comércio e Serviços</w:t>
            </w:r>
          </w:p>
        </w:tc>
      </w:tr>
      <w:tr w:rsidR="003A00C1" w:rsidRPr="00A0218B" w14:paraId="28147FFC" w14:textId="77777777" w:rsidTr="00F25D7F">
        <w:trPr>
          <w:trHeight w:val="440"/>
        </w:trPr>
        <w:tc>
          <w:tcPr>
            <w:tcW w:w="1995" w:type="dxa"/>
            <w:vMerge/>
            <w:shd w:val="clear" w:color="auto" w:fill="E2EFD9" w:themeFill="accent6" w:themeFillTint="33"/>
            <w:hideMark/>
          </w:tcPr>
          <w:p w14:paraId="50DD49A9" w14:textId="77777777" w:rsidR="003A00C1" w:rsidRPr="00A0218B" w:rsidRDefault="003A00C1" w:rsidP="003A00C1">
            <w:pPr>
              <w:rPr>
                <w:b/>
                <w:sz w:val="24"/>
                <w:szCs w:val="24"/>
              </w:rPr>
            </w:pPr>
          </w:p>
        </w:tc>
        <w:tc>
          <w:tcPr>
            <w:tcW w:w="2115" w:type="dxa"/>
            <w:hideMark/>
          </w:tcPr>
          <w:p w14:paraId="545FAA37" w14:textId="77777777" w:rsidR="003A00C1" w:rsidRPr="00A0218B" w:rsidRDefault="003A00C1" w:rsidP="003A00C1">
            <w:pPr>
              <w:widowControl w:val="0"/>
              <w:jc w:val="both"/>
              <w:rPr>
                <w:b/>
                <w:sz w:val="24"/>
                <w:szCs w:val="24"/>
              </w:rPr>
            </w:pPr>
            <w:r w:rsidRPr="00A0218B">
              <w:rPr>
                <w:sz w:val="24"/>
                <w:szCs w:val="24"/>
              </w:rPr>
              <w:t>Projeto 7 - Criação de programas para Turismo Regional</w:t>
            </w:r>
          </w:p>
        </w:tc>
        <w:tc>
          <w:tcPr>
            <w:tcW w:w="5145" w:type="dxa"/>
            <w:hideMark/>
          </w:tcPr>
          <w:p w14:paraId="7511E74E" w14:textId="77777777" w:rsidR="003A00C1" w:rsidRPr="00A0218B" w:rsidRDefault="003A00C1" w:rsidP="003A00C1">
            <w:pPr>
              <w:widowControl w:val="0"/>
              <w:jc w:val="both"/>
              <w:rPr>
                <w:sz w:val="24"/>
                <w:szCs w:val="24"/>
              </w:rPr>
            </w:pPr>
            <w:r w:rsidRPr="00A0218B">
              <w:rPr>
                <w:sz w:val="24"/>
                <w:szCs w:val="24"/>
              </w:rPr>
              <w:t xml:space="preserve">• Parceria com instituições acadêmicas para criar cursos técnicos e de curta duração direcionado ao setor turístico. </w:t>
            </w:r>
          </w:p>
          <w:p w14:paraId="4AE387AF" w14:textId="77777777" w:rsidR="003A00C1" w:rsidRPr="00A0218B" w:rsidRDefault="003A00C1" w:rsidP="003A00C1">
            <w:pPr>
              <w:widowControl w:val="0"/>
              <w:jc w:val="both"/>
              <w:rPr>
                <w:b/>
                <w:sz w:val="24"/>
                <w:szCs w:val="24"/>
              </w:rPr>
            </w:pPr>
            <w:r w:rsidRPr="00A0218B">
              <w:rPr>
                <w:sz w:val="24"/>
                <w:szCs w:val="24"/>
              </w:rPr>
              <w:t xml:space="preserve">• Investimento em atividades rurais, educação para cultivo e formação específica para a agricultura. </w:t>
            </w:r>
          </w:p>
        </w:tc>
        <w:tc>
          <w:tcPr>
            <w:tcW w:w="1620" w:type="dxa"/>
            <w:hideMark/>
          </w:tcPr>
          <w:p w14:paraId="15D9113B" w14:textId="77777777" w:rsidR="003A00C1" w:rsidRPr="00A0218B" w:rsidRDefault="003A00C1" w:rsidP="003A00C1">
            <w:pPr>
              <w:widowControl w:val="0"/>
              <w:rPr>
                <w:sz w:val="24"/>
                <w:szCs w:val="24"/>
              </w:rPr>
            </w:pPr>
            <w:r w:rsidRPr="00A0218B">
              <w:rPr>
                <w:sz w:val="24"/>
                <w:szCs w:val="24"/>
              </w:rPr>
              <w:t>Média</w:t>
            </w:r>
          </w:p>
        </w:tc>
        <w:tc>
          <w:tcPr>
            <w:tcW w:w="1260" w:type="dxa"/>
            <w:hideMark/>
          </w:tcPr>
          <w:p w14:paraId="4376B0F1"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3B6EE358" w14:textId="77777777" w:rsidR="003A00C1" w:rsidRPr="00A0218B" w:rsidRDefault="003A00C1" w:rsidP="003A00C1">
            <w:pPr>
              <w:widowControl w:val="0"/>
              <w:jc w:val="both"/>
              <w:rPr>
                <w:sz w:val="24"/>
                <w:szCs w:val="24"/>
              </w:rPr>
            </w:pPr>
            <w:r w:rsidRPr="00A0218B">
              <w:rPr>
                <w:sz w:val="24"/>
                <w:szCs w:val="24"/>
              </w:rPr>
              <w:t>Instituições acadêmicas</w:t>
            </w:r>
          </w:p>
        </w:tc>
      </w:tr>
    </w:tbl>
    <w:p w14:paraId="357EB84B" w14:textId="77777777" w:rsidR="003A00C1" w:rsidRPr="0090325A" w:rsidRDefault="003A00C1" w:rsidP="003A00C1">
      <w:pPr>
        <w:spacing w:before="240" w:after="240" w:line="360" w:lineRule="auto"/>
        <w:rPr>
          <w:rStyle w:val="Forte"/>
        </w:rPr>
      </w:pPr>
      <w:r w:rsidRPr="0090325A">
        <w:rPr>
          <w:rStyle w:val="Forte"/>
        </w:rPr>
        <w:t>Fonte: Elaboração própria</w:t>
      </w:r>
      <w:r w:rsidR="0090325A" w:rsidRPr="0090325A">
        <w:rPr>
          <w:rStyle w:val="Forte"/>
        </w:rPr>
        <w:t xml:space="preserve"> (2020)</w:t>
      </w:r>
      <w:r w:rsidRPr="0090325A">
        <w:rPr>
          <w:rStyle w:val="Forte"/>
        </w:rPr>
        <w:t xml:space="preserve">. </w:t>
      </w:r>
    </w:p>
    <w:p w14:paraId="5970F59A" w14:textId="77777777" w:rsidR="003A00C1" w:rsidRPr="00A0218B" w:rsidRDefault="003A00C1" w:rsidP="003A00C1">
      <w:pPr>
        <w:spacing w:line="360" w:lineRule="auto"/>
        <w:rPr>
          <w:b/>
          <w:sz w:val="24"/>
          <w:szCs w:val="24"/>
        </w:rPr>
        <w:sectPr w:rsidR="003A00C1" w:rsidRPr="00A0218B">
          <w:pgSz w:w="16838" w:h="11906"/>
          <w:pgMar w:top="1440" w:right="1440" w:bottom="1440" w:left="1440" w:header="720" w:footer="720" w:gutter="0"/>
          <w:cols w:space="720"/>
        </w:sectPr>
      </w:pPr>
    </w:p>
    <w:p w14:paraId="5D8B0569" w14:textId="035A7008" w:rsidR="003A00C1" w:rsidRPr="00A0218B" w:rsidRDefault="00F25D7F" w:rsidP="00F25D7F">
      <w:pPr>
        <w:pStyle w:val="Ttulo2"/>
        <w:rPr>
          <w:sz w:val="24"/>
          <w:szCs w:val="24"/>
        </w:rPr>
      </w:pPr>
      <w:bookmarkStart w:id="259" w:name="_Toc43829159"/>
      <w:del w:id="260" w:author="karina solha" w:date="2020-07-01T14:01:00Z">
        <w:r w:rsidRPr="00A0218B" w:rsidDel="00D96F9A">
          <w:rPr>
            <w:sz w:val="24"/>
            <w:szCs w:val="24"/>
          </w:rPr>
          <w:lastRenderedPageBreak/>
          <w:delText>7</w:delText>
        </w:r>
        <w:r w:rsidR="003A00C1" w:rsidRPr="00A0218B" w:rsidDel="00D96F9A">
          <w:rPr>
            <w:sz w:val="24"/>
            <w:szCs w:val="24"/>
          </w:rPr>
          <w:delText xml:space="preserve">.4 </w:delText>
        </w:r>
      </w:del>
      <w:r w:rsidR="003A00C1" w:rsidRPr="00A0218B">
        <w:rPr>
          <w:sz w:val="24"/>
          <w:szCs w:val="24"/>
        </w:rPr>
        <w:t>Plano de ação para a Diretriz 4</w:t>
      </w:r>
      <w:bookmarkEnd w:id="259"/>
    </w:p>
    <w:p w14:paraId="395B7FA3" w14:textId="77777777" w:rsidR="00F25D7F" w:rsidRPr="00A0218B" w:rsidRDefault="00F25D7F" w:rsidP="00F25D7F">
      <w:pPr>
        <w:pStyle w:val="Legenda"/>
        <w:keepNext/>
        <w:rPr>
          <w:i w:val="0"/>
          <w:iCs w:val="0"/>
          <w:color w:val="auto"/>
          <w:sz w:val="22"/>
          <w:szCs w:val="22"/>
        </w:rPr>
      </w:pPr>
      <w:bookmarkStart w:id="261" w:name="_Toc43829085"/>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11</w:t>
      </w:r>
      <w:r w:rsidR="00F32834" w:rsidRPr="00A0218B">
        <w:rPr>
          <w:i w:val="0"/>
          <w:iCs w:val="0"/>
          <w:color w:val="auto"/>
          <w:sz w:val="22"/>
          <w:szCs w:val="22"/>
        </w:rPr>
        <w:fldChar w:fldCharType="end"/>
      </w:r>
      <w:r w:rsidRPr="00A0218B">
        <w:rPr>
          <w:i w:val="0"/>
          <w:iCs w:val="0"/>
          <w:color w:val="auto"/>
          <w:sz w:val="22"/>
          <w:szCs w:val="22"/>
        </w:rPr>
        <w:t>. Plano de ação para a Diretriz 4</w:t>
      </w:r>
      <w:bookmarkEnd w:id="261"/>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54228AC3" w14:textId="77777777" w:rsidTr="003A00C1">
        <w:trPr>
          <w:trHeight w:val="440"/>
        </w:trPr>
        <w:tc>
          <w:tcPr>
            <w:tcW w:w="13965" w:type="dxa"/>
            <w:gridSpan w:val="6"/>
            <w:shd w:val="clear" w:color="auto" w:fill="C5E0B3" w:themeFill="accent6" w:themeFillTint="66"/>
            <w:hideMark/>
          </w:tcPr>
          <w:p w14:paraId="063C58AD"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50330622" w14:textId="77777777" w:rsidTr="003A00C1">
        <w:tc>
          <w:tcPr>
            <w:tcW w:w="1995" w:type="dxa"/>
            <w:shd w:val="clear" w:color="auto" w:fill="E2EFD9" w:themeFill="accent6" w:themeFillTint="33"/>
            <w:hideMark/>
          </w:tcPr>
          <w:p w14:paraId="4C32313B"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3C978ED5"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1D4F5886"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0803C9AD"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145C9FC8"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406A7C65"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14FFC26D" w14:textId="77777777" w:rsidTr="003A00C1">
        <w:trPr>
          <w:trHeight w:val="440"/>
        </w:trPr>
        <w:tc>
          <w:tcPr>
            <w:tcW w:w="1995" w:type="dxa"/>
            <w:vMerge w:val="restart"/>
            <w:shd w:val="clear" w:color="auto" w:fill="E2EFD9" w:themeFill="accent6" w:themeFillTint="33"/>
            <w:hideMark/>
          </w:tcPr>
          <w:p w14:paraId="507F1F37" w14:textId="77777777" w:rsidR="003A00C1" w:rsidRPr="00A0218B" w:rsidRDefault="003A00C1" w:rsidP="003A00C1">
            <w:pPr>
              <w:widowControl w:val="0"/>
              <w:jc w:val="both"/>
              <w:rPr>
                <w:b/>
                <w:sz w:val="24"/>
                <w:szCs w:val="24"/>
              </w:rPr>
            </w:pPr>
            <w:r w:rsidRPr="00A0218B">
              <w:rPr>
                <w:b/>
                <w:sz w:val="24"/>
                <w:szCs w:val="24"/>
              </w:rPr>
              <w:t>Investir no aprimoramento dos produtos/serviços turísticos, tornando o destino mais competitivo</w:t>
            </w:r>
          </w:p>
        </w:tc>
        <w:tc>
          <w:tcPr>
            <w:tcW w:w="2115" w:type="dxa"/>
            <w:hideMark/>
          </w:tcPr>
          <w:p w14:paraId="37DD6B28" w14:textId="77777777" w:rsidR="003A00C1" w:rsidRPr="00A0218B" w:rsidRDefault="003A00C1" w:rsidP="003A00C1">
            <w:pPr>
              <w:widowControl w:val="0"/>
              <w:jc w:val="both"/>
              <w:rPr>
                <w:sz w:val="24"/>
                <w:szCs w:val="24"/>
              </w:rPr>
            </w:pPr>
            <w:r w:rsidRPr="00A0218B">
              <w:rPr>
                <w:sz w:val="24"/>
                <w:szCs w:val="24"/>
              </w:rPr>
              <w:t xml:space="preserve">Projeto 8 - </w:t>
            </w:r>
          </w:p>
          <w:p w14:paraId="44649FC5" w14:textId="77777777" w:rsidR="003A00C1" w:rsidRPr="00A0218B" w:rsidRDefault="003A00C1" w:rsidP="003A00C1">
            <w:pPr>
              <w:widowControl w:val="0"/>
              <w:jc w:val="both"/>
              <w:rPr>
                <w:sz w:val="24"/>
                <w:szCs w:val="24"/>
              </w:rPr>
            </w:pPr>
            <w:r w:rsidRPr="00A0218B">
              <w:rPr>
                <w:sz w:val="24"/>
                <w:szCs w:val="24"/>
              </w:rPr>
              <w:t>Criar projetos de conscientização da comunidade sobre o turismo</w:t>
            </w:r>
          </w:p>
        </w:tc>
        <w:tc>
          <w:tcPr>
            <w:tcW w:w="5145" w:type="dxa"/>
            <w:hideMark/>
          </w:tcPr>
          <w:p w14:paraId="635211EB" w14:textId="77777777" w:rsidR="003A00C1" w:rsidRPr="00A0218B" w:rsidRDefault="003A00C1" w:rsidP="003A00C1">
            <w:pPr>
              <w:widowControl w:val="0"/>
              <w:jc w:val="both"/>
              <w:rPr>
                <w:sz w:val="24"/>
                <w:szCs w:val="24"/>
              </w:rPr>
            </w:pPr>
            <w:r w:rsidRPr="00A0218B">
              <w:rPr>
                <w:sz w:val="24"/>
                <w:szCs w:val="24"/>
              </w:rPr>
              <w:t xml:space="preserve">• Políticas de incentivo à visitação nos patrimônios histórico-culturais, a fim de aumentar o engajamento da população nestes espaços e tornar os atrativos mais acessíveis. </w:t>
            </w:r>
          </w:p>
          <w:p w14:paraId="5E865DE7" w14:textId="77777777" w:rsidR="003A00C1" w:rsidRPr="00A0218B" w:rsidRDefault="003A00C1" w:rsidP="003A00C1">
            <w:pPr>
              <w:widowControl w:val="0"/>
              <w:jc w:val="both"/>
              <w:rPr>
                <w:sz w:val="24"/>
                <w:szCs w:val="24"/>
              </w:rPr>
            </w:pPr>
            <w:r w:rsidRPr="00A0218B">
              <w:rPr>
                <w:sz w:val="24"/>
                <w:szCs w:val="24"/>
              </w:rPr>
              <w:t xml:space="preserve">• Conscientização para comunidade e gestores sobre a importância do Patrimônio histórico-cultural e natural. </w:t>
            </w:r>
          </w:p>
          <w:p w14:paraId="63CD5895" w14:textId="77777777" w:rsidR="003A00C1" w:rsidRPr="00A0218B" w:rsidRDefault="003A00C1" w:rsidP="003A00C1">
            <w:pPr>
              <w:widowControl w:val="0"/>
              <w:jc w:val="both"/>
              <w:rPr>
                <w:sz w:val="24"/>
                <w:szCs w:val="24"/>
              </w:rPr>
            </w:pPr>
            <w:r w:rsidRPr="00A0218B">
              <w:rPr>
                <w:sz w:val="24"/>
                <w:szCs w:val="24"/>
              </w:rPr>
              <w:t xml:space="preserve">• Engajar a comunidade nas discussões e decisões relativas ao desenvolvimento do turismo local. </w:t>
            </w:r>
          </w:p>
        </w:tc>
        <w:tc>
          <w:tcPr>
            <w:tcW w:w="1620" w:type="dxa"/>
            <w:hideMark/>
          </w:tcPr>
          <w:p w14:paraId="57CC3B06" w14:textId="77777777" w:rsidR="003A00C1" w:rsidRPr="00A0218B" w:rsidRDefault="003A00C1" w:rsidP="003A00C1">
            <w:pPr>
              <w:widowControl w:val="0"/>
              <w:rPr>
                <w:sz w:val="24"/>
                <w:szCs w:val="24"/>
              </w:rPr>
            </w:pPr>
            <w:r w:rsidRPr="00A0218B">
              <w:rPr>
                <w:sz w:val="24"/>
                <w:szCs w:val="24"/>
              </w:rPr>
              <w:t>Alta</w:t>
            </w:r>
          </w:p>
        </w:tc>
        <w:tc>
          <w:tcPr>
            <w:tcW w:w="1260" w:type="dxa"/>
            <w:hideMark/>
          </w:tcPr>
          <w:p w14:paraId="5101286D"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3478AFDF" w14:textId="77777777" w:rsidR="003A00C1" w:rsidRPr="00A0218B" w:rsidRDefault="003A00C1" w:rsidP="003A00C1">
            <w:pPr>
              <w:widowControl w:val="0"/>
              <w:jc w:val="both"/>
              <w:rPr>
                <w:b/>
                <w:sz w:val="24"/>
                <w:szCs w:val="24"/>
              </w:rPr>
            </w:pPr>
            <w:r w:rsidRPr="00A0218B">
              <w:rPr>
                <w:sz w:val="24"/>
                <w:szCs w:val="24"/>
              </w:rPr>
              <w:t xml:space="preserve">Divisão de Eventos, Esportivos e de Lazer. </w:t>
            </w:r>
          </w:p>
        </w:tc>
      </w:tr>
      <w:tr w:rsidR="003A00C1" w:rsidRPr="00A0218B" w14:paraId="64163C47" w14:textId="77777777" w:rsidTr="00F25D7F">
        <w:trPr>
          <w:trHeight w:val="440"/>
        </w:trPr>
        <w:tc>
          <w:tcPr>
            <w:tcW w:w="1995" w:type="dxa"/>
            <w:vMerge/>
            <w:shd w:val="clear" w:color="auto" w:fill="E2EFD9" w:themeFill="accent6" w:themeFillTint="33"/>
            <w:hideMark/>
          </w:tcPr>
          <w:p w14:paraId="32D27CDB" w14:textId="77777777" w:rsidR="003A00C1" w:rsidRPr="00A0218B" w:rsidRDefault="003A00C1" w:rsidP="003A00C1">
            <w:pPr>
              <w:rPr>
                <w:b/>
                <w:sz w:val="24"/>
                <w:szCs w:val="24"/>
              </w:rPr>
            </w:pPr>
          </w:p>
        </w:tc>
        <w:tc>
          <w:tcPr>
            <w:tcW w:w="2115" w:type="dxa"/>
            <w:hideMark/>
          </w:tcPr>
          <w:p w14:paraId="500CAC4F" w14:textId="77777777" w:rsidR="003A00C1" w:rsidRPr="00A0218B" w:rsidRDefault="003A00C1" w:rsidP="003A00C1">
            <w:pPr>
              <w:widowControl w:val="0"/>
              <w:jc w:val="both"/>
              <w:rPr>
                <w:sz w:val="24"/>
                <w:szCs w:val="24"/>
              </w:rPr>
            </w:pPr>
            <w:r w:rsidRPr="00A0218B">
              <w:rPr>
                <w:sz w:val="24"/>
                <w:szCs w:val="24"/>
              </w:rPr>
              <w:t>Projeto 9 -</w:t>
            </w:r>
          </w:p>
          <w:p w14:paraId="113B28DF" w14:textId="77777777" w:rsidR="003A00C1" w:rsidRPr="00A0218B" w:rsidRDefault="003A00C1" w:rsidP="003A00C1">
            <w:pPr>
              <w:widowControl w:val="0"/>
              <w:jc w:val="both"/>
              <w:rPr>
                <w:b/>
                <w:sz w:val="24"/>
                <w:szCs w:val="24"/>
              </w:rPr>
            </w:pPr>
            <w:r w:rsidRPr="00A0218B">
              <w:rPr>
                <w:sz w:val="24"/>
                <w:szCs w:val="24"/>
              </w:rPr>
              <w:t xml:space="preserve">Criar projetos voltados para o turismo sustentável </w:t>
            </w:r>
          </w:p>
        </w:tc>
        <w:tc>
          <w:tcPr>
            <w:tcW w:w="5145" w:type="dxa"/>
            <w:hideMark/>
          </w:tcPr>
          <w:p w14:paraId="259BA225" w14:textId="77777777" w:rsidR="003A00C1" w:rsidRPr="00A0218B" w:rsidRDefault="003A00C1" w:rsidP="003A00C1">
            <w:pPr>
              <w:widowControl w:val="0"/>
              <w:jc w:val="both"/>
              <w:rPr>
                <w:sz w:val="24"/>
                <w:szCs w:val="24"/>
              </w:rPr>
            </w:pPr>
            <w:r w:rsidRPr="00A0218B">
              <w:rPr>
                <w:sz w:val="24"/>
                <w:szCs w:val="24"/>
              </w:rPr>
              <w:t xml:space="preserve">• Criar programa voltado para a conscientização nas escolas. </w:t>
            </w:r>
          </w:p>
          <w:p w14:paraId="5EA82295" w14:textId="77777777" w:rsidR="003A00C1" w:rsidRPr="00A0218B" w:rsidRDefault="003A00C1" w:rsidP="003A00C1">
            <w:pPr>
              <w:widowControl w:val="0"/>
              <w:jc w:val="both"/>
              <w:rPr>
                <w:sz w:val="24"/>
                <w:szCs w:val="24"/>
              </w:rPr>
            </w:pPr>
            <w:r w:rsidRPr="00A0218B">
              <w:rPr>
                <w:sz w:val="24"/>
                <w:szCs w:val="24"/>
              </w:rPr>
              <w:t xml:space="preserve">• Projetos para estimular a participação da comunidade e de microempreendedores em práticas do turismo sustentável. </w:t>
            </w:r>
          </w:p>
          <w:p w14:paraId="7343905B" w14:textId="77777777" w:rsidR="003A00C1" w:rsidRPr="00A0218B" w:rsidRDefault="003A00C1" w:rsidP="003A00C1">
            <w:pPr>
              <w:widowControl w:val="0"/>
              <w:jc w:val="both"/>
              <w:rPr>
                <w:b/>
                <w:sz w:val="24"/>
                <w:szCs w:val="24"/>
              </w:rPr>
            </w:pPr>
            <w:r w:rsidRPr="00A0218B">
              <w:rPr>
                <w:sz w:val="24"/>
                <w:szCs w:val="24"/>
              </w:rPr>
              <w:t xml:space="preserve">• Estimular a participação de produtores de videiras e alcachofras no turismo. </w:t>
            </w:r>
          </w:p>
        </w:tc>
        <w:tc>
          <w:tcPr>
            <w:tcW w:w="1620" w:type="dxa"/>
            <w:hideMark/>
          </w:tcPr>
          <w:p w14:paraId="0205F849" w14:textId="77777777" w:rsidR="003A00C1" w:rsidRPr="00A0218B" w:rsidRDefault="003A00C1" w:rsidP="003A00C1">
            <w:pPr>
              <w:widowControl w:val="0"/>
              <w:rPr>
                <w:sz w:val="24"/>
                <w:szCs w:val="24"/>
              </w:rPr>
            </w:pPr>
            <w:r w:rsidRPr="00A0218B">
              <w:rPr>
                <w:sz w:val="24"/>
                <w:szCs w:val="24"/>
              </w:rPr>
              <w:t>Alta</w:t>
            </w:r>
          </w:p>
        </w:tc>
        <w:tc>
          <w:tcPr>
            <w:tcW w:w="1260" w:type="dxa"/>
            <w:hideMark/>
          </w:tcPr>
          <w:p w14:paraId="3A12BA7F" w14:textId="77777777" w:rsidR="003A00C1" w:rsidRPr="00A0218B" w:rsidRDefault="003A00C1" w:rsidP="003A00C1">
            <w:pPr>
              <w:widowControl w:val="0"/>
              <w:jc w:val="both"/>
              <w:rPr>
                <w:b/>
                <w:sz w:val="24"/>
                <w:szCs w:val="24"/>
              </w:rPr>
            </w:pPr>
            <w:r w:rsidRPr="00A0218B">
              <w:rPr>
                <w:sz w:val="24"/>
                <w:szCs w:val="24"/>
              </w:rPr>
              <w:t>Curto</w:t>
            </w:r>
          </w:p>
        </w:tc>
        <w:tc>
          <w:tcPr>
            <w:tcW w:w="1830" w:type="dxa"/>
            <w:hideMark/>
          </w:tcPr>
          <w:p w14:paraId="7B8979E5" w14:textId="77777777" w:rsidR="003A00C1" w:rsidRPr="00A0218B" w:rsidRDefault="003A00C1" w:rsidP="003A00C1">
            <w:pPr>
              <w:widowControl w:val="0"/>
              <w:jc w:val="both"/>
              <w:rPr>
                <w:b/>
                <w:sz w:val="24"/>
                <w:szCs w:val="24"/>
              </w:rPr>
            </w:pPr>
            <w:r w:rsidRPr="00A0218B">
              <w:rPr>
                <w:sz w:val="24"/>
                <w:szCs w:val="24"/>
              </w:rPr>
              <w:t>Divisão de Cultura, Instituições acadêmicas, Produtores de videiras e alcachofra</w:t>
            </w:r>
          </w:p>
        </w:tc>
      </w:tr>
    </w:tbl>
    <w:p w14:paraId="441353D3" w14:textId="77777777" w:rsidR="003A00C1" w:rsidRPr="0090325A" w:rsidRDefault="003A00C1" w:rsidP="003A00C1">
      <w:pPr>
        <w:spacing w:before="240" w:after="240" w:line="360" w:lineRule="auto"/>
        <w:rPr>
          <w:rStyle w:val="Forte"/>
        </w:rPr>
      </w:pPr>
      <w:r w:rsidRPr="0090325A">
        <w:rPr>
          <w:rStyle w:val="Forte"/>
        </w:rPr>
        <w:t>Fonte: Elaboração própria</w:t>
      </w:r>
      <w:r w:rsidR="0090325A" w:rsidRPr="0090325A">
        <w:rPr>
          <w:rStyle w:val="Forte"/>
        </w:rPr>
        <w:t xml:space="preserve"> (2020)</w:t>
      </w:r>
      <w:r w:rsidRPr="0090325A">
        <w:rPr>
          <w:rStyle w:val="Forte"/>
        </w:rPr>
        <w:t xml:space="preserve">. </w:t>
      </w:r>
    </w:p>
    <w:p w14:paraId="34838BF0" w14:textId="77777777" w:rsidR="003A00C1" w:rsidRPr="00A0218B" w:rsidRDefault="003A00C1" w:rsidP="003A00C1">
      <w:pPr>
        <w:spacing w:line="360" w:lineRule="auto"/>
        <w:rPr>
          <w:b/>
          <w:sz w:val="24"/>
          <w:szCs w:val="24"/>
        </w:rPr>
        <w:sectPr w:rsidR="003A00C1" w:rsidRPr="00A0218B">
          <w:pgSz w:w="16838" w:h="11906"/>
          <w:pgMar w:top="1440" w:right="1440" w:bottom="1440" w:left="1440" w:header="720" w:footer="720" w:gutter="0"/>
          <w:cols w:space="720"/>
        </w:sectPr>
      </w:pPr>
    </w:p>
    <w:p w14:paraId="359C3833" w14:textId="77B45B8C" w:rsidR="003A00C1" w:rsidRPr="00A0218B" w:rsidRDefault="00F25D7F" w:rsidP="00F25D7F">
      <w:pPr>
        <w:pStyle w:val="Ttulo2"/>
        <w:rPr>
          <w:sz w:val="24"/>
          <w:szCs w:val="24"/>
        </w:rPr>
      </w:pPr>
      <w:bookmarkStart w:id="262" w:name="_Toc43829160"/>
      <w:del w:id="263" w:author="karina solha" w:date="2020-07-01T14:01:00Z">
        <w:r w:rsidRPr="00A0218B" w:rsidDel="00D96F9A">
          <w:rPr>
            <w:sz w:val="24"/>
            <w:szCs w:val="24"/>
          </w:rPr>
          <w:lastRenderedPageBreak/>
          <w:delText>7</w:delText>
        </w:r>
        <w:r w:rsidR="003A00C1" w:rsidRPr="00A0218B" w:rsidDel="00D96F9A">
          <w:rPr>
            <w:sz w:val="24"/>
            <w:szCs w:val="24"/>
          </w:rPr>
          <w:delText xml:space="preserve">.5 </w:delText>
        </w:r>
      </w:del>
      <w:r w:rsidR="003A00C1" w:rsidRPr="00A0218B">
        <w:rPr>
          <w:sz w:val="24"/>
          <w:szCs w:val="24"/>
        </w:rPr>
        <w:t>Plano de ação para a Diretriz 5</w:t>
      </w:r>
      <w:bookmarkEnd w:id="262"/>
    </w:p>
    <w:p w14:paraId="4524D757" w14:textId="77777777" w:rsidR="003A00C1" w:rsidRPr="00A0218B" w:rsidRDefault="003A00C1" w:rsidP="003A00C1">
      <w:pPr>
        <w:spacing w:line="360" w:lineRule="auto"/>
        <w:ind w:firstLine="720"/>
        <w:jc w:val="both"/>
        <w:rPr>
          <w:b/>
          <w:sz w:val="24"/>
          <w:szCs w:val="24"/>
        </w:rPr>
      </w:pPr>
    </w:p>
    <w:p w14:paraId="31660424" w14:textId="77777777" w:rsidR="00F25D7F" w:rsidRPr="00A0218B" w:rsidRDefault="00F25D7F" w:rsidP="00F25D7F">
      <w:pPr>
        <w:pStyle w:val="Legenda"/>
        <w:keepNext/>
        <w:rPr>
          <w:i w:val="0"/>
          <w:iCs w:val="0"/>
          <w:sz w:val="22"/>
          <w:szCs w:val="22"/>
        </w:rPr>
      </w:pPr>
      <w:bookmarkStart w:id="264" w:name="_Toc43829086"/>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12</w:t>
      </w:r>
      <w:r w:rsidR="00F32834" w:rsidRPr="00A0218B">
        <w:rPr>
          <w:i w:val="0"/>
          <w:iCs w:val="0"/>
          <w:color w:val="auto"/>
          <w:sz w:val="22"/>
          <w:szCs w:val="22"/>
        </w:rPr>
        <w:fldChar w:fldCharType="end"/>
      </w:r>
      <w:r w:rsidRPr="00A0218B">
        <w:rPr>
          <w:i w:val="0"/>
          <w:iCs w:val="0"/>
          <w:color w:val="auto"/>
          <w:sz w:val="22"/>
          <w:szCs w:val="22"/>
        </w:rPr>
        <w:t>. Plano de ação para a Diretriz 5</w:t>
      </w:r>
      <w:bookmarkEnd w:id="264"/>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39B8EE13" w14:textId="77777777" w:rsidTr="003A00C1">
        <w:trPr>
          <w:trHeight w:val="440"/>
        </w:trPr>
        <w:tc>
          <w:tcPr>
            <w:tcW w:w="13965" w:type="dxa"/>
            <w:gridSpan w:val="6"/>
            <w:shd w:val="clear" w:color="auto" w:fill="C5E0B3" w:themeFill="accent6" w:themeFillTint="66"/>
            <w:hideMark/>
          </w:tcPr>
          <w:p w14:paraId="31B9A342"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27A5F679" w14:textId="77777777" w:rsidTr="003A00C1">
        <w:tc>
          <w:tcPr>
            <w:tcW w:w="1995" w:type="dxa"/>
            <w:shd w:val="clear" w:color="auto" w:fill="E2EFD9" w:themeFill="accent6" w:themeFillTint="33"/>
            <w:hideMark/>
          </w:tcPr>
          <w:p w14:paraId="0692133E"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2CF8D7D0"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617C196E"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70E88D1D"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247A90EA"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0D1632C2"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5ACBDC2D" w14:textId="77777777" w:rsidTr="003A00C1">
        <w:trPr>
          <w:trHeight w:val="440"/>
        </w:trPr>
        <w:tc>
          <w:tcPr>
            <w:tcW w:w="1995" w:type="dxa"/>
            <w:vMerge w:val="restart"/>
            <w:shd w:val="clear" w:color="auto" w:fill="E2EFD9" w:themeFill="accent6" w:themeFillTint="33"/>
            <w:hideMark/>
          </w:tcPr>
          <w:p w14:paraId="24ED4A10" w14:textId="77777777" w:rsidR="003A00C1" w:rsidRPr="00A0218B" w:rsidRDefault="003A00C1" w:rsidP="003A00C1">
            <w:pPr>
              <w:widowControl w:val="0"/>
              <w:jc w:val="both"/>
              <w:rPr>
                <w:b/>
                <w:sz w:val="24"/>
                <w:szCs w:val="24"/>
              </w:rPr>
            </w:pPr>
            <w:r w:rsidRPr="00A0218B">
              <w:rPr>
                <w:b/>
                <w:sz w:val="24"/>
                <w:szCs w:val="24"/>
              </w:rPr>
              <w:t>Aprimorar as ações de comunicação sobre o turismo no município utilizando ferramentas digitais</w:t>
            </w:r>
          </w:p>
        </w:tc>
        <w:tc>
          <w:tcPr>
            <w:tcW w:w="2115" w:type="dxa"/>
            <w:hideMark/>
          </w:tcPr>
          <w:p w14:paraId="3E3F13F1" w14:textId="77777777" w:rsidR="003A00C1" w:rsidRPr="00A0218B" w:rsidRDefault="003A00C1" w:rsidP="003A00C1">
            <w:pPr>
              <w:widowControl w:val="0"/>
              <w:jc w:val="both"/>
              <w:rPr>
                <w:sz w:val="24"/>
                <w:szCs w:val="24"/>
              </w:rPr>
            </w:pPr>
            <w:r w:rsidRPr="00A0218B">
              <w:rPr>
                <w:sz w:val="24"/>
                <w:szCs w:val="24"/>
              </w:rPr>
              <w:t xml:space="preserve">Projeto 10 - </w:t>
            </w:r>
          </w:p>
          <w:p w14:paraId="14ECCD02" w14:textId="77777777" w:rsidR="003A00C1" w:rsidRPr="00A0218B" w:rsidRDefault="003A00C1" w:rsidP="003A00C1">
            <w:pPr>
              <w:widowControl w:val="0"/>
              <w:jc w:val="both"/>
              <w:rPr>
                <w:sz w:val="24"/>
                <w:szCs w:val="24"/>
              </w:rPr>
            </w:pPr>
            <w:r w:rsidRPr="00A0218B">
              <w:rPr>
                <w:sz w:val="24"/>
                <w:szCs w:val="24"/>
              </w:rPr>
              <w:t>Fomento na divulgação do município</w:t>
            </w:r>
          </w:p>
        </w:tc>
        <w:tc>
          <w:tcPr>
            <w:tcW w:w="5145" w:type="dxa"/>
            <w:hideMark/>
          </w:tcPr>
          <w:p w14:paraId="5B819201" w14:textId="77777777" w:rsidR="003A00C1" w:rsidRPr="00A0218B" w:rsidRDefault="003A00C1" w:rsidP="003A00C1">
            <w:pPr>
              <w:widowControl w:val="0"/>
              <w:jc w:val="both"/>
              <w:rPr>
                <w:sz w:val="24"/>
                <w:szCs w:val="24"/>
              </w:rPr>
            </w:pPr>
            <w:r w:rsidRPr="00A0218B">
              <w:rPr>
                <w:sz w:val="24"/>
                <w:szCs w:val="24"/>
              </w:rPr>
              <w:t>• Investimento em técnicas de comunicação, melhorias no site da Prefeitura de São Roque e mídias sociais voltadas para promoção do turismo na cidade.</w:t>
            </w:r>
          </w:p>
          <w:p w14:paraId="14CB06C2" w14:textId="77777777" w:rsidR="003A00C1" w:rsidRPr="00A0218B" w:rsidRDefault="003A00C1" w:rsidP="003A00C1">
            <w:pPr>
              <w:widowControl w:val="0"/>
              <w:jc w:val="both"/>
              <w:rPr>
                <w:b/>
                <w:sz w:val="24"/>
                <w:szCs w:val="24"/>
              </w:rPr>
            </w:pPr>
            <w:r w:rsidRPr="00A0218B">
              <w:rPr>
                <w:sz w:val="24"/>
                <w:szCs w:val="24"/>
              </w:rPr>
              <w:t>• Aumentar tráfego no site da Prefeitura e mídias sociais voltadas para promoção do turismo na cidade.</w:t>
            </w:r>
          </w:p>
        </w:tc>
        <w:tc>
          <w:tcPr>
            <w:tcW w:w="1620" w:type="dxa"/>
            <w:hideMark/>
          </w:tcPr>
          <w:p w14:paraId="4BCF0483" w14:textId="77777777" w:rsidR="003A00C1" w:rsidRPr="00A0218B" w:rsidRDefault="003A00C1" w:rsidP="003A00C1">
            <w:pPr>
              <w:widowControl w:val="0"/>
              <w:rPr>
                <w:sz w:val="24"/>
                <w:szCs w:val="24"/>
              </w:rPr>
            </w:pPr>
            <w:r w:rsidRPr="00A0218B">
              <w:rPr>
                <w:sz w:val="24"/>
                <w:szCs w:val="24"/>
              </w:rPr>
              <w:t>Baixa</w:t>
            </w:r>
          </w:p>
        </w:tc>
        <w:tc>
          <w:tcPr>
            <w:tcW w:w="1260" w:type="dxa"/>
            <w:hideMark/>
          </w:tcPr>
          <w:p w14:paraId="5FECECBB"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1F42A54A" w14:textId="77777777" w:rsidR="003A00C1" w:rsidRPr="00A0218B" w:rsidRDefault="003A00C1" w:rsidP="003A00C1">
            <w:pPr>
              <w:widowControl w:val="0"/>
              <w:jc w:val="both"/>
              <w:rPr>
                <w:b/>
                <w:sz w:val="24"/>
                <w:szCs w:val="24"/>
              </w:rPr>
            </w:pPr>
            <w:r w:rsidRPr="00A0218B">
              <w:rPr>
                <w:sz w:val="24"/>
                <w:szCs w:val="24"/>
              </w:rPr>
              <w:t>Divisão de Turismo</w:t>
            </w:r>
          </w:p>
        </w:tc>
      </w:tr>
      <w:tr w:rsidR="003A00C1" w:rsidRPr="00A0218B" w14:paraId="1185D744" w14:textId="77777777" w:rsidTr="00F25D7F">
        <w:trPr>
          <w:trHeight w:val="440"/>
        </w:trPr>
        <w:tc>
          <w:tcPr>
            <w:tcW w:w="1995" w:type="dxa"/>
            <w:vMerge/>
            <w:shd w:val="clear" w:color="auto" w:fill="E2EFD9" w:themeFill="accent6" w:themeFillTint="33"/>
            <w:hideMark/>
          </w:tcPr>
          <w:p w14:paraId="59CA9173" w14:textId="77777777" w:rsidR="003A00C1" w:rsidRPr="00A0218B" w:rsidRDefault="003A00C1" w:rsidP="003A00C1">
            <w:pPr>
              <w:rPr>
                <w:b/>
                <w:sz w:val="24"/>
                <w:szCs w:val="24"/>
              </w:rPr>
            </w:pPr>
          </w:p>
        </w:tc>
        <w:tc>
          <w:tcPr>
            <w:tcW w:w="2115" w:type="dxa"/>
            <w:hideMark/>
          </w:tcPr>
          <w:p w14:paraId="4B3AC038" w14:textId="77777777" w:rsidR="003A00C1" w:rsidRPr="00A0218B" w:rsidRDefault="003A00C1" w:rsidP="003A00C1">
            <w:pPr>
              <w:widowControl w:val="0"/>
              <w:jc w:val="both"/>
              <w:rPr>
                <w:sz w:val="24"/>
                <w:szCs w:val="24"/>
              </w:rPr>
            </w:pPr>
            <w:r w:rsidRPr="00A0218B">
              <w:rPr>
                <w:sz w:val="24"/>
                <w:szCs w:val="24"/>
              </w:rPr>
              <w:t xml:space="preserve">Projeto 11 - </w:t>
            </w:r>
          </w:p>
          <w:p w14:paraId="27ECFD36" w14:textId="77777777" w:rsidR="003A00C1" w:rsidRPr="00A0218B" w:rsidRDefault="003A00C1" w:rsidP="003A00C1">
            <w:pPr>
              <w:widowControl w:val="0"/>
              <w:jc w:val="both"/>
              <w:rPr>
                <w:sz w:val="24"/>
                <w:szCs w:val="24"/>
              </w:rPr>
            </w:pPr>
            <w:r w:rsidRPr="00A0218B">
              <w:rPr>
                <w:sz w:val="24"/>
                <w:szCs w:val="24"/>
              </w:rPr>
              <w:t>Criar estratégias de marketing digital pós-pandemia</w:t>
            </w:r>
          </w:p>
        </w:tc>
        <w:tc>
          <w:tcPr>
            <w:tcW w:w="5145" w:type="dxa"/>
            <w:hideMark/>
          </w:tcPr>
          <w:p w14:paraId="49BAC46D" w14:textId="77777777" w:rsidR="003A00C1" w:rsidRPr="00A0218B" w:rsidRDefault="003A00C1" w:rsidP="003A00C1">
            <w:pPr>
              <w:widowControl w:val="0"/>
              <w:jc w:val="both"/>
              <w:rPr>
                <w:sz w:val="24"/>
                <w:szCs w:val="24"/>
              </w:rPr>
            </w:pPr>
            <w:r w:rsidRPr="00A0218B">
              <w:rPr>
                <w:sz w:val="24"/>
                <w:szCs w:val="24"/>
              </w:rPr>
              <w:t>• Ações de marketing digital para atrair turistas no período pós-pandemia.</w:t>
            </w:r>
          </w:p>
          <w:p w14:paraId="1D0E7233" w14:textId="77777777" w:rsidR="003A00C1" w:rsidRPr="00A0218B" w:rsidRDefault="003A00C1" w:rsidP="003A00C1">
            <w:pPr>
              <w:widowControl w:val="0"/>
              <w:jc w:val="both"/>
              <w:rPr>
                <w:sz w:val="24"/>
                <w:szCs w:val="24"/>
              </w:rPr>
            </w:pPr>
            <w:r w:rsidRPr="00A0218B">
              <w:rPr>
                <w:sz w:val="24"/>
                <w:szCs w:val="24"/>
              </w:rPr>
              <w:t>• Marketing digital para divulgar as pousadas.</w:t>
            </w:r>
          </w:p>
          <w:p w14:paraId="4E3FD7E2" w14:textId="77777777" w:rsidR="003A00C1" w:rsidRPr="00A0218B" w:rsidRDefault="003A00C1" w:rsidP="003A00C1">
            <w:pPr>
              <w:widowControl w:val="0"/>
              <w:jc w:val="both"/>
              <w:rPr>
                <w:b/>
                <w:sz w:val="24"/>
                <w:szCs w:val="24"/>
              </w:rPr>
            </w:pPr>
            <w:r w:rsidRPr="00A0218B">
              <w:rPr>
                <w:sz w:val="24"/>
                <w:szCs w:val="24"/>
              </w:rPr>
              <w:t>• Site da prefeitura aprimorado para que as pessoas tenham conhecimento de outros roteiros e pontos turísticos em São Roque.</w:t>
            </w:r>
          </w:p>
        </w:tc>
        <w:tc>
          <w:tcPr>
            <w:tcW w:w="1620" w:type="dxa"/>
            <w:hideMark/>
          </w:tcPr>
          <w:p w14:paraId="0249CC47" w14:textId="77777777" w:rsidR="003A00C1" w:rsidRPr="00A0218B" w:rsidRDefault="003A00C1" w:rsidP="003A00C1">
            <w:pPr>
              <w:widowControl w:val="0"/>
              <w:rPr>
                <w:sz w:val="24"/>
                <w:szCs w:val="24"/>
              </w:rPr>
            </w:pPr>
            <w:r w:rsidRPr="00A0218B">
              <w:rPr>
                <w:sz w:val="24"/>
                <w:szCs w:val="24"/>
              </w:rPr>
              <w:t>Baixa</w:t>
            </w:r>
          </w:p>
        </w:tc>
        <w:tc>
          <w:tcPr>
            <w:tcW w:w="1260" w:type="dxa"/>
            <w:hideMark/>
          </w:tcPr>
          <w:p w14:paraId="642E64BB" w14:textId="77777777" w:rsidR="003A00C1" w:rsidRPr="00A0218B" w:rsidRDefault="003A00C1" w:rsidP="003A00C1">
            <w:pPr>
              <w:widowControl w:val="0"/>
              <w:jc w:val="both"/>
              <w:rPr>
                <w:b/>
                <w:sz w:val="24"/>
                <w:szCs w:val="24"/>
              </w:rPr>
            </w:pPr>
            <w:r w:rsidRPr="00A0218B">
              <w:rPr>
                <w:sz w:val="24"/>
                <w:szCs w:val="24"/>
              </w:rPr>
              <w:t>Longo</w:t>
            </w:r>
          </w:p>
        </w:tc>
        <w:tc>
          <w:tcPr>
            <w:tcW w:w="1830" w:type="dxa"/>
            <w:hideMark/>
          </w:tcPr>
          <w:p w14:paraId="62DB48D4" w14:textId="77777777" w:rsidR="003A00C1" w:rsidRPr="00A0218B" w:rsidRDefault="003A00C1" w:rsidP="003A00C1">
            <w:pPr>
              <w:widowControl w:val="0"/>
              <w:jc w:val="both"/>
              <w:rPr>
                <w:b/>
                <w:sz w:val="24"/>
                <w:szCs w:val="24"/>
              </w:rPr>
            </w:pPr>
            <w:r w:rsidRPr="00A0218B">
              <w:rPr>
                <w:sz w:val="24"/>
                <w:szCs w:val="24"/>
              </w:rPr>
              <w:t>Divisão de Turismo</w:t>
            </w:r>
          </w:p>
        </w:tc>
      </w:tr>
    </w:tbl>
    <w:p w14:paraId="56A014E8" w14:textId="77777777" w:rsidR="003A00C1" w:rsidRPr="0090325A" w:rsidRDefault="003A00C1" w:rsidP="003A00C1">
      <w:pPr>
        <w:spacing w:before="240" w:after="240" w:line="360" w:lineRule="auto"/>
        <w:rPr>
          <w:rStyle w:val="Forte"/>
        </w:rPr>
      </w:pPr>
      <w:r w:rsidRPr="0090325A">
        <w:rPr>
          <w:rStyle w:val="Forte"/>
        </w:rPr>
        <w:t>Fonte: Elaboração própria</w:t>
      </w:r>
      <w:r w:rsidR="0090325A" w:rsidRPr="0090325A">
        <w:rPr>
          <w:rStyle w:val="Forte"/>
        </w:rPr>
        <w:t xml:space="preserve"> (2020)</w:t>
      </w:r>
      <w:r w:rsidRPr="0090325A">
        <w:rPr>
          <w:rStyle w:val="Forte"/>
        </w:rPr>
        <w:t xml:space="preserve">. </w:t>
      </w:r>
    </w:p>
    <w:p w14:paraId="564EF3E1" w14:textId="77777777" w:rsidR="003A00C1" w:rsidRPr="00A0218B" w:rsidRDefault="003A00C1" w:rsidP="003A00C1">
      <w:pPr>
        <w:spacing w:line="360" w:lineRule="auto"/>
        <w:rPr>
          <w:b/>
          <w:sz w:val="24"/>
          <w:szCs w:val="24"/>
        </w:rPr>
        <w:sectPr w:rsidR="003A00C1" w:rsidRPr="00A0218B">
          <w:pgSz w:w="16838" w:h="11906"/>
          <w:pgMar w:top="1440" w:right="1440" w:bottom="1440" w:left="1440" w:header="720" w:footer="720" w:gutter="0"/>
          <w:cols w:space="720"/>
        </w:sectPr>
      </w:pPr>
    </w:p>
    <w:p w14:paraId="2DEED249" w14:textId="0B11F286" w:rsidR="003A00C1" w:rsidRPr="00A0218B" w:rsidRDefault="00F25D7F" w:rsidP="00F25D7F">
      <w:pPr>
        <w:pStyle w:val="Ttulo2"/>
        <w:rPr>
          <w:sz w:val="24"/>
          <w:szCs w:val="24"/>
        </w:rPr>
      </w:pPr>
      <w:bookmarkStart w:id="265" w:name="_Toc43829161"/>
      <w:del w:id="266" w:author="karina solha" w:date="2020-07-01T14:01:00Z">
        <w:r w:rsidRPr="00A0218B" w:rsidDel="00D96F9A">
          <w:rPr>
            <w:sz w:val="24"/>
            <w:szCs w:val="24"/>
          </w:rPr>
          <w:lastRenderedPageBreak/>
          <w:delText>7</w:delText>
        </w:r>
        <w:r w:rsidR="003A00C1" w:rsidRPr="00A0218B" w:rsidDel="00D96F9A">
          <w:rPr>
            <w:sz w:val="24"/>
            <w:szCs w:val="24"/>
          </w:rPr>
          <w:delText xml:space="preserve">.6 </w:delText>
        </w:r>
      </w:del>
      <w:r w:rsidR="003A00C1" w:rsidRPr="00A0218B">
        <w:rPr>
          <w:sz w:val="24"/>
          <w:szCs w:val="24"/>
        </w:rPr>
        <w:t>Plano de ação para a Diretriz 6</w:t>
      </w:r>
      <w:bookmarkEnd w:id="265"/>
    </w:p>
    <w:p w14:paraId="3E06024D" w14:textId="77777777" w:rsidR="003A00C1" w:rsidRPr="00A0218B" w:rsidRDefault="003A00C1" w:rsidP="003A00C1">
      <w:pPr>
        <w:spacing w:line="360" w:lineRule="auto"/>
        <w:ind w:firstLine="720"/>
        <w:jc w:val="both"/>
        <w:rPr>
          <w:b/>
          <w:sz w:val="24"/>
          <w:szCs w:val="24"/>
        </w:rPr>
      </w:pPr>
    </w:p>
    <w:p w14:paraId="07931E44" w14:textId="77777777" w:rsidR="00F25D7F" w:rsidRPr="00A0218B" w:rsidRDefault="00F25D7F" w:rsidP="00F25D7F">
      <w:pPr>
        <w:pStyle w:val="Legenda"/>
        <w:keepNext/>
        <w:rPr>
          <w:i w:val="0"/>
          <w:iCs w:val="0"/>
          <w:color w:val="auto"/>
          <w:sz w:val="22"/>
          <w:szCs w:val="22"/>
        </w:rPr>
      </w:pPr>
      <w:bookmarkStart w:id="267" w:name="_Toc43829087"/>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13</w:t>
      </w:r>
      <w:r w:rsidR="00F32834" w:rsidRPr="00A0218B">
        <w:rPr>
          <w:i w:val="0"/>
          <w:iCs w:val="0"/>
          <w:color w:val="auto"/>
          <w:sz w:val="22"/>
          <w:szCs w:val="22"/>
        </w:rPr>
        <w:fldChar w:fldCharType="end"/>
      </w:r>
      <w:r w:rsidRPr="00A0218B">
        <w:rPr>
          <w:i w:val="0"/>
          <w:iCs w:val="0"/>
          <w:color w:val="auto"/>
          <w:sz w:val="22"/>
          <w:szCs w:val="22"/>
        </w:rPr>
        <w:t>. Plano de ação para a Diretriz 6</w:t>
      </w:r>
      <w:bookmarkEnd w:id="267"/>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49300088" w14:textId="77777777" w:rsidTr="003A00C1">
        <w:trPr>
          <w:trHeight w:val="440"/>
        </w:trPr>
        <w:tc>
          <w:tcPr>
            <w:tcW w:w="13965" w:type="dxa"/>
            <w:gridSpan w:val="6"/>
            <w:shd w:val="clear" w:color="auto" w:fill="C5E0B3" w:themeFill="accent6" w:themeFillTint="66"/>
            <w:hideMark/>
          </w:tcPr>
          <w:p w14:paraId="31FCC576"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05BE2E18" w14:textId="77777777" w:rsidTr="003A00C1">
        <w:tc>
          <w:tcPr>
            <w:tcW w:w="1995" w:type="dxa"/>
            <w:shd w:val="clear" w:color="auto" w:fill="E2EFD9" w:themeFill="accent6" w:themeFillTint="33"/>
            <w:hideMark/>
          </w:tcPr>
          <w:p w14:paraId="519131E1"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4A3361B9"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3038E002"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10F6727D"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5992DD01"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72356705"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53D88DEB" w14:textId="77777777" w:rsidTr="003A00C1">
        <w:trPr>
          <w:trHeight w:val="440"/>
        </w:trPr>
        <w:tc>
          <w:tcPr>
            <w:tcW w:w="1995" w:type="dxa"/>
            <w:vMerge w:val="restart"/>
            <w:shd w:val="clear" w:color="auto" w:fill="E2EFD9" w:themeFill="accent6" w:themeFillTint="33"/>
            <w:hideMark/>
          </w:tcPr>
          <w:p w14:paraId="6BFB0B2F" w14:textId="77777777" w:rsidR="003A00C1" w:rsidRPr="00A0218B" w:rsidRDefault="003A00C1" w:rsidP="003A00C1">
            <w:pPr>
              <w:widowControl w:val="0"/>
              <w:jc w:val="both"/>
              <w:rPr>
                <w:b/>
                <w:sz w:val="24"/>
                <w:szCs w:val="24"/>
              </w:rPr>
            </w:pPr>
            <w:r w:rsidRPr="00A0218B">
              <w:rPr>
                <w:b/>
                <w:sz w:val="24"/>
                <w:szCs w:val="24"/>
              </w:rPr>
              <w:t>Investir na valorização do meio ambiente natural como diferencial do turismo no município</w:t>
            </w:r>
          </w:p>
        </w:tc>
        <w:tc>
          <w:tcPr>
            <w:tcW w:w="2115" w:type="dxa"/>
            <w:hideMark/>
          </w:tcPr>
          <w:p w14:paraId="18E8FA52" w14:textId="77777777" w:rsidR="003A00C1" w:rsidRPr="00A0218B" w:rsidRDefault="003A00C1" w:rsidP="003A00C1">
            <w:pPr>
              <w:widowControl w:val="0"/>
              <w:jc w:val="both"/>
              <w:rPr>
                <w:b/>
                <w:sz w:val="24"/>
                <w:szCs w:val="24"/>
              </w:rPr>
            </w:pPr>
            <w:r w:rsidRPr="00A0218B">
              <w:rPr>
                <w:sz w:val="24"/>
                <w:szCs w:val="24"/>
              </w:rPr>
              <w:t>Projeto 12 -   Criar programas de conscientização através de práticas sustentáveis</w:t>
            </w:r>
          </w:p>
        </w:tc>
        <w:tc>
          <w:tcPr>
            <w:tcW w:w="5145" w:type="dxa"/>
            <w:hideMark/>
          </w:tcPr>
          <w:p w14:paraId="3CD7D329" w14:textId="77777777" w:rsidR="003A00C1" w:rsidRPr="00A0218B" w:rsidRDefault="003A00C1" w:rsidP="003A00C1">
            <w:pPr>
              <w:widowControl w:val="0"/>
              <w:jc w:val="both"/>
              <w:rPr>
                <w:sz w:val="24"/>
                <w:szCs w:val="24"/>
              </w:rPr>
            </w:pPr>
            <w:r w:rsidRPr="00A0218B">
              <w:rPr>
                <w:sz w:val="24"/>
                <w:szCs w:val="24"/>
              </w:rPr>
              <w:t>• Programas para a diminuição do desmatamento e da poluição de recursos hídricos.</w:t>
            </w:r>
          </w:p>
          <w:p w14:paraId="3ECCAEA7" w14:textId="77777777" w:rsidR="003A00C1" w:rsidRPr="00A0218B" w:rsidRDefault="003A00C1" w:rsidP="003A00C1">
            <w:pPr>
              <w:widowControl w:val="0"/>
              <w:jc w:val="both"/>
              <w:rPr>
                <w:sz w:val="24"/>
                <w:szCs w:val="24"/>
              </w:rPr>
            </w:pPr>
            <w:r w:rsidRPr="00A0218B">
              <w:rPr>
                <w:sz w:val="24"/>
                <w:szCs w:val="24"/>
              </w:rPr>
              <w:t>• Estudos de viabilidade econômica para o uso sustentável dos recursos naturais.</w:t>
            </w:r>
          </w:p>
          <w:p w14:paraId="4D54FF94" w14:textId="77777777" w:rsidR="003A00C1" w:rsidRPr="00A0218B" w:rsidRDefault="003A00C1" w:rsidP="003A00C1">
            <w:pPr>
              <w:widowControl w:val="0"/>
              <w:jc w:val="both"/>
              <w:rPr>
                <w:b/>
                <w:sz w:val="24"/>
                <w:szCs w:val="24"/>
              </w:rPr>
            </w:pPr>
            <w:r w:rsidRPr="00A0218B">
              <w:rPr>
                <w:sz w:val="24"/>
                <w:szCs w:val="24"/>
              </w:rPr>
              <w:t>• Aumento da fiscalização de áreas de proteção ambiental e demais parques da cidade.</w:t>
            </w:r>
          </w:p>
        </w:tc>
        <w:tc>
          <w:tcPr>
            <w:tcW w:w="1620" w:type="dxa"/>
            <w:hideMark/>
          </w:tcPr>
          <w:p w14:paraId="50DDB279" w14:textId="77777777" w:rsidR="003A00C1" w:rsidRPr="00A0218B" w:rsidRDefault="003A00C1" w:rsidP="003A00C1">
            <w:pPr>
              <w:widowControl w:val="0"/>
              <w:rPr>
                <w:sz w:val="24"/>
                <w:szCs w:val="24"/>
              </w:rPr>
            </w:pPr>
            <w:r w:rsidRPr="00A0218B">
              <w:rPr>
                <w:sz w:val="24"/>
                <w:szCs w:val="24"/>
              </w:rPr>
              <w:t>Alta</w:t>
            </w:r>
          </w:p>
        </w:tc>
        <w:tc>
          <w:tcPr>
            <w:tcW w:w="1260" w:type="dxa"/>
            <w:hideMark/>
          </w:tcPr>
          <w:p w14:paraId="6414A066" w14:textId="77777777" w:rsidR="003A00C1" w:rsidRPr="00A0218B" w:rsidRDefault="003A00C1" w:rsidP="003A00C1">
            <w:pPr>
              <w:widowControl w:val="0"/>
              <w:jc w:val="both"/>
              <w:rPr>
                <w:b/>
                <w:sz w:val="24"/>
                <w:szCs w:val="24"/>
              </w:rPr>
            </w:pPr>
            <w:r w:rsidRPr="00A0218B">
              <w:rPr>
                <w:sz w:val="24"/>
                <w:szCs w:val="24"/>
              </w:rPr>
              <w:t>Longo</w:t>
            </w:r>
          </w:p>
        </w:tc>
        <w:tc>
          <w:tcPr>
            <w:tcW w:w="1830" w:type="dxa"/>
            <w:hideMark/>
          </w:tcPr>
          <w:p w14:paraId="065A5E19" w14:textId="77777777" w:rsidR="003A00C1" w:rsidRPr="00A0218B" w:rsidRDefault="003A00C1" w:rsidP="003A00C1">
            <w:pPr>
              <w:widowControl w:val="0"/>
              <w:jc w:val="both"/>
              <w:rPr>
                <w:b/>
                <w:sz w:val="24"/>
                <w:szCs w:val="24"/>
              </w:rPr>
            </w:pPr>
            <w:r w:rsidRPr="00A0218B">
              <w:rPr>
                <w:sz w:val="24"/>
                <w:szCs w:val="24"/>
              </w:rPr>
              <w:t>Divisão de Meio Ambiente, COMTUR</w:t>
            </w:r>
          </w:p>
        </w:tc>
      </w:tr>
      <w:tr w:rsidR="003A00C1" w:rsidRPr="00A0218B" w14:paraId="68B63B9D" w14:textId="77777777" w:rsidTr="00F25D7F">
        <w:trPr>
          <w:trHeight w:val="440"/>
        </w:trPr>
        <w:tc>
          <w:tcPr>
            <w:tcW w:w="1995" w:type="dxa"/>
            <w:vMerge/>
            <w:shd w:val="clear" w:color="auto" w:fill="E2EFD9" w:themeFill="accent6" w:themeFillTint="33"/>
            <w:hideMark/>
          </w:tcPr>
          <w:p w14:paraId="35C949FC" w14:textId="77777777" w:rsidR="003A00C1" w:rsidRPr="00A0218B" w:rsidRDefault="003A00C1" w:rsidP="003A00C1">
            <w:pPr>
              <w:rPr>
                <w:b/>
                <w:sz w:val="24"/>
                <w:szCs w:val="24"/>
              </w:rPr>
            </w:pPr>
          </w:p>
        </w:tc>
        <w:tc>
          <w:tcPr>
            <w:tcW w:w="2115" w:type="dxa"/>
            <w:hideMark/>
          </w:tcPr>
          <w:p w14:paraId="06282BAE" w14:textId="77777777" w:rsidR="003A00C1" w:rsidRPr="00A0218B" w:rsidRDefault="003A00C1" w:rsidP="003A00C1">
            <w:pPr>
              <w:widowControl w:val="0"/>
              <w:jc w:val="both"/>
              <w:rPr>
                <w:sz w:val="24"/>
                <w:szCs w:val="24"/>
              </w:rPr>
            </w:pPr>
            <w:r w:rsidRPr="00A0218B">
              <w:rPr>
                <w:sz w:val="24"/>
                <w:szCs w:val="24"/>
              </w:rPr>
              <w:t xml:space="preserve">Projeto 13 - </w:t>
            </w:r>
          </w:p>
          <w:p w14:paraId="4E20719A" w14:textId="77777777" w:rsidR="003A00C1" w:rsidRPr="00A0218B" w:rsidRDefault="003A00C1" w:rsidP="003A00C1">
            <w:pPr>
              <w:widowControl w:val="0"/>
              <w:jc w:val="both"/>
              <w:rPr>
                <w:sz w:val="24"/>
                <w:szCs w:val="24"/>
              </w:rPr>
            </w:pPr>
            <w:r w:rsidRPr="00A0218B">
              <w:rPr>
                <w:sz w:val="24"/>
                <w:szCs w:val="24"/>
              </w:rPr>
              <w:t>Criar programas para estimular os pequenos agricultores a utilizarem o FUMTUR</w:t>
            </w:r>
          </w:p>
        </w:tc>
        <w:tc>
          <w:tcPr>
            <w:tcW w:w="5145" w:type="dxa"/>
            <w:hideMark/>
          </w:tcPr>
          <w:p w14:paraId="4DB2EE0C" w14:textId="77777777" w:rsidR="003A00C1" w:rsidRPr="00A0218B" w:rsidRDefault="003A00C1" w:rsidP="003A00C1">
            <w:pPr>
              <w:widowControl w:val="0"/>
              <w:jc w:val="both"/>
              <w:rPr>
                <w:sz w:val="24"/>
                <w:szCs w:val="24"/>
              </w:rPr>
            </w:pPr>
            <w:r w:rsidRPr="00A0218B">
              <w:rPr>
                <w:sz w:val="24"/>
                <w:szCs w:val="24"/>
              </w:rPr>
              <w:t>• Turismo Pedagógico como ferramenta de educação ambiental.</w:t>
            </w:r>
          </w:p>
          <w:p w14:paraId="646318AD" w14:textId="77777777" w:rsidR="003A00C1" w:rsidRPr="00A0218B" w:rsidRDefault="003A00C1" w:rsidP="003A00C1">
            <w:pPr>
              <w:widowControl w:val="0"/>
              <w:jc w:val="both"/>
              <w:rPr>
                <w:sz w:val="24"/>
                <w:szCs w:val="24"/>
              </w:rPr>
            </w:pPr>
            <w:r w:rsidRPr="00A0218B">
              <w:rPr>
                <w:sz w:val="24"/>
                <w:szCs w:val="24"/>
              </w:rPr>
              <w:t xml:space="preserve">• Políticas de educação da população quanto à importância da conservação de áreas protegidas, estímulo a práticas ambientais e sustentáveis como um todo para a comunidade. </w:t>
            </w:r>
          </w:p>
          <w:p w14:paraId="48B68847" w14:textId="77777777" w:rsidR="003A00C1" w:rsidRPr="00A0218B" w:rsidRDefault="003A00C1" w:rsidP="003A00C1">
            <w:pPr>
              <w:widowControl w:val="0"/>
              <w:jc w:val="both"/>
              <w:rPr>
                <w:b/>
                <w:sz w:val="24"/>
                <w:szCs w:val="24"/>
              </w:rPr>
            </w:pPr>
            <w:r w:rsidRPr="00A0218B">
              <w:rPr>
                <w:sz w:val="24"/>
                <w:szCs w:val="24"/>
              </w:rPr>
              <w:t xml:space="preserve">• Incentivo a qualificação de profissionais na área de Ecoturismo na região. </w:t>
            </w:r>
          </w:p>
        </w:tc>
        <w:tc>
          <w:tcPr>
            <w:tcW w:w="1620" w:type="dxa"/>
            <w:hideMark/>
          </w:tcPr>
          <w:p w14:paraId="1D96E70F" w14:textId="77777777" w:rsidR="003A00C1" w:rsidRPr="00A0218B" w:rsidRDefault="003A00C1" w:rsidP="003A00C1">
            <w:pPr>
              <w:widowControl w:val="0"/>
              <w:rPr>
                <w:sz w:val="24"/>
                <w:szCs w:val="24"/>
              </w:rPr>
            </w:pPr>
            <w:r w:rsidRPr="00A0218B">
              <w:rPr>
                <w:sz w:val="24"/>
                <w:szCs w:val="24"/>
              </w:rPr>
              <w:t>Média</w:t>
            </w:r>
          </w:p>
        </w:tc>
        <w:tc>
          <w:tcPr>
            <w:tcW w:w="1260" w:type="dxa"/>
            <w:hideMark/>
          </w:tcPr>
          <w:p w14:paraId="412AE711"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25EF4EFE" w14:textId="77777777" w:rsidR="003A00C1" w:rsidRPr="00A0218B" w:rsidRDefault="003A00C1" w:rsidP="003A00C1">
            <w:pPr>
              <w:widowControl w:val="0"/>
              <w:jc w:val="both"/>
              <w:rPr>
                <w:b/>
                <w:sz w:val="24"/>
                <w:szCs w:val="24"/>
              </w:rPr>
            </w:pPr>
            <w:r w:rsidRPr="00A0218B">
              <w:rPr>
                <w:sz w:val="24"/>
                <w:szCs w:val="24"/>
              </w:rPr>
              <w:t>Instituições acadêmicas, Divisão de Meio Ambiente</w:t>
            </w:r>
          </w:p>
        </w:tc>
      </w:tr>
    </w:tbl>
    <w:p w14:paraId="3219F1F8" w14:textId="77777777" w:rsidR="003A00C1" w:rsidRPr="0090325A" w:rsidRDefault="003A00C1" w:rsidP="003A00C1">
      <w:pPr>
        <w:spacing w:before="240" w:after="240" w:line="360" w:lineRule="auto"/>
        <w:rPr>
          <w:rStyle w:val="Forte"/>
        </w:rPr>
      </w:pPr>
      <w:r w:rsidRPr="0090325A">
        <w:rPr>
          <w:rStyle w:val="Forte"/>
        </w:rPr>
        <w:t>Fonte: Elaboração própria</w:t>
      </w:r>
      <w:r w:rsidR="0090325A" w:rsidRPr="0090325A">
        <w:rPr>
          <w:rStyle w:val="Forte"/>
        </w:rPr>
        <w:t xml:space="preserve"> (2020)</w:t>
      </w:r>
      <w:r w:rsidRPr="0090325A">
        <w:rPr>
          <w:rStyle w:val="Forte"/>
        </w:rPr>
        <w:t>.</w:t>
      </w:r>
    </w:p>
    <w:p w14:paraId="28647B35" w14:textId="77777777" w:rsidR="003A00C1" w:rsidRPr="00A0218B" w:rsidRDefault="003A00C1" w:rsidP="003A00C1">
      <w:pPr>
        <w:spacing w:line="360" w:lineRule="auto"/>
        <w:rPr>
          <w:b/>
          <w:sz w:val="24"/>
          <w:szCs w:val="24"/>
        </w:rPr>
        <w:sectPr w:rsidR="003A00C1" w:rsidRPr="00A0218B">
          <w:pgSz w:w="16838" w:h="11906"/>
          <w:pgMar w:top="1440" w:right="1440" w:bottom="1440" w:left="1440" w:header="720" w:footer="720" w:gutter="0"/>
          <w:cols w:space="720"/>
        </w:sectPr>
      </w:pPr>
    </w:p>
    <w:p w14:paraId="31D75800" w14:textId="6F08DB75" w:rsidR="003A00C1" w:rsidRPr="00A0218B" w:rsidRDefault="00D96F9A" w:rsidP="00F25D7F">
      <w:pPr>
        <w:pStyle w:val="Ttulo2"/>
        <w:rPr>
          <w:sz w:val="24"/>
          <w:szCs w:val="24"/>
        </w:rPr>
      </w:pPr>
      <w:bookmarkStart w:id="268" w:name="_Toc43829162"/>
      <w:ins w:id="269" w:author="karina solha" w:date="2020-07-01T14:01:00Z">
        <w:r>
          <w:rPr>
            <w:sz w:val="24"/>
            <w:szCs w:val="24"/>
          </w:rPr>
          <w:lastRenderedPageBreak/>
          <w:t>P</w:t>
        </w:r>
      </w:ins>
      <w:del w:id="270" w:author="karina solha" w:date="2020-07-01T14:01:00Z">
        <w:r w:rsidR="003A00C1" w:rsidRPr="00A0218B" w:rsidDel="00D96F9A">
          <w:rPr>
            <w:sz w:val="24"/>
            <w:szCs w:val="24"/>
          </w:rPr>
          <w:delText>7 P</w:delText>
        </w:r>
      </w:del>
      <w:r w:rsidR="003A00C1" w:rsidRPr="00A0218B">
        <w:rPr>
          <w:sz w:val="24"/>
          <w:szCs w:val="24"/>
        </w:rPr>
        <w:t>lano de ação para a Diretriz 7</w:t>
      </w:r>
      <w:bookmarkEnd w:id="268"/>
    </w:p>
    <w:p w14:paraId="2D57D73C" w14:textId="77777777" w:rsidR="003A00C1" w:rsidRPr="00A0218B" w:rsidRDefault="003A00C1" w:rsidP="003A00C1">
      <w:pPr>
        <w:spacing w:line="360" w:lineRule="auto"/>
        <w:ind w:firstLine="720"/>
        <w:jc w:val="both"/>
        <w:rPr>
          <w:b/>
        </w:rPr>
      </w:pPr>
    </w:p>
    <w:p w14:paraId="1DE8ED78" w14:textId="77777777" w:rsidR="00F25D7F" w:rsidRPr="00A0218B" w:rsidRDefault="00F25D7F" w:rsidP="00F25D7F">
      <w:pPr>
        <w:pStyle w:val="Legenda"/>
        <w:keepNext/>
        <w:rPr>
          <w:i w:val="0"/>
          <w:iCs w:val="0"/>
          <w:color w:val="auto"/>
          <w:sz w:val="22"/>
          <w:szCs w:val="22"/>
        </w:rPr>
      </w:pPr>
      <w:bookmarkStart w:id="271" w:name="_Toc43829088"/>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14</w:t>
      </w:r>
      <w:r w:rsidR="00F32834" w:rsidRPr="00A0218B">
        <w:rPr>
          <w:i w:val="0"/>
          <w:iCs w:val="0"/>
          <w:color w:val="auto"/>
          <w:sz w:val="22"/>
          <w:szCs w:val="22"/>
        </w:rPr>
        <w:fldChar w:fldCharType="end"/>
      </w:r>
      <w:r w:rsidRPr="00A0218B">
        <w:rPr>
          <w:i w:val="0"/>
          <w:iCs w:val="0"/>
          <w:color w:val="auto"/>
          <w:sz w:val="22"/>
          <w:szCs w:val="22"/>
        </w:rPr>
        <w:t>. Plano de ação para a Diretriz 7</w:t>
      </w:r>
      <w:bookmarkEnd w:id="271"/>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4A7FDB66" w14:textId="77777777" w:rsidTr="003A00C1">
        <w:trPr>
          <w:trHeight w:val="440"/>
        </w:trPr>
        <w:tc>
          <w:tcPr>
            <w:tcW w:w="13965" w:type="dxa"/>
            <w:gridSpan w:val="6"/>
            <w:shd w:val="clear" w:color="auto" w:fill="C5E0B3" w:themeFill="accent6" w:themeFillTint="66"/>
            <w:hideMark/>
          </w:tcPr>
          <w:p w14:paraId="0BEAD1D0"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20F07977" w14:textId="77777777" w:rsidTr="003A00C1">
        <w:tc>
          <w:tcPr>
            <w:tcW w:w="1995" w:type="dxa"/>
            <w:shd w:val="clear" w:color="auto" w:fill="E2EFD9" w:themeFill="accent6" w:themeFillTint="33"/>
            <w:hideMark/>
          </w:tcPr>
          <w:p w14:paraId="2610B2CB"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69A7EE4F"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6A6E415C"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22CE5F82"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6232C615"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50E5F4E3"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2B307A33" w14:textId="77777777" w:rsidTr="003A00C1">
        <w:trPr>
          <w:trHeight w:val="440"/>
        </w:trPr>
        <w:tc>
          <w:tcPr>
            <w:tcW w:w="1995" w:type="dxa"/>
            <w:vMerge w:val="restart"/>
            <w:shd w:val="clear" w:color="auto" w:fill="E2EFD9" w:themeFill="accent6" w:themeFillTint="33"/>
            <w:hideMark/>
          </w:tcPr>
          <w:p w14:paraId="44708B45" w14:textId="77777777" w:rsidR="003A00C1" w:rsidRPr="00A0218B" w:rsidRDefault="003A00C1" w:rsidP="003A00C1">
            <w:pPr>
              <w:widowControl w:val="0"/>
              <w:jc w:val="both"/>
              <w:rPr>
                <w:b/>
                <w:sz w:val="24"/>
                <w:szCs w:val="24"/>
              </w:rPr>
            </w:pPr>
            <w:r w:rsidRPr="00A0218B">
              <w:rPr>
                <w:b/>
                <w:sz w:val="24"/>
                <w:szCs w:val="24"/>
              </w:rPr>
              <w:t>Estimular ação conjunta com outros destinos turísticos</w:t>
            </w:r>
          </w:p>
        </w:tc>
        <w:tc>
          <w:tcPr>
            <w:tcW w:w="2115" w:type="dxa"/>
            <w:hideMark/>
          </w:tcPr>
          <w:p w14:paraId="2C9BA305" w14:textId="77777777" w:rsidR="003A00C1" w:rsidRPr="00A0218B" w:rsidRDefault="003A00C1" w:rsidP="003A00C1">
            <w:pPr>
              <w:widowControl w:val="0"/>
              <w:jc w:val="both"/>
              <w:rPr>
                <w:sz w:val="24"/>
                <w:szCs w:val="24"/>
              </w:rPr>
            </w:pPr>
            <w:r w:rsidRPr="00A0218B">
              <w:rPr>
                <w:sz w:val="24"/>
                <w:szCs w:val="24"/>
              </w:rPr>
              <w:t xml:space="preserve">Projeto 14 - </w:t>
            </w:r>
          </w:p>
          <w:p w14:paraId="69C9BF32" w14:textId="77777777" w:rsidR="003A00C1" w:rsidRPr="00A0218B" w:rsidRDefault="003A00C1" w:rsidP="003A00C1">
            <w:pPr>
              <w:widowControl w:val="0"/>
              <w:jc w:val="both"/>
              <w:rPr>
                <w:sz w:val="24"/>
                <w:szCs w:val="24"/>
              </w:rPr>
            </w:pPr>
            <w:r w:rsidRPr="00A0218B">
              <w:rPr>
                <w:sz w:val="24"/>
                <w:szCs w:val="24"/>
              </w:rPr>
              <w:t>Criação de ações através de experiências de outros destinos</w:t>
            </w:r>
          </w:p>
        </w:tc>
        <w:tc>
          <w:tcPr>
            <w:tcW w:w="5145" w:type="dxa"/>
          </w:tcPr>
          <w:p w14:paraId="7BB8CCD5" w14:textId="77777777" w:rsidR="003A00C1" w:rsidRPr="00A0218B" w:rsidRDefault="003A00C1" w:rsidP="003A00C1">
            <w:pPr>
              <w:widowControl w:val="0"/>
              <w:jc w:val="both"/>
              <w:rPr>
                <w:sz w:val="24"/>
                <w:szCs w:val="24"/>
              </w:rPr>
            </w:pPr>
            <w:r w:rsidRPr="00A0218B">
              <w:rPr>
                <w:sz w:val="24"/>
                <w:szCs w:val="24"/>
              </w:rPr>
              <w:t xml:space="preserve">• Divulgação de São Roque por meio do Turismo Rural, Regional e gastronômico. </w:t>
            </w:r>
          </w:p>
          <w:p w14:paraId="7B970841" w14:textId="77777777" w:rsidR="003A00C1" w:rsidRPr="00A0218B" w:rsidRDefault="003A00C1" w:rsidP="003A00C1">
            <w:pPr>
              <w:widowControl w:val="0"/>
              <w:jc w:val="both"/>
              <w:rPr>
                <w:sz w:val="24"/>
                <w:szCs w:val="24"/>
              </w:rPr>
            </w:pPr>
          </w:p>
          <w:p w14:paraId="6C248FA2" w14:textId="77777777" w:rsidR="003A00C1" w:rsidRPr="00A0218B" w:rsidRDefault="003A00C1" w:rsidP="003A00C1">
            <w:pPr>
              <w:widowControl w:val="0"/>
              <w:jc w:val="both"/>
              <w:rPr>
                <w:b/>
                <w:sz w:val="24"/>
                <w:szCs w:val="24"/>
              </w:rPr>
            </w:pPr>
            <w:r w:rsidRPr="00A0218B">
              <w:rPr>
                <w:sz w:val="24"/>
                <w:szCs w:val="24"/>
              </w:rPr>
              <w:t>• Implementação do conceito de “Benchmarking”: avaliação comparativa, que busca inspiração nas ações dos concorrentes para melhorar seus próprios resultados; crescer com a experiência de destinos que deram certo.</w:t>
            </w:r>
          </w:p>
        </w:tc>
        <w:tc>
          <w:tcPr>
            <w:tcW w:w="1620" w:type="dxa"/>
            <w:hideMark/>
          </w:tcPr>
          <w:p w14:paraId="51A73AF4" w14:textId="77777777" w:rsidR="003A00C1" w:rsidRPr="00A0218B" w:rsidRDefault="003A00C1" w:rsidP="003A00C1">
            <w:pPr>
              <w:widowControl w:val="0"/>
              <w:rPr>
                <w:sz w:val="24"/>
                <w:szCs w:val="24"/>
              </w:rPr>
            </w:pPr>
            <w:r w:rsidRPr="00A0218B">
              <w:rPr>
                <w:sz w:val="24"/>
                <w:szCs w:val="24"/>
              </w:rPr>
              <w:t>Média</w:t>
            </w:r>
          </w:p>
        </w:tc>
        <w:tc>
          <w:tcPr>
            <w:tcW w:w="1260" w:type="dxa"/>
            <w:hideMark/>
          </w:tcPr>
          <w:p w14:paraId="178D7B49"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29BF4E6D" w14:textId="77777777" w:rsidR="003A00C1" w:rsidRPr="00A0218B" w:rsidRDefault="003A00C1" w:rsidP="003A00C1">
            <w:pPr>
              <w:widowControl w:val="0"/>
              <w:jc w:val="both"/>
              <w:rPr>
                <w:b/>
                <w:sz w:val="24"/>
                <w:szCs w:val="24"/>
              </w:rPr>
            </w:pPr>
            <w:r w:rsidRPr="00A0218B">
              <w:rPr>
                <w:sz w:val="24"/>
                <w:szCs w:val="24"/>
              </w:rPr>
              <w:t>Divisão de Turismo, Divisão de Desen. Rural, Empresários do município e de destinos concorrentes</w:t>
            </w:r>
          </w:p>
        </w:tc>
      </w:tr>
      <w:tr w:rsidR="003A00C1" w:rsidRPr="00A0218B" w14:paraId="6C5336FB" w14:textId="77777777" w:rsidTr="00F25D7F">
        <w:trPr>
          <w:trHeight w:val="440"/>
        </w:trPr>
        <w:tc>
          <w:tcPr>
            <w:tcW w:w="1995" w:type="dxa"/>
            <w:vMerge/>
            <w:shd w:val="clear" w:color="auto" w:fill="E2EFD9" w:themeFill="accent6" w:themeFillTint="33"/>
            <w:hideMark/>
          </w:tcPr>
          <w:p w14:paraId="7DCCBEC1" w14:textId="77777777" w:rsidR="003A00C1" w:rsidRPr="00A0218B" w:rsidRDefault="003A00C1" w:rsidP="003A00C1">
            <w:pPr>
              <w:rPr>
                <w:b/>
                <w:sz w:val="24"/>
                <w:szCs w:val="24"/>
              </w:rPr>
            </w:pPr>
          </w:p>
        </w:tc>
        <w:tc>
          <w:tcPr>
            <w:tcW w:w="2115" w:type="dxa"/>
            <w:hideMark/>
          </w:tcPr>
          <w:p w14:paraId="32BEF637" w14:textId="77777777" w:rsidR="003A00C1" w:rsidRPr="00A0218B" w:rsidRDefault="003A00C1" w:rsidP="003A00C1">
            <w:pPr>
              <w:widowControl w:val="0"/>
              <w:jc w:val="both"/>
              <w:rPr>
                <w:b/>
                <w:sz w:val="24"/>
                <w:szCs w:val="24"/>
              </w:rPr>
            </w:pPr>
            <w:r w:rsidRPr="00A0218B">
              <w:rPr>
                <w:sz w:val="24"/>
                <w:szCs w:val="24"/>
              </w:rPr>
              <w:t>Projeto 15 - Criação de um calendário de eventos</w:t>
            </w:r>
          </w:p>
        </w:tc>
        <w:tc>
          <w:tcPr>
            <w:tcW w:w="5145" w:type="dxa"/>
            <w:hideMark/>
          </w:tcPr>
          <w:p w14:paraId="62F85872" w14:textId="77777777" w:rsidR="003A00C1" w:rsidRPr="00A0218B" w:rsidRDefault="003A00C1" w:rsidP="003A00C1">
            <w:pPr>
              <w:widowControl w:val="0"/>
              <w:jc w:val="both"/>
              <w:rPr>
                <w:sz w:val="24"/>
                <w:szCs w:val="24"/>
              </w:rPr>
            </w:pPr>
            <w:r w:rsidRPr="00A0218B">
              <w:rPr>
                <w:sz w:val="24"/>
                <w:szCs w:val="24"/>
              </w:rPr>
              <w:t xml:space="preserve">• Incentivo a pequenos produtores e agricultores familiares para participar dos eventos. </w:t>
            </w:r>
          </w:p>
          <w:p w14:paraId="6C65FDA7" w14:textId="77777777" w:rsidR="003A00C1" w:rsidRPr="00A0218B" w:rsidRDefault="003A00C1" w:rsidP="003A00C1">
            <w:pPr>
              <w:widowControl w:val="0"/>
              <w:jc w:val="both"/>
              <w:rPr>
                <w:b/>
                <w:sz w:val="24"/>
                <w:szCs w:val="24"/>
              </w:rPr>
            </w:pPr>
            <w:r w:rsidRPr="00A0218B">
              <w:rPr>
                <w:sz w:val="24"/>
                <w:szCs w:val="24"/>
              </w:rPr>
              <w:t>• Utilizar produtos em comum para participar do calendário de eventos. Parcerias através de eventos entre Piedade e São Roque.</w:t>
            </w:r>
          </w:p>
        </w:tc>
        <w:tc>
          <w:tcPr>
            <w:tcW w:w="1620" w:type="dxa"/>
            <w:hideMark/>
          </w:tcPr>
          <w:p w14:paraId="1FC0F39E" w14:textId="77777777" w:rsidR="003A00C1" w:rsidRPr="00A0218B" w:rsidRDefault="003A00C1" w:rsidP="003A00C1">
            <w:pPr>
              <w:widowControl w:val="0"/>
              <w:rPr>
                <w:sz w:val="24"/>
                <w:szCs w:val="24"/>
              </w:rPr>
            </w:pPr>
            <w:r w:rsidRPr="00A0218B">
              <w:rPr>
                <w:sz w:val="24"/>
                <w:szCs w:val="24"/>
              </w:rPr>
              <w:t>Médio</w:t>
            </w:r>
          </w:p>
        </w:tc>
        <w:tc>
          <w:tcPr>
            <w:tcW w:w="1260" w:type="dxa"/>
            <w:hideMark/>
          </w:tcPr>
          <w:p w14:paraId="484EC94B" w14:textId="77777777" w:rsidR="003A00C1" w:rsidRPr="00A0218B" w:rsidRDefault="003A00C1" w:rsidP="003A00C1">
            <w:pPr>
              <w:widowControl w:val="0"/>
              <w:jc w:val="both"/>
              <w:rPr>
                <w:b/>
                <w:sz w:val="24"/>
                <w:szCs w:val="24"/>
              </w:rPr>
            </w:pPr>
            <w:r w:rsidRPr="00A0218B">
              <w:rPr>
                <w:sz w:val="24"/>
                <w:szCs w:val="24"/>
              </w:rPr>
              <w:t>Médio</w:t>
            </w:r>
          </w:p>
        </w:tc>
        <w:tc>
          <w:tcPr>
            <w:tcW w:w="1830" w:type="dxa"/>
            <w:hideMark/>
          </w:tcPr>
          <w:p w14:paraId="118D145F" w14:textId="77777777" w:rsidR="003A00C1" w:rsidRPr="00A0218B" w:rsidRDefault="003A00C1" w:rsidP="003A00C1">
            <w:pPr>
              <w:widowControl w:val="0"/>
              <w:jc w:val="both"/>
              <w:rPr>
                <w:b/>
                <w:sz w:val="24"/>
                <w:szCs w:val="24"/>
              </w:rPr>
            </w:pPr>
            <w:r w:rsidRPr="00A0218B">
              <w:rPr>
                <w:sz w:val="24"/>
                <w:szCs w:val="24"/>
              </w:rPr>
              <w:t xml:space="preserve">Divisão de Cultura, Produtores e agricultores </w:t>
            </w:r>
          </w:p>
        </w:tc>
      </w:tr>
    </w:tbl>
    <w:p w14:paraId="4F713D69" w14:textId="77777777" w:rsidR="003A00C1" w:rsidRPr="0090325A" w:rsidRDefault="003A00C1" w:rsidP="003A00C1">
      <w:pPr>
        <w:spacing w:before="240" w:after="240" w:line="360" w:lineRule="auto"/>
        <w:rPr>
          <w:rStyle w:val="Forte"/>
        </w:rPr>
      </w:pPr>
      <w:r w:rsidRPr="0090325A">
        <w:rPr>
          <w:rStyle w:val="Forte"/>
        </w:rPr>
        <w:t>Fonte: Elaboração própria</w:t>
      </w:r>
      <w:r w:rsidR="0090325A" w:rsidRPr="0090325A">
        <w:rPr>
          <w:rStyle w:val="Forte"/>
        </w:rPr>
        <w:t xml:space="preserve"> (2020)</w:t>
      </w:r>
      <w:r w:rsidRPr="0090325A">
        <w:rPr>
          <w:rStyle w:val="Forte"/>
        </w:rPr>
        <w:t xml:space="preserve">. </w:t>
      </w:r>
    </w:p>
    <w:p w14:paraId="464DB34B" w14:textId="77777777" w:rsidR="003A00C1" w:rsidRPr="00A0218B" w:rsidRDefault="003A00C1" w:rsidP="003A00C1">
      <w:pPr>
        <w:spacing w:line="360" w:lineRule="auto"/>
        <w:rPr>
          <w:b/>
          <w:sz w:val="24"/>
          <w:szCs w:val="24"/>
        </w:rPr>
        <w:sectPr w:rsidR="003A00C1" w:rsidRPr="00A0218B">
          <w:pgSz w:w="16838" w:h="11906"/>
          <w:pgMar w:top="1440" w:right="1440" w:bottom="1440" w:left="1440" w:header="720" w:footer="720" w:gutter="0"/>
          <w:cols w:space="720"/>
        </w:sectPr>
      </w:pPr>
    </w:p>
    <w:p w14:paraId="2DE42F65" w14:textId="1993D232" w:rsidR="003A00C1" w:rsidRPr="00A0218B" w:rsidRDefault="00F25D7F" w:rsidP="00F25D7F">
      <w:pPr>
        <w:pStyle w:val="Ttulo2"/>
        <w:rPr>
          <w:sz w:val="24"/>
          <w:szCs w:val="24"/>
        </w:rPr>
      </w:pPr>
      <w:bookmarkStart w:id="272" w:name="_Toc43829163"/>
      <w:del w:id="273" w:author="karina solha" w:date="2020-07-01T14:01:00Z">
        <w:r w:rsidRPr="00A0218B" w:rsidDel="00D96F9A">
          <w:rPr>
            <w:sz w:val="24"/>
            <w:szCs w:val="24"/>
          </w:rPr>
          <w:lastRenderedPageBreak/>
          <w:delText>7</w:delText>
        </w:r>
        <w:r w:rsidR="003A00C1" w:rsidRPr="00A0218B" w:rsidDel="00D96F9A">
          <w:rPr>
            <w:sz w:val="24"/>
            <w:szCs w:val="24"/>
          </w:rPr>
          <w:delText xml:space="preserve">.8 </w:delText>
        </w:r>
      </w:del>
      <w:r w:rsidR="003A00C1" w:rsidRPr="00A0218B">
        <w:rPr>
          <w:sz w:val="24"/>
          <w:szCs w:val="24"/>
        </w:rPr>
        <w:t>Plano de ação para a Diretriz 8</w:t>
      </w:r>
      <w:bookmarkEnd w:id="272"/>
    </w:p>
    <w:p w14:paraId="25FB05CB" w14:textId="77777777" w:rsidR="003A00C1" w:rsidRPr="00A0218B" w:rsidRDefault="003A00C1" w:rsidP="003A00C1">
      <w:pPr>
        <w:spacing w:line="360" w:lineRule="auto"/>
        <w:ind w:firstLine="720"/>
        <w:jc w:val="both"/>
        <w:rPr>
          <w:b/>
        </w:rPr>
      </w:pPr>
    </w:p>
    <w:p w14:paraId="2A19F6E4" w14:textId="77777777" w:rsidR="00F25D7F" w:rsidRPr="00A0218B" w:rsidRDefault="00F25D7F" w:rsidP="00F25D7F">
      <w:pPr>
        <w:pStyle w:val="Legenda"/>
        <w:keepNext/>
        <w:rPr>
          <w:i w:val="0"/>
          <w:iCs w:val="0"/>
          <w:color w:val="auto"/>
          <w:sz w:val="22"/>
          <w:szCs w:val="22"/>
        </w:rPr>
      </w:pPr>
      <w:bookmarkStart w:id="274" w:name="_Toc43829089"/>
      <w:r w:rsidRPr="00A0218B">
        <w:rPr>
          <w:i w:val="0"/>
          <w:iCs w:val="0"/>
          <w:color w:val="auto"/>
          <w:sz w:val="22"/>
          <w:szCs w:val="22"/>
        </w:rPr>
        <w:t xml:space="preserve">Quadro </w:t>
      </w:r>
      <w:r w:rsidR="00F32834" w:rsidRPr="00A0218B">
        <w:rPr>
          <w:i w:val="0"/>
          <w:iCs w:val="0"/>
          <w:color w:val="auto"/>
          <w:sz w:val="22"/>
          <w:szCs w:val="22"/>
        </w:rPr>
        <w:fldChar w:fldCharType="begin"/>
      </w:r>
      <w:r w:rsidRPr="00A0218B">
        <w:rPr>
          <w:i w:val="0"/>
          <w:iCs w:val="0"/>
          <w:color w:val="auto"/>
          <w:sz w:val="22"/>
          <w:szCs w:val="22"/>
        </w:rPr>
        <w:instrText xml:space="preserve"> SEQ Quadro \* ARABIC </w:instrText>
      </w:r>
      <w:r w:rsidR="00F32834" w:rsidRPr="00A0218B">
        <w:rPr>
          <w:i w:val="0"/>
          <w:iCs w:val="0"/>
          <w:color w:val="auto"/>
          <w:sz w:val="22"/>
          <w:szCs w:val="22"/>
        </w:rPr>
        <w:fldChar w:fldCharType="separate"/>
      </w:r>
      <w:r w:rsidR="00BE7C22">
        <w:rPr>
          <w:i w:val="0"/>
          <w:iCs w:val="0"/>
          <w:noProof/>
          <w:color w:val="auto"/>
          <w:sz w:val="22"/>
          <w:szCs w:val="22"/>
        </w:rPr>
        <w:t>15</w:t>
      </w:r>
      <w:r w:rsidR="00F32834" w:rsidRPr="00A0218B">
        <w:rPr>
          <w:i w:val="0"/>
          <w:iCs w:val="0"/>
          <w:color w:val="auto"/>
          <w:sz w:val="22"/>
          <w:szCs w:val="22"/>
        </w:rPr>
        <w:fldChar w:fldCharType="end"/>
      </w:r>
      <w:r w:rsidRPr="00A0218B">
        <w:rPr>
          <w:i w:val="0"/>
          <w:iCs w:val="0"/>
          <w:color w:val="auto"/>
          <w:sz w:val="22"/>
          <w:szCs w:val="22"/>
        </w:rPr>
        <w:t>. Plano de ação para a Diretriz 8</w:t>
      </w:r>
      <w:bookmarkEnd w:id="274"/>
    </w:p>
    <w:tbl>
      <w:tblPr>
        <w:tblStyle w:val="PlainTable11"/>
        <w:tblW w:w="13965" w:type="dxa"/>
        <w:tblLayout w:type="fixed"/>
        <w:tblLook w:val="0600" w:firstRow="0" w:lastRow="0" w:firstColumn="0" w:lastColumn="0" w:noHBand="1" w:noVBand="1"/>
      </w:tblPr>
      <w:tblGrid>
        <w:gridCol w:w="1995"/>
        <w:gridCol w:w="2115"/>
        <w:gridCol w:w="5145"/>
        <w:gridCol w:w="1620"/>
        <w:gridCol w:w="1260"/>
        <w:gridCol w:w="1830"/>
      </w:tblGrid>
      <w:tr w:rsidR="003A00C1" w:rsidRPr="00A0218B" w14:paraId="388E0EE6" w14:textId="77777777" w:rsidTr="003A00C1">
        <w:trPr>
          <w:trHeight w:val="440"/>
        </w:trPr>
        <w:tc>
          <w:tcPr>
            <w:tcW w:w="13965" w:type="dxa"/>
            <w:gridSpan w:val="6"/>
            <w:shd w:val="clear" w:color="auto" w:fill="C5E0B3" w:themeFill="accent6" w:themeFillTint="66"/>
            <w:hideMark/>
          </w:tcPr>
          <w:p w14:paraId="412160DE" w14:textId="77777777" w:rsidR="003A00C1" w:rsidRPr="00A0218B" w:rsidRDefault="003A00C1" w:rsidP="003A00C1">
            <w:pPr>
              <w:widowControl w:val="0"/>
              <w:jc w:val="center"/>
              <w:rPr>
                <w:b/>
                <w:sz w:val="24"/>
                <w:szCs w:val="24"/>
              </w:rPr>
            </w:pPr>
            <w:r w:rsidRPr="00A0218B">
              <w:rPr>
                <w:b/>
                <w:sz w:val="24"/>
                <w:szCs w:val="24"/>
              </w:rPr>
              <w:t>Plano de ação</w:t>
            </w:r>
          </w:p>
        </w:tc>
      </w:tr>
      <w:tr w:rsidR="003A00C1" w:rsidRPr="00A0218B" w14:paraId="49078ED2" w14:textId="77777777" w:rsidTr="003A00C1">
        <w:tc>
          <w:tcPr>
            <w:tcW w:w="1995" w:type="dxa"/>
            <w:shd w:val="clear" w:color="auto" w:fill="E2EFD9" w:themeFill="accent6" w:themeFillTint="33"/>
            <w:hideMark/>
          </w:tcPr>
          <w:p w14:paraId="3CDE56C3" w14:textId="77777777" w:rsidR="003A00C1" w:rsidRPr="00A0218B" w:rsidRDefault="003A00C1" w:rsidP="003A00C1">
            <w:pPr>
              <w:widowControl w:val="0"/>
              <w:rPr>
                <w:b/>
                <w:sz w:val="24"/>
                <w:szCs w:val="24"/>
              </w:rPr>
            </w:pPr>
            <w:r w:rsidRPr="00A0218B">
              <w:rPr>
                <w:b/>
                <w:sz w:val="24"/>
                <w:szCs w:val="24"/>
              </w:rPr>
              <w:t>Diretriz</w:t>
            </w:r>
          </w:p>
        </w:tc>
        <w:tc>
          <w:tcPr>
            <w:tcW w:w="2115" w:type="dxa"/>
            <w:shd w:val="clear" w:color="auto" w:fill="E2EFD9" w:themeFill="accent6" w:themeFillTint="33"/>
            <w:hideMark/>
          </w:tcPr>
          <w:p w14:paraId="38B33C13" w14:textId="77777777" w:rsidR="003A00C1" w:rsidRPr="00A0218B" w:rsidRDefault="003A00C1" w:rsidP="003A00C1">
            <w:pPr>
              <w:widowControl w:val="0"/>
              <w:rPr>
                <w:b/>
                <w:sz w:val="24"/>
                <w:szCs w:val="24"/>
              </w:rPr>
            </w:pPr>
            <w:r w:rsidRPr="00A0218B">
              <w:rPr>
                <w:b/>
                <w:sz w:val="24"/>
                <w:szCs w:val="24"/>
              </w:rPr>
              <w:t>Projeto</w:t>
            </w:r>
          </w:p>
        </w:tc>
        <w:tc>
          <w:tcPr>
            <w:tcW w:w="5145" w:type="dxa"/>
            <w:shd w:val="clear" w:color="auto" w:fill="E2EFD9" w:themeFill="accent6" w:themeFillTint="33"/>
            <w:hideMark/>
          </w:tcPr>
          <w:p w14:paraId="4F147872" w14:textId="77777777" w:rsidR="003A00C1" w:rsidRPr="00A0218B" w:rsidRDefault="003A00C1" w:rsidP="003A00C1">
            <w:pPr>
              <w:widowControl w:val="0"/>
              <w:rPr>
                <w:b/>
                <w:sz w:val="24"/>
                <w:szCs w:val="24"/>
              </w:rPr>
            </w:pPr>
            <w:r w:rsidRPr="00A0218B">
              <w:rPr>
                <w:b/>
                <w:sz w:val="24"/>
                <w:szCs w:val="24"/>
              </w:rPr>
              <w:t>Ações</w:t>
            </w:r>
          </w:p>
        </w:tc>
        <w:tc>
          <w:tcPr>
            <w:tcW w:w="1620" w:type="dxa"/>
            <w:shd w:val="clear" w:color="auto" w:fill="E2EFD9" w:themeFill="accent6" w:themeFillTint="33"/>
            <w:hideMark/>
          </w:tcPr>
          <w:p w14:paraId="5F5D9B8F" w14:textId="77777777" w:rsidR="003A00C1" w:rsidRPr="00A0218B" w:rsidRDefault="003A00C1" w:rsidP="003A00C1">
            <w:pPr>
              <w:widowControl w:val="0"/>
              <w:rPr>
                <w:b/>
                <w:sz w:val="24"/>
                <w:szCs w:val="24"/>
              </w:rPr>
            </w:pPr>
            <w:r w:rsidRPr="00A0218B">
              <w:rPr>
                <w:b/>
                <w:sz w:val="24"/>
                <w:szCs w:val="24"/>
              </w:rPr>
              <w:t>Prioridade</w:t>
            </w:r>
          </w:p>
        </w:tc>
        <w:tc>
          <w:tcPr>
            <w:tcW w:w="1260" w:type="dxa"/>
            <w:shd w:val="clear" w:color="auto" w:fill="E2EFD9" w:themeFill="accent6" w:themeFillTint="33"/>
            <w:hideMark/>
          </w:tcPr>
          <w:p w14:paraId="2525973D" w14:textId="77777777" w:rsidR="003A00C1" w:rsidRPr="00A0218B" w:rsidRDefault="003A00C1" w:rsidP="003A00C1">
            <w:pPr>
              <w:widowControl w:val="0"/>
              <w:rPr>
                <w:b/>
                <w:sz w:val="24"/>
                <w:szCs w:val="24"/>
              </w:rPr>
            </w:pPr>
            <w:r w:rsidRPr="00A0218B">
              <w:rPr>
                <w:b/>
                <w:sz w:val="24"/>
                <w:szCs w:val="24"/>
              </w:rPr>
              <w:t>Prazo</w:t>
            </w:r>
          </w:p>
        </w:tc>
        <w:tc>
          <w:tcPr>
            <w:tcW w:w="1830" w:type="dxa"/>
            <w:shd w:val="clear" w:color="auto" w:fill="E2EFD9" w:themeFill="accent6" w:themeFillTint="33"/>
            <w:hideMark/>
          </w:tcPr>
          <w:p w14:paraId="2E27D448" w14:textId="77777777" w:rsidR="003A00C1" w:rsidRPr="00A0218B" w:rsidRDefault="003A00C1" w:rsidP="003A00C1">
            <w:pPr>
              <w:widowControl w:val="0"/>
              <w:rPr>
                <w:b/>
                <w:sz w:val="24"/>
                <w:szCs w:val="24"/>
              </w:rPr>
            </w:pPr>
            <w:r w:rsidRPr="00A0218B">
              <w:rPr>
                <w:b/>
                <w:sz w:val="24"/>
                <w:szCs w:val="24"/>
              </w:rPr>
              <w:t>Responsável</w:t>
            </w:r>
          </w:p>
        </w:tc>
      </w:tr>
      <w:tr w:rsidR="003A00C1" w:rsidRPr="00A0218B" w14:paraId="009D2087" w14:textId="77777777" w:rsidTr="003A00C1">
        <w:trPr>
          <w:trHeight w:val="440"/>
        </w:trPr>
        <w:tc>
          <w:tcPr>
            <w:tcW w:w="1995" w:type="dxa"/>
            <w:vMerge w:val="restart"/>
            <w:shd w:val="clear" w:color="auto" w:fill="E2EFD9" w:themeFill="accent6" w:themeFillTint="33"/>
          </w:tcPr>
          <w:p w14:paraId="41FEDEC3" w14:textId="77777777" w:rsidR="003A00C1" w:rsidRPr="00A0218B" w:rsidRDefault="003A00C1" w:rsidP="003A00C1">
            <w:pPr>
              <w:widowControl w:val="0"/>
              <w:jc w:val="both"/>
              <w:rPr>
                <w:b/>
                <w:sz w:val="24"/>
                <w:szCs w:val="24"/>
                <w:highlight w:val="yellow"/>
              </w:rPr>
            </w:pPr>
          </w:p>
          <w:p w14:paraId="69B4BBD3" w14:textId="77777777" w:rsidR="003A00C1" w:rsidRPr="00A0218B" w:rsidRDefault="003A00C1" w:rsidP="003A00C1">
            <w:pPr>
              <w:widowControl w:val="0"/>
              <w:jc w:val="both"/>
              <w:rPr>
                <w:b/>
                <w:sz w:val="24"/>
                <w:szCs w:val="24"/>
              </w:rPr>
            </w:pPr>
            <w:r w:rsidRPr="00A0218B">
              <w:rPr>
                <w:b/>
                <w:sz w:val="24"/>
                <w:szCs w:val="24"/>
                <w:shd w:val="clear" w:color="auto" w:fill="E2EFD9" w:themeFill="accent6" w:themeFillTint="33"/>
              </w:rPr>
              <w:t>Planejar o município para os impactos negativos e suas consequências no turismo</w:t>
            </w:r>
          </w:p>
        </w:tc>
        <w:tc>
          <w:tcPr>
            <w:tcW w:w="2115" w:type="dxa"/>
            <w:hideMark/>
          </w:tcPr>
          <w:p w14:paraId="55967773" w14:textId="77777777" w:rsidR="003A00C1" w:rsidRPr="00A0218B" w:rsidRDefault="003A00C1" w:rsidP="003A00C1">
            <w:pPr>
              <w:widowControl w:val="0"/>
              <w:jc w:val="both"/>
              <w:rPr>
                <w:sz w:val="24"/>
                <w:szCs w:val="24"/>
              </w:rPr>
            </w:pPr>
            <w:r w:rsidRPr="00A0218B">
              <w:rPr>
                <w:sz w:val="24"/>
                <w:szCs w:val="24"/>
              </w:rPr>
              <w:t xml:space="preserve">Projeto 16 - Criar ações para preparar a cidade economicamente </w:t>
            </w:r>
          </w:p>
        </w:tc>
        <w:tc>
          <w:tcPr>
            <w:tcW w:w="5145" w:type="dxa"/>
            <w:hideMark/>
          </w:tcPr>
          <w:p w14:paraId="087162E7" w14:textId="77777777" w:rsidR="003A00C1" w:rsidRPr="00A0218B" w:rsidRDefault="003A00C1" w:rsidP="003A00C1">
            <w:pPr>
              <w:widowControl w:val="0"/>
              <w:jc w:val="both"/>
              <w:rPr>
                <w:sz w:val="24"/>
                <w:szCs w:val="24"/>
              </w:rPr>
            </w:pPr>
            <w:r w:rsidRPr="00A0218B">
              <w:rPr>
                <w:sz w:val="24"/>
                <w:szCs w:val="24"/>
              </w:rPr>
              <w:t>• Manutenção do município de São Roque como estância turística, para recebimento de recursos do DADE e FUMTUR.</w:t>
            </w:r>
          </w:p>
          <w:p w14:paraId="00EBEF85" w14:textId="77777777" w:rsidR="003A00C1" w:rsidRPr="00A0218B" w:rsidRDefault="003A00C1" w:rsidP="003A00C1">
            <w:pPr>
              <w:widowControl w:val="0"/>
              <w:jc w:val="both"/>
              <w:rPr>
                <w:sz w:val="24"/>
                <w:szCs w:val="24"/>
              </w:rPr>
            </w:pPr>
            <w:r w:rsidRPr="00A0218B">
              <w:rPr>
                <w:sz w:val="24"/>
                <w:szCs w:val="24"/>
              </w:rPr>
              <w:t xml:space="preserve">• Preparar o município para uma futura crise econômica, política e financeira. </w:t>
            </w:r>
          </w:p>
          <w:p w14:paraId="76506C3F" w14:textId="77777777" w:rsidR="003A00C1" w:rsidRPr="00A0218B" w:rsidRDefault="003A00C1" w:rsidP="003A00C1">
            <w:pPr>
              <w:widowControl w:val="0"/>
              <w:jc w:val="both"/>
              <w:rPr>
                <w:b/>
                <w:sz w:val="24"/>
                <w:szCs w:val="24"/>
              </w:rPr>
            </w:pPr>
            <w:r w:rsidRPr="00A0218B">
              <w:rPr>
                <w:sz w:val="24"/>
                <w:szCs w:val="24"/>
              </w:rPr>
              <w:t>• Ações para suprir o impacto que a pandemia causou no turismo.</w:t>
            </w:r>
          </w:p>
        </w:tc>
        <w:tc>
          <w:tcPr>
            <w:tcW w:w="1620" w:type="dxa"/>
            <w:hideMark/>
          </w:tcPr>
          <w:p w14:paraId="0655B02B" w14:textId="77777777" w:rsidR="003A00C1" w:rsidRPr="00A0218B" w:rsidRDefault="003A00C1" w:rsidP="003A00C1">
            <w:pPr>
              <w:widowControl w:val="0"/>
              <w:rPr>
                <w:sz w:val="24"/>
                <w:szCs w:val="24"/>
              </w:rPr>
            </w:pPr>
            <w:r w:rsidRPr="00A0218B">
              <w:rPr>
                <w:sz w:val="24"/>
                <w:szCs w:val="24"/>
              </w:rPr>
              <w:t>Alta</w:t>
            </w:r>
          </w:p>
        </w:tc>
        <w:tc>
          <w:tcPr>
            <w:tcW w:w="1260" w:type="dxa"/>
            <w:hideMark/>
          </w:tcPr>
          <w:p w14:paraId="20540344" w14:textId="77777777" w:rsidR="003A00C1" w:rsidRPr="00A0218B" w:rsidRDefault="003A00C1" w:rsidP="003A00C1">
            <w:pPr>
              <w:widowControl w:val="0"/>
              <w:jc w:val="both"/>
              <w:rPr>
                <w:b/>
                <w:sz w:val="24"/>
                <w:szCs w:val="24"/>
              </w:rPr>
            </w:pPr>
            <w:r w:rsidRPr="00A0218B">
              <w:rPr>
                <w:sz w:val="24"/>
                <w:szCs w:val="24"/>
              </w:rPr>
              <w:t>Longo</w:t>
            </w:r>
          </w:p>
        </w:tc>
        <w:tc>
          <w:tcPr>
            <w:tcW w:w="1830" w:type="dxa"/>
            <w:hideMark/>
          </w:tcPr>
          <w:p w14:paraId="520E1088" w14:textId="77777777" w:rsidR="003A00C1" w:rsidRPr="00A0218B" w:rsidRDefault="003A00C1" w:rsidP="003A00C1">
            <w:pPr>
              <w:widowControl w:val="0"/>
              <w:jc w:val="both"/>
              <w:rPr>
                <w:sz w:val="24"/>
                <w:szCs w:val="24"/>
              </w:rPr>
            </w:pPr>
            <w:r w:rsidRPr="00A0218B">
              <w:rPr>
                <w:sz w:val="24"/>
                <w:szCs w:val="24"/>
              </w:rPr>
              <w:t>Divisão de Turismo, Divisão de Indústria, Comércio e Serviços, COMTUR</w:t>
            </w:r>
          </w:p>
        </w:tc>
      </w:tr>
      <w:tr w:rsidR="003A00C1" w:rsidRPr="00A0218B" w14:paraId="2948B665" w14:textId="77777777" w:rsidTr="00F25D7F">
        <w:trPr>
          <w:trHeight w:val="440"/>
        </w:trPr>
        <w:tc>
          <w:tcPr>
            <w:tcW w:w="1995" w:type="dxa"/>
            <w:vMerge/>
            <w:shd w:val="clear" w:color="auto" w:fill="E2EFD9" w:themeFill="accent6" w:themeFillTint="33"/>
            <w:hideMark/>
          </w:tcPr>
          <w:p w14:paraId="26F59CD5" w14:textId="77777777" w:rsidR="003A00C1" w:rsidRPr="00A0218B" w:rsidRDefault="003A00C1" w:rsidP="003A00C1">
            <w:pPr>
              <w:rPr>
                <w:b/>
                <w:sz w:val="24"/>
                <w:szCs w:val="24"/>
              </w:rPr>
            </w:pPr>
          </w:p>
        </w:tc>
        <w:tc>
          <w:tcPr>
            <w:tcW w:w="2115" w:type="dxa"/>
          </w:tcPr>
          <w:p w14:paraId="378E5D4A" w14:textId="77777777" w:rsidR="003A00C1" w:rsidRPr="00A0218B" w:rsidRDefault="003A00C1" w:rsidP="003A00C1">
            <w:pPr>
              <w:widowControl w:val="0"/>
              <w:jc w:val="both"/>
              <w:rPr>
                <w:sz w:val="24"/>
                <w:szCs w:val="24"/>
              </w:rPr>
            </w:pPr>
            <w:r w:rsidRPr="00A0218B">
              <w:rPr>
                <w:sz w:val="24"/>
                <w:szCs w:val="24"/>
              </w:rPr>
              <w:t>Projeto 17 - Criar ações de incentivo à permanência do turista</w:t>
            </w:r>
          </w:p>
          <w:p w14:paraId="6B9DB0EA" w14:textId="77777777" w:rsidR="003A00C1" w:rsidRPr="00A0218B" w:rsidRDefault="003A00C1" w:rsidP="003A00C1">
            <w:pPr>
              <w:widowControl w:val="0"/>
              <w:jc w:val="both"/>
              <w:rPr>
                <w:b/>
                <w:sz w:val="24"/>
                <w:szCs w:val="24"/>
              </w:rPr>
            </w:pPr>
          </w:p>
        </w:tc>
        <w:tc>
          <w:tcPr>
            <w:tcW w:w="5145" w:type="dxa"/>
            <w:hideMark/>
          </w:tcPr>
          <w:p w14:paraId="1B98FF0A" w14:textId="77777777" w:rsidR="003A00C1" w:rsidRPr="00A0218B" w:rsidRDefault="003A00C1" w:rsidP="003A00C1">
            <w:pPr>
              <w:widowControl w:val="0"/>
              <w:jc w:val="both"/>
              <w:rPr>
                <w:sz w:val="24"/>
                <w:szCs w:val="24"/>
              </w:rPr>
            </w:pPr>
            <w:r w:rsidRPr="00A0218B">
              <w:rPr>
                <w:sz w:val="24"/>
                <w:szCs w:val="24"/>
              </w:rPr>
              <w:t>• Ações para suprir a mudança comportamental e do poder aquisitivo do turista.</w:t>
            </w:r>
          </w:p>
          <w:p w14:paraId="577CEA30" w14:textId="77777777" w:rsidR="003A00C1" w:rsidRPr="00A0218B" w:rsidRDefault="003A00C1" w:rsidP="003A00C1">
            <w:pPr>
              <w:widowControl w:val="0"/>
              <w:jc w:val="both"/>
              <w:rPr>
                <w:b/>
                <w:sz w:val="24"/>
                <w:szCs w:val="24"/>
              </w:rPr>
            </w:pPr>
            <w:r w:rsidRPr="00A0218B">
              <w:rPr>
                <w:sz w:val="24"/>
                <w:szCs w:val="24"/>
              </w:rPr>
              <w:t>• Ações para incentivar maior número de dias de passeios, consequentemente o aumento de número de pernoites no município.</w:t>
            </w:r>
          </w:p>
        </w:tc>
        <w:tc>
          <w:tcPr>
            <w:tcW w:w="1620" w:type="dxa"/>
            <w:hideMark/>
          </w:tcPr>
          <w:p w14:paraId="6E311F2F" w14:textId="77777777" w:rsidR="003A00C1" w:rsidRPr="00A0218B" w:rsidRDefault="003A00C1" w:rsidP="003A00C1">
            <w:pPr>
              <w:widowControl w:val="0"/>
              <w:rPr>
                <w:sz w:val="24"/>
                <w:szCs w:val="24"/>
              </w:rPr>
            </w:pPr>
            <w:r w:rsidRPr="00A0218B">
              <w:rPr>
                <w:sz w:val="24"/>
                <w:szCs w:val="24"/>
              </w:rPr>
              <w:t>Média</w:t>
            </w:r>
          </w:p>
        </w:tc>
        <w:tc>
          <w:tcPr>
            <w:tcW w:w="1260" w:type="dxa"/>
            <w:hideMark/>
          </w:tcPr>
          <w:p w14:paraId="6D862F8E" w14:textId="77777777" w:rsidR="003A00C1" w:rsidRPr="00A0218B" w:rsidRDefault="003A00C1" w:rsidP="003A00C1">
            <w:pPr>
              <w:widowControl w:val="0"/>
              <w:jc w:val="both"/>
              <w:rPr>
                <w:b/>
                <w:sz w:val="24"/>
                <w:szCs w:val="24"/>
              </w:rPr>
            </w:pPr>
            <w:r w:rsidRPr="00A0218B">
              <w:rPr>
                <w:sz w:val="24"/>
                <w:szCs w:val="24"/>
              </w:rPr>
              <w:t>Longo</w:t>
            </w:r>
          </w:p>
        </w:tc>
        <w:tc>
          <w:tcPr>
            <w:tcW w:w="1830" w:type="dxa"/>
            <w:hideMark/>
          </w:tcPr>
          <w:p w14:paraId="4FDB4090" w14:textId="77777777" w:rsidR="003A00C1" w:rsidRPr="00A0218B" w:rsidRDefault="003A00C1" w:rsidP="003A00C1">
            <w:pPr>
              <w:widowControl w:val="0"/>
              <w:jc w:val="both"/>
              <w:rPr>
                <w:b/>
                <w:sz w:val="24"/>
                <w:szCs w:val="24"/>
              </w:rPr>
            </w:pPr>
            <w:r w:rsidRPr="00A0218B">
              <w:rPr>
                <w:sz w:val="24"/>
                <w:szCs w:val="24"/>
              </w:rPr>
              <w:t>COMTUR</w:t>
            </w:r>
          </w:p>
        </w:tc>
      </w:tr>
    </w:tbl>
    <w:p w14:paraId="658A119D" w14:textId="77777777" w:rsidR="003A00C1" w:rsidRPr="0090325A" w:rsidRDefault="003A00C1" w:rsidP="003E453A">
      <w:pPr>
        <w:spacing w:before="240" w:after="240" w:line="360" w:lineRule="auto"/>
        <w:rPr>
          <w:rStyle w:val="Forte"/>
        </w:rPr>
        <w:sectPr w:rsidR="003A00C1" w:rsidRPr="0090325A" w:rsidSect="001C0CFB">
          <w:headerReference w:type="default" r:id="rId91"/>
          <w:pgSz w:w="16838" w:h="11906" w:orient="landscape"/>
          <w:pgMar w:top="1700" w:right="1700" w:bottom="1133" w:left="1133" w:header="720" w:footer="720" w:gutter="0"/>
          <w:pgNumType w:start="79"/>
          <w:cols w:space="720" w:equalWidth="0">
            <w:col w:w="9360"/>
          </w:cols>
          <w:docGrid w:linePitch="299"/>
        </w:sectPr>
      </w:pPr>
      <w:r w:rsidRPr="0090325A">
        <w:rPr>
          <w:rStyle w:val="Forte"/>
        </w:rPr>
        <w:t>Fonte: Elaboração própria</w:t>
      </w:r>
      <w:r w:rsidR="0090325A" w:rsidRPr="0090325A">
        <w:rPr>
          <w:rStyle w:val="Forte"/>
        </w:rPr>
        <w:t xml:space="preserve"> (2020).</w:t>
      </w:r>
    </w:p>
    <w:p w14:paraId="7A99C3EF" w14:textId="5A96A6ED" w:rsidR="00D96F9A" w:rsidRPr="00A0218B" w:rsidRDefault="00D96F9A" w:rsidP="00D96F9A">
      <w:pPr>
        <w:pStyle w:val="Ttulo1"/>
        <w:rPr>
          <w:moveTo w:id="275" w:author="karina solha" w:date="2020-07-01T14:02:00Z"/>
          <w:sz w:val="24"/>
          <w:szCs w:val="24"/>
        </w:rPr>
      </w:pPr>
      <w:bookmarkStart w:id="276" w:name="_Toc43829164"/>
      <w:ins w:id="277" w:author="karina solha" w:date="2020-07-01T14:02:00Z">
        <w:r>
          <w:rPr>
            <w:sz w:val="24"/>
            <w:szCs w:val="24"/>
          </w:rPr>
          <w:lastRenderedPageBreak/>
          <w:t>8</w:t>
        </w:r>
      </w:ins>
      <w:moveToRangeStart w:id="278" w:author="karina solha" w:date="2020-07-01T14:02:00Z" w:name="move44504564"/>
      <w:moveTo w:id="279" w:author="karina solha" w:date="2020-07-01T14:02:00Z">
        <w:del w:id="280" w:author="karina solha" w:date="2020-07-01T14:02:00Z">
          <w:r w:rsidRPr="00A0218B" w:rsidDel="00D96F9A">
            <w:rPr>
              <w:sz w:val="24"/>
              <w:szCs w:val="24"/>
            </w:rPr>
            <w:delText>9</w:delText>
          </w:r>
        </w:del>
        <w:r w:rsidRPr="00A0218B">
          <w:rPr>
            <w:sz w:val="24"/>
            <w:szCs w:val="24"/>
          </w:rPr>
          <w:t xml:space="preserve"> Estratégias de Monitoramento e Avaliação</w:t>
        </w:r>
      </w:moveTo>
    </w:p>
    <w:p w14:paraId="77FE966A" w14:textId="77777777" w:rsidR="00D96F9A" w:rsidRPr="00A0218B" w:rsidRDefault="00D96F9A" w:rsidP="00D96F9A">
      <w:pPr>
        <w:spacing w:line="360" w:lineRule="auto"/>
        <w:jc w:val="both"/>
        <w:rPr>
          <w:moveTo w:id="281" w:author="karina solha" w:date="2020-07-01T14:02:00Z"/>
          <w:sz w:val="24"/>
          <w:szCs w:val="24"/>
        </w:rPr>
      </w:pPr>
    </w:p>
    <w:p w14:paraId="7CDD649A" w14:textId="77777777" w:rsidR="00D96F9A" w:rsidRPr="00A0218B" w:rsidRDefault="00D96F9A" w:rsidP="00D96F9A">
      <w:pPr>
        <w:spacing w:line="360" w:lineRule="auto"/>
        <w:ind w:firstLine="708"/>
        <w:jc w:val="both"/>
        <w:rPr>
          <w:moveTo w:id="282" w:author="karina solha" w:date="2020-07-01T14:02:00Z"/>
          <w:sz w:val="24"/>
          <w:szCs w:val="24"/>
        </w:rPr>
      </w:pPr>
      <w:moveTo w:id="283" w:author="karina solha" w:date="2020-07-01T14:02:00Z">
        <w:r w:rsidRPr="00A0218B">
          <w:rPr>
            <w:sz w:val="24"/>
            <w:szCs w:val="24"/>
          </w:rPr>
          <w:t>O sucesso de um projeto, não depende apenas de um bom planejamento de ações; é essencial que exista uma execução precisa e dinâmica. Ao longo da implementação do Plano, desvios e alterações de prioridades no cumprimento das metas acontecem como consequência de mudanças e pressões dos ambientes interno e externo.</w:t>
        </w:r>
      </w:moveTo>
    </w:p>
    <w:p w14:paraId="54697123" w14:textId="77777777" w:rsidR="00D96F9A" w:rsidRPr="00A0218B" w:rsidRDefault="00D96F9A" w:rsidP="00D96F9A">
      <w:pPr>
        <w:spacing w:line="360" w:lineRule="auto"/>
        <w:ind w:firstLine="850"/>
        <w:jc w:val="both"/>
        <w:rPr>
          <w:moveTo w:id="284" w:author="karina solha" w:date="2020-07-01T14:02:00Z"/>
          <w:sz w:val="24"/>
          <w:szCs w:val="24"/>
        </w:rPr>
      </w:pPr>
      <w:moveTo w:id="285" w:author="karina solha" w:date="2020-07-01T14:02:00Z">
        <w:r w:rsidRPr="00A0218B">
          <w:rPr>
            <w:sz w:val="24"/>
            <w:szCs w:val="24"/>
          </w:rPr>
          <w:t xml:space="preserve">Essas alterações têm pesos diferentes de acordo com o tipo, a frequência que acontecem, e a influência nos objetivos determinados. Se tais não forem percebidas, avaliadas e ajustadas a tempo, poderá ocorrer um desperdício de recursos, assim como atrasos no cumprimento das metas. A comparação entre o planejado e o realizado, e a avaliação das alterações ocorridas, são fundamentais para que medidas de ajuste sejam adotadas, por isso é necessário um trabalho de acompanhamento, documentação, análise e avaliação de resultados. </w:t>
        </w:r>
      </w:moveTo>
    </w:p>
    <w:p w14:paraId="6C263C08" w14:textId="77777777" w:rsidR="00D96F9A" w:rsidRPr="00A0218B" w:rsidRDefault="00D96F9A" w:rsidP="00D96F9A">
      <w:pPr>
        <w:spacing w:line="360" w:lineRule="auto"/>
        <w:ind w:firstLine="850"/>
        <w:jc w:val="both"/>
        <w:rPr>
          <w:moveTo w:id="286" w:author="karina solha" w:date="2020-07-01T14:02:00Z"/>
          <w:sz w:val="24"/>
          <w:szCs w:val="24"/>
        </w:rPr>
      </w:pPr>
      <w:moveTo w:id="287" w:author="karina solha" w:date="2020-07-01T14:02:00Z">
        <w:r w:rsidRPr="00A0218B">
          <w:rPr>
            <w:sz w:val="24"/>
            <w:szCs w:val="24"/>
          </w:rPr>
          <w:t xml:space="preserve">Um Sistema de Monitoria e Avaliação tem como objetivo coletar tais informações e possibilitar uma análise sistemática de desempenho, resultados, benefícios e impactos entre o planejado e o executado, que serão utilizados no processo decisório de controle, fazendo assim possível, o alcance das metas mesmo com alterações no curso de implementação do projeto. </w:t>
        </w:r>
      </w:moveTo>
    </w:p>
    <w:p w14:paraId="11D9E377" w14:textId="77777777" w:rsidR="00D96F9A" w:rsidRPr="00A0218B" w:rsidRDefault="00D96F9A" w:rsidP="00D96F9A">
      <w:pPr>
        <w:spacing w:line="360" w:lineRule="auto"/>
        <w:jc w:val="both"/>
        <w:rPr>
          <w:moveTo w:id="288" w:author="karina solha" w:date="2020-07-01T14:02:00Z"/>
          <w:sz w:val="24"/>
          <w:szCs w:val="24"/>
        </w:rPr>
      </w:pPr>
    </w:p>
    <w:p w14:paraId="6EF7F6B6" w14:textId="77777777" w:rsidR="00D96F9A" w:rsidRPr="00A0218B" w:rsidRDefault="00D96F9A" w:rsidP="00D96F9A">
      <w:pPr>
        <w:pStyle w:val="Ttulo2"/>
        <w:rPr>
          <w:moveTo w:id="289" w:author="karina solha" w:date="2020-07-01T14:02:00Z"/>
          <w:sz w:val="24"/>
          <w:szCs w:val="24"/>
        </w:rPr>
      </w:pPr>
      <w:moveTo w:id="290" w:author="karina solha" w:date="2020-07-01T14:02:00Z">
        <w:r w:rsidRPr="00A0218B">
          <w:rPr>
            <w:sz w:val="24"/>
            <w:szCs w:val="24"/>
          </w:rPr>
          <w:t>9.1 Estratégias Gerais de Monitoramento e Avaliação</w:t>
        </w:r>
      </w:moveTo>
    </w:p>
    <w:p w14:paraId="39C0A3F2" w14:textId="4C6D69E8" w:rsidR="00D96F9A" w:rsidRPr="00A0218B" w:rsidRDefault="00D96F9A" w:rsidP="00D96F9A">
      <w:pPr>
        <w:spacing w:line="360" w:lineRule="auto"/>
        <w:ind w:firstLine="708"/>
        <w:jc w:val="both"/>
        <w:rPr>
          <w:moveTo w:id="291" w:author="karina solha" w:date="2020-07-01T14:02:00Z"/>
          <w:sz w:val="24"/>
          <w:szCs w:val="24"/>
        </w:rPr>
      </w:pPr>
      <w:moveTo w:id="292" w:author="karina solha" w:date="2020-07-01T14:02:00Z">
        <w:r w:rsidRPr="00A0218B">
          <w:rPr>
            <w:sz w:val="24"/>
            <w:szCs w:val="24"/>
          </w:rPr>
          <w:t xml:space="preserve">Para este Plano, serão apresentadas duas categorias de estratégias de Monitoramento e Avaliação: estratégias sistemáticas para as diretrizes e objetivos em forma de tabela no próximo item </w:t>
        </w:r>
        <w:del w:id="293" w:author="karina solha" w:date="2020-07-01T14:02:00Z">
          <w:r w:rsidRPr="00A0218B" w:rsidDel="00D96F9A">
            <w:rPr>
              <w:sz w:val="24"/>
              <w:szCs w:val="24"/>
            </w:rPr>
            <w:delText>6.2</w:delText>
          </w:r>
        </w:del>
        <w:del w:id="294" w:author="karina solha" w:date="2020-07-01T14:03:00Z">
          <w:r w:rsidRPr="00A0218B" w:rsidDel="00D96F9A">
            <w:rPr>
              <w:sz w:val="24"/>
              <w:szCs w:val="24"/>
            </w:rPr>
            <w:delText>;</w:delText>
          </w:r>
        </w:del>
        <w:r w:rsidRPr="00A0218B">
          <w:rPr>
            <w:sz w:val="24"/>
            <w:szCs w:val="24"/>
          </w:rPr>
          <w:t xml:space="preserve"> e estratégias amplas e gerais apresentadas neste item, que tem por objetivo não um projeto em particular, mas toda uma visão e postura no decorrer de implementação dos projetos. </w:t>
        </w:r>
      </w:moveTo>
    </w:p>
    <w:p w14:paraId="2E5E5042" w14:textId="77777777" w:rsidR="00D96F9A" w:rsidRPr="00A0218B" w:rsidRDefault="00D96F9A" w:rsidP="00D96F9A">
      <w:pPr>
        <w:spacing w:line="360" w:lineRule="auto"/>
        <w:ind w:firstLine="708"/>
        <w:jc w:val="both"/>
        <w:rPr>
          <w:moveTo w:id="295" w:author="karina solha" w:date="2020-07-01T14:02:00Z"/>
          <w:sz w:val="24"/>
          <w:szCs w:val="24"/>
        </w:rPr>
      </w:pPr>
      <w:moveTo w:id="296" w:author="karina solha" w:date="2020-07-01T14:02:00Z">
        <w:r w:rsidRPr="00A0218B">
          <w:rPr>
            <w:sz w:val="24"/>
            <w:szCs w:val="24"/>
          </w:rPr>
          <w:t xml:space="preserve">Durante o processo de pesquisa foi observada uma grande dificuldade na coleta de dados e informações em sites oficiais do município - tanto por parte do grupo, quanto por parte dos turistas - deixando para que a divulgação da cidade de São Roque e sua infraestrutura fosse realizada através do Setor Privado. </w:t>
        </w:r>
      </w:moveTo>
    </w:p>
    <w:p w14:paraId="7339C98B" w14:textId="77777777" w:rsidR="00D96F9A" w:rsidRPr="00A0218B" w:rsidRDefault="00D96F9A" w:rsidP="00D96F9A">
      <w:pPr>
        <w:spacing w:line="360" w:lineRule="auto"/>
        <w:ind w:firstLine="708"/>
        <w:jc w:val="both"/>
        <w:rPr>
          <w:moveTo w:id="297" w:author="karina solha" w:date="2020-07-01T14:02:00Z"/>
          <w:sz w:val="24"/>
          <w:szCs w:val="24"/>
        </w:rPr>
      </w:pPr>
      <w:moveTo w:id="298" w:author="karina solha" w:date="2020-07-01T14:02:00Z">
        <w:r w:rsidRPr="00A0218B">
          <w:rPr>
            <w:sz w:val="24"/>
            <w:szCs w:val="24"/>
          </w:rPr>
          <w:t>Isso demonstra-se problemático pois dificulta a promoção de roteiros ampliados por todo o município, assim como locais essencialmente de gestão pública (visto que empresas privadas focam em sua própria promoção) e isso se reflete na centralização do turismo de consumo na Rota do Vinho, desperdiçando grandes potenciais no centro da cidade. Não somente isso, a divulgação de São Roque e seus projetos para seus próprios moradores é também essencial, pois a utilização e valorização da comunidade local dos ambientes de lazer do município apresentam-se como fatores determinantes para a atração e o conforto dos visitantes.</w:t>
        </w:r>
      </w:moveTo>
    </w:p>
    <w:p w14:paraId="0AF5C3F9" w14:textId="77777777" w:rsidR="00D96F9A" w:rsidRPr="00A0218B" w:rsidRDefault="00D96F9A" w:rsidP="00D96F9A">
      <w:pPr>
        <w:spacing w:line="360" w:lineRule="auto"/>
        <w:ind w:firstLine="708"/>
        <w:jc w:val="both"/>
        <w:rPr>
          <w:moveTo w:id="299" w:author="karina solha" w:date="2020-07-01T14:02:00Z"/>
          <w:sz w:val="24"/>
          <w:szCs w:val="24"/>
        </w:rPr>
      </w:pPr>
      <w:moveTo w:id="300" w:author="karina solha" w:date="2020-07-01T14:02:00Z">
        <w:r w:rsidRPr="00A0218B">
          <w:rPr>
            <w:sz w:val="24"/>
            <w:szCs w:val="24"/>
          </w:rPr>
          <w:t xml:space="preserve">Dito isso, uma boa e frequente comunicação online (através de sites e redes sociais oficiais) não apresenta somente uma melhoria na divulgação de São Roque como um destino turístico interessante, como também apresenta uma ferramenta essencial e facilitadora no diálogo interno do município entre as três grandes categorias mencionadas anteriormente: Comunidade, Poder Público e Setor Privado. </w:t>
        </w:r>
      </w:moveTo>
    </w:p>
    <w:p w14:paraId="116BDF48" w14:textId="77777777" w:rsidR="00D96F9A" w:rsidRPr="00A0218B" w:rsidRDefault="00D96F9A" w:rsidP="00D96F9A">
      <w:pPr>
        <w:spacing w:line="360" w:lineRule="auto"/>
        <w:ind w:firstLine="708"/>
        <w:jc w:val="both"/>
        <w:rPr>
          <w:moveTo w:id="301" w:author="karina solha" w:date="2020-07-01T14:02:00Z"/>
          <w:sz w:val="24"/>
          <w:szCs w:val="24"/>
        </w:rPr>
      </w:pPr>
      <w:moveTo w:id="302" w:author="karina solha" w:date="2020-07-01T14:02:00Z">
        <w:r w:rsidRPr="00A0218B">
          <w:rPr>
            <w:sz w:val="24"/>
            <w:szCs w:val="24"/>
          </w:rPr>
          <w:t>Parte importante de um sistema eficiente de Monitoramento e Avaliação, é a divulgação oficial de projetos em andamento, assim como a abertura de espaços (como assembleias ou fóruns online) para a coleta de reclamações e sugestões da comunidade, pois tais permitem a obtenção de dados da implementação do Plano e um fluxo constante de ideias para soluções de problemas imediatos; além de atrair a participação e o apoio dos moradores. Consequentemente, é necessário também que se tenha transparência dos resultados obtidos nas análises para que a mobilização de possíveis correções seja igualmente eficiente.</w:t>
        </w:r>
      </w:moveTo>
    </w:p>
    <w:p w14:paraId="72618CFE" w14:textId="77777777" w:rsidR="00D96F9A" w:rsidRPr="00A0218B" w:rsidRDefault="00D96F9A" w:rsidP="00D96F9A">
      <w:pPr>
        <w:spacing w:line="360" w:lineRule="auto"/>
        <w:ind w:firstLine="708"/>
        <w:jc w:val="both"/>
        <w:rPr>
          <w:moveTo w:id="303" w:author="karina solha" w:date="2020-07-01T14:02:00Z"/>
          <w:sz w:val="24"/>
          <w:szCs w:val="24"/>
        </w:rPr>
      </w:pPr>
      <w:moveTo w:id="304" w:author="karina solha" w:date="2020-07-01T14:02:00Z">
        <w:r w:rsidRPr="00A0218B">
          <w:rPr>
            <w:sz w:val="24"/>
            <w:szCs w:val="24"/>
          </w:rPr>
          <w:t>Essa comunicação, portanto, precisa ser clara e objetiva para que seja compreensível a todos; e disponibilizada de forma estratégica para que esteja de fácil acesso. O site oficial em particular necessita de atualizações: deixando claro os patrimônios histórico-culturais e naturais da cidade e seus processos de tombamento, manutenção e restauro; além de uma divulgação transparente da infraestrutura e estrutura burocrática do município.</w:t>
        </w:r>
      </w:moveTo>
    </w:p>
    <w:p w14:paraId="236AE330" w14:textId="595AF513" w:rsidR="00D96F9A" w:rsidRPr="00A0218B" w:rsidRDefault="00D96F9A" w:rsidP="00D96F9A">
      <w:pPr>
        <w:spacing w:line="360" w:lineRule="auto"/>
        <w:ind w:firstLine="708"/>
        <w:jc w:val="both"/>
        <w:rPr>
          <w:moveTo w:id="305" w:author="karina solha" w:date="2020-07-01T14:02:00Z"/>
          <w:sz w:val="24"/>
          <w:szCs w:val="24"/>
        </w:rPr>
      </w:pPr>
      <w:moveTo w:id="306" w:author="karina solha" w:date="2020-07-01T14:02:00Z">
        <w:r w:rsidRPr="00A0218B">
          <w:rPr>
            <w:sz w:val="24"/>
            <w:szCs w:val="24"/>
          </w:rPr>
          <w:t xml:space="preserve">Outra estratégia importante é a criação de um Centro de Inteligência Turística, por parte do Poder Público, que poderá compartimentalizar a função de Monitoramento e Avaliação, facilitando e acelerando o processo. Ou seja, terá a responsabilidade de coletar, armazenar, analisar e divulgar os dados e informações obtidos em estudos de demanda e oferta; assim como fiscalizar o andamento da implementação dos projetos. Este Centro poderá utilizar-se das estratégias de Monitoramento e Avaliação que serão apresentadas na tabela </w:t>
        </w:r>
      </w:moveTo>
      <w:ins w:id="307" w:author="karina solha" w:date="2020-07-01T14:03:00Z">
        <w:r>
          <w:rPr>
            <w:sz w:val="24"/>
            <w:szCs w:val="24"/>
          </w:rPr>
          <w:t>X (conferir o numero das tabelas do documento todo)</w:t>
        </w:r>
      </w:ins>
      <w:moveTo w:id="308" w:author="karina solha" w:date="2020-07-01T14:02:00Z">
        <w:del w:id="309" w:author="karina solha" w:date="2020-07-01T14:03:00Z">
          <w:r w:rsidRPr="00A0218B" w:rsidDel="00D96F9A">
            <w:rPr>
              <w:sz w:val="24"/>
              <w:szCs w:val="24"/>
            </w:rPr>
            <w:delText xml:space="preserve">do próximo item </w:delText>
          </w:r>
          <w:r w:rsidDel="00D96F9A">
            <w:rPr>
              <w:sz w:val="24"/>
              <w:szCs w:val="24"/>
            </w:rPr>
            <w:delText>9</w:delText>
          </w:r>
          <w:r w:rsidRPr="00A0218B" w:rsidDel="00D96F9A">
            <w:rPr>
              <w:sz w:val="24"/>
              <w:szCs w:val="24"/>
            </w:rPr>
            <w:delText>.2.</w:delText>
          </w:r>
        </w:del>
      </w:moveTo>
    </w:p>
    <w:p w14:paraId="569A661A" w14:textId="1178D1DE" w:rsidR="00D96F9A" w:rsidRPr="00A0218B" w:rsidRDefault="00D96F9A" w:rsidP="00D96F9A">
      <w:pPr>
        <w:spacing w:after="200" w:line="480" w:lineRule="auto"/>
        <w:ind w:firstLine="720"/>
        <w:jc w:val="both"/>
        <w:rPr>
          <w:moveTo w:id="310" w:author="karina solha" w:date="2020-07-01T14:02:00Z"/>
          <w:b/>
          <w:sz w:val="24"/>
          <w:szCs w:val="24"/>
        </w:rPr>
      </w:pPr>
      <w:ins w:id="311" w:author="karina solha" w:date="2020-07-01T14:03:00Z">
        <w:r>
          <w:rPr>
            <w:b/>
            <w:sz w:val="24"/>
            <w:szCs w:val="24"/>
          </w:rPr>
          <w:t>8</w:t>
        </w:r>
      </w:ins>
      <w:moveTo w:id="312" w:author="karina solha" w:date="2020-07-01T14:02:00Z">
        <w:del w:id="313" w:author="karina solha" w:date="2020-07-01T14:03:00Z">
          <w:r w:rsidDel="00D96F9A">
            <w:rPr>
              <w:b/>
              <w:sz w:val="24"/>
              <w:szCs w:val="24"/>
            </w:rPr>
            <w:delText>9</w:delText>
          </w:r>
        </w:del>
        <w:r w:rsidRPr="00A0218B">
          <w:rPr>
            <w:b/>
            <w:sz w:val="24"/>
            <w:szCs w:val="24"/>
          </w:rPr>
          <w:t>.2 Sistema de Monitoramento e Avaliação</w:t>
        </w:r>
      </w:moveTo>
    </w:p>
    <w:p w14:paraId="7C4BE017" w14:textId="77777777" w:rsidR="00D96F9A" w:rsidRPr="00A0218B" w:rsidRDefault="00D96F9A" w:rsidP="00D96F9A">
      <w:pPr>
        <w:spacing w:line="360" w:lineRule="auto"/>
        <w:ind w:firstLine="708"/>
        <w:jc w:val="both"/>
        <w:rPr>
          <w:moveTo w:id="314" w:author="karina solha" w:date="2020-07-01T14:02:00Z"/>
          <w:sz w:val="24"/>
          <w:szCs w:val="24"/>
        </w:rPr>
      </w:pPr>
      <w:moveTo w:id="315" w:author="karina solha" w:date="2020-07-01T14:02:00Z">
        <w:r w:rsidRPr="00A0218B">
          <w:rPr>
            <w:sz w:val="24"/>
            <w:szCs w:val="24"/>
          </w:rPr>
          <w:t xml:space="preserve">Associado ao Plano de Ação apresentado no item 4, foi elaborado um Sistema de Monitoramento e Avaliação em forma de tabela, abordando estratégias específicas que pretendem, de forma ampla, atender as diretrizes e projetos demonstrados anteriormente ao longo deste Plano. </w:t>
        </w:r>
      </w:moveTo>
    </w:p>
    <w:p w14:paraId="05E0BABC" w14:textId="77777777" w:rsidR="00D96F9A" w:rsidRPr="00D77484" w:rsidRDefault="00D96F9A" w:rsidP="00D96F9A">
      <w:pPr>
        <w:spacing w:line="360" w:lineRule="auto"/>
        <w:ind w:firstLine="708"/>
        <w:jc w:val="both"/>
        <w:rPr>
          <w:moveTo w:id="316" w:author="karina solha" w:date="2020-07-01T14:02:00Z"/>
          <w:sz w:val="24"/>
          <w:szCs w:val="24"/>
        </w:rPr>
        <w:sectPr w:rsidR="00D96F9A" w:rsidRPr="00D77484" w:rsidSect="001C0CFB">
          <w:headerReference w:type="default" r:id="rId92"/>
          <w:pgSz w:w="11906" w:h="16838"/>
          <w:pgMar w:top="1700" w:right="1133" w:bottom="1133" w:left="1700" w:header="720" w:footer="720" w:gutter="0"/>
          <w:pgNumType w:start="84"/>
          <w:cols w:space="720" w:equalWidth="0">
            <w:col w:w="9360"/>
          </w:cols>
          <w:docGrid w:linePitch="299"/>
        </w:sectPr>
      </w:pPr>
      <w:moveTo w:id="317" w:author="karina solha" w:date="2020-07-01T14:02:00Z">
        <w:r w:rsidRPr="00A0218B">
          <w:rPr>
            <w:sz w:val="24"/>
            <w:szCs w:val="24"/>
          </w:rPr>
          <w:t>Considerou-se interessante que mais de uma estratégia pudesse abordar a mesma diretriz ou projeto para que a coleta e divulgação de dados fosse a mais diversa possível. É importante notar que não necessariamente a mesma estratégia vise tanto coletar e divulgar, quanto analisar os dados. E recomenda-se que as análises, avaliações e estudos apontados sejam realizados com certa periodicidade para que seja possível verificar a evolução das ações, assim como dos ajustes, caso estes tenham sido realizados</w:t>
        </w:r>
        <w:r>
          <w:rPr>
            <w:sz w:val="24"/>
            <w:szCs w:val="24"/>
          </w:rPr>
          <w:t>.</w:t>
        </w:r>
      </w:moveTo>
    </w:p>
    <w:p w14:paraId="196872D3" w14:textId="77777777" w:rsidR="00D96F9A" w:rsidRPr="00272D3E" w:rsidRDefault="00D96F9A" w:rsidP="00D96F9A">
      <w:pPr>
        <w:pStyle w:val="Legenda"/>
        <w:keepNext/>
        <w:rPr>
          <w:moveTo w:id="318" w:author="karina solha" w:date="2020-07-01T14:02:00Z"/>
          <w:i w:val="0"/>
          <w:iCs w:val="0"/>
          <w:color w:val="auto"/>
          <w:sz w:val="22"/>
          <w:szCs w:val="22"/>
        </w:rPr>
      </w:pPr>
      <w:moveTo w:id="319" w:author="karina solha" w:date="2020-07-01T14:02:00Z">
        <w:r w:rsidRPr="00272D3E">
          <w:rPr>
            <w:i w:val="0"/>
            <w:iCs w:val="0"/>
            <w:color w:val="auto"/>
            <w:sz w:val="22"/>
            <w:szCs w:val="22"/>
          </w:rPr>
          <w:t xml:space="preserve">Tabela </w:t>
        </w:r>
        <w:r w:rsidRPr="00272D3E">
          <w:rPr>
            <w:i w:val="0"/>
            <w:iCs w:val="0"/>
            <w:color w:val="auto"/>
            <w:sz w:val="22"/>
            <w:szCs w:val="22"/>
          </w:rPr>
          <w:fldChar w:fldCharType="begin"/>
        </w:r>
        <w:r w:rsidRPr="00272D3E">
          <w:rPr>
            <w:i w:val="0"/>
            <w:iCs w:val="0"/>
            <w:color w:val="auto"/>
            <w:sz w:val="22"/>
            <w:szCs w:val="22"/>
          </w:rPr>
          <w:instrText xml:space="preserve"> SEQ Tabela \* ARABIC </w:instrText>
        </w:r>
        <w:r w:rsidRPr="00272D3E">
          <w:rPr>
            <w:i w:val="0"/>
            <w:iCs w:val="0"/>
            <w:color w:val="auto"/>
            <w:sz w:val="22"/>
            <w:szCs w:val="22"/>
          </w:rPr>
          <w:fldChar w:fldCharType="separate"/>
        </w:r>
        <w:r w:rsidRPr="00272D3E">
          <w:rPr>
            <w:i w:val="0"/>
            <w:iCs w:val="0"/>
            <w:noProof/>
            <w:color w:val="auto"/>
            <w:sz w:val="22"/>
            <w:szCs w:val="22"/>
          </w:rPr>
          <w:t>6</w:t>
        </w:r>
        <w:r w:rsidRPr="00272D3E">
          <w:rPr>
            <w:i w:val="0"/>
            <w:iCs w:val="0"/>
            <w:color w:val="auto"/>
            <w:sz w:val="22"/>
            <w:szCs w:val="22"/>
          </w:rPr>
          <w:fldChar w:fldCharType="end"/>
        </w:r>
        <w:r w:rsidRPr="00272D3E">
          <w:rPr>
            <w:i w:val="0"/>
            <w:iCs w:val="0"/>
            <w:color w:val="auto"/>
            <w:sz w:val="22"/>
            <w:szCs w:val="22"/>
          </w:rPr>
          <w:t xml:space="preserve">. Sistema de Monitoramento e </w:t>
        </w:r>
        <w:commentRangeStart w:id="320"/>
        <w:r w:rsidRPr="00272D3E">
          <w:rPr>
            <w:i w:val="0"/>
            <w:iCs w:val="0"/>
            <w:color w:val="auto"/>
            <w:sz w:val="22"/>
            <w:szCs w:val="22"/>
          </w:rPr>
          <w:t>Avaliação</w:t>
        </w:r>
      </w:moveTo>
      <w:commentRangeEnd w:id="320"/>
      <w:r>
        <w:rPr>
          <w:rStyle w:val="Refdecomentrio"/>
          <w:i w:val="0"/>
          <w:iCs w:val="0"/>
          <w:color w:val="auto"/>
        </w:rPr>
        <w:commentReference w:id="320"/>
      </w:r>
    </w:p>
    <w:tbl>
      <w:tblPr>
        <w:tblW w:w="11223" w:type="dxa"/>
        <w:tblInd w:w="-1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8"/>
        <w:gridCol w:w="6081"/>
        <w:gridCol w:w="1843"/>
        <w:gridCol w:w="1711"/>
      </w:tblGrid>
      <w:tr w:rsidR="00D96F9A" w14:paraId="2D68D9CE" w14:textId="77777777" w:rsidTr="00CE3EDC">
        <w:trPr>
          <w:trHeight w:val="583"/>
        </w:trPr>
        <w:tc>
          <w:tcPr>
            <w:tcW w:w="11223" w:type="dxa"/>
            <w:gridSpan w:val="4"/>
            <w:shd w:val="clear" w:color="auto" w:fill="C5E0B3" w:themeFill="accent6" w:themeFillTint="66"/>
            <w:tcMar>
              <w:top w:w="100" w:type="dxa"/>
              <w:left w:w="100" w:type="dxa"/>
              <w:bottom w:w="100" w:type="dxa"/>
              <w:right w:w="100" w:type="dxa"/>
            </w:tcMar>
          </w:tcPr>
          <w:p w14:paraId="5709C8CA" w14:textId="77777777" w:rsidR="00D96F9A" w:rsidRPr="00A663C3" w:rsidRDefault="00D96F9A" w:rsidP="00CE3EDC">
            <w:pPr>
              <w:widowControl w:val="0"/>
              <w:spacing w:line="240" w:lineRule="auto"/>
              <w:jc w:val="center"/>
              <w:rPr>
                <w:moveTo w:id="321" w:author="karina solha" w:date="2020-07-01T14:02:00Z"/>
                <w:b/>
                <w:color w:val="262626" w:themeColor="text1" w:themeTint="D9"/>
                <w:sz w:val="24"/>
                <w:szCs w:val="24"/>
              </w:rPr>
            </w:pPr>
            <w:moveTo w:id="322" w:author="karina solha" w:date="2020-07-01T14:02:00Z">
              <w:r w:rsidRPr="00A663C3">
                <w:rPr>
                  <w:b/>
                  <w:color w:val="262626" w:themeColor="text1" w:themeTint="D9"/>
                  <w:sz w:val="24"/>
                  <w:szCs w:val="24"/>
                </w:rPr>
                <w:t xml:space="preserve">Monitoramento e </w:t>
              </w:r>
              <w:commentRangeStart w:id="323"/>
              <w:r w:rsidRPr="00A663C3">
                <w:rPr>
                  <w:b/>
                  <w:color w:val="262626" w:themeColor="text1" w:themeTint="D9"/>
                  <w:sz w:val="24"/>
                  <w:szCs w:val="24"/>
                </w:rPr>
                <w:t>Avaliação</w:t>
              </w:r>
            </w:moveTo>
            <w:commentRangeEnd w:id="323"/>
            <w:r>
              <w:rPr>
                <w:rStyle w:val="Refdecomentrio"/>
              </w:rPr>
              <w:commentReference w:id="323"/>
            </w:r>
          </w:p>
        </w:tc>
      </w:tr>
      <w:tr w:rsidR="00D96F9A" w14:paraId="5E791192" w14:textId="77777777" w:rsidTr="00CE3EDC">
        <w:trPr>
          <w:trHeight w:val="471"/>
        </w:trPr>
        <w:tc>
          <w:tcPr>
            <w:tcW w:w="1588" w:type="dxa"/>
            <w:shd w:val="clear" w:color="auto" w:fill="E2EFD9" w:themeFill="accent6" w:themeFillTint="33"/>
            <w:tcMar>
              <w:top w:w="100" w:type="dxa"/>
              <w:left w:w="100" w:type="dxa"/>
              <w:bottom w:w="100" w:type="dxa"/>
              <w:right w:w="100" w:type="dxa"/>
            </w:tcMar>
          </w:tcPr>
          <w:p w14:paraId="2A78874F" w14:textId="77777777" w:rsidR="00D96F9A" w:rsidRPr="00A663C3" w:rsidRDefault="00D96F9A" w:rsidP="00CE3EDC">
            <w:pPr>
              <w:widowControl w:val="0"/>
              <w:spacing w:line="240" w:lineRule="auto"/>
              <w:jc w:val="center"/>
              <w:rPr>
                <w:moveTo w:id="324" w:author="karina solha" w:date="2020-07-01T14:02:00Z"/>
                <w:b/>
                <w:color w:val="262626" w:themeColor="text1" w:themeTint="D9"/>
              </w:rPr>
            </w:pPr>
            <w:moveTo w:id="325" w:author="karina solha" w:date="2020-07-01T14:02:00Z">
              <w:r w:rsidRPr="00A663C3">
                <w:rPr>
                  <w:b/>
                  <w:color w:val="262626" w:themeColor="text1" w:themeTint="D9"/>
                </w:rPr>
                <w:t>Estratégia</w:t>
              </w:r>
            </w:moveTo>
          </w:p>
        </w:tc>
        <w:tc>
          <w:tcPr>
            <w:tcW w:w="6081" w:type="dxa"/>
            <w:shd w:val="clear" w:color="auto" w:fill="auto"/>
            <w:tcMar>
              <w:top w:w="100" w:type="dxa"/>
              <w:left w:w="100" w:type="dxa"/>
              <w:bottom w:w="100" w:type="dxa"/>
              <w:right w:w="100" w:type="dxa"/>
            </w:tcMar>
          </w:tcPr>
          <w:p w14:paraId="6CEBA283" w14:textId="77777777" w:rsidR="00D96F9A" w:rsidRPr="00A663C3" w:rsidRDefault="00D96F9A" w:rsidP="00CE3EDC">
            <w:pPr>
              <w:widowControl w:val="0"/>
              <w:spacing w:line="240" w:lineRule="auto"/>
              <w:jc w:val="center"/>
              <w:rPr>
                <w:moveTo w:id="326" w:author="karina solha" w:date="2020-07-01T14:02:00Z"/>
                <w:b/>
                <w:color w:val="262626" w:themeColor="text1" w:themeTint="D9"/>
              </w:rPr>
            </w:pPr>
            <w:moveTo w:id="327" w:author="karina solha" w:date="2020-07-01T14:02:00Z">
              <w:r w:rsidRPr="00A663C3">
                <w:rPr>
                  <w:b/>
                  <w:color w:val="262626" w:themeColor="text1" w:themeTint="D9"/>
                </w:rPr>
                <w:t>Objetivo</w:t>
              </w:r>
            </w:moveTo>
          </w:p>
        </w:tc>
        <w:tc>
          <w:tcPr>
            <w:tcW w:w="1843" w:type="dxa"/>
            <w:shd w:val="clear" w:color="auto" w:fill="auto"/>
            <w:tcMar>
              <w:top w:w="100" w:type="dxa"/>
              <w:left w:w="100" w:type="dxa"/>
              <w:bottom w:w="100" w:type="dxa"/>
              <w:right w:w="100" w:type="dxa"/>
            </w:tcMar>
          </w:tcPr>
          <w:p w14:paraId="26C65A00" w14:textId="77777777" w:rsidR="00D96F9A" w:rsidRPr="00A663C3" w:rsidRDefault="00D96F9A" w:rsidP="00CE3EDC">
            <w:pPr>
              <w:widowControl w:val="0"/>
              <w:spacing w:line="240" w:lineRule="auto"/>
              <w:jc w:val="center"/>
              <w:rPr>
                <w:moveTo w:id="328" w:author="karina solha" w:date="2020-07-01T14:02:00Z"/>
                <w:b/>
                <w:color w:val="262626" w:themeColor="text1" w:themeTint="D9"/>
              </w:rPr>
            </w:pPr>
            <w:moveTo w:id="329" w:author="karina solha" w:date="2020-07-01T14:02:00Z">
              <w:r w:rsidRPr="00A663C3">
                <w:rPr>
                  <w:b/>
                  <w:color w:val="262626" w:themeColor="text1" w:themeTint="D9"/>
                </w:rPr>
                <w:t>Projeto/Diretriz</w:t>
              </w:r>
            </w:moveTo>
          </w:p>
        </w:tc>
        <w:tc>
          <w:tcPr>
            <w:tcW w:w="1711" w:type="dxa"/>
            <w:shd w:val="clear" w:color="auto" w:fill="auto"/>
            <w:tcMar>
              <w:top w:w="100" w:type="dxa"/>
              <w:left w:w="100" w:type="dxa"/>
              <w:bottom w:w="100" w:type="dxa"/>
              <w:right w:w="100" w:type="dxa"/>
            </w:tcMar>
          </w:tcPr>
          <w:p w14:paraId="227786BF" w14:textId="77777777" w:rsidR="00D96F9A" w:rsidRPr="00A663C3" w:rsidRDefault="00D96F9A" w:rsidP="00CE3EDC">
            <w:pPr>
              <w:widowControl w:val="0"/>
              <w:spacing w:line="240" w:lineRule="auto"/>
              <w:jc w:val="center"/>
              <w:rPr>
                <w:moveTo w:id="330" w:author="karina solha" w:date="2020-07-01T14:02:00Z"/>
                <w:b/>
                <w:color w:val="262626" w:themeColor="text1" w:themeTint="D9"/>
              </w:rPr>
            </w:pPr>
            <w:moveTo w:id="331" w:author="karina solha" w:date="2020-07-01T14:02:00Z">
              <w:r w:rsidRPr="00A663C3">
                <w:rPr>
                  <w:b/>
                  <w:color w:val="262626" w:themeColor="text1" w:themeTint="D9"/>
                </w:rPr>
                <w:t>Responsáveis</w:t>
              </w:r>
            </w:moveTo>
          </w:p>
        </w:tc>
      </w:tr>
      <w:tr w:rsidR="00D96F9A" w14:paraId="25E4D5C2" w14:textId="77777777" w:rsidTr="00CE3EDC">
        <w:trPr>
          <w:trHeight w:val="2363"/>
        </w:trPr>
        <w:tc>
          <w:tcPr>
            <w:tcW w:w="1588" w:type="dxa"/>
            <w:shd w:val="clear" w:color="auto" w:fill="E2EFD9" w:themeFill="accent6" w:themeFillTint="33"/>
            <w:tcMar>
              <w:top w:w="100" w:type="dxa"/>
              <w:left w:w="100" w:type="dxa"/>
              <w:bottom w:w="100" w:type="dxa"/>
              <w:right w:w="100" w:type="dxa"/>
            </w:tcMar>
          </w:tcPr>
          <w:p w14:paraId="65A3F31E" w14:textId="77777777" w:rsidR="00D96F9A" w:rsidRPr="00A663C3" w:rsidRDefault="00D96F9A" w:rsidP="00CE3EDC">
            <w:pPr>
              <w:widowControl w:val="0"/>
              <w:spacing w:line="240" w:lineRule="auto"/>
              <w:rPr>
                <w:moveTo w:id="332" w:author="karina solha" w:date="2020-07-01T14:02:00Z"/>
                <w:b/>
                <w:color w:val="262626" w:themeColor="text1" w:themeTint="D9"/>
                <w:sz w:val="20"/>
                <w:szCs w:val="20"/>
              </w:rPr>
            </w:pPr>
            <w:moveTo w:id="333" w:author="karina solha" w:date="2020-07-01T14:02:00Z">
              <w:r w:rsidRPr="00A663C3">
                <w:rPr>
                  <w:b/>
                  <w:color w:val="262626" w:themeColor="text1" w:themeTint="D9"/>
                  <w:sz w:val="20"/>
                  <w:szCs w:val="20"/>
                </w:rPr>
                <w:t>Criação e aprimoramento de mídias e marketing digital</w:t>
              </w:r>
            </w:moveTo>
          </w:p>
        </w:tc>
        <w:tc>
          <w:tcPr>
            <w:tcW w:w="6081" w:type="dxa"/>
            <w:shd w:val="clear" w:color="auto" w:fill="auto"/>
            <w:tcMar>
              <w:top w:w="100" w:type="dxa"/>
              <w:left w:w="100" w:type="dxa"/>
              <w:bottom w:w="100" w:type="dxa"/>
              <w:right w:w="100" w:type="dxa"/>
            </w:tcMar>
          </w:tcPr>
          <w:p w14:paraId="5DB2A102" w14:textId="77777777" w:rsidR="00D96F9A" w:rsidRDefault="00D96F9A" w:rsidP="00CE3EDC">
            <w:pPr>
              <w:widowControl w:val="0"/>
              <w:numPr>
                <w:ilvl w:val="0"/>
                <w:numId w:val="25"/>
              </w:numPr>
              <w:spacing w:line="240" w:lineRule="auto"/>
              <w:ind w:left="425" w:hanging="285"/>
              <w:jc w:val="both"/>
              <w:rPr>
                <w:moveTo w:id="334" w:author="karina solha" w:date="2020-07-01T14:02:00Z"/>
                <w:sz w:val="20"/>
                <w:szCs w:val="20"/>
              </w:rPr>
            </w:pPr>
            <w:moveTo w:id="335" w:author="karina solha" w:date="2020-07-01T14:02:00Z">
              <w:r>
                <w:rPr>
                  <w:sz w:val="20"/>
                  <w:szCs w:val="20"/>
                </w:rPr>
                <w:t>Coletar dados para estudos de demanda e oferta que assistirão na elaboração de novos projetos;</w:t>
              </w:r>
            </w:moveTo>
          </w:p>
          <w:p w14:paraId="28D7C523" w14:textId="77777777" w:rsidR="00D96F9A" w:rsidRDefault="00D96F9A" w:rsidP="00CE3EDC">
            <w:pPr>
              <w:widowControl w:val="0"/>
              <w:numPr>
                <w:ilvl w:val="0"/>
                <w:numId w:val="25"/>
              </w:numPr>
              <w:spacing w:line="240" w:lineRule="auto"/>
              <w:ind w:left="425" w:hanging="285"/>
              <w:jc w:val="both"/>
              <w:rPr>
                <w:moveTo w:id="336" w:author="karina solha" w:date="2020-07-01T14:02:00Z"/>
                <w:sz w:val="20"/>
                <w:szCs w:val="20"/>
              </w:rPr>
            </w:pPr>
            <w:moveTo w:id="337" w:author="karina solha" w:date="2020-07-01T14:02:00Z">
              <w:r>
                <w:rPr>
                  <w:sz w:val="20"/>
                  <w:szCs w:val="20"/>
                </w:rPr>
                <w:t>Coletar dados de desempenho das ações implementadas;</w:t>
              </w:r>
            </w:moveTo>
          </w:p>
          <w:p w14:paraId="78B28968" w14:textId="77777777" w:rsidR="00D96F9A" w:rsidRDefault="00D96F9A" w:rsidP="00CE3EDC">
            <w:pPr>
              <w:widowControl w:val="0"/>
              <w:numPr>
                <w:ilvl w:val="0"/>
                <w:numId w:val="25"/>
              </w:numPr>
              <w:spacing w:line="240" w:lineRule="auto"/>
              <w:ind w:left="425" w:hanging="285"/>
              <w:jc w:val="both"/>
              <w:rPr>
                <w:moveTo w:id="338" w:author="karina solha" w:date="2020-07-01T14:02:00Z"/>
                <w:sz w:val="20"/>
                <w:szCs w:val="20"/>
              </w:rPr>
            </w:pPr>
            <w:moveTo w:id="339" w:author="karina solha" w:date="2020-07-01T14:02:00Z">
              <w:r>
                <w:rPr>
                  <w:sz w:val="20"/>
                  <w:szCs w:val="20"/>
                </w:rPr>
                <w:t>Divulgações gerais de eventos, roteiros, e locais de visitação;</w:t>
              </w:r>
            </w:moveTo>
          </w:p>
          <w:p w14:paraId="744E55BC" w14:textId="77777777" w:rsidR="00D96F9A" w:rsidRDefault="00D96F9A" w:rsidP="00CE3EDC">
            <w:pPr>
              <w:widowControl w:val="0"/>
              <w:numPr>
                <w:ilvl w:val="0"/>
                <w:numId w:val="25"/>
              </w:numPr>
              <w:spacing w:line="240" w:lineRule="auto"/>
              <w:ind w:left="425" w:hanging="285"/>
              <w:jc w:val="both"/>
              <w:rPr>
                <w:moveTo w:id="340" w:author="karina solha" w:date="2020-07-01T14:02:00Z"/>
                <w:sz w:val="20"/>
                <w:szCs w:val="20"/>
              </w:rPr>
            </w:pPr>
            <w:moveTo w:id="341" w:author="karina solha" w:date="2020-07-01T14:02:00Z">
              <w:r>
                <w:rPr>
                  <w:sz w:val="20"/>
                  <w:szCs w:val="20"/>
                </w:rPr>
                <w:t>Divulgações gerais de planejamento e implementação de projetos, ações e objetivos;</w:t>
              </w:r>
            </w:moveTo>
          </w:p>
          <w:p w14:paraId="7C3C1058" w14:textId="77777777" w:rsidR="00D96F9A" w:rsidRDefault="00D96F9A" w:rsidP="00CE3EDC">
            <w:pPr>
              <w:widowControl w:val="0"/>
              <w:numPr>
                <w:ilvl w:val="0"/>
                <w:numId w:val="25"/>
              </w:numPr>
              <w:spacing w:line="240" w:lineRule="auto"/>
              <w:ind w:left="425" w:hanging="285"/>
              <w:jc w:val="both"/>
              <w:rPr>
                <w:moveTo w:id="342" w:author="karina solha" w:date="2020-07-01T14:02:00Z"/>
                <w:sz w:val="20"/>
                <w:szCs w:val="20"/>
              </w:rPr>
            </w:pPr>
            <w:moveTo w:id="343" w:author="karina solha" w:date="2020-07-01T14:02:00Z">
              <w:r>
                <w:rPr>
                  <w:sz w:val="20"/>
                  <w:szCs w:val="20"/>
                </w:rPr>
                <w:t>Divulgação dos resultados das análises;</w:t>
              </w:r>
            </w:moveTo>
          </w:p>
          <w:p w14:paraId="274BF456" w14:textId="77777777" w:rsidR="00D96F9A" w:rsidRDefault="00D96F9A" w:rsidP="00CE3EDC">
            <w:pPr>
              <w:widowControl w:val="0"/>
              <w:numPr>
                <w:ilvl w:val="0"/>
                <w:numId w:val="25"/>
              </w:numPr>
              <w:spacing w:line="240" w:lineRule="auto"/>
              <w:ind w:left="425" w:hanging="285"/>
              <w:jc w:val="both"/>
              <w:rPr>
                <w:moveTo w:id="344" w:author="karina solha" w:date="2020-07-01T14:02:00Z"/>
                <w:sz w:val="20"/>
                <w:szCs w:val="20"/>
              </w:rPr>
            </w:pPr>
            <w:moveTo w:id="345" w:author="karina solha" w:date="2020-07-01T14:02:00Z">
              <w:r>
                <w:rPr>
                  <w:sz w:val="20"/>
                  <w:szCs w:val="20"/>
                </w:rPr>
                <w:t>Divulgação de estudos de demanda e oferta que exigem a participação da comunidade;</w:t>
              </w:r>
            </w:moveTo>
          </w:p>
          <w:p w14:paraId="27E93E2B" w14:textId="77777777" w:rsidR="00D96F9A" w:rsidRDefault="00D96F9A" w:rsidP="00CE3EDC">
            <w:pPr>
              <w:widowControl w:val="0"/>
              <w:numPr>
                <w:ilvl w:val="0"/>
                <w:numId w:val="25"/>
              </w:numPr>
              <w:spacing w:line="240" w:lineRule="auto"/>
              <w:ind w:left="425" w:hanging="285"/>
              <w:jc w:val="both"/>
              <w:rPr>
                <w:moveTo w:id="346" w:author="karina solha" w:date="2020-07-01T14:02:00Z"/>
                <w:sz w:val="20"/>
                <w:szCs w:val="20"/>
              </w:rPr>
            </w:pPr>
            <w:moveTo w:id="347" w:author="karina solha" w:date="2020-07-01T14:02:00Z">
              <w:r>
                <w:rPr>
                  <w:sz w:val="20"/>
                  <w:szCs w:val="20"/>
                </w:rPr>
                <w:t>Engajamento da comunidade.</w:t>
              </w:r>
            </w:moveTo>
          </w:p>
        </w:tc>
        <w:tc>
          <w:tcPr>
            <w:tcW w:w="1843" w:type="dxa"/>
            <w:shd w:val="clear" w:color="auto" w:fill="auto"/>
            <w:tcMar>
              <w:top w:w="100" w:type="dxa"/>
              <w:left w:w="100" w:type="dxa"/>
              <w:bottom w:w="100" w:type="dxa"/>
              <w:right w:w="100" w:type="dxa"/>
            </w:tcMar>
          </w:tcPr>
          <w:p w14:paraId="3A02B091" w14:textId="77777777" w:rsidR="00D96F9A" w:rsidRDefault="00D96F9A" w:rsidP="00CE3EDC">
            <w:pPr>
              <w:widowControl w:val="0"/>
              <w:numPr>
                <w:ilvl w:val="0"/>
                <w:numId w:val="27"/>
              </w:numPr>
              <w:spacing w:line="240" w:lineRule="auto"/>
              <w:jc w:val="both"/>
              <w:rPr>
                <w:moveTo w:id="348" w:author="karina solha" w:date="2020-07-01T14:02:00Z"/>
                <w:sz w:val="20"/>
                <w:szCs w:val="20"/>
              </w:rPr>
            </w:pPr>
            <w:moveTo w:id="349" w:author="karina solha" w:date="2020-07-01T14:02:00Z">
              <w:r>
                <w:rPr>
                  <w:sz w:val="20"/>
                  <w:szCs w:val="20"/>
                </w:rPr>
                <w:t>Diretriz 1</w:t>
              </w:r>
            </w:moveTo>
          </w:p>
          <w:p w14:paraId="143C8651" w14:textId="77777777" w:rsidR="00D96F9A" w:rsidRDefault="00D96F9A" w:rsidP="00CE3EDC">
            <w:pPr>
              <w:widowControl w:val="0"/>
              <w:numPr>
                <w:ilvl w:val="0"/>
                <w:numId w:val="27"/>
              </w:numPr>
              <w:spacing w:line="240" w:lineRule="auto"/>
              <w:jc w:val="both"/>
              <w:rPr>
                <w:moveTo w:id="350" w:author="karina solha" w:date="2020-07-01T14:02:00Z"/>
                <w:sz w:val="20"/>
                <w:szCs w:val="20"/>
              </w:rPr>
            </w:pPr>
            <w:moveTo w:id="351" w:author="karina solha" w:date="2020-07-01T14:02:00Z">
              <w:r>
                <w:rPr>
                  <w:sz w:val="20"/>
                  <w:szCs w:val="20"/>
                </w:rPr>
                <w:t>Diretriz 2</w:t>
              </w:r>
            </w:moveTo>
          </w:p>
          <w:p w14:paraId="70F98A85" w14:textId="77777777" w:rsidR="00D96F9A" w:rsidRDefault="00D96F9A" w:rsidP="00CE3EDC">
            <w:pPr>
              <w:widowControl w:val="0"/>
              <w:numPr>
                <w:ilvl w:val="0"/>
                <w:numId w:val="27"/>
              </w:numPr>
              <w:spacing w:line="240" w:lineRule="auto"/>
              <w:jc w:val="both"/>
              <w:rPr>
                <w:moveTo w:id="352" w:author="karina solha" w:date="2020-07-01T14:02:00Z"/>
                <w:sz w:val="20"/>
                <w:szCs w:val="20"/>
              </w:rPr>
            </w:pPr>
            <w:moveTo w:id="353" w:author="karina solha" w:date="2020-07-01T14:02:00Z">
              <w:r>
                <w:rPr>
                  <w:sz w:val="20"/>
                  <w:szCs w:val="20"/>
                </w:rPr>
                <w:t>Projeto 6</w:t>
              </w:r>
            </w:moveTo>
          </w:p>
          <w:p w14:paraId="3043F9E4" w14:textId="77777777" w:rsidR="00D96F9A" w:rsidRDefault="00D96F9A" w:rsidP="00CE3EDC">
            <w:pPr>
              <w:widowControl w:val="0"/>
              <w:numPr>
                <w:ilvl w:val="0"/>
                <w:numId w:val="27"/>
              </w:numPr>
              <w:spacing w:line="240" w:lineRule="auto"/>
              <w:jc w:val="both"/>
              <w:rPr>
                <w:moveTo w:id="354" w:author="karina solha" w:date="2020-07-01T14:02:00Z"/>
                <w:sz w:val="20"/>
                <w:szCs w:val="20"/>
              </w:rPr>
            </w:pPr>
            <w:moveTo w:id="355" w:author="karina solha" w:date="2020-07-01T14:02:00Z">
              <w:r>
                <w:rPr>
                  <w:sz w:val="20"/>
                  <w:szCs w:val="20"/>
                </w:rPr>
                <w:t>Projeto 8</w:t>
              </w:r>
            </w:moveTo>
          </w:p>
          <w:p w14:paraId="3AD6771F" w14:textId="77777777" w:rsidR="00D96F9A" w:rsidRDefault="00D96F9A" w:rsidP="00CE3EDC">
            <w:pPr>
              <w:widowControl w:val="0"/>
              <w:numPr>
                <w:ilvl w:val="0"/>
                <w:numId w:val="27"/>
              </w:numPr>
              <w:spacing w:line="240" w:lineRule="auto"/>
              <w:jc w:val="both"/>
              <w:rPr>
                <w:moveTo w:id="356" w:author="karina solha" w:date="2020-07-01T14:02:00Z"/>
                <w:sz w:val="20"/>
                <w:szCs w:val="20"/>
              </w:rPr>
            </w:pPr>
            <w:moveTo w:id="357" w:author="karina solha" w:date="2020-07-01T14:02:00Z">
              <w:r>
                <w:rPr>
                  <w:sz w:val="20"/>
                  <w:szCs w:val="20"/>
                </w:rPr>
                <w:t>Diretriz 5</w:t>
              </w:r>
            </w:moveTo>
          </w:p>
          <w:p w14:paraId="50A4AB30" w14:textId="77777777" w:rsidR="00D96F9A" w:rsidRDefault="00D96F9A" w:rsidP="00CE3EDC">
            <w:pPr>
              <w:widowControl w:val="0"/>
              <w:numPr>
                <w:ilvl w:val="0"/>
                <w:numId w:val="27"/>
              </w:numPr>
              <w:spacing w:line="240" w:lineRule="auto"/>
              <w:jc w:val="both"/>
              <w:rPr>
                <w:moveTo w:id="358" w:author="karina solha" w:date="2020-07-01T14:02:00Z"/>
                <w:sz w:val="20"/>
                <w:szCs w:val="20"/>
              </w:rPr>
            </w:pPr>
            <w:moveTo w:id="359" w:author="karina solha" w:date="2020-07-01T14:02:00Z">
              <w:r>
                <w:rPr>
                  <w:sz w:val="20"/>
                  <w:szCs w:val="20"/>
                </w:rPr>
                <w:t xml:space="preserve">Projeto </w:t>
              </w:r>
              <w:commentRangeStart w:id="360"/>
              <w:r>
                <w:rPr>
                  <w:sz w:val="20"/>
                  <w:szCs w:val="20"/>
                </w:rPr>
                <w:t>13</w:t>
              </w:r>
            </w:moveTo>
            <w:commentRangeEnd w:id="360"/>
            <w:r>
              <w:rPr>
                <w:rStyle w:val="Refdecomentrio"/>
              </w:rPr>
              <w:commentReference w:id="360"/>
            </w:r>
          </w:p>
          <w:p w14:paraId="584842DA" w14:textId="77777777" w:rsidR="00D96F9A" w:rsidRDefault="00D96F9A" w:rsidP="00CE3EDC">
            <w:pPr>
              <w:widowControl w:val="0"/>
              <w:numPr>
                <w:ilvl w:val="0"/>
                <w:numId w:val="27"/>
              </w:numPr>
              <w:spacing w:line="240" w:lineRule="auto"/>
              <w:jc w:val="both"/>
              <w:rPr>
                <w:moveTo w:id="361" w:author="karina solha" w:date="2020-07-01T14:02:00Z"/>
                <w:sz w:val="20"/>
                <w:szCs w:val="20"/>
              </w:rPr>
            </w:pPr>
            <w:moveTo w:id="362" w:author="karina solha" w:date="2020-07-01T14:02:00Z">
              <w:r>
                <w:rPr>
                  <w:sz w:val="20"/>
                  <w:szCs w:val="20"/>
                </w:rPr>
                <w:t>Diretriz 7</w:t>
              </w:r>
            </w:moveTo>
          </w:p>
        </w:tc>
        <w:tc>
          <w:tcPr>
            <w:tcW w:w="1711" w:type="dxa"/>
            <w:shd w:val="clear" w:color="auto" w:fill="auto"/>
            <w:tcMar>
              <w:top w:w="100" w:type="dxa"/>
              <w:left w:w="100" w:type="dxa"/>
              <w:bottom w:w="100" w:type="dxa"/>
              <w:right w:w="100" w:type="dxa"/>
            </w:tcMar>
          </w:tcPr>
          <w:p w14:paraId="67398D0B" w14:textId="77777777" w:rsidR="00D96F9A" w:rsidRDefault="00D96F9A" w:rsidP="00CE3EDC">
            <w:pPr>
              <w:widowControl w:val="0"/>
              <w:spacing w:line="240" w:lineRule="auto"/>
              <w:jc w:val="center"/>
              <w:rPr>
                <w:moveTo w:id="363" w:author="karina solha" w:date="2020-07-01T14:02:00Z"/>
                <w:sz w:val="20"/>
                <w:szCs w:val="20"/>
              </w:rPr>
            </w:pPr>
            <w:moveTo w:id="364" w:author="karina solha" w:date="2020-07-01T14:02:00Z">
              <w:r>
                <w:rPr>
                  <w:sz w:val="20"/>
                  <w:szCs w:val="20"/>
                </w:rPr>
                <w:t>Poder Público aliado ao Setor Privado</w:t>
              </w:r>
            </w:moveTo>
          </w:p>
        </w:tc>
      </w:tr>
      <w:tr w:rsidR="00D96F9A" w14:paraId="6D4657F9" w14:textId="77777777" w:rsidTr="00CE3EDC">
        <w:trPr>
          <w:trHeight w:val="3761"/>
        </w:trPr>
        <w:tc>
          <w:tcPr>
            <w:tcW w:w="1588" w:type="dxa"/>
            <w:shd w:val="clear" w:color="auto" w:fill="E2EFD9" w:themeFill="accent6" w:themeFillTint="33"/>
            <w:tcMar>
              <w:top w:w="100" w:type="dxa"/>
              <w:left w:w="100" w:type="dxa"/>
              <w:bottom w:w="100" w:type="dxa"/>
              <w:right w:w="100" w:type="dxa"/>
            </w:tcMar>
          </w:tcPr>
          <w:p w14:paraId="56E9497E" w14:textId="77777777" w:rsidR="00D96F9A" w:rsidRPr="00A663C3" w:rsidRDefault="00D96F9A" w:rsidP="00CE3EDC">
            <w:pPr>
              <w:widowControl w:val="0"/>
              <w:spacing w:line="240" w:lineRule="auto"/>
              <w:rPr>
                <w:moveTo w:id="365" w:author="karina solha" w:date="2020-07-01T14:02:00Z"/>
                <w:b/>
                <w:color w:val="262626" w:themeColor="text1" w:themeTint="D9"/>
                <w:sz w:val="20"/>
                <w:szCs w:val="20"/>
              </w:rPr>
            </w:pPr>
            <w:moveTo w:id="366" w:author="karina solha" w:date="2020-07-01T14:02:00Z">
              <w:r w:rsidRPr="00A663C3">
                <w:rPr>
                  <w:b/>
                  <w:color w:val="262626" w:themeColor="text1" w:themeTint="D9"/>
                  <w:sz w:val="20"/>
                  <w:szCs w:val="20"/>
                </w:rPr>
                <w:t>Estudos de Demanda e Oferta</w:t>
              </w:r>
            </w:moveTo>
          </w:p>
        </w:tc>
        <w:tc>
          <w:tcPr>
            <w:tcW w:w="6081" w:type="dxa"/>
            <w:shd w:val="clear" w:color="auto" w:fill="auto"/>
            <w:tcMar>
              <w:top w:w="100" w:type="dxa"/>
              <w:left w:w="100" w:type="dxa"/>
              <w:bottom w:w="100" w:type="dxa"/>
              <w:right w:w="100" w:type="dxa"/>
            </w:tcMar>
          </w:tcPr>
          <w:p w14:paraId="4EB554B1" w14:textId="77777777" w:rsidR="00D96F9A" w:rsidRDefault="00D96F9A" w:rsidP="00CE3EDC">
            <w:pPr>
              <w:widowControl w:val="0"/>
              <w:numPr>
                <w:ilvl w:val="0"/>
                <w:numId w:val="24"/>
              </w:numPr>
              <w:spacing w:line="240" w:lineRule="auto"/>
              <w:ind w:left="425" w:hanging="283"/>
              <w:jc w:val="both"/>
              <w:rPr>
                <w:moveTo w:id="367" w:author="karina solha" w:date="2020-07-01T14:02:00Z"/>
                <w:sz w:val="20"/>
                <w:szCs w:val="20"/>
              </w:rPr>
            </w:pPr>
            <w:moveTo w:id="368" w:author="karina solha" w:date="2020-07-01T14:02:00Z">
              <w:r>
                <w:rPr>
                  <w:sz w:val="20"/>
                  <w:szCs w:val="20"/>
                </w:rPr>
                <w:t>Observar o índice de visitação e atratividade de cada ponto turístico e de lazer em relatórios anuais/semestrais;</w:t>
              </w:r>
            </w:moveTo>
          </w:p>
          <w:p w14:paraId="1D7EF60D" w14:textId="77777777" w:rsidR="00D96F9A" w:rsidRDefault="00D96F9A" w:rsidP="00CE3EDC">
            <w:pPr>
              <w:widowControl w:val="0"/>
              <w:numPr>
                <w:ilvl w:val="0"/>
                <w:numId w:val="24"/>
              </w:numPr>
              <w:spacing w:line="240" w:lineRule="auto"/>
              <w:ind w:left="425" w:hanging="283"/>
              <w:jc w:val="both"/>
              <w:rPr>
                <w:moveTo w:id="369" w:author="karina solha" w:date="2020-07-01T14:02:00Z"/>
                <w:sz w:val="20"/>
                <w:szCs w:val="20"/>
              </w:rPr>
            </w:pPr>
            <w:moveTo w:id="370" w:author="karina solha" w:date="2020-07-01T14:02:00Z">
              <w:r>
                <w:rPr>
                  <w:sz w:val="20"/>
                  <w:szCs w:val="20"/>
                </w:rPr>
                <w:t>Atualização frequente de estudos de hierarquização e análises SWOT para elaboração de novos projetos e objetivos;</w:t>
              </w:r>
            </w:moveTo>
          </w:p>
          <w:p w14:paraId="2AB20BD8" w14:textId="77777777" w:rsidR="00D96F9A" w:rsidRDefault="00D96F9A" w:rsidP="00CE3EDC">
            <w:pPr>
              <w:widowControl w:val="0"/>
              <w:numPr>
                <w:ilvl w:val="0"/>
                <w:numId w:val="24"/>
              </w:numPr>
              <w:spacing w:line="240" w:lineRule="auto"/>
              <w:ind w:left="425" w:hanging="283"/>
              <w:jc w:val="both"/>
              <w:rPr>
                <w:moveTo w:id="371" w:author="karina solha" w:date="2020-07-01T14:02:00Z"/>
                <w:sz w:val="20"/>
                <w:szCs w:val="20"/>
              </w:rPr>
            </w:pPr>
            <w:moveTo w:id="372" w:author="karina solha" w:date="2020-07-01T14:02:00Z">
              <w:r>
                <w:rPr>
                  <w:sz w:val="20"/>
                  <w:szCs w:val="20"/>
                </w:rPr>
                <w:t>Elaboração de relatórios anuais/semestrais das atividades e movimentações turísticas, como por exemplo origem do visitante, locais mais visitados, razão da visita, etc.;</w:t>
              </w:r>
            </w:moveTo>
          </w:p>
          <w:p w14:paraId="0B7D1D03" w14:textId="77777777" w:rsidR="00D96F9A" w:rsidRDefault="00D96F9A" w:rsidP="00CE3EDC">
            <w:pPr>
              <w:widowControl w:val="0"/>
              <w:numPr>
                <w:ilvl w:val="0"/>
                <w:numId w:val="24"/>
              </w:numPr>
              <w:spacing w:line="240" w:lineRule="auto"/>
              <w:ind w:left="425" w:hanging="283"/>
              <w:jc w:val="both"/>
              <w:rPr>
                <w:moveTo w:id="373" w:author="karina solha" w:date="2020-07-01T14:02:00Z"/>
                <w:sz w:val="20"/>
                <w:szCs w:val="20"/>
              </w:rPr>
            </w:pPr>
            <w:moveTo w:id="374" w:author="karina solha" w:date="2020-07-01T14:02:00Z">
              <w:r>
                <w:rPr>
                  <w:sz w:val="20"/>
                  <w:szCs w:val="20"/>
                </w:rPr>
                <w:t>Implementação constante de formulários de opinião de turistas com relação aos atrativos e à infraestrutura da cidade;</w:t>
              </w:r>
            </w:moveTo>
          </w:p>
          <w:p w14:paraId="59CEB0C3" w14:textId="77777777" w:rsidR="00D96F9A" w:rsidRDefault="00D96F9A" w:rsidP="00CE3EDC">
            <w:pPr>
              <w:widowControl w:val="0"/>
              <w:numPr>
                <w:ilvl w:val="0"/>
                <w:numId w:val="24"/>
              </w:numPr>
              <w:spacing w:line="240" w:lineRule="auto"/>
              <w:ind w:left="425" w:hanging="283"/>
              <w:jc w:val="both"/>
              <w:rPr>
                <w:moveTo w:id="375" w:author="karina solha" w:date="2020-07-01T14:02:00Z"/>
                <w:sz w:val="20"/>
                <w:szCs w:val="20"/>
              </w:rPr>
            </w:pPr>
            <w:moveTo w:id="376" w:author="karina solha" w:date="2020-07-01T14:02:00Z">
              <w:r>
                <w:rPr>
                  <w:sz w:val="20"/>
                  <w:szCs w:val="20"/>
                </w:rPr>
                <w:t>Implementação constante de formulários de opinião dos moradores com relação aos equipamentos de lazer a à infraestrutura cotidiana da cidade;</w:t>
              </w:r>
            </w:moveTo>
          </w:p>
          <w:p w14:paraId="69601D47" w14:textId="77777777" w:rsidR="00D96F9A" w:rsidRDefault="00D96F9A" w:rsidP="00CE3EDC">
            <w:pPr>
              <w:widowControl w:val="0"/>
              <w:numPr>
                <w:ilvl w:val="0"/>
                <w:numId w:val="24"/>
              </w:numPr>
              <w:spacing w:line="240" w:lineRule="auto"/>
              <w:ind w:left="425" w:hanging="283"/>
              <w:jc w:val="both"/>
              <w:rPr>
                <w:moveTo w:id="377" w:author="karina solha" w:date="2020-07-01T14:02:00Z"/>
                <w:sz w:val="20"/>
                <w:szCs w:val="20"/>
              </w:rPr>
            </w:pPr>
            <w:moveTo w:id="378" w:author="karina solha" w:date="2020-07-01T14:02:00Z">
              <w:r>
                <w:rPr>
                  <w:sz w:val="20"/>
                  <w:szCs w:val="20"/>
                </w:rPr>
                <w:t>Analisar demanda e oferta de empregos, assim como suas necessidades para possibilitar a elaboração de projetos de capacitação e redistribuição de mão-de-obra.</w:t>
              </w:r>
            </w:moveTo>
          </w:p>
        </w:tc>
        <w:tc>
          <w:tcPr>
            <w:tcW w:w="1843" w:type="dxa"/>
            <w:shd w:val="clear" w:color="auto" w:fill="auto"/>
            <w:tcMar>
              <w:top w:w="100" w:type="dxa"/>
              <w:left w:w="100" w:type="dxa"/>
              <w:bottom w:w="100" w:type="dxa"/>
              <w:right w:w="100" w:type="dxa"/>
            </w:tcMar>
          </w:tcPr>
          <w:p w14:paraId="275010F9" w14:textId="77777777" w:rsidR="00D96F9A" w:rsidRDefault="00D96F9A" w:rsidP="00CE3EDC">
            <w:pPr>
              <w:widowControl w:val="0"/>
              <w:numPr>
                <w:ilvl w:val="0"/>
                <w:numId w:val="23"/>
              </w:numPr>
              <w:spacing w:line="240" w:lineRule="auto"/>
              <w:jc w:val="both"/>
              <w:rPr>
                <w:moveTo w:id="379" w:author="karina solha" w:date="2020-07-01T14:02:00Z"/>
                <w:sz w:val="20"/>
                <w:szCs w:val="20"/>
              </w:rPr>
            </w:pPr>
            <w:moveTo w:id="380" w:author="karina solha" w:date="2020-07-01T14:02:00Z">
              <w:r>
                <w:rPr>
                  <w:sz w:val="20"/>
                  <w:szCs w:val="20"/>
                </w:rPr>
                <w:t>Diretriz 1</w:t>
              </w:r>
            </w:moveTo>
          </w:p>
          <w:p w14:paraId="45A7F4AD" w14:textId="77777777" w:rsidR="00D96F9A" w:rsidRDefault="00D96F9A" w:rsidP="00CE3EDC">
            <w:pPr>
              <w:widowControl w:val="0"/>
              <w:numPr>
                <w:ilvl w:val="0"/>
                <w:numId w:val="23"/>
              </w:numPr>
              <w:spacing w:line="240" w:lineRule="auto"/>
              <w:jc w:val="both"/>
              <w:rPr>
                <w:moveTo w:id="381" w:author="karina solha" w:date="2020-07-01T14:02:00Z"/>
                <w:sz w:val="20"/>
                <w:szCs w:val="20"/>
              </w:rPr>
            </w:pPr>
            <w:moveTo w:id="382" w:author="karina solha" w:date="2020-07-01T14:02:00Z">
              <w:r>
                <w:rPr>
                  <w:sz w:val="20"/>
                  <w:szCs w:val="20"/>
                </w:rPr>
                <w:t>Diretriz 2</w:t>
              </w:r>
            </w:moveTo>
          </w:p>
          <w:p w14:paraId="576270FB" w14:textId="77777777" w:rsidR="00D96F9A" w:rsidRDefault="00D96F9A" w:rsidP="00CE3EDC">
            <w:pPr>
              <w:widowControl w:val="0"/>
              <w:numPr>
                <w:ilvl w:val="0"/>
                <w:numId w:val="23"/>
              </w:numPr>
              <w:spacing w:line="240" w:lineRule="auto"/>
              <w:jc w:val="both"/>
              <w:rPr>
                <w:moveTo w:id="383" w:author="karina solha" w:date="2020-07-01T14:02:00Z"/>
                <w:sz w:val="20"/>
                <w:szCs w:val="20"/>
              </w:rPr>
            </w:pPr>
            <w:moveTo w:id="384" w:author="karina solha" w:date="2020-07-01T14:02:00Z">
              <w:r>
                <w:rPr>
                  <w:sz w:val="20"/>
                  <w:szCs w:val="20"/>
                </w:rPr>
                <w:t>Projeto 5</w:t>
              </w:r>
            </w:moveTo>
          </w:p>
          <w:p w14:paraId="769528BE" w14:textId="77777777" w:rsidR="00D96F9A" w:rsidRDefault="00D96F9A" w:rsidP="00CE3EDC">
            <w:pPr>
              <w:widowControl w:val="0"/>
              <w:numPr>
                <w:ilvl w:val="0"/>
                <w:numId w:val="23"/>
              </w:numPr>
              <w:spacing w:line="240" w:lineRule="auto"/>
              <w:jc w:val="both"/>
              <w:rPr>
                <w:moveTo w:id="385" w:author="karina solha" w:date="2020-07-01T14:02:00Z"/>
                <w:sz w:val="20"/>
                <w:szCs w:val="20"/>
              </w:rPr>
            </w:pPr>
            <w:moveTo w:id="386" w:author="karina solha" w:date="2020-07-01T14:02:00Z">
              <w:r>
                <w:rPr>
                  <w:sz w:val="20"/>
                  <w:szCs w:val="20"/>
                </w:rPr>
                <w:t>Projeto 7</w:t>
              </w:r>
            </w:moveTo>
          </w:p>
          <w:p w14:paraId="5348FFE0" w14:textId="77777777" w:rsidR="00D96F9A" w:rsidRDefault="00D96F9A" w:rsidP="00CE3EDC">
            <w:pPr>
              <w:widowControl w:val="0"/>
              <w:numPr>
                <w:ilvl w:val="0"/>
                <w:numId w:val="23"/>
              </w:numPr>
              <w:spacing w:line="240" w:lineRule="auto"/>
              <w:jc w:val="both"/>
              <w:rPr>
                <w:moveTo w:id="387" w:author="karina solha" w:date="2020-07-01T14:02:00Z"/>
                <w:sz w:val="20"/>
                <w:szCs w:val="20"/>
              </w:rPr>
            </w:pPr>
            <w:moveTo w:id="388" w:author="karina solha" w:date="2020-07-01T14:02:00Z">
              <w:r>
                <w:rPr>
                  <w:sz w:val="20"/>
                  <w:szCs w:val="20"/>
                </w:rPr>
                <w:t>Diretriz 4</w:t>
              </w:r>
            </w:moveTo>
          </w:p>
          <w:p w14:paraId="328D2225" w14:textId="77777777" w:rsidR="00D96F9A" w:rsidRDefault="00D96F9A" w:rsidP="00CE3EDC">
            <w:pPr>
              <w:widowControl w:val="0"/>
              <w:numPr>
                <w:ilvl w:val="0"/>
                <w:numId w:val="23"/>
              </w:numPr>
              <w:spacing w:line="240" w:lineRule="auto"/>
              <w:jc w:val="both"/>
              <w:rPr>
                <w:moveTo w:id="389" w:author="karina solha" w:date="2020-07-01T14:02:00Z"/>
                <w:sz w:val="20"/>
                <w:szCs w:val="20"/>
              </w:rPr>
            </w:pPr>
            <w:moveTo w:id="390" w:author="karina solha" w:date="2020-07-01T14:02:00Z">
              <w:r>
                <w:rPr>
                  <w:sz w:val="20"/>
                  <w:szCs w:val="20"/>
                </w:rPr>
                <w:t>Diretriz 7</w:t>
              </w:r>
            </w:moveTo>
          </w:p>
        </w:tc>
        <w:tc>
          <w:tcPr>
            <w:tcW w:w="1711" w:type="dxa"/>
            <w:shd w:val="clear" w:color="auto" w:fill="auto"/>
            <w:tcMar>
              <w:top w:w="100" w:type="dxa"/>
              <w:left w:w="100" w:type="dxa"/>
              <w:bottom w:w="100" w:type="dxa"/>
              <w:right w:w="100" w:type="dxa"/>
            </w:tcMar>
          </w:tcPr>
          <w:p w14:paraId="6B63C340" w14:textId="77777777" w:rsidR="00D96F9A" w:rsidRDefault="00D96F9A" w:rsidP="00CE3EDC">
            <w:pPr>
              <w:widowControl w:val="0"/>
              <w:spacing w:line="240" w:lineRule="auto"/>
              <w:jc w:val="center"/>
              <w:rPr>
                <w:moveTo w:id="391" w:author="karina solha" w:date="2020-07-01T14:02:00Z"/>
                <w:sz w:val="20"/>
                <w:szCs w:val="20"/>
              </w:rPr>
            </w:pPr>
            <w:moveTo w:id="392" w:author="karina solha" w:date="2020-07-01T14:02:00Z">
              <w:r>
                <w:rPr>
                  <w:sz w:val="20"/>
                  <w:szCs w:val="20"/>
                </w:rPr>
                <w:t>Poder Público aliado à Instituições Acadêmicas e Setor Privado</w:t>
              </w:r>
            </w:moveTo>
          </w:p>
        </w:tc>
      </w:tr>
      <w:tr w:rsidR="00D96F9A" w14:paraId="1BF4F6D8" w14:textId="77777777" w:rsidTr="00CE3EDC">
        <w:trPr>
          <w:trHeight w:val="2338"/>
        </w:trPr>
        <w:tc>
          <w:tcPr>
            <w:tcW w:w="1588" w:type="dxa"/>
            <w:shd w:val="clear" w:color="auto" w:fill="E2EFD9" w:themeFill="accent6" w:themeFillTint="33"/>
            <w:tcMar>
              <w:top w:w="100" w:type="dxa"/>
              <w:left w:w="100" w:type="dxa"/>
              <w:bottom w:w="100" w:type="dxa"/>
              <w:right w:w="100" w:type="dxa"/>
            </w:tcMar>
          </w:tcPr>
          <w:p w14:paraId="3EA9D0B0" w14:textId="77777777" w:rsidR="00D96F9A" w:rsidRPr="00A663C3" w:rsidRDefault="00D96F9A" w:rsidP="00CE3EDC">
            <w:pPr>
              <w:widowControl w:val="0"/>
              <w:spacing w:line="240" w:lineRule="auto"/>
              <w:rPr>
                <w:moveTo w:id="393" w:author="karina solha" w:date="2020-07-01T14:02:00Z"/>
                <w:b/>
                <w:color w:val="262626" w:themeColor="text1" w:themeTint="D9"/>
                <w:sz w:val="20"/>
                <w:szCs w:val="20"/>
              </w:rPr>
            </w:pPr>
            <w:moveTo w:id="394" w:author="karina solha" w:date="2020-07-01T14:02:00Z">
              <w:r w:rsidRPr="00A663C3">
                <w:rPr>
                  <w:b/>
                  <w:color w:val="262626" w:themeColor="text1" w:themeTint="D9"/>
                  <w:sz w:val="20"/>
                  <w:szCs w:val="20"/>
                </w:rPr>
                <w:t>Estudos de Conjuntura dos cenários Político, Econômico e do Meio-Ambiente</w:t>
              </w:r>
            </w:moveTo>
          </w:p>
        </w:tc>
        <w:tc>
          <w:tcPr>
            <w:tcW w:w="6081" w:type="dxa"/>
            <w:shd w:val="clear" w:color="auto" w:fill="auto"/>
            <w:tcMar>
              <w:top w:w="100" w:type="dxa"/>
              <w:left w:w="100" w:type="dxa"/>
              <w:bottom w:w="100" w:type="dxa"/>
              <w:right w:w="100" w:type="dxa"/>
            </w:tcMar>
          </w:tcPr>
          <w:p w14:paraId="13B7B2B4" w14:textId="77777777" w:rsidR="00D96F9A" w:rsidRDefault="00D96F9A" w:rsidP="00CE3EDC">
            <w:pPr>
              <w:widowControl w:val="0"/>
              <w:numPr>
                <w:ilvl w:val="0"/>
                <w:numId w:val="28"/>
              </w:numPr>
              <w:spacing w:line="240" w:lineRule="auto"/>
              <w:jc w:val="both"/>
              <w:rPr>
                <w:moveTo w:id="395" w:author="karina solha" w:date="2020-07-01T14:02:00Z"/>
                <w:sz w:val="20"/>
                <w:szCs w:val="20"/>
              </w:rPr>
            </w:pPr>
            <w:moveTo w:id="396" w:author="karina solha" w:date="2020-07-01T14:02:00Z">
              <w:r>
                <w:rPr>
                  <w:sz w:val="20"/>
                  <w:szCs w:val="20"/>
                </w:rPr>
                <w:t>Observação de impactos ambientais provenientes da prática turística periodicamente;</w:t>
              </w:r>
            </w:moveTo>
          </w:p>
          <w:p w14:paraId="094F50CD" w14:textId="77777777" w:rsidR="00D96F9A" w:rsidRDefault="00D96F9A" w:rsidP="00CE3EDC">
            <w:pPr>
              <w:widowControl w:val="0"/>
              <w:numPr>
                <w:ilvl w:val="0"/>
                <w:numId w:val="28"/>
              </w:numPr>
              <w:spacing w:line="240" w:lineRule="auto"/>
              <w:jc w:val="both"/>
              <w:rPr>
                <w:moveTo w:id="397" w:author="karina solha" w:date="2020-07-01T14:02:00Z"/>
                <w:sz w:val="20"/>
                <w:szCs w:val="20"/>
              </w:rPr>
            </w:pPr>
            <w:moveTo w:id="398" w:author="karina solha" w:date="2020-07-01T14:02:00Z">
              <w:r>
                <w:rPr>
                  <w:sz w:val="20"/>
                  <w:szCs w:val="20"/>
                </w:rPr>
                <w:t>Elaboração de práticas de controle e fiscalização para a preservação dos patrimônios histórico-culturais e naturais, e consequentemente, avaliação da eficácia das respectivas implementações;</w:t>
              </w:r>
            </w:moveTo>
          </w:p>
          <w:p w14:paraId="42DB7ECC" w14:textId="77777777" w:rsidR="00D96F9A" w:rsidRDefault="00D96F9A" w:rsidP="00CE3EDC">
            <w:pPr>
              <w:widowControl w:val="0"/>
              <w:numPr>
                <w:ilvl w:val="0"/>
                <w:numId w:val="28"/>
              </w:numPr>
              <w:spacing w:line="240" w:lineRule="auto"/>
              <w:jc w:val="both"/>
              <w:rPr>
                <w:moveTo w:id="399" w:author="karina solha" w:date="2020-07-01T14:02:00Z"/>
                <w:sz w:val="20"/>
                <w:szCs w:val="20"/>
              </w:rPr>
            </w:pPr>
            <w:moveTo w:id="400" w:author="karina solha" w:date="2020-07-01T14:02:00Z">
              <w:r>
                <w:rPr>
                  <w:sz w:val="20"/>
                  <w:szCs w:val="20"/>
                </w:rPr>
                <w:t>Análises e estudos para a viabilidade do desenvolvimento sustentável;</w:t>
              </w:r>
            </w:moveTo>
          </w:p>
          <w:p w14:paraId="799C2608" w14:textId="77777777" w:rsidR="00D96F9A" w:rsidRDefault="00D96F9A" w:rsidP="00CE3EDC">
            <w:pPr>
              <w:widowControl w:val="0"/>
              <w:numPr>
                <w:ilvl w:val="0"/>
                <w:numId w:val="28"/>
              </w:numPr>
              <w:spacing w:line="240" w:lineRule="auto"/>
              <w:jc w:val="both"/>
              <w:rPr>
                <w:moveTo w:id="401" w:author="karina solha" w:date="2020-07-01T14:02:00Z"/>
                <w:sz w:val="20"/>
                <w:szCs w:val="20"/>
              </w:rPr>
            </w:pPr>
            <w:moveTo w:id="402" w:author="karina solha" w:date="2020-07-01T14:02:00Z">
              <w:r>
                <w:rPr>
                  <w:sz w:val="20"/>
                  <w:szCs w:val="20"/>
                </w:rPr>
                <w:t>Análises e estudos frequentes da conjuntura dos ambientes interno e externo para a preparação econômica do município.</w:t>
              </w:r>
            </w:moveTo>
          </w:p>
        </w:tc>
        <w:tc>
          <w:tcPr>
            <w:tcW w:w="1843" w:type="dxa"/>
            <w:shd w:val="clear" w:color="auto" w:fill="auto"/>
            <w:tcMar>
              <w:top w:w="100" w:type="dxa"/>
              <w:left w:w="100" w:type="dxa"/>
              <w:bottom w:w="100" w:type="dxa"/>
              <w:right w:w="100" w:type="dxa"/>
            </w:tcMar>
          </w:tcPr>
          <w:p w14:paraId="766BFD82" w14:textId="77777777" w:rsidR="00D96F9A" w:rsidRDefault="00D96F9A" w:rsidP="00CE3EDC">
            <w:pPr>
              <w:widowControl w:val="0"/>
              <w:numPr>
                <w:ilvl w:val="0"/>
                <w:numId w:val="22"/>
              </w:numPr>
              <w:spacing w:line="240" w:lineRule="auto"/>
              <w:jc w:val="both"/>
              <w:rPr>
                <w:moveTo w:id="403" w:author="karina solha" w:date="2020-07-01T14:02:00Z"/>
                <w:sz w:val="20"/>
                <w:szCs w:val="20"/>
              </w:rPr>
            </w:pPr>
            <w:moveTo w:id="404" w:author="karina solha" w:date="2020-07-01T14:02:00Z">
              <w:r>
                <w:rPr>
                  <w:sz w:val="20"/>
                  <w:szCs w:val="20"/>
                </w:rPr>
                <w:t>Projeto 7</w:t>
              </w:r>
            </w:moveTo>
          </w:p>
          <w:p w14:paraId="27E96721" w14:textId="77777777" w:rsidR="00D96F9A" w:rsidRDefault="00D96F9A" w:rsidP="00CE3EDC">
            <w:pPr>
              <w:widowControl w:val="0"/>
              <w:numPr>
                <w:ilvl w:val="0"/>
                <w:numId w:val="22"/>
              </w:numPr>
              <w:spacing w:line="240" w:lineRule="auto"/>
              <w:jc w:val="both"/>
              <w:rPr>
                <w:moveTo w:id="405" w:author="karina solha" w:date="2020-07-01T14:02:00Z"/>
                <w:sz w:val="20"/>
                <w:szCs w:val="20"/>
              </w:rPr>
            </w:pPr>
            <w:moveTo w:id="406" w:author="karina solha" w:date="2020-07-01T14:02:00Z">
              <w:r>
                <w:rPr>
                  <w:sz w:val="20"/>
                  <w:szCs w:val="20"/>
                </w:rPr>
                <w:t>Diretriz 6</w:t>
              </w:r>
            </w:moveTo>
          </w:p>
          <w:p w14:paraId="40261D0D" w14:textId="77777777" w:rsidR="00D96F9A" w:rsidRDefault="00D96F9A" w:rsidP="00CE3EDC">
            <w:pPr>
              <w:widowControl w:val="0"/>
              <w:numPr>
                <w:ilvl w:val="0"/>
                <w:numId w:val="22"/>
              </w:numPr>
              <w:spacing w:line="240" w:lineRule="auto"/>
              <w:jc w:val="both"/>
              <w:rPr>
                <w:moveTo w:id="407" w:author="karina solha" w:date="2020-07-01T14:02:00Z"/>
                <w:sz w:val="20"/>
                <w:szCs w:val="20"/>
              </w:rPr>
            </w:pPr>
            <w:moveTo w:id="408" w:author="karina solha" w:date="2020-07-01T14:02:00Z">
              <w:r>
                <w:rPr>
                  <w:sz w:val="20"/>
                  <w:szCs w:val="20"/>
                </w:rPr>
                <w:t>Projeto 14</w:t>
              </w:r>
            </w:moveTo>
          </w:p>
          <w:p w14:paraId="1135612E" w14:textId="77777777" w:rsidR="00D96F9A" w:rsidRDefault="00D96F9A" w:rsidP="00CE3EDC">
            <w:pPr>
              <w:widowControl w:val="0"/>
              <w:numPr>
                <w:ilvl w:val="0"/>
                <w:numId w:val="22"/>
              </w:numPr>
              <w:spacing w:line="240" w:lineRule="auto"/>
              <w:jc w:val="both"/>
              <w:rPr>
                <w:moveTo w:id="409" w:author="karina solha" w:date="2020-07-01T14:02:00Z"/>
                <w:sz w:val="20"/>
                <w:szCs w:val="20"/>
              </w:rPr>
            </w:pPr>
            <w:moveTo w:id="410" w:author="karina solha" w:date="2020-07-01T14:02:00Z">
              <w:r>
                <w:rPr>
                  <w:sz w:val="20"/>
                  <w:szCs w:val="20"/>
                </w:rPr>
                <w:t>Diretriz 8</w:t>
              </w:r>
            </w:moveTo>
          </w:p>
          <w:p w14:paraId="47DDD2F0" w14:textId="77777777" w:rsidR="00D96F9A" w:rsidRDefault="00D96F9A" w:rsidP="00CE3EDC">
            <w:pPr>
              <w:widowControl w:val="0"/>
              <w:spacing w:line="240" w:lineRule="auto"/>
              <w:jc w:val="both"/>
              <w:rPr>
                <w:moveTo w:id="411" w:author="karina solha" w:date="2020-07-01T14:02:00Z"/>
                <w:sz w:val="20"/>
                <w:szCs w:val="20"/>
              </w:rPr>
            </w:pPr>
          </w:p>
        </w:tc>
        <w:tc>
          <w:tcPr>
            <w:tcW w:w="1711" w:type="dxa"/>
            <w:shd w:val="clear" w:color="auto" w:fill="auto"/>
            <w:tcMar>
              <w:top w:w="100" w:type="dxa"/>
              <w:left w:w="100" w:type="dxa"/>
              <w:bottom w:w="100" w:type="dxa"/>
              <w:right w:w="100" w:type="dxa"/>
            </w:tcMar>
          </w:tcPr>
          <w:p w14:paraId="23F227FE" w14:textId="77777777" w:rsidR="00D96F9A" w:rsidRDefault="00D96F9A" w:rsidP="00CE3EDC">
            <w:pPr>
              <w:widowControl w:val="0"/>
              <w:spacing w:line="240" w:lineRule="auto"/>
              <w:jc w:val="center"/>
              <w:rPr>
                <w:moveTo w:id="412" w:author="karina solha" w:date="2020-07-01T14:02:00Z"/>
                <w:sz w:val="20"/>
                <w:szCs w:val="20"/>
              </w:rPr>
            </w:pPr>
            <w:moveTo w:id="413" w:author="karina solha" w:date="2020-07-01T14:02:00Z">
              <w:r>
                <w:rPr>
                  <w:sz w:val="20"/>
                  <w:szCs w:val="20"/>
                </w:rPr>
                <w:t>Poder Público aliado à Instituições Acadêmicas</w:t>
              </w:r>
            </w:moveTo>
          </w:p>
        </w:tc>
      </w:tr>
      <w:tr w:rsidR="00D96F9A" w14:paraId="37EA55A3" w14:textId="77777777" w:rsidTr="00CE3EDC">
        <w:trPr>
          <w:trHeight w:val="1810"/>
        </w:trPr>
        <w:tc>
          <w:tcPr>
            <w:tcW w:w="1588" w:type="dxa"/>
            <w:shd w:val="clear" w:color="auto" w:fill="E2EFD9" w:themeFill="accent6" w:themeFillTint="33"/>
            <w:tcMar>
              <w:top w:w="100" w:type="dxa"/>
              <w:left w:w="100" w:type="dxa"/>
              <w:bottom w:w="100" w:type="dxa"/>
              <w:right w:w="100" w:type="dxa"/>
            </w:tcMar>
          </w:tcPr>
          <w:p w14:paraId="1FAE7F75" w14:textId="77777777" w:rsidR="00D96F9A" w:rsidRPr="00A663C3" w:rsidRDefault="00D96F9A" w:rsidP="00CE3EDC">
            <w:pPr>
              <w:widowControl w:val="0"/>
              <w:spacing w:line="240" w:lineRule="auto"/>
              <w:rPr>
                <w:moveTo w:id="414" w:author="karina solha" w:date="2020-07-01T14:02:00Z"/>
                <w:b/>
                <w:color w:val="262626" w:themeColor="text1" w:themeTint="D9"/>
                <w:sz w:val="20"/>
                <w:szCs w:val="20"/>
              </w:rPr>
            </w:pPr>
            <w:moveTo w:id="415" w:author="karina solha" w:date="2020-07-01T14:02:00Z">
              <w:r w:rsidRPr="00A663C3">
                <w:rPr>
                  <w:b/>
                  <w:color w:val="262626" w:themeColor="text1" w:themeTint="D9"/>
                  <w:sz w:val="20"/>
                  <w:szCs w:val="20"/>
                </w:rPr>
                <w:t>Organização de Assembleias ou Fóruns online</w:t>
              </w:r>
            </w:moveTo>
          </w:p>
        </w:tc>
        <w:tc>
          <w:tcPr>
            <w:tcW w:w="6081" w:type="dxa"/>
            <w:shd w:val="clear" w:color="auto" w:fill="auto"/>
            <w:tcMar>
              <w:top w:w="100" w:type="dxa"/>
              <w:left w:w="100" w:type="dxa"/>
              <w:bottom w:w="100" w:type="dxa"/>
              <w:right w:w="100" w:type="dxa"/>
            </w:tcMar>
          </w:tcPr>
          <w:p w14:paraId="045C6DD2" w14:textId="77777777" w:rsidR="00D96F9A" w:rsidRDefault="00D96F9A" w:rsidP="00CE3EDC">
            <w:pPr>
              <w:widowControl w:val="0"/>
              <w:numPr>
                <w:ilvl w:val="0"/>
                <w:numId w:val="26"/>
              </w:numPr>
              <w:spacing w:line="240" w:lineRule="auto"/>
              <w:jc w:val="both"/>
              <w:rPr>
                <w:moveTo w:id="416" w:author="karina solha" w:date="2020-07-01T14:02:00Z"/>
                <w:sz w:val="20"/>
                <w:szCs w:val="20"/>
              </w:rPr>
            </w:pPr>
            <w:moveTo w:id="417" w:author="karina solha" w:date="2020-07-01T14:02:00Z">
              <w:r>
                <w:rPr>
                  <w:sz w:val="20"/>
                  <w:szCs w:val="20"/>
                </w:rPr>
                <w:t>Engajamento da comunidade</w:t>
              </w:r>
            </w:moveTo>
          </w:p>
          <w:p w14:paraId="68EDBB3F" w14:textId="77777777" w:rsidR="00D96F9A" w:rsidRDefault="00D96F9A" w:rsidP="00CE3EDC">
            <w:pPr>
              <w:widowControl w:val="0"/>
              <w:numPr>
                <w:ilvl w:val="0"/>
                <w:numId w:val="26"/>
              </w:numPr>
              <w:spacing w:line="240" w:lineRule="auto"/>
              <w:jc w:val="both"/>
              <w:rPr>
                <w:moveTo w:id="418" w:author="karina solha" w:date="2020-07-01T14:02:00Z"/>
                <w:sz w:val="20"/>
                <w:szCs w:val="20"/>
              </w:rPr>
            </w:pPr>
            <w:moveTo w:id="419" w:author="karina solha" w:date="2020-07-01T14:02:00Z">
              <w:r>
                <w:rPr>
                  <w:sz w:val="20"/>
                  <w:szCs w:val="20"/>
                </w:rPr>
                <w:t>Fazer acompanhamento/devolução da presença da comunidade e suas diversas representações individuais/coletivas nas discussões</w:t>
              </w:r>
            </w:moveTo>
          </w:p>
          <w:p w14:paraId="0335554E" w14:textId="77777777" w:rsidR="00D96F9A" w:rsidRDefault="00D96F9A" w:rsidP="00CE3EDC">
            <w:pPr>
              <w:widowControl w:val="0"/>
              <w:numPr>
                <w:ilvl w:val="0"/>
                <w:numId w:val="26"/>
              </w:numPr>
              <w:spacing w:line="240" w:lineRule="auto"/>
              <w:jc w:val="both"/>
              <w:rPr>
                <w:moveTo w:id="420" w:author="karina solha" w:date="2020-07-01T14:02:00Z"/>
                <w:sz w:val="20"/>
                <w:szCs w:val="20"/>
              </w:rPr>
            </w:pPr>
            <w:moveTo w:id="421" w:author="karina solha" w:date="2020-07-01T14:02:00Z">
              <w:r>
                <w:rPr>
                  <w:sz w:val="20"/>
                  <w:szCs w:val="20"/>
                </w:rPr>
                <w:t>Coletar dados dos participantes para avaliações socioeconômicas que podem guiar ações futuras</w:t>
              </w:r>
            </w:moveTo>
          </w:p>
          <w:p w14:paraId="301636A7" w14:textId="77777777" w:rsidR="00D96F9A" w:rsidRDefault="00D96F9A" w:rsidP="00CE3EDC">
            <w:pPr>
              <w:widowControl w:val="0"/>
              <w:numPr>
                <w:ilvl w:val="0"/>
                <w:numId w:val="26"/>
              </w:numPr>
              <w:spacing w:line="240" w:lineRule="auto"/>
              <w:jc w:val="both"/>
              <w:rPr>
                <w:moveTo w:id="422" w:author="karina solha" w:date="2020-07-01T14:02:00Z"/>
                <w:sz w:val="20"/>
                <w:szCs w:val="20"/>
              </w:rPr>
            </w:pPr>
            <w:moveTo w:id="423" w:author="karina solha" w:date="2020-07-01T14:02:00Z">
              <w:r>
                <w:rPr>
                  <w:sz w:val="20"/>
                  <w:szCs w:val="20"/>
                </w:rPr>
                <w:t>Elaborar relatórios anuais/semestrais sobre conteúdo, decisões e participantes</w:t>
              </w:r>
            </w:moveTo>
          </w:p>
        </w:tc>
        <w:tc>
          <w:tcPr>
            <w:tcW w:w="1843" w:type="dxa"/>
            <w:shd w:val="clear" w:color="auto" w:fill="auto"/>
            <w:tcMar>
              <w:top w:w="100" w:type="dxa"/>
              <w:left w:w="100" w:type="dxa"/>
              <w:bottom w:w="100" w:type="dxa"/>
              <w:right w:w="100" w:type="dxa"/>
            </w:tcMar>
          </w:tcPr>
          <w:p w14:paraId="5F3B69AD" w14:textId="77777777" w:rsidR="00D96F9A" w:rsidRDefault="00D96F9A" w:rsidP="00CE3EDC">
            <w:pPr>
              <w:widowControl w:val="0"/>
              <w:pBdr>
                <w:top w:val="nil"/>
                <w:left w:val="nil"/>
                <w:bottom w:val="nil"/>
                <w:right w:val="nil"/>
                <w:between w:val="nil"/>
              </w:pBdr>
              <w:spacing w:line="240" w:lineRule="auto"/>
              <w:rPr>
                <w:moveTo w:id="424" w:author="karina solha" w:date="2020-07-01T14:02:00Z"/>
                <w:sz w:val="24"/>
                <w:szCs w:val="24"/>
              </w:rPr>
            </w:pPr>
          </w:p>
        </w:tc>
        <w:tc>
          <w:tcPr>
            <w:tcW w:w="1711" w:type="dxa"/>
            <w:shd w:val="clear" w:color="auto" w:fill="auto"/>
            <w:tcMar>
              <w:top w:w="100" w:type="dxa"/>
              <w:left w:w="100" w:type="dxa"/>
              <w:bottom w:w="100" w:type="dxa"/>
              <w:right w:w="100" w:type="dxa"/>
            </w:tcMar>
          </w:tcPr>
          <w:p w14:paraId="05520DDC" w14:textId="77777777" w:rsidR="00D96F9A" w:rsidRDefault="00D96F9A" w:rsidP="00CE3EDC">
            <w:pPr>
              <w:widowControl w:val="0"/>
              <w:spacing w:line="240" w:lineRule="auto"/>
              <w:jc w:val="center"/>
              <w:rPr>
                <w:moveTo w:id="425" w:author="karina solha" w:date="2020-07-01T14:02:00Z"/>
                <w:sz w:val="20"/>
                <w:szCs w:val="20"/>
              </w:rPr>
            </w:pPr>
            <w:moveTo w:id="426" w:author="karina solha" w:date="2020-07-01T14:02:00Z">
              <w:r>
                <w:rPr>
                  <w:sz w:val="20"/>
                  <w:szCs w:val="20"/>
                </w:rPr>
                <w:t>Poder Público</w:t>
              </w:r>
            </w:moveTo>
          </w:p>
        </w:tc>
      </w:tr>
    </w:tbl>
    <w:p w14:paraId="33E42834" w14:textId="77777777" w:rsidR="00D96F9A" w:rsidRPr="00A663C3" w:rsidRDefault="00D96F9A" w:rsidP="00D96F9A">
      <w:pPr>
        <w:spacing w:line="360" w:lineRule="auto"/>
        <w:jc w:val="both"/>
        <w:rPr>
          <w:moveTo w:id="427" w:author="karina solha" w:date="2020-07-01T14:02:00Z"/>
          <w:rStyle w:val="Forte"/>
        </w:rPr>
      </w:pPr>
      <w:moveTo w:id="428" w:author="karina solha" w:date="2020-07-01T14:02:00Z">
        <w:r w:rsidRPr="00A663C3">
          <w:rPr>
            <w:rStyle w:val="Forte"/>
          </w:rPr>
          <w:t>Fonte: Elaboração própria (2020).</w:t>
        </w:r>
      </w:moveTo>
    </w:p>
    <w:moveToRangeEnd w:id="278"/>
    <w:p w14:paraId="1393FB10" w14:textId="77777777" w:rsidR="00D96F9A" w:rsidRDefault="00D96F9A" w:rsidP="007E58D3">
      <w:pPr>
        <w:pStyle w:val="Ttulo1"/>
        <w:rPr>
          <w:ins w:id="429" w:author="karina solha" w:date="2020-07-01T14:02:00Z"/>
          <w:sz w:val="24"/>
          <w:szCs w:val="24"/>
        </w:rPr>
      </w:pPr>
    </w:p>
    <w:p w14:paraId="12056DD8" w14:textId="77777777" w:rsidR="00D96F9A" w:rsidRDefault="00D96F9A" w:rsidP="007E58D3">
      <w:pPr>
        <w:pStyle w:val="Ttulo1"/>
        <w:rPr>
          <w:ins w:id="430" w:author="karina solha" w:date="2020-07-01T14:02:00Z"/>
          <w:sz w:val="24"/>
          <w:szCs w:val="24"/>
        </w:rPr>
      </w:pPr>
    </w:p>
    <w:p w14:paraId="2448094E" w14:textId="77777777" w:rsidR="00D96F9A" w:rsidRDefault="00D96F9A" w:rsidP="007E58D3">
      <w:pPr>
        <w:pStyle w:val="Ttulo1"/>
        <w:rPr>
          <w:ins w:id="431" w:author="karina solha" w:date="2020-07-01T14:02:00Z"/>
          <w:sz w:val="24"/>
          <w:szCs w:val="24"/>
        </w:rPr>
      </w:pPr>
    </w:p>
    <w:p w14:paraId="7CD29477" w14:textId="2C5AB1DD" w:rsidR="007E58D3" w:rsidRPr="00A0218B" w:rsidRDefault="00D96F9A" w:rsidP="007E58D3">
      <w:pPr>
        <w:pStyle w:val="Ttulo1"/>
        <w:rPr>
          <w:sz w:val="24"/>
          <w:szCs w:val="24"/>
        </w:rPr>
      </w:pPr>
      <w:ins w:id="432" w:author="karina solha" w:date="2020-07-01T14:05:00Z">
        <w:r>
          <w:rPr>
            <w:sz w:val="24"/>
            <w:szCs w:val="24"/>
          </w:rPr>
          <w:t>9</w:t>
        </w:r>
      </w:ins>
      <w:del w:id="433" w:author="karina solha" w:date="2020-07-01T14:05:00Z">
        <w:r w:rsidR="007E58D3" w:rsidRPr="00A0218B" w:rsidDel="00D96F9A">
          <w:rPr>
            <w:sz w:val="24"/>
            <w:szCs w:val="24"/>
          </w:rPr>
          <w:delText>8</w:delText>
        </w:r>
      </w:del>
      <w:r w:rsidR="007E58D3" w:rsidRPr="00A0218B">
        <w:rPr>
          <w:sz w:val="24"/>
          <w:szCs w:val="24"/>
        </w:rPr>
        <w:t>. Recomendações</w:t>
      </w:r>
      <w:bookmarkEnd w:id="276"/>
    </w:p>
    <w:p w14:paraId="359690AB" w14:textId="77777777" w:rsidR="007E58D3" w:rsidRPr="00A0218B" w:rsidRDefault="007E58D3" w:rsidP="007E58D3">
      <w:pPr>
        <w:rPr>
          <w:b/>
          <w:sz w:val="24"/>
          <w:szCs w:val="24"/>
        </w:rPr>
      </w:pPr>
    </w:p>
    <w:p w14:paraId="6C38B846" w14:textId="77777777" w:rsidR="007E58D3" w:rsidRPr="00A0218B" w:rsidRDefault="007E58D3" w:rsidP="007E58D3">
      <w:pPr>
        <w:spacing w:line="360" w:lineRule="auto"/>
        <w:ind w:firstLine="720"/>
        <w:jc w:val="both"/>
        <w:rPr>
          <w:sz w:val="24"/>
          <w:szCs w:val="24"/>
        </w:rPr>
      </w:pPr>
      <w:r w:rsidRPr="00A0218B">
        <w:rPr>
          <w:sz w:val="24"/>
          <w:szCs w:val="24"/>
        </w:rPr>
        <w:t xml:space="preserve">Afim de obter sucesso nos programas e projetos idealizados para o município, é de extrema importância que os órgãos responsáveis pela realização de cada uma das ações levem em conta as recomendações desenvolvidas de acordo com o escopo e objetivo dos mesmos. As recomendações, que serão apresentadas a seguir, foram divididas em três grandes categorias: Comunidade, Setor Privado, e Poder Público, para que desta forma seja possível englobar as diversas diretrizes apresentadas e indicar quais os principais atores responsáveis pela realização das ações deste PDTM. </w:t>
      </w:r>
    </w:p>
    <w:p w14:paraId="5702528F" w14:textId="77777777" w:rsidR="007E58D3" w:rsidRPr="00A0218B" w:rsidRDefault="007E58D3" w:rsidP="007E58D3">
      <w:pPr>
        <w:spacing w:line="360" w:lineRule="auto"/>
        <w:ind w:firstLine="720"/>
        <w:jc w:val="both"/>
        <w:rPr>
          <w:sz w:val="24"/>
          <w:szCs w:val="24"/>
        </w:rPr>
      </w:pPr>
      <w:r w:rsidRPr="00A0218B">
        <w:rPr>
          <w:sz w:val="24"/>
          <w:szCs w:val="24"/>
        </w:rPr>
        <w:t>É importante notar também que para cada diretriz não apenas uma dessas três categorias (Comunidade, Setor Privado, e Poder Público) exerce poder de influência; dessa forma, apesar das recomendações a seguir, levar em consideração a participação de cada categoria em cada diretriz é essencial para que assim ocorra mais efetiva execução e manutenção dos objetivos. A formação de parcerias entre as três categorias mencionadas demonstra-se não apenas necessária, como também facilitadora do processo de planejamento e implementação.</w:t>
      </w:r>
    </w:p>
    <w:p w14:paraId="0F261EFB" w14:textId="77777777" w:rsidR="007E58D3" w:rsidRPr="00A0218B" w:rsidRDefault="007E58D3" w:rsidP="007E58D3">
      <w:pPr>
        <w:spacing w:line="360" w:lineRule="auto"/>
        <w:jc w:val="both"/>
        <w:rPr>
          <w:sz w:val="24"/>
          <w:szCs w:val="24"/>
        </w:rPr>
      </w:pPr>
    </w:p>
    <w:p w14:paraId="447F2D4B" w14:textId="1F71C81C" w:rsidR="007E58D3" w:rsidRPr="00A0218B" w:rsidRDefault="00D96F9A" w:rsidP="007E58D3">
      <w:pPr>
        <w:pStyle w:val="Ttulo2"/>
        <w:rPr>
          <w:sz w:val="24"/>
          <w:szCs w:val="24"/>
        </w:rPr>
      </w:pPr>
      <w:bookmarkStart w:id="434" w:name="_Toc43829165"/>
      <w:ins w:id="435" w:author="karina solha" w:date="2020-07-01T14:05:00Z">
        <w:r>
          <w:rPr>
            <w:sz w:val="24"/>
            <w:szCs w:val="24"/>
          </w:rPr>
          <w:t>9</w:t>
        </w:r>
      </w:ins>
      <w:del w:id="436" w:author="karina solha" w:date="2020-07-01T14:05:00Z">
        <w:r w:rsidR="007E58D3" w:rsidRPr="00A0218B" w:rsidDel="00D96F9A">
          <w:rPr>
            <w:sz w:val="24"/>
            <w:szCs w:val="24"/>
          </w:rPr>
          <w:delText>8</w:delText>
        </w:r>
      </w:del>
      <w:r w:rsidR="007E58D3" w:rsidRPr="00A0218B">
        <w:rPr>
          <w:sz w:val="24"/>
          <w:szCs w:val="24"/>
        </w:rPr>
        <w:t>.1 Comunidade</w:t>
      </w:r>
      <w:bookmarkEnd w:id="434"/>
    </w:p>
    <w:p w14:paraId="5DF9733B" w14:textId="77777777" w:rsidR="007E58D3" w:rsidRPr="00A0218B" w:rsidRDefault="007E58D3" w:rsidP="007E58D3">
      <w:pPr>
        <w:spacing w:line="360" w:lineRule="auto"/>
        <w:jc w:val="both"/>
        <w:rPr>
          <w:sz w:val="24"/>
          <w:szCs w:val="24"/>
        </w:rPr>
      </w:pPr>
    </w:p>
    <w:p w14:paraId="45C6883B" w14:textId="77777777" w:rsidR="007E58D3" w:rsidRPr="00A0218B" w:rsidRDefault="007E58D3" w:rsidP="007E58D3">
      <w:pPr>
        <w:spacing w:line="360" w:lineRule="auto"/>
        <w:ind w:firstLine="720"/>
        <w:jc w:val="both"/>
        <w:rPr>
          <w:sz w:val="24"/>
          <w:szCs w:val="24"/>
        </w:rPr>
      </w:pPr>
      <w:r w:rsidRPr="00A0218B">
        <w:rPr>
          <w:sz w:val="24"/>
          <w:szCs w:val="24"/>
        </w:rPr>
        <w:t>A comunidade de São Roque deverá se apropriar e se engajar nas dinâmicas dos projetos locais, bem como suas realizações. É necessário então, haver união entre os moradores e pequenos agricultores para que a expansão turística na região rural do município seja estimulada; assim como ocorrer participação na conservação e promoção dos patrimônios histórico-culturais e naturais. A relação dos moradores com o ponto de visitação em questão inclusive, pode influenciar a maneira que o turista age, trata e valoriza o local, facilitando, dessa maneira, o processo de monitoramento de conservação e manutenção do atrativo.</w:t>
      </w:r>
    </w:p>
    <w:p w14:paraId="6C652B8D" w14:textId="77777777" w:rsidR="007E58D3" w:rsidRPr="00A0218B" w:rsidRDefault="007E58D3" w:rsidP="007E58D3">
      <w:pPr>
        <w:spacing w:line="360" w:lineRule="auto"/>
        <w:jc w:val="both"/>
        <w:rPr>
          <w:sz w:val="24"/>
          <w:szCs w:val="24"/>
        </w:rPr>
      </w:pPr>
    </w:p>
    <w:p w14:paraId="0044C48D" w14:textId="77777777" w:rsidR="00EA5518" w:rsidRPr="00A0218B" w:rsidRDefault="00EA5518" w:rsidP="00EA5518">
      <w:pPr>
        <w:pStyle w:val="Legenda"/>
        <w:keepNext/>
        <w:jc w:val="both"/>
        <w:rPr>
          <w:i w:val="0"/>
          <w:iCs w:val="0"/>
          <w:color w:val="auto"/>
          <w:sz w:val="22"/>
          <w:szCs w:val="22"/>
        </w:rPr>
      </w:pPr>
      <w:bookmarkStart w:id="437" w:name="_Toc43829056"/>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18</w:t>
      </w:r>
      <w:r w:rsidR="00F32834" w:rsidRPr="00A0218B">
        <w:rPr>
          <w:i w:val="0"/>
          <w:iCs w:val="0"/>
          <w:color w:val="auto"/>
          <w:sz w:val="22"/>
          <w:szCs w:val="22"/>
        </w:rPr>
        <w:fldChar w:fldCharType="end"/>
      </w:r>
      <w:r w:rsidRPr="00A0218B">
        <w:rPr>
          <w:i w:val="0"/>
          <w:iCs w:val="0"/>
          <w:color w:val="auto"/>
          <w:sz w:val="22"/>
          <w:szCs w:val="22"/>
        </w:rPr>
        <w:t xml:space="preserve">. Recomendação 01 - </w:t>
      </w:r>
      <w:commentRangeStart w:id="438"/>
      <w:r w:rsidRPr="00A0218B">
        <w:rPr>
          <w:i w:val="0"/>
          <w:iCs w:val="0"/>
          <w:color w:val="auto"/>
          <w:sz w:val="22"/>
          <w:szCs w:val="22"/>
        </w:rPr>
        <w:t>Comunidade</w:t>
      </w:r>
      <w:commentRangeEnd w:id="438"/>
      <w:r w:rsidR="00D96F9A">
        <w:rPr>
          <w:rStyle w:val="Refdecomentrio"/>
          <w:i w:val="0"/>
          <w:iCs w:val="0"/>
          <w:color w:val="auto"/>
        </w:rPr>
        <w:commentReference w:id="438"/>
      </w:r>
      <w:r w:rsidRPr="00A0218B">
        <w:rPr>
          <w:i w:val="0"/>
          <w:iCs w:val="0"/>
          <w:color w:val="auto"/>
          <w:sz w:val="22"/>
          <w:szCs w:val="22"/>
        </w:rPr>
        <w:t>.</w:t>
      </w:r>
      <w:bookmarkEnd w:id="437"/>
    </w:p>
    <w:p w14:paraId="6935004E" w14:textId="77777777" w:rsidR="00EA5518" w:rsidRPr="00A0218B" w:rsidRDefault="00EA5518" w:rsidP="007E58D3">
      <w:pPr>
        <w:spacing w:line="360" w:lineRule="auto"/>
        <w:jc w:val="both"/>
        <w:rPr>
          <w:sz w:val="20"/>
          <w:szCs w:val="20"/>
        </w:rPr>
      </w:pPr>
      <w:r w:rsidRPr="00A0218B">
        <w:rPr>
          <w:noProof/>
          <w:lang w:eastAsia="pt-BR"/>
        </w:rPr>
        <w:drawing>
          <wp:inline distT="0" distB="0" distL="0" distR="0" wp14:anchorId="2202667B" wp14:editId="51225194">
            <wp:extent cx="5718412" cy="2620370"/>
            <wp:effectExtent l="0" t="0" r="3492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1599B30" w14:textId="77777777" w:rsidR="007E58D3" w:rsidRPr="0090325A" w:rsidRDefault="007E58D3" w:rsidP="007E58D3">
      <w:pPr>
        <w:spacing w:line="360" w:lineRule="auto"/>
        <w:jc w:val="both"/>
        <w:rPr>
          <w:rStyle w:val="Forte"/>
        </w:rPr>
      </w:pPr>
      <w:r w:rsidRPr="0090325A">
        <w:rPr>
          <w:rStyle w:val="Forte"/>
        </w:rPr>
        <w:t>Fonte: Elaboração própria</w:t>
      </w:r>
      <w:r w:rsidR="0090325A" w:rsidRPr="0090325A">
        <w:rPr>
          <w:rStyle w:val="Forte"/>
        </w:rPr>
        <w:t xml:space="preserve"> (2020)</w:t>
      </w:r>
      <w:r w:rsidRPr="0090325A">
        <w:rPr>
          <w:rStyle w:val="Forte"/>
        </w:rPr>
        <w:t>.</w:t>
      </w:r>
    </w:p>
    <w:p w14:paraId="55A3430C" w14:textId="77777777" w:rsidR="007E58D3" w:rsidRPr="00A0218B" w:rsidRDefault="007E58D3" w:rsidP="007E58D3">
      <w:pPr>
        <w:spacing w:line="360" w:lineRule="auto"/>
        <w:jc w:val="both"/>
        <w:rPr>
          <w:sz w:val="24"/>
          <w:szCs w:val="24"/>
        </w:rPr>
      </w:pPr>
    </w:p>
    <w:p w14:paraId="73500F8E" w14:textId="77777777" w:rsidR="007E58D3" w:rsidRPr="00A0218B" w:rsidRDefault="007E58D3" w:rsidP="007E58D3">
      <w:pPr>
        <w:pStyle w:val="Ttulo2"/>
        <w:rPr>
          <w:sz w:val="24"/>
          <w:szCs w:val="24"/>
        </w:rPr>
      </w:pPr>
      <w:bookmarkStart w:id="439" w:name="_Toc43829166"/>
      <w:r w:rsidRPr="00A0218B">
        <w:rPr>
          <w:sz w:val="24"/>
          <w:szCs w:val="24"/>
        </w:rPr>
        <w:t>5.2 Setor Privado</w:t>
      </w:r>
      <w:bookmarkEnd w:id="439"/>
    </w:p>
    <w:p w14:paraId="61719F83" w14:textId="77777777" w:rsidR="007E58D3" w:rsidRPr="00A0218B" w:rsidRDefault="007E58D3" w:rsidP="007E58D3">
      <w:pPr>
        <w:spacing w:line="360" w:lineRule="auto"/>
        <w:ind w:left="720"/>
        <w:jc w:val="both"/>
        <w:rPr>
          <w:sz w:val="24"/>
          <w:szCs w:val="24"/>
        </w:rPr>
      </w:pPr>
    </w:p>
    <w:p w14:paraId="5F015834" w14:textId="77777777" w:rsidR="007E58D3" w:rsidRPr="00A0218B" w:rsidRDefault="007E58D3" w:rsidP="00EA5518">
      <w:pPr>
        <w:spacing w:line="360" w:lineRule="auto"/>
        <w:ind w:firstLine="720"/>
        <w:jc w:val="both"/>
        <w:rPr>
          <w:sz w:val="24"/>
          <w:szCs w:val="24"/>
        </w:rPr>
      </w:pPr>
      <w:r w:rsidRPr="00A0218B">
        <w:rPr>
          <w:sz w:val="24"/>
          <w:szCs w:val="24"/>
        </w:rPr>
        <w:t>Os empresários locais, proprietários de equipamentos e/ou serviços turísticos devem investir na capacitação de seus colaboradores, e incentivar o crescimento da atividade na região e ampliação da oferta nas diversas regiões através de campanhas e ações com a comunidade.</w:t>
      </w:r>
    </w:p>
    <w:p w14:paraId="51A1A725" w14:textId="77777777" w:rsidR="007E58D3" w:rsidRPr="00A0218B" w:rsidRDefault="007E58D3" w:rsidP="007E58D3">
      <w:pPr>
        <w:spacing w:line="360" w:lineRule="auto"/>
        <w:jc w:val="center"/>
        <w:rPr>
          <w:b/>
          <w:sz w:val="24"/>
          <w:szCs w:val="24"/>
        </w:rPr>
      </w:pPr>
    </w:p>
    <w:p w14:paraId="419611A1" w14:textId="77777777" w:rsidR="00EA5518" w:rsidRPr="00A0218B" w:rsidRDefault="00EA5518" w:rsidP="007E58D3">
      <w:pPr>
        <w:spacing w:line="360" w:lineRule="auto"/>
        <w:jc w:val="both"/>
        <w:rPr>
          <w:sz w:val="20"/>
          <w:szCs w:val="20"/>
        </w:rPr>
      </w:pPr>
    </w:p>
    <w:p w14:paraId="352F2980" w14:textId="77777777" w:rsidR="00EA5518" w:rsidRPr="00A0218B" w:rsidRDefault="00EA5518" w:rsidP="00EA5518">
      <w:pPr>
        <w:pStyle w:val="Legenda"/>
        <w:keepNext/>
        <w:jc w:val="both"/>
        <w:rPr>
          <w:i w:val="0"/>
          <w:iCs w:val="0"/>
          <w:color w:val="auto"/>
          <w:sz w:val="22"/>
          <w:szCs w:val="22"/>
        </w:rPr>
      </w:pPr>
      <w:bookmarkStart w:id="440" w:name="_Toc43829057"/>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19</w:t>
      </w:r>
      <w:r w:rsidR="00F32834" w:rsidRPr="00A0218B">
        <w:rPr>
          <w:i w:val="0"/>
          <w:iCs w:val="0"/>
          <w:color w:val="auto"/>
          <w:sz w:val="22"/>
          <w:szCs w:val="22"/>
        </w:rPr>
        <w:fldChar w:fldCharType="end"/>
      </w:r>
      <w:r w:rsidRPr="00A0218B">
        <w:rPr>
          <w:i w:val="0"/>
          <w:iCs w:val="0"/>
          <w:color w:val="auto"/>
          <w:sz w:val="22"/>
          <w:szCs w:val="22"/>
        </w:rPr>
        <w:t xml:space="preserve">. Recomendação 02 - Setor </w:t>
      </w:r>
      <w:commentRangeStart w:id="441"/>
      <w:r w:rsidRPr="00A0218B">
        <w:rPr>
          <w:i w:val="0"/>
          <w:iCs w:val="0"/>
          <w:color w:val="auto"/>
          <w:sz w:val="22"/>
          <w:szCs w:val="22"/>
        </w:rPr>
        <w:t>Privado</w:t>
      </w:r>
      <w:bookmarkEnd w:id="440"/>
      <w:commentRangeEnd w:id="441"/>
      <w:r w:rsidR="00D96F9A">
        <w:rPr>
          <w:rStyle w:val="Refdecomentrio"/>
          <w:i w:val="0"/>
          <w:iCs w:val="0"/>
          <w:color w:val="auto"/>
        </w:rPr>
        <w:commentReference w:id="441"/>
      </w:r>
    </w:p>
    <w:p w14:paraId="6D57EF6F" w14:textId="77777777" w:rsidR="00EA5518" w:rsidRPr="00A0218B" w:rsidRDefault="00EA5518" w:rsidP="007E58D3">
      <w:pPr>
        <w:spacing w:line="360" w:lineRule="auto"/>
        <w:jc w:val="both"/>
        <w:rPr>
          <w:sz w:val="20"/>
          <w:szCs w:val="20"/>
        </w:rPr>
      </w:pPr>
      <w:r w:rsidRPr="00A0218B">
        <w:rPr>
          <w:noProof/>
          <w:lang w:eastAsia="pt-BR"/>
        </w:rPr>
        <w:drawing>
          <wp:inline distT="0" distB="0" distL="0" distR="0" wp14:anchorId="2CA06CE3" wp14:editId="217E1D4E">
            <wp:extent cx="6073254" cy="3125337"/>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18970A8" w14:textId="77777777" w:rsidR="007E58D3" w:rsidRPr="0090325A" w:rsidRDefault="007E58D3" w:rsidP="007E58D3">
      <w:pPr>
        <w:spacing w:line="360" w:lineRule="auto"/>
        <w:jc w:val="both"/>
        <w:rPr>
          <w:rStyle w:val="Forte"/>
        </w:rPr>
      </w:pPr>
      <w:r w:rsidRPr="0090325A">
        <w:rPr>
          <w:rStyle w:val="Forte"/>
        </w:rPr>
        <w:t xml:space="preserve">Fonte: Elaboração </w:t>
      </w:r>
      <w:r w:rsidR="0090325A" w:rsidRPr="0090325A">
        <w:rPr>
          <w:rStyle w:val="Forte"/>
        </w:rPr>
        <w:t>p</w:t>
      </w:r>
      <w:r w:rsidRPr="0090325A">
        <w:rPr>
          <w:rStyle w:val="Forte"/>
        </w:rPr>
        <w:t>rópria</w:t>
      </w:r>
      <w:r w:rsidR="0090325A" w:rsidRPr="0090325A">
        <w:rPr>
          <w:rStyle w:val="Forte"/>
        </w:rPr>
        <w:t xml:space="preserve"> (2020)</w:t>
      </w:r>
      <w:r w:rsidRPr="0090325A">
        <w:rPr>
          <w:rStyle w:val="Forte"/>
        </w:rPr>
        <w:t>.</w:t>
      </w:r>
    </w:p>
    <w:p w14:paraId="70B3B645" w14:textId="77777777" w:rsidR="007E58D3" w:rsidRPr="00A0218B" w:rsidRDefault="007E58D3" w:rsidP="007E58D3">
      <w:pPr>
        <w:spacing w:line="360" w:lineRule="auto"/>
        <w:ind w:left="1440"/>
        <w:jc w:val="both"/>
        <w:rPr>
          <w:sz w:val="24"/>
          <w:szCs w:val="24"/>
        </w:rPr>
      </w:pPr>
    </w:p>
    <w:p w14:paraId="39645BB8" w14:textId="77777777" w:rsidR="007E58D3" w:rsidRPr="00A0218B" w:rsidRDefault="007E58D3" w:rsidP="007E58D3">
      <w:pPr>
        <w:pStyle w:val="Ttulo2"/>
        <w:rPr>
          <w:sz w:val="24"/>
          <w:szCs w:val="24"/>
        </w:rPr>
      </w:pPr>
      <w:bookmarkStart w:id="442" w:name="_Toc43829167"/>
      <w:r w:rsidRPr="00A0218B">
        <w:rPr>
          <w:sz w:val="24"/>
          <w:szCs w:val="24"/>
        </w:rPr>
        <w:t>8.3 Poder Público</w:t>
      </w:r>
      <w:bookmarkEnd w:id="442"/>
    </w:p>
    <w:p w14:paraId="5A1F75FD" w14:textId="77777777" w:rsidR="007E58D3" w:rsidRPr="00A0218B" w:rsidRDefault="007E58D3" w:rsidP="007E58D3">
      <w:pPr>
        <w:spacing w:line="360" w:lineRule="auto"/>
        <w:ind w:firstLine="720"/>
        <w:jc w:val="both"/>
        <w:rPr>
          <w:sz w:val="24"/>
          <w:szCs w:val="24"/>
        </w:rPr>
      </w:pPr>
    </w:p>
    <w:p w14:paraId="03FE4414" w14:textId="77777777" w:rsidR="007E58D3" w:rsidRPr="00A0218B" w:rsidRDefault="007E58D3" w:rsidP="00D95DAE">
      <w:pPr>
        <w:spacing w:line="360" w:lineRule="auto"/>
        <w:ind w:firstLine="720"/>
        <w:jc w:val="both"/>
        <w:rPr>
          <w:sz w:val="24"/>
          <w:szCs w:val="24"/>
        </w:rPr>
      </w:pPr>
      <w:r w:rsidRPr="00A0218B">
        <w:rPr>
          <w:sz w:val="24"/>
          <w:szCs w:val="24"/>
        </w:rPr>
        <w:t>Devido ao papel de mediador, as instituições do poder público devem, não somente, estabelecer normas para que a atividade turística seja igualmente explorada e incentivada no município, mas também, oferecer suporte aos serviços e comunidades e realizar planejamentos para “prever” os futuros cenários do mercado e diminuir os impactos na atividade interna.</w:t>
      </w:r>
    </w:p>
    <w:p w14:paraId="4C866C96" w14:textId="77777777" w:rsidR="007E58D3" w:rsidRPr="00A0218B" w:rsidRDefault="007E58D3" w:rsidP="007E58D3">
      <w:pPr>
        <w:spacing w:line="360" w:lineRule="auto"/>
        <w:rPr>
          <w:sz w:val="20"/>
          <w:szCs w:val="20"/>
        </w:rPr>
      </w:pPr>
    </w:p>
    <w:p w14:paraId="5C008E9B" w14:textId="77777777" w:rsidR="00D95DAE" w:rsidRPr="00A0218B" w:rsidRDefault="00D95DAE" w:rsidP="00D95DAE">
      <w:pPr>
        <w:pStyle w:val="Legenda"/>
        <w:keepNext/>
        <w:rPr>
          <w:i w:val="0"/>
          <w:iCs w:val="0"/>
          <w:color w:val="auto"/>
          <w:sz w:val="22"/>
          <w:szCs w:val="22"/>
        </w:rPr>
      </w:pPr>
      <w:bookmarkStart w:id="443" w:name="_Toc43829058"/>
      <w:r w:rsidRPr="00A0218B">
        <w:rPr>
          <w:i w:val="0"/>
          <w:iCs w:val="0"/>
          <w:color w:val="auto"/>
          <w:sz w:val="22"/>
          <w:szCs w:val="22"/>
        </w:rPr>
        <w:lastRenderedPageBreak/>
        <w:t xml:space="preserve">Figura </w:t>
      </w:r>
      <w:r w:rsidR="00F32834" w:rsidRPr="00A0218B">
        <w:rPr>
          <w:i w:val="0"/>
          <w:iCs w:val="0"/>
          <w:color w:val="auto"/>
          <w:sz w:val="22"/>
          <w:szCs w:val="22"/>
        </w:rPr>
        <w:fldChar w:fldCharType="begin"/>
      </w:r>
      <w:r w:rsidRPr="00A0218B">
        <w:rPr>
          <w:i w:val="0"/>
          <w:iCs w:val="0"/>
          <w:color w:val="auto"/>
          <w:sz w:val="22"/>
          <w:szCs w:val="22"/>
        </w:rPr>
        <w:instrText xml:space="preserve"> SEQ Figura \* ARABIC </w:instrText>
      </w:r>
      <w:r w:rsidR="00F32834" w:rsidRPr="00A0218B">
        <w:rPr>
          <w:i w:val="0"/>
          <w:iCs w:val="0"/>
          <w:color w:val="auto"/>
          <w:sz w:val="22"/>
          <w:szCs w:val="22"/>
        </w:rPr>
        <w:fldChar w:fldCharType="separate"/>
      </w:r>
      <w:r w:rsidR="00BE7C22">
        <w:rPr>
          <w:i w:val="0"/>
          <w:iCs w:val="0"/>
          <w:noProof/>
          <w:color w:val="auto"/>
          <w:sz w:val="22"/>
          <w:szCs w:val="22"/>
        </w:rPr>
        <w:t>20</w:t>
      </w:r>
      <w:r w:rsidR="00F32834" w:rsidRPr="00A0218B">
        <w:rPr>
          <w:i w:val="0"/>
          <w:iCs w:val="0"/>
          <w:color w:val="auto"/>
          <w:sz w:val="22"/>
          <w:szCs w:val="22"/>
        </w:rPr>
        <w:fldChar w:fldCharType="end"/>
      </w:r>
      <w:r w:rsidRPr="00A0218B">
        <w:rPr>
          <w:i w:val="0"/>
          <w:iCs w:val="0"/>
          <w:color w:val="auto"/>
          <w:sz w:val="22"/>
          <w:szCs w:val="22"/>
        </w:rPr>
        <w:t xml:space="preserve">. Recomendação 03 - Setor </w:t>
      </w:r>
      <w:commentRangeStart w:id="444"/>
      <w:r w:rsidRPr="00A0218B">
        <w:rPr>
          <w:i w:val="0"/>
          <w:iCs w:val="0"/>
          <w:color w:val="auto"/>
          <w:sz w:val="22"/>
          <w:szCs w:val="22"/>
        </w:rPr>
        <w:t>Público</w:t>
      </w:r>
      <w:bookmarkEnd w:id="443"/>
      <w:commentRangeEnd w:id="444"/>
      <w:r w:rsidR="00D96F9A">
        <w:rPr>
          <w:rStyle w:val="Refdecomentrio"/>
          <w:i w:val="0"/>
          <w:iCs w:val="0"/>
          <w:color w:val="auto"/>
        </w:rPr>
        <w:commentReference w:id="444"/>
      </w:r>
    </w:p>
    <w:p w14:paraId="1C6BC187" w14:textId="77777777" w:rsidR="00D95DAE" w:rsidRPr="00A0218B" w:rsidRDefault="00D95DAE" w:rsidP="007E58D3">
      <w:pPr>
        <w:spacing w:line="360" w:lineRule="auto"/>
        <w:rPr>
          <w:sz w:val="20"/>
          <w:szCs w:val="20"/>
        </w:rPr>
      </w:pPr>
      <w:r w:rsidRPr="00A0218B">
        <w:rPr>
          <w:noProof/>
          <w:lang w:eastAsia="pt-BR"/>
        </w:rPr>
        <w:drawing>
          <wp:inline distT="0" distB="0" distL="0" distR="0" wp14:anchorId="7E36EED5" wp14:editId="1C7555BF">
            <wp:extent cx="5813946" cy="3330054"/>
            <wp:effectExtent l="0" t="0" r="0" b="381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CEC1D20" w14:textId="77777777" w:rsidR="007E58D3" w:rsidRPr="0090325A" w:rsidRDefault="0090325A" w:rsidP="007E58D3">
      <w:pPr>
        <w:spacing w:line="360" w:lineRule="auto"/>
        <w:rPr>
          <w:rStyle w:val="Forte"/>
        </w:rPr>
      </w:pPr>
      <w:r w:rsidRPr="0090325A">
        <w:rPr>
          <w:rStyle w:val="Forte"/>
        </w:rPr>
        <w:t>Fonte: Elaboração p</w:t>
      </w:r>
      <w:r w:rsidR="007E58D3" w:rsidRPr="0090325A">
        <w:rPr>
          <w:rStyle w:val="Forte"/>
        </w:rPr>
        <w:t>rópria</w:t>
      </w:r>
      <w:r w:rsidRPr="0090325A">
        <w:rPr>
          <w:rStyle w:val="Forte"/>
        </w:rPr>
        <w:t xml:space="preserve"> (2020).</w:t>
      </w:r>
    </w:p>
    <w:p w14:paraId="39264099" w14:textId="77777777" w:rsidR="007E58D3" w:rsidRPr="00A0218B" w:rsidRDefault="007E58D3" w:rsidP="007E58D3">
      <w:pPr>
        <w:spacing w:line="360" w:lineRule="auto"/>
        <w:rPr>
          <w:sz w:val="24"/>
          <w:szCs w:val="24"/>
        </w:rPr>
      </w:pPr>
    </w:p>
    <w:p w14:paraId="0B88FDAF" w14:textId="77777777" w:rsidR="00C42D91" w:rsidRPr="00A0218B" w:rsidRDefault="00C42D91" w:rsidP="00C42D91">
      <w:pPr>
        <w:pStyle w:val="Ttulo1"/>
        <w:rPr>
          <w:sz w:val="24"/>
          <w:szCs w:val="24"/>
        </w:rPr>
        <w:sectPr w:rsidR="00C42D91" w:rsidRPr="00A0218B" w:rsidSect="001C0CFB">
          <w:headerReference w:type="default" r:id="rId108"/>
          <w:pgSz w:w="11906" w:h="16838"/>
          <w:pgMar w:top="1700" w:right="1133" w:bottom="1133" w:left="1700" w:header="720" w:footer="720" w:gutter="0"/>
          <w:pgNumType w:start="80"/>
          <w:cols w:space="720" w:equalWidth="0">
            <w:col w:w="9360"/>
          </w:cols>
          <w:docGrid w:linePitch="299"/>
        </w:sectPr>
      </w:pPr>
    </w:p>
    <w:p w14:paraId="2178DCB9" w14:textId="1AF14D84" w:rsidR="007E58D3" w:rsidRPr="00A0218B" w:rsidDel="00D96F9A" w:rsidRDefault="00C42D91" w:rsidP="00C42D91">
      <w:pPr>
        <w:pStyle w:val="Ttulo1"/>
        <w:rPr>
          <w:moveFrom w:id="445" w:author="karina solha" w:date="2020-07-01T14:02:00Z"/>
          <w:sz w:val="24"/>
          <w:szCs w:val="24"/>
        </w:rPr>
      </w:pPr>
      <w:bookmarkStart w:id="446" w:name="_Toc43829168"/>
      <w:moveFromRangeStart w:id="447" w:author="karina solha" w:date="2020-07-01T14:02:00Z" w:name="move44504564"/>
      <w:moveFrom w:id="448" w:author="karina solha" w:date="2020-07-01T14:02:00Z">
        <w:r w:rsidRPr="00A0218B" w:rsidDel="00D96F9A">
          <w:rPr>
            <w:sz w:val="24"/>
            <w:szCs w:val="24"/>
          </w:rPr>
          <w:lastRenderedPageBreak/>
          <w:t>9</w:t>
        </w:r>
        <w:r w:rsidR="007E58D3" w:rsidRPr="00A0218B" w:rsidDel="00D96F9A">
          <w:rPr>
            <w:sz w:val="24"/>
            <w:szCs w:val="24"/>
          </w:rPr>
          <w:t xml:space="preserve"> Estratégias de Monitoramento e Avaliação</w:t>
        </w:r>
        <w:bookmarkEnd w:id="446"/>
      </w:moveFrom>
    </w:p>
    <w:p w14:paraId="34B856E3" w14:textId="36378F1B" w:rsidR="007E58D3" w:rsidRPr="00A0218B" w:rsidDel="00D96F9A" w:rsidRDefault="007E58D3" w:rsidP="007E58D3">
      <w:pPr>
        <w:spacing w:line="360" w:lineRule="auto"/>
        <w:jc w:val="both"/>
        <w:rPr>
          <w:moveFrom w:id="449" w:author="karina solha" w:date="2020-07-01T14:02:00Z"/>
          <w:sz w:val="24"/>
          <w:szCs w:val="24"/>
        </w:rPr>
      </w:pPr>
    </w:p>
    <w:p w14:paraId="1EEA065A" w14:textId="0E806ED2" w:rsidR="007E58D3" w:rsidRPr="00A0218B" w:rsidDel="00D96F9A" w:rsidRDefault="007E58D3" w:rsidP="007E58D3">
      <w:pPr>
        <w:spacing w:line="360" w:lineRule="auto"/>
        <w:ind w:firstLine="708"/>
        <w:jc w:val="both"/>
        <w:rPr>
          <w:moveFrom w:id="450" w:author="karina solha" w:date="2020-07-01T14:02:00Z"/>
          <w:sz w:val="24"/>
          <w:szCs w:val="24"/>
        </w:rPr>
      </w:pPr>
      <w:moveFrom w:id="451" w:author="karina solha" w:date="2020-07-01T14:02:00Z">
        <w:r w:rsidRPr="00A0218B" w:rsidDel="00D96F9A">
          <w:rPr>
            <w:sz w:val="24"/>
            <w:szCs w:val="24"/>
          </w:rPr>
          <w:t xml:space="preserve">O sucesso de um projeto, não depende apenas de um bom planejamento de ações; é essencial que exista uma execução precisa e dinâmica. Ao longo da implementação do Plano, desvios e alterações de prioridades no cumprimento das metas acontecem como </w:t>
        </w:r>
        <w:r w:rsidR="00C42D91" w:rsidRPr="00A0218B" w:rsidDel="00D96F9A">
          <w:rPr>
            <w:sz w:val="24"/>
            <w:szCs w:val="24"/>
          </w:rPr>
          <w:t>consequência</w:t>
        </w:r>
        <w:r w:rsidRPr="00A0218B" w:rsidDel="00D96F9A">
          <w:rPr>
            <w:sz w:val="24"/>
            <w:szCs w:val="24"/>
          </w:rPr>
          <w:t xml:space="preserve"> de mudanças e pressões dos ambientes interno e externo.</w:t>
        </w:r>
      </w:moveFrom>
    </w:p>
    <w:p w14:paraId="130273E7" w14:textId="7D0021FE" w:rsidR="007E58D3" w:rsidRPr="00A0218B" w:rsidDel="00D96F9A" w:rsidRDefault="007E58D3" w:rsidP="007E58D3">
      <w:pPr>
        <w:spacing w:line="360" w:lineRule="auto"/>
        <w:ind w:firstLine="850"/>
        <w:jc w:val="both"/>
        <w:rPr>
          <w:moveFrom w:id="452" w:author="karina solha" w:date="2020-07-01T14:02:00Z"/>
          <w:sz w:val="24"/>
          <w:szCs w:val="24"/>
        </w:rPr>
      </w:pPr>
      <w:moveFrom w:id="453" w:author="karina solha" w:date="2020-07-01T14:02:00Z">
        <w:r w:rsidRPr="00A0218B" w:rsidDel="00D96F9A">
          <w:rPr>
            <w:sz w:val="24"/>
            <w:szCs w:val="24"/>
          </w:rPr>
          <w:t xml:space="preserve">Essas alterações têm pesos diferentes de acordo com o tipo, a frequência que acontecem, e a influência nos objetivos determinados. Se tais não forem percebidas, avaliadas e ajustadas a tempo, poderá ocorrer um desperdício de recursos, assim como atrasos no cumprimento das metas. A comparação entre o planejado e o realizado, e a avaliação das alterações ocorridas, são fundamentais para que medidas de ajuste sejam adotadas, por isso é necessário um trabalho de acompanhamento, documentação, análise e avaliação de resultados. </w:t>
        </w:r>
      </w:moveFrom>
    </w:p>
    <w:p w14:paraId="60252A26" w14:textId="596893B7" w:rsidR="007E58D3" w:rsidRPr="00A0218B" w:rsidDel="00D96F9A" w:rsidRDefault="007E58D3" w:rsidP="007E58D3">
      <w:pPr>
        <w:spacing w:line="360" w:lineRule="auto"/>
        <w:ind w:firstLine="850"/>
        <w:jc w:val="both"/>
        <w:rPr>
          <w:moveFrom w:id="454" w:author="karina solha" w:date="2020-07-01T14:02:00Z"/>
          <w:sz w:val="24"/>
          <w:szCs w:val="24"/>
        </w:rPr>
      </w:pPr>
      <w:moveFrom w:id="455" w:author="karina solha" w:date="2020-07-01T14:02:00Z">
        <w:r w:rsidRPr="00A0218B" w:rsidDel="00D96F9A">
          <w:rPr>
            <w:sz w:val="24"/>
            <w:szCs w:val="24"/>
          </w:rPr>
          <w:t xml:space="preserve">Um Sistema de Monitoria e Avaliação tem como objetivo coletar tais informações e possibilitar uma análise sistemática de desempenho, resultados, benefícios e impactos entre o planejado e o executado, que serão utilizados no processo decisório de controle, fazendo assim possível, o alcance das metas mesmo com alterações no curso de implementação do projeto. </w:t>
        </w:r>
      </w:moveFrom>
    </w:p>
    <w:p w14:paraId="0CCEEDB7" w14:textId="1BF7A95A" w:rsidR="007E58D3" w:rsidRPr="00A0218B" w:rsidDel="00D96F9A" w:rsidRDefault="007E58D3" w:rsidP="007E58D3">
      <w:pPr>
        <w:spacing w:line="360" w:lineRule="auto"/>
        <w:jc w:val="both"/>
        <w:rPr>
          <w:moveFrom w:id="456" w:author="karina solha" w:date="2020-07-01T14:02:00Z"/>
          <w:sz w:val="24"/>
          <w:szCs w:val="24"/>
        </w:rPr>
      </w:pPr>
    </w:p>
    <w:p w14:paraId="79824D42" w14:textId="547EE635" w:rsidR="007E58D3" w:rsidRPr="00A0218B" w:rsidDel="00D96F9A" w:rsidRDefault="00C42D91" w:rsidP="00C42D91">
      <w:pPr>
        <w:pStyle w:val="Ttulo2"/>
        <w:rPr>
          <w:moveFrom w:id="457" w:author="karina solha" w:date="2020-07-01T14:02:00Z"/>
          <w:sz w:val="24"/>
          <w:szCs w:val="24"/>
        </w:rPr>
      </w:pPr>
      <w:bookmarkStart w:id="458" w:name="_Toc43829169"/>
      <w:moveFrom w:id="459" w:author="karina solha" w:date="2020-07-01T14:02:00Z">
        <w:r w:rsidRPr="00A0218B" w:rsidDel="00D96F9A">
          <w:rPr>
            <w:sz w:val="24"/>
            <w:szCs w:val="24"/>
          </w:rPr>
          <w:t>9</w:t>
        </w:r>
        <w:r w:rsidR="007E58D3" w:rsidRPr="00A0218B" w:rsidDel="00D96F9A">
          <w:rPr>
            <w:sz w:val="24"/>
            <w:szCs w:val="24"/>
          </w:rPr>
          <w:t>.1 Estratégias Gerais de Monitoramento e Avaliação</w:t>
        </w:r>
        <w:bookmarkEnd w:id="458"/>
      </w:moveFrom>
    </w:p>
    <w:p w14:paraId="16DADDA2" w14:textId="36461E77" w:rsidR="007E58D3" w:rsidRPr="00A0218B" w:rsidDel="00D96F9A" w:rsidRDefault="007E58D3" w:rsidP="007E58D3">
      <w:pPr>
        <w:spacing w:line="360" w:lineRule="auto"/>
        <w:ind w:firstLine="708"/>
        <w:jc w:val="both"/>
        <w:rPr>
          <w:moveFrom w:id="460" w:author="karina solha" w:date="2020-07-01T14:02:00Z"/>
          <w:sz w:val="24"/>
          <w:szCs w:val="24"/>
        </w:rPr>
      </w:pPr>
      <w:moveFrom w:id="461" w:author="karina solha" w:date="2020-07-01T14:02:00Z">
        <w:r w:rsidRPr="00A0218B" w:rsidDel="00D96F9A">
          <w:rPr>
            <w:sz w:val="24"/>
            <w:szCs w:val="24"/>
          </w:rPr>
          <w:t xml:space="preserve">Para este Plano, serão apresentadas duas categorias de estratégias de Monitoramento e Avaliação: estratégias sistemáticas para as diretrizes e objetivos em forma de tabela no próximo item 6.2; e estratégias amplas e gerais apresentadas neste item, que tem por objetivo não um projeto em particular, mas toda uma visão e postura no decorrer de implementação dos projetos. </w:t>
        </w:r>
      </w:moveFrom>
    </w:p>
    <w:p w14:paraId="65753EAE" w14:textId="54143956" w:rsidR="007E58D3" w:rsidRPr="00A0218B" w:rsidDel="00D96F9A" w:rsidRDefault="007E58D3" w:rsidP="007E58D3">
      <w:pPr>
        <w:spacing w:line="360" w:lineRule="auto"/>
        <w:ind w:firstLine="708"/>
        <w:jc w:val="both"/>
        <w:rPr>
          <w:moveFrom w:id="462" w:author="karina solha" w:date="2020-07-01T14:02:00Z"/>
          <w:sz w:val="24"/>
          <w:szCs w:val="24"/>
        </w:rPr>
      </w:pPr>
      <w:moveFrom w:id="463" w:author="karina solha" w:date="2020-07-01T14:02:00Z">
        <w:r w:rsidRPr="00A0218B" w:rsidDel="00D96F9A">
          <w:rPr>
            <w:sz w:val="24"/>
            <w:szCs w:val="24"/>
          </w:rPr>
          <w:t xml:space="preserve">Durante o processo de pesquisa foi observada uma grande dificuldade na coleta de dados e informações em sites oficiais do município - tanto por parte do grupo, quanto por parte dos turistas - deixando para que a divulgação da cidade de São Roque e sua infraestrutura fosse realizada através do Setor Privado. </w:t>
        </w:r>
      </w:moveFrom>
    </w:p>
    <w:p w14:paraId="5DF28734" w14:textId="4D716661" w:rsidR="007E58D3" w:rsidRPr="00A0218B" w:rsidDel="00D96F9A" w:rsidRDefault="007E58D3" w:rsidP="007E58D3">
      <w:pPr>
        <w:spacing w:line="360" w:lineRule="auto"/>
        <w:ind w:firstLine="708"/>
        <w:jc w:val="both"/>
        <w:rPr>
          <w:moveFrom w:id="464" w:author="karina solha" w:date="2020-07-01T14:02:00Z"/>
          <w:sz w:val="24"/>
          <w:szCs w:val="24"/>
        </w:rPr>
      </w:pPr>
      <w:moveFrom w:id="465" w:author="karina solha" w:date="2020-07-01T14:02:00Z">
        <w:r w:rsidRPr="00A0218B" w:rsidDel="00D96F9A">
          <w:rPr>
            <w:sz w:val="24"/>
            <w:szCs w:val="24"/>
          </w:rPr>
          <w:lastRenderedPageBreak/>
          <w:t>Isso demonstra-se problemático pois dificulta a promoção de roteiros ampliados por todo o município, assim como locais essencialmente de gestão pública (visto que empresas privadas focam em sua própria promoção) e isso se reflete na centralização do turismo de consumo na Rota do Vinho, desperdiçando grandes potenciais no centro da cidade. Não somente isso, a divulgação de São Roque e seus projetos para seus próprios moradores é também essencial, pois a utilização e valorização da comunidade local dos ambientes de lazer do município apresentam-se como fatores determinantes para a atração e o conforto dos visitantes.</w:t>
        </w:r>
      </w:moveFrom>
    </w:p>
    <w:p w14:paraId="3C39C89B" w14:textId="332A0108" w:rsidR="007E58D3" w:rsidRPr="00A0218B" w:rsidDel="00D96F9A" w:rsidRDefault="007E58D3" w:rsidP="007E58D3">
      <w:pPr>
        <w:spacing w:line="360" w:lineRule="auto"/>
        <w:ind w:firstLine="708"/>
        <w:jc w:val="both"/>
        <w:rPr>
          <w:moveFrom w:id="466" w:author="karina solha" w:date="2020-07-01T14:02:00Z"/>
          <w:sz w:val="24"/>
          <w:szCs w:val="24"/>
        </w:rPr>
      </w:pPr>
      <w:moveFrom w:id="467" w:author="karina solha" w:date="2020-07-01T14:02:00Z">
        <w:r w:rsidRPr="00A0218B" w:rsidDel="00D96F9A">
          <w:rPr>
            <w:sz w:val="24"/>
            <w:szCs w:val="24"/>
          </w:rPr>
          <w:t xml:space="preserve">Dito isso, uma boa e frequente comunicação online (através de sites e redes sociais oficiais) não apresenta somente uma melhoria na divulgação de São Roque como um destino turístico interessante, como também apresenta uma ferramenta essencial e facilitadora no diálogo interno do município entre as três grandes categorias mencionadas anteriormente: Comunidade, Poder Público e Setor Privado. </w:t>
        </w:r>
      </w:moveFrom>
    </w:p>
    <w:p w14:paraId="0FD1BFAC" w14:textId="159E29ED" w:rsidR="007E58D3" w:rsidRPr="00A0218B" w:rsidDel="00D96F9A" w:rsidRDefault="007E58D3" w:rsidP="007E58D3">
      <w:pPr>
        <w:spacing w:line="360" w:lineRule="auto"/>
        <w:ind w:firstLine="708"/>
        <w:jc w:val="both"/>
        <w:rPr>
          <w:moveFrom w:id="468" w:author="karina solha" w:date="2020-07-01T14:02:00Z"/>
          <w:sz w:val="24"/>
          <w:szCs w:val="24"/>
        </w:rPr>
      </w:pPr>
      <w:moveFrom w:id="469" w:author="karina solha" w:date="2020-07-01T14:02:00Z">
        <w:r w:rsidRPr="00A0218B" w:rsidDel="00D96F9A">
          <w:rPr>
            <w:sz w:val="24"/>
            <w:szCs w:val="24"/>
          </w:rPr>
          <w:t xml:space="preserve">Parte importante de um sistema eficiente de Monitoramento e Avaliação, é a divulgação oficial de projetos em andamento, assim como a abertura de espaços (como </w:t>
        </w:r>
        <w:r w:rsidR="00C42D91" w:rsidRPr="00A0218B" w:rsidDel="00D96F9A">
          <w:rPr>
            <w:sz w:val="24"/>
            <w:szCs w:val="24"/>
          </w:rPr>
          <w:t>assembleias</w:t>
        </w:r>
        <w:r w:rsidRPr="00A0218B" w:rsidDel="00D96F9A">
          <w:rPr>
            <w:sz w:val="24"/>
            <w:szCs w:val="24"/>
          </w:rPr>
          <w:t xml:space="preserve"> ou fóruns online) para a coleta de reclamações e sugestões da comunidade, pois tais permitem a obtenção de dados da implementação do Plano e um fluxo constante de ideias para soluções de problemas imediatos; além de atrair a participação e o apoio dos moradores. Consequentemente, é necessário também que se tenha transparência dos resultados obtidos nas análises para que a mobilização de possíveis correções seja igualmente eficiente.</w:t>
        </w:r>
      </w:moveFrom>
    </w:p>
    <w:p w14:paraId="7CB2E965" w14:textId="2A562972" w:rsidR="007E58D3" w:rsidRPr="00A0218B" w:rsidDel="00D96F9A" w:rsidRDefault="00C42D91" w:rsidP="007E58D3">
      <w:pPr>
        <w:spacing w:line="360" w:lineRule="auto"/>
        <w:ind w:firstLine="708"/>
        <w:jc w:val="both"/>
        <w:rPr>
          <w:moveFrom w:id="470" w:author="karina solha" w:date="2020-07-01T14:02:00Z"/>
          <w:sz w:val="24"/>
          <w:szCs w:val="24"/>
        </w:rPr>
      </w:pPr>
      <w:moveFrom w:id="471" w:author="karina solha" w:date="2020-07-01T14:02:00Z">
        <w:r w:rsidRPr="00A0218B" w:rsidDel="00D96F9A">
          <w:rPr>
            <w:sz w:val="24"/>
            <w:szCs w:val="24"/>
          </w:rPr>
          <w:t>Essa comunicação,</w:t>
        </w:r>
        <w:r w:rsidR="007E58D3" w:rsidRPr="00A0218B" w:rsidDel="00D96F9A">
          <w:rPr>
            <w:sz w:val="24"/>
            <w:szCs w:val="24"/>
          </w:rPr>
          <w:t xml:space="preserve"> portanto, precisa ser clara e objetiva para que seja compreensível a todos; e disponibilizada de forma estratégica para que esteja de fácil acesso. O site oficial em particular necessita de atualizações: deixando claro os patrimônios histórico-culturais e naturais da cidade e seus processos de tombamento, manutenção e restauro; além de uma divulgação transparente da infraestrutura e estrutura burocrática do município.</w:t>
        </w:r>
      </w:moveFrom>
    </w:p>
    <w:p w14:paraId="76B0C591" w14:textId="16D4E302" w:rsidR="007E58D3" w:rsidRPr="00A0218B" w:rsidDel="00D96F9A" w:rsidRDefault="007E58D3" w:rsidP="007E58D3">
      <w:pPr>
        <w:spacing w:line="360" w:lineRule="auto"/>
        <w:ind w:firstLine="708"/>
        <w:jc w:val="both"/>
        <w:rPr>
          <w:moveFrom w:id="472" w:author="karina solha" w:date="2020-07-01T14:02:00Z"/>
          <w:sz w:val="24"/>
          <w:szCs w:val="24"/>
        </w:rPr>
      </w:pPr>
      <w:moveFrom w:id="473" w:author="karina solha" w:date="2020-07-01T14:02:00Z">
        <w:r w:rsidRPr="00A0218B" w:rsidDel="00D96F9A">
          <w:rPr>
            <w:sz w:val="24"/>
            <w:szCs w:val="24"/>
          </w:rPr>
          <w:t xml:space="preserve">Outra estratégia importante é a criação de um Centro de Inteligência Turística, por parte do Poder Público, que poderá compartimentalizar a função de Monitoramento e Avaliação, facilitando e acelerando o processo. Ou seja, terá a responsabilidade de coletar, armazenar, analisar e divulgar os dados e informações obtidos em estudos de demanda e oferta; assim como fiscalizar o andamento da implementação dos projetos. Este Centro poderá utilizar-se das estratégias de Monitoramento e Avaliação que serão apresentadas na tabela do próximo item </w:t>
        </w:r>
        <w:r w:rsidR="00B60FB8" w:rsidDel="00D96F9A">
          <w:rPr>
            <w:sz w:val="24"/>
            <w:szCs w:val="24"/>
          </w:rPr>
          <w:t>9</w:t>
        </w:r>
        <w:r w:rsidRPr="00A0218B" w:rsidDel="00D96F9A">
          <w:rPr>
            <w:sz w:val="24"/>
            <w:szCs w:val="24"/>
          </w:rPr>
          <w:t>.2.</w:t>
        </w:r>
      </w:moveFrom>
    </w:p>
    <w:p w14:paraId="769851DF" w14:textId="585A248F" w:rsidR="007E58D3" w:rsidRPr="00A0218B" w:rsidDel="00D96F9A" w:rsidRDefault="00B60FB8" w:rsidP="007E58D3">
      <w:pPr>
        <w:spacing w:after="200" w:line="480" w:lineRule="auto"/>
        <w:ind w:firstLine="720"/>
        <w:jc w:val="both"/>
        <w:rPr>
          <w:moveFrom w:id="474" w:author="karina solha" w:date="2020-07-01T14:02:00Z"/>
          <w:b/>
          <w:sz w:val="24"/>
          <w:szCs w:val="24"/>
        </w:rPr>
      </w:pPr>
      <w:moveFrom w:id="475" w:author="karina solha" w:date="2020-07-01T14:02:00Z">
        <w:r w:rsidDel="00D96F9A">
          <w:rPr>
            <w:b/>
            <w:sz w:val="24"/>
            <w:szCs w:val="24"/>
          </w:rPr>
          <w:lastRenderedPageBreak/>
          <w:t>9</w:t>
        </w:r>
        <w:r w:rsidR="007E58D3" w:rsidRPr="00A0218B" w:rsidDel="00D96F9A">
          <w:rPr>
            <w:b/>
            <w:sz w:val="24"/>
            <w:szCs w:val="24"/>
          </w:rPr>
          <w:t>.2 Sistema de Monitoramento e Avaliação</w:t>
        </w:r>
      </w:moveFrom>
    </w:p>
    <w:p w14:paraId="4C89BE23" w14:textId="2EDF9EA4" w:rsidR="007E58D3" w:rsidRPr="00A0218B" w:rsidDel="00D96F9A" w:rsidRDefault="007E58D3" w:rsidP="007E58D3">
      <w:pPr>
        <w:spacing w:line="360" w:lineRule="auto"/>
        <w:ind w:firstLine="708"/>
        <w:jc w:val="both"/>
        <w:rPr>
          <w:moveFrom w:id="476" w:author="karina solha" w:date="2020-07-01T14:02:00Z"/>
          <w:sz w:val="24"/>
          <w:szCs w:val="24"/>
        </w:rPr>
      </w:pPr>
      <w:moveFrom w:id="477" w:author="karina solha" w:date="2020-07-01T14:02:00Z">
        <w:r w:rsidRPr="00A0218B" w:rsidDel="00D96F9A">
          <w:rPr>
            <w:sz w:val="24"/>
            <w:szCs w:val="24"/>
          </w:rPr>
          <w:t xml:space="preserve">Associado ao Plano de Ação apresentado no item 4, foi elaborado um Sistema de Monitoramento e Avaliação em forma de tabela, abordando estratégias específicas que pretendem, de forma ampla, atender as diretrizes e projetos demonstrados anteriormente ao longo deste Plano. </w:t>
        </w:r>
      </w:moveFrom>
    </w:p>
    <w:p w14:paraId="5B5034BB" w14:textId="6B7CDF9A" w:rsidR="00D77484" w:rsidRPr="00D77484" w:rsidDel="00D96F9A" w:rsidRDefault="007E58D3" w:rsidP="00D77484">
      <w:pPr>
        <w:spacing w:line="360" w:lineRule="auto"/>
        <w:ind w:firstLine="708"/>
        <w:jc w:val="both"/>
        <w:rPr>
          <w:moveFrom w:id="478" w:author="karina solha" w:date="2020-07-01T14:02:00Z"/>
          <w:sz w:val="24"/>
          <w:szCs w:val="24"/>
        </w:rPr>
        <w:sectPr w:rsidR="00D77484" w:rsidRPr="00D77484" w:rsidDel="00D96F9A" w:rsidSect="001C0CFB">
          <w:headerReference w:type="default" r:id="rId109"/>
          <w:pgSz w:w="11906" w:h="16838"/>
          <w:pgMar w:top="1700" w:right="1133" w:bottom="1133" w:left="1700" w:header="720" w:footer="720" w:gutter="0"/>
          <w:pgNumType w:start="84"/>
          <w:cols w:space="720" w:equalWidth="0">
            <w:col w:w="9360"/>
          </w:cols>
          <w:docGrid w:linePitch="299"/>
        </w:sectPr>
      </w:pPr>
      <w:moveFrom w:id="479" w:author="karina solha" w:date="2020-07-01T14:02:00Z">
        <w:r w:rsidRPr="00A0218B" w:rsidDel="00D96F9A">
          <w:rPr>
            <w:sz w:val="24"/>
            <w:szCs w:val="24"/>
          </w:rPr>
          <w:t>Considerou-se interessante que mais de uma estratégia pudesse abordar a mesma diretriz ou projeto para que a coleta e divulgação de dados fosse a mais diversa possível. É importante notar que não necessariamente a mesma estratégia vise tanto coletar e divulgar, quanto analisar os dados. E recomenda-se que as análises, avaliações e estudos apontados sejam realizados com certa periodicidade para que seja possível verificar a evolução das ações, assim como dos ajustes, caso estes tenham sido realizados</w:t>
        </w:r>
        <w:r w:rsidR="00D77484" w:rsidDel="00D96F9A">
          <w:rPr>
            <w:sz w:val="24"/>
            <w:szCs w:val="24"/>
          </w:rPr>
          <w:t>.</w:t>
        </w:r>
      </w:moveFrom>
    </w:p>
    <w:p w14:paraId="2F03D8FB" w14:textId="793C021A" w:rsidR="00272D3E" w:rsidRPr="00272D3E" w:rsidDel="00D96F9A" w:rsidRDefault="00272D3E" w:rsidP="00272D3E">
      <w:pPr>
        <w:pStyle w:val="Legenda"/>
        <w:keepNext/>
        <w:rPr>
          <w:moveFrom w:id="480" w:author="karina solha" w:date="2020-07-01T14:02:00Z"/>
          <w:i w:val="0"/>
          <w:iCs w:val="0"/>
          <w:color w:val="auto"/>
          <w:sz w:val="22"/>
          <w:szCs w:val="22"/>
        </w:rPr>
      </w:pPr>
      <w:moveFrom w:id="481" w:author="karina solha" w:date="2020-07-01T14:02:00Z">
        <w:r w:rsidRPr="00272D3E" w:rsidDel="00D96F9A">
          <w:rPr>
            <w:i w:val="0"/>
            <w:iCs w:val="0"/>
            <w:color w:val="auto"/>
            <w:sz w:val="22"/>
            <w:szCs w:val="22"/>
          </w:rPr>
          <w:lastRenderedPageBreak/>
          <w:t xml:space="preserve">Tabela </w:t>
        </w:r>
        <w:r w:rsidR="00F32834" w:rsidRPr="00272D3E" w:rsidDel="00D96F9A">
          <w:rPr>
            <w:i w:val="0"/>
            <w:iCs w:val="0"/>
            <w:color w:val="auto"/>
            <w:sz w:val="22"/>
            <w:szCs w:val="22"/>
          </w:rPr>
          <w:fldChar w:fldCharType="begin"/>
        </w:r>
        <w:r w:rsidRPr="00272D3E" w:rsidDel="00D96F9A">
          <w:rPr>
            <w:i w:val="0"/>
            <w:iCs w:val="0"/>
            <w:color w:val="auto"/>
            <w:sz w:val="22"/>
            <w:szCs w:val="22"/>
          </w:rPr>
          <w:instrText xml:space="preserve"> SEQ Tabela \* ARABIC </w:instrText>
        </w:r>
        <w:r w:rsidR="00F32834" w:rsidRPr="00272D3E" w:rsidDel="00D96F9A">
          <w:rPr>
            <w:i w:val="0"/>
            <w:iCs w:val="0"/>
            <w:color w:val="auto"/>
            <w:sz w:val="22"/>
            <w:szCs w:val="22"/>
          </w:rPr>
          <w:fldChar w:fldCharType="separate"/>
        </w:r>
        <w:r w:rsidRPr="00272D3E" w:rsidDel="00D96F9A">
          <w:rPr>
            <w:i w:val="0"/>
            <w:iCs w:val="0"/>
            <w:noProof/>
            <w:color w:val="auto"/>
            <w:sz w:val="22"/>
            <w:szCs w:val="22"/>
          </w:rPr>
          <w:t>6</w:t>
        </w:r>
        <w:r w:rsidR="00F32834" w:rsidRPr="00272D3E" w:rsidDel="00D96F9A">
          <w:rPr>
            <w:i w:val="0"/>
            <w:iCs w:val="0"/>
            <w:color w:val="auto"/>
            <w:sz w:val="22"/>
            <w:szCs w:val="22"/>
          </w:rPr>
          <w:fldChar w:fldCharType="end"/>
        </w:r>
        <w:r w:rsidRPr="00272D3E" w:rsidDel="00D96F9A">
          <w:rPr>
            <w:i w:val="0"/>
            <w:iCs w:val="0"/>
            <w:color w:val="auto"/>
            <w:sz w:val="22"/>
            <w:szCs w:val="22"/>
          </w:rPr>
          <w:t>. Sistema de Monitoramento e Avaliação</w:t>
        </w:r>
      </w:moveFrom>
    </w:p>
    <w:tbl>
      <w:tblPr>
        <w:tblW w:w="11223" w:type="dxa"/>
        <w:tblInd w:w="-1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8"/>
        <w:gridCol w:w="6081"/>
        <w:gridCol w:w="1843"/>
        <w:gridCol w:w="1711"/>
      </w:tblGrid>
      <w:tr w:rsidR="00D77484" w:rsidDel="00D96F9A" w14:paraId="5DE38064" w14:textId="3F2EBC11" w:rsidTr="00A663C3">
        <w:trPr>
          <w:trHeight w:val="583"/>
        </w:trPr>
        <w:tc>
          <w:tcPr>
            <w:tcW w:w="11223" w:type="dxa"/>
            <w:gridSpan w:val="4"/>
            <w:shd w:val="clear" w:color="auto" w:fill="C5E0B3" w:themeFill="accent6" w:themeFillTint="66"/>
            <w:tcMar>
              <w:top w:w="100" w:type="dxa"/>
              <w:left w:w="100" w:type="dxa"/>
              <w:bottom w:w="100" w:type="dxa"/>
              <w:right w:w="100" w:type="dxa"/>
            </w:tcMar>
          </w:tcPr>
          <w:p w14:paraId="41A7D001" w14:textId="6F4B84B3" w:rsidR="00D77484" w:rsidRPr="00A663C3" w:rsidDel="00D96F9A" w:rsidRDefault="00D77484" w:rsidP="00B515DE">
            <w:pPr>
              <w:widowControl w:val="0"/>
              <w:spacing w:line="240" w:lineRule="auto"/>
              <w:jc w:val="center"/>
              <w:rPr>
                <w:moveFrom w:id="482" w:author="karina solha" w:date="2020-07-01T14:02:00Z"/>
                <w:b/>
                <w:color w:val="262626" w:themeColor="text1" w:themeTint="D9"/>
                <w:sz w:val="24"/>
                <w:szCs w:val="24"/>
              </w:rPr>
            </w:pPr>
            <w:moveFrom w:id="483" w:author="karina solha" w:date="2020-07-01T14:02:00Z">
              <w:r w:rsidRPr="00A663C3" w:rsidDel="00D96F9A">
                <w:rPr>
                  <w:b/>
                  <w:color w:val="262626" w:themeColor="text1" w:themeTint="D9"/>
                  <w:sz w:val="24"/>
                  <w:szCs w:val="24"/>
                </w:rPr>
                <w:t>Monitoramento e Avaliação</w:t>
              </w:r>
            </w:moveFrom>
          </w:p>
        </w:tc>
      </w:tr>
      <w:tr w:rsidR="00D77484" w:rsidDel="00D96F9A" w14:paraId="4E8A53AB" w14:textId="34FEED8E" w:rsidTr="004438D0">
        <w:trPr>
          <w:trHeight w:val="471"/>
        </w:trPr>
        <w:tc>
          <w:tcPr>
            <w:tcW w:w="1588" w:type="dxa"/>
            <w:shd w:val="clear" w:color="auto" w:fill="E2EFD9" w:themeFill="accent6" w:themeFillTint="33"/>
            <w:tcMar>
              <w:top w:w="100" w:type="dxa"/>
              <w:left w:w="100" w:type="dxa"/>
              <w:bottom w:w="100" w:type="dxa"/>
              <w:right w:w="100" w:type="dxa"/>
            </w:tcMar>
          </w:tcPr>
          <w:p w14:paraId="7BC167D9" w14:textId="17B4A73C" w:rsidR="00D77484" w:rsidRPr="00A663C3" w:rsidDel="00D96F9A" w:rsidRDefault="00D77484" w:rsidP="00B515DE">
            <w:pPr>
              <w:widowControl w:val="0"/>
              <w:spacing w:line="240" w:lineRule="auto"/>
              <w:jc w:val="center"/>
              <w:rPr>
                <w:moveFrom w:id="484" w:author="karina solha" w:date="2020-07-01T14:02:00Z"/>
                <w:b/>
                <w:color w:val="262626" w:themeColor="text1" w:themeTint="D9"/>
              </w:rPr>
            </w:pPr>
            <w:moveFrom w:id="485" w:author="karina solha" w:date="2020-07-01T14:02:00Z">
              <w:r w:rsidRPr="00A663C3" w:rsidDel="00D96F9A">
                <w:rPr>
                  <w:b/>
                  <w:color w:val="262626" w:themeColor="text1" w:themeTint="D9"/>
                </w:rPr>
                <w:t>Estratégia</w:t>
              </w:r>
            </w:moveFrom>
          </w:p>
        </w:tc>
        <w:tc>
          <w:tcPr>
            <w:tcW w:w="6081" w:type="dxa"/>
            <w:shd w:val="clear" w:color="auto" w:fill="auto"/>
            <w:tcMar>
              <w:top w:w="100" w:type="dxa"/>
              <w:left w:w="100" w:type="dxa"/>
              <w:bottom w:w="100" w:type="dxa"/>
              <w:right w:w="100" w:type="dxa"/>
            </w:tcMar>
          </w:tcPr>
          <w:p w14:paraId="45B9E2C6" w14:textId="3F8EB908" w:rsidR="00D77484" w:rsidRPr="00A663C3" w:rsidDel="00D96F9A" w:rsidRDefault="00D77484" w:rsidP="00B515DE">
            <w:pPr>
              <w:widowControl w:val="0"/>
              <w:spacing w:line="240" w:lineRule="auto"/>
              <w:jc w:val="center"/>
              <w:rPr>
                <w:moveFrom w:id="486" w:author="karina solha" w:date="2020-07-01T14:02:00Z"/>
                <w:b/>
                <w:color w:val="262626" w:themeColor="text1" w:themeTint="D9"/>
              </w:rPr>
            </w:pPr>
            <w:moveFrom w:id="487" w:author="karina solha" w:date="2020-07-01T14:02:00Z">
              <w:r w:rsidRPr="00A663C3" w:rsidDel="00D96F9A">
                <w:rPr>
                  <w:b/>
                  <w:color w:val="262626" w:themeColor="text1" w:themeTint="D9"/>
                </w:rPr>
                <w:t>Objetivo</w:t>
              </w:r>
            </w:moveFrom>
          </w:p>
        </w:tc>
        <w:tc>
          <w:tcPr>
            <w:tcW w:w="1843" w:type="dxa"/>
            <w:shd w:val="clear" w:color="auto" w:fill="auto"/>
            <w:tcMar>
              <w:top w:w="100" w:type="dxa"/>
              <w:left w:w="100" w:type="dxa"/>
              <w:bottom w:w="100" w:type="dxa"/>
              <w:right w:w="100" w:type="dxa"/>
            </w:tcMar>
          </w:tcPr>
          <w:p w14:paraId="073D91FC" w14:textId="533CBC36" w:rsidR="00D77484" w:rsidRPr="00A663C3" w:rsidDel="00D96F9A" w:rsidRDefault="00D77484" w:rsidP="00B515DE">
            <w:pPr>
              <w:widowControl w:val="0"/>
              <w:spacing w:line="240" w:lineRule="auto"/>
              <w:jc w:val="center"/>
              <w:rPr>
                <w:moveFrom w:id="488" w:author="karina solha" w:date="2020-07-01T14:02:00Z"/>
                <w:b/>
                <w:color w:val="262626" w:themeColor="text1" w:themeTint="D9"/>
              </w:rPr>
            </w:pPr>
            <w:moveFrom w:id="489" w:author="karina solha" w:date="2020-07-01T14:02:00Z">
              <w:r w:rsidRPr="00A663C3" w:rsidDel="00D96F9A">
                <w:rPr>
                  <w:b/>
                  <w:color w:val="262626" w:themeColor="text1" w:themeTint="D9"/>
                </w:rPr>
                <w:t>Projeto/Diretriz</w:t>
              </w:r>
            </w:moveFrom>
          </w:p>
        </w:tc>
        <w:tc>
          <w:tcPr>
            <w:tcW w:w="1711" w:type="dxa"/>
            <w:shd w:val="clear" w:color="auto" w:fill="auto"/>
            <w:tcMar>
              <w:top w:w="100" w:type="dxa"/>
              <w:left w:w="100" w:type="dxa"/>
              <w:bottom w:w="100" w:type="dxa"/>
              <w:right w:w="100" w:type="dxa"/>
            </w:tcMar>
          </w:tcPr>
          <w:p w14:paraId="60163208" w14:textId="03ECF851" w:rsidR="00D77484" w:rsidRPr="00A663C3" w:rsidDel="00D96F9A" w:rsidRDefault="00D77484" w:rsidP="00B515DE">
            <w:pPr>
              <w:widowControl w:val="0"/>
              <w:spacing w:line="240" w:lineRule="auto"/>
              <w:jc w:val="center"/>
              <w:rPr>
                <w:moveFrom w:id="490" w:author="karina solha" w:date="2020-07-01T14:02:00Z"/>
                <w:b/>
                <w:color w:val="262626" w:themeColor="text1" w:themeTint="D9"/>
              </w:rPr>
            </w:pPr>
            <w:moveFrom w:id="491" w:author="karina solha" w:date="2020-07-01T14:02:00Z">
              <w:r w:rsidRPr="00A663C3" w:rsidDel="00D96F9A">
                <w:rPr>
                  <w:b/>
                  <w:color w:val="262626" w:themeColor="text1" w:themeTint="D9"/>
                </w:rPr>
                <w:t>Responsáveis</w:t>
              </w:r>
            </w:moveFrom>
          </w:p>
        </w:tc>
      </w:tr>
      <w:tr w:rsidR="00D77484" w:rsidDel="00D96F9A" w14:paraId="4EFEC715" w14:textId="2B8B9394" w:rsidTr="00A663C3">
        <w:trPr>
          <w:trHeight w:val="2363"/>
        </w:trPr>
        <w:tc>
          <w:tcPr>
            <w:tcW w:w="1588" w:type="dxa"/>
            <w:shd w:val="clear" w:color="auto" w:fill="E2EFD9" w:themeFill="accent6" w:themeFillTint="33"/>
            <w:tcMar>
              <w:top w:w="100" w:type="dxa"/>
              <w:left w:w="100" w:type="dxa"/>
              <w:bottom w:w="100" w:type="dxa"/>
              <w:right w:w="100" w:type="dxa"/>
            </w:tcMar>
          </w:tcPr>
          <w:p w14:paraId="2BB89D24" w14:textId="0AD3BA77" w:rsidR="00D77484" w:rsidRPr="00A663C3" w:rsidDel="00D96F9A" w:rsidRDefault="00D77484" w:rsidP="00B515DE">
            <w:pPr>
              <w:widowControl w:val="0"/>
              <w:spacing w:line="240" w:lineRule="auto"/>
              <w:rPr>
                <w:moveFrom w:id="492" w:author="karina solha" w:date="2020-07-01T14:02:00Z"/>
                <w:b/>
                <w:color w:val="262626" w:themeColor="text1" w:themeTint="D9"/>
                <w:sz w:val="20"/>
                <w:szCs w:val="20"/>
              </w:rPr>
            </w:pPr>
            <w:moveFrom w:id="493" w:author="karina solha" w:date="2020-07-01T14:02:00Z">
              <w:r w:rsidRPr="00A663C3" w:rsidDel="00D96F9A">
                <w:rPr>
                  <w:b/>
                  <w:color w:val="262626" w:themeColor="text1" w:themeTint="D9"/>
                  <w:sz w:val="20"/>
                  <w:szCs w:val="20"/>
                </w:rPr>
                <w:t>Criação e aprimoramento de mídias e marketing digital</w:t>
              </w:r>
            </w:moveFrom>
          </w:p>
        </w:tc>
        <w:tc>
          <w:tcPr>
            <w:tcW w:w="6081" w:type="dxa"/>
            <w:shd w:val="clear" w:color="auto" w:fill="auto"/>
            <w:tcMar>
              <w:top w:w="100" w:type="dxa"/>
              <w:left w:w="100" w:type="dxa"/>
              <w:bottom w:w="100" w:type="dxa"/>
              <w:right w:w="100" w:type="dxa"/>
            </w:tcMar>
          </w:tcPr>
          <w:p w14:paraId="647135A2" w14:textId="15A2108C" w:rsidR="00D77484" w:rsidDel="00D96F9A" w:rsidRDefault="00D77484" w:rsidP="00D77484">
            <w:pPr>
              <w:widowControl w:val="0"/>
              <w:numPr>
                <w:ilvl w:val="0"/>
                <w:numId w:val="25"/>
              </w:numPr>
              <w:spacing w:line="240" w:lineRule="auto"/>
              <w:ind w:left="425" w:hanging="285"/>
              <w:jc w:val="both"/>
              <w:rPr>
                <w:moveFrom w:id="494" w:author="karina solha" w:date="2020-07-01T14:02:00Z"/>
                <w:sz w:val="20"/>
                <w:szCs w:val="20"/>
              </w:rPr>
            </w:pPr>
            <w:moveFrom w:id="495" w:author="karina solha" w:date="2020-07-01T14:02:00Z">
              <w:r w:rsidDel="00D96F9A">
                <w:rPr>
                  <w:sz w:val="20"/>
                  <w:szCs w:val="20"/>
                </w:rPr>
                <w:t>Coletar dados para estudos de demanda e oferta que assistirão na elaboração de novos projetos;</w:t>
              </w:r>
            </w:moveFrom>
          </w:p>
          <w:p w14:paraId="66237399" w14:textId="2CB8C358" w:rsidR="00D77484" w:rsidDel="00D96F9A" w:rsidRDefault="00D77484" w:rsidP="00D77484">
            <w:pPr>
              <w:widowControl w:val="0"/>
              <w:numPr>
                <w:ilvl w:val="0"/>
                <w:numId w:val="25"/>
              </w:numPr>
              <w:spacing w:line="240" w:lineRule="auto"/>
              <w:ind w:left="425" w:hanging="285"/>
              <w:jc w:val="both"/>
              <w:rPr>
                <w:moveFrom w:id="496" w:author="karina solha" w:date="2020-07-01T14:02:00Z"/>
                <w:sz w:val="20"/>
                <w:szCs w:val="20"/>
              </w:rPr>
            </w:pPr>
            <w:moveFrom w:id="497" w:author="karina solha" w:date="2020-07-01T14:02:00Z">
              <w:r w:rsidDel="00D96F9A">
                <w:rPr>
                  <w:sz w:val="20"/>
                  <w:szCs w:val="20"/>
                </w:rPr>
                <w:t>Coletar dados de desempenho das ações implementadas;</w:t>
              </w:r>
            </w:moveFrom>
          </w:p>
          <w:p w14:paraId="79169610" w14:textId="4E844A79" w:rsidR="00D77484" w:rsidDel="00D96F9A" w:rsidRDefault="00D77484" w:rsidP="00D77484">
            <w:pPr>
              <w:widowControl w:val="0"/>
              <w:numPr>
                <w:ilvl w:val="0"/>
                <w:numId w:val="25"/>
              </w:numPr>
              <w:spacing w:line="240" w:lineRule="auto"/>
              <w:ind w:left="425" w:hanging="285"/>
              <w:jc w:val="both"/>
              <w:rPr>
                <w:moveFrom w:id="498" w:author="karina solha" w:date="2020-07-01T14:02:00Z"/>
                <w:sz w:val="20"/>
                <w:szCs w:val="20"/>
              </w:rPr>
            </w:pPr>
            <w:moveFrom w:id="499" w:author="karina solha" w:date="2020-07-01T14:02:00Z">
              <w:r w:rsidDel="00D96F9A">
                <w:rPr>
                  <w:sz w:val="20"/>
                  <w:szCs w:val="20"/>
                </w:rPr>
                <w:t>Divulgações gerais de eventos, roteiros, e locais de visitação;</w:t>
              </w:r>
            </w:moveFrom>
          </w:p>
          <w:p w14:paraId="7287C9B6" w14:textId="145156BE" w:rsidR="00D77484" w:rsidDel="00D96F9A" w:rsidRDefault="00D77484" w:rsidP="00D77484">
            <w:pPr>
              <w:widowControl w:val="0"/>
              <w:numPr>
                <w:ilvl w:val="0"/>
                <w:numId w:val="25"/>
              </w:numPr>
              <w:spacing w:line="240" w:lineRule="auto"/>
              <w:ind w:left="425" w:hanging="285"/>
              <w:jc w:val="both"/>
              <w:rPr>
                <w:moveFrom w:id="500" w:author="karina solha" w:date="2020-07-01T14:02:00Z"/>
                <w:sz w:val="20"/>
                <w:szCs w:val="20"/>
              </w:rPr>
            </w:pPr>
            <w:moveFrom w:id="501" w:author="karina solha" w:date="2020-07-01T14:02:00Z">
              <w:r w:rsidDel="00D96F9A">
                <w:rPr>
                  <w:sz w:val="20"/>
                  <w:szCs w:val="20"/>
                </w:rPr>
                <w:t>Divulgações gerais de planejamento e implementação de projetos, ações e objetivos;</w:t>
              </w:r>
            </w:moveFrom>
          </w:p>
          <w:p w14:paraId="5E524C84" w14:textId="4175D0F9" w:rsidR="00D77484" w:rsidDel="00D96F9A" w:rsidRDefault="00D77484" w:rsidP="00D77484">
            <w:pPr>
              <w:widowControl w:val="0"/>
              <w:numPr>
                <w:ilvl w:val="0"/>
                <w:numId w:val="25"/>
              </w:numPr>
              <w:spacing w:line="240" w:lineRule="auto"/>
              <w:ind w:left="425" w:hanging="285"/>
              <w:jc w:val="both"/>
              <w:rPr>
                <w:moveFrom w:id="502" w:author="karina solha" w:date="2020-07-01T14:02:00Z"/>
                <w:sz w:val="20"/>
                <w:szCs w:val="20"/>
              </w:rPr>
            </w:pPr>
            <w:moveFrom w:id="503" w:author="karina solha" w:date="2020-07-01T14:02:00Z">
              <w:r w:rsidDel="00D96F9A">
                <w:rPr>
                  <w:sz w:val="20"/>
                  <w:szCs w:val="20"/>
                </w:rPr>
                <w:t>Divulgação dos resultados das análises;</w:t>
              </w:r>
            </w:moveFrom>
          </w:p>
          <w:p w14:paraId="164E5878" w14:textId="1DDDA547" w:rsidR="00D77484" w:rsidDel="00D96F9A" w:rsidRDefault="00D77484" w:rsidP="00D77484">
            <w:pPr>
              <w:widowControl w:val="0"/>
              <w:numPr>
                <w:ilvl w:val="0"/>
                <w:numId w:val="25"/>
              </w:numPr>
              <w:spacing w:line="240" w:lineRule="auto"/>
              <w:ind w:left="425" w:hanging="285"/>
              <w:jc w:val="both"/>
              <w:rPr>
                <w:moveFrom w:id="504" w:author="karina solha" w:date="2020-07-01T14:02:00Z"/>
                <w:sz w:val="20"/>
                <w:szCs w:val="20"/>
              </w:rPr>
            </w:pPr>
            <w:moveFrom w:id="505" w:author="karina solha" w:date="2020-07-01T14:02:00Z">
              <w:r w:rsidDel="00D96F9A">
                <w:rPr>
                  <w:sz w:val="20"/>
                  <w:szCs w:val="20"/>
                </w:rPr>
                <w:t>Divulgação de estudos de demanda e oferta que exigem a participação da comunidade;</w:t>
              </w:r>
            </w:moveFrom>
          </w:p>
          <w:p w14:paraId="56A4B860" w14:textId="1B7E434A" w:rsidR="00D77484" w:rsidDel="00D96F9A" w:rsidRDefault="00D77484" w:rsidP="00D77484">
            <w:pPr>
              <w:widowControl w:val="0"/>
              <w:numPr>
                <w:ilvl w:val="0"/>
                <w:numId w:val="25"/>
              </w:numPr>
              <w:spacing w:line="240" w:lineRule="auto"/>
              <w:ind w:left="425" w:hanging="285"/>
              <w:jc w:val="both"/>
              <w:rPr>
                <w:moveFrom w:id="506" w:author="karina solha" w:date="2020-07-01T14:02:00Z"/>
                <w:sz w:val="20"/>
                <w:szCs w:val="20"/>
              </w:rPr>
            </w:pPr>
            <w:moveFrom w:id="507" w:author="karina solha" w:date="2020-07-01T14:02:00Z">
              <w:r w:rsidDel="00D96F9A">
                <w:rPr>
                  <w:sz w:val="20"/>
                  <w:szCs w:val="20"/>
                </w:rPr>
                <w:t>Engajamento da comunidade.</w:t>
              </w:r>
            </w:moveFrom>
          </w:p>
        </w:tc>
        <w:tc>
          <w:tcPr>
            <w:tcW w:w="1843" w:type="dxa"/>
            <w:shd w:val="clear" w:color="auto" w:fill="auto"/>
            <w:tcMar>
              <w:top w:w="100" w:type="dxa"/>
              <w:left w:w="100" w:type="dxa"/>
              <w:bottom w:w="100" w:type="dxa"/>
              <w:right w:w="100" w:type="dxa"/>
            </w:tcMar>
          </w:tcPr>
          <w:p w14:paraId="08423157" w14:textId="4A062209" w:rsidR="00D77484" w:rsidDel="00D96F9A" w:rsidRDefault="00D77484" w:rsidP="00D77484">
            <w:pPr>
              <w:widowControl w:val="0"/>
              <w:numPr>
                <w:ilvl w:val="0"/>
                <w:numId w:val="27"/>
              </w:numPr>
              <w:spacing w:line="240" w:lineRule="auto"/>
              <w:jc w:val="both"/>
              <w:rPr>
                <w:moveFrom w:id="508" w:author="karina solha" w:date="2020-07-01T14:02:00Z"/>
                <w:sz w:val="20"/>
                <w:szCs w:val="20"/>
              </w:rPr>
            </w:pPr>
            <w:moveFrom w:id="509" w:author="karina solha" w:date="2020-07-01T14:02:00Z">
              <w:r w:rsidDel="00D96F9A">
                <w:rPr>
                  <w:sz w:val="20"/>
                  <w:szCs w:val="20"/>
                </w:rPr>
                <w:t>Diretriz 1</w:t>
              </w:r>
            </w:moveFrom>
          </w:p>
          <w:p w14:paraId="6E6B90BF" w14:textId="0F34B728" w:rsidR="00D77484" w:rsidDel="00D96F9A" w:rsidRDefault="00D77484" w:rsidP="00D77484">
            <w:pPr>
              <w:widowControl w:val="0"/>
              <w:numPr>
                <w:ilvl w:val="0"/>
                <w:numId w:val="27"/>
              </w:numPr>
              <w:spacing w:line="240" w:lineRule="auto"/>
              <w:jc w:val="both"/>
              <w:rPr>
                <w:moveFrom w:id="510" w:author="karina solha" w:date="2020-07-01T14:02:00Z"/>
                <w:sz w:val="20"/>
                <w:szCs w:val="20"/>
              </w:rPr>
            </w:pPr>
            <w:moveFrom w:id="511" w:author="karina solha" w:date="2020-07-01T14:02:00Z">
              <w:r w:rsidDel="00D96F9A">
                <w:rPr>
                  <w:sz w:val="20"/>
                  <w:szCs w:val="20"/>
                </w:rPr>
                <w:t>Diretriz 2</w:t>
              </w:r>
            </w:moveFrom>
          </w:p>
          <w:p w14:paraId="2F9CEDCB" w14:textId="1D43A612" w:rsidR="00D77484" w:rsidDel="00D96F9A" w:rsidRDefault="00D77484" w:rsidP="00D77484">
            <w:pPr>
              <w:widowControl w:val="0"/>
              <w:numPr>
                <w:ilvl w:val="0"/>
                <w:numId w:val="27"/>
              </w:numPr>
              <w:spacing w:line="240" w:lineRule="auto"/>
              <w:jc w:val="both"/>
              <w:rPr>
                <w:moveFrom w:id="512" w:author="karina solha" w:date="2020-07-01T14:02:00Z"/>
                <w:sz w:val="20"/>
                <w:szCs w:val="20"/>
              </w:rPr>
            </w:pPr>
            <w:moveFrom w:id="513" w:author="karina solha" w:date="2020-07-01T14:02:00Z">
              <w:r w:rsidDel="00D96F9A">
                <w:rPr>
                  <w:sz w:val="20"/>
                  <w:szCs w:val="20"/>
                </w:rPr>
                <w:t>Projeto 6</w:t>
              </w:r>
            </w:moveFrom>
          </w:p>
          <w:p w14:paraId="325B48B5" w14:textId="01DEA7D0" w:rsidR="00D77484" w:rsidDel="00D96F9A" w:rsidRDefault="00D77484" w:rsidP="00D77484">
            <w:pPr>
              <w:widowControl w:val="0"/>
              <w:numPr>
                <w:ilvl w:val="0"/>
                <w:numId w:val="27"/>
              </w:numPr>
              <w:spacing w:line="240" w:lineRule="auto"/>
              <w:jc w:val="both"/>
              <w:rPr>
                <w:moveFrom w:id="514" w:author="karina solha" w:date="2020-07-01T14:02:00Z"/>
                <w:sz w:val="20"/>
                <w:szCs w:val="20"/>
              </w:rPr>
            </w:pPr>
            <w:moveFrom w:id="515" w:author="karina solha" w:date="2020-07-01T14:02:00Z">
              <w:r w:rsidDel="00D96F9A">
                <w:rPr>
                  <w:sz w:val="20"/>
                  <w:szCs w:val="20"/>
                </w:rPr>
                <w:t>Projeto 8</w:t>
              </w:r>
            </w:moveFrom>
          </w:p>
          <w:p w14:paraId="730117ED" w14:textId="711D1D52" w:rsidR="00D77484" w:rsidDel="00D96F9A" w:rsidRDefault="00D77484" w:rsidP="00D77484">
            <w:pPr>
              <w:widowControl w:val="0"/>
              <w:numPr>
                <w:ilvl w:val="0"/>
                <w:numId w:val="27"/>
              </w:numPr>
              <w:spacing w:line="240" w:lineRule="auto"/>
              <w:jc w:val="both"/>
              <w:rPr>
                <w:moveFrom w:id="516" w:author="karina solha" w:date="2020-07-01T14:02:00Z"/>
                <w:sz w:val="20"/>
                <w:szCs w:val="20"/>
              </w:rPr>
            </w:pPr>
            <w:moveFrom w:id="517" w:author="karina solha" w:date="2020-07-01T14:02:00Z">
              <w:r w:rsidDel="00D96F9A">
                <w:rPr>
                  <w:sz w:val="20"/>
                  <w:szCs w:val="20"/>
                </w:rPr>
                <w:t>Diretriz 5</w:t>
              </w:r>
            </w:moveFrom>
          </w:p>
          <w:p w14:paraId="0BFFC694" w14:textId="219D78B7" w:rsidR="00D77484" w:rsidDel="00D96F9A" w:rsidRDefault="00D77484" w:rsidP="00D77484">
            <w:pPr>
              <w:widowControl w:val="0"/>
              <w:numPr>
                <w:ilvl w:val="0"/>
                <w:numId w:val="27"/>
              </w:numPr>
              <w:spacing w:line="240" w:lineRule="auto"/>
              <w:jc w:val="both"/>
              <w:rPr>
                <w:moveFrom w:id="518" w:author="karina solha" w:date="2020-07-01T14:02:00Z"/>
                <w:sz w:val="20"/>
                <w:szCs w:val="20"/>
              </w:rPr>
            </w:pPr>
            <w:moveFrom w:id="519" w:author="karina solha" w:date="2020-07-01T14:02:00Z">
              <w:r w:rsidDel="00D96F9A">
                <w:rPr>
                  <w:sz w:val="20"/>
                  <w:szCs w:val="20"/>
                </w:rPr>
                <w:t>Projeto 13</w:t>
              </w:r>
            </w:moveFrom>
          </w:p>
          <w:p w14:paraId="6E71C965" w14:textId="1DF88864" w:rsidR="00D77484" w:rsidDel="00D96F9A" w:rsidRDefault="00D77484" w:rsidP="00D77484">
            <w:pPr>
              <w:widowControl w:val="0"/>
              <w:numPr>
                <w:ilvl w:val="0"/>
                <w:numId w:val="27"/>
              </w:numPr>
              <w:spacing w:line="240" w:lineRule="auto"/>
              <w:jc w:val="both"/>
              <w:rPr>
                <w:moveFrom w:id="520" w:author="karina solha" w:date="2020-07-01T14:02:00Z"/>
                <w:sz w:val="20"/>
                <w:szCs w:val="20"/>
              </w:rPr>
            </w:pPr>
            <w:moveFrom w:id="521" w:author="karina solha" w:date="2020-07-01T14:02:00Z">
              <w:r w:rsidDel="00D96F9A">
                <w:rPr>
                  <w:sz w:val="20"/>
                  <w:szCs w:val="20"/>
                </w:rPr>
                <w:t>Diretriz 7</w:t>
              </w:r>
            </w:moveFrom>
          </w:p>
        </w:tc>
        <w:tc>
          <w:tcPr>
            <w:tcW w:w="1711" w:type="dxa"/>
            <w:shd w:val="clear" w:color="auto" w:fill="auto"/>
            <w:tcMar>
              <w:top w:w="100" w:type="dxa"/>
              <w:left w:w="100" w:type="dxa"/>
              <w:bottom w:w="100" w:type="dxa"/>
              <w:right w:w="100" w:type="dxa"/>
            </w:tcMar>
          </w:tcPr>
          <w:p w14:paraId="1E481949" w14:textId="0E99562C" w:rsidR="00D77484" w:rsidDel="00D96F9A" w:rsidRDefault="00D77484" w:rsidP="00B515DE">
            <w:pPr>
              <w:widowControl w:val="0"/>
              <w:spacing w:line="240" w:lineRule="auto"/>
              <w:jc w:val="center"/>
              <w:rPr>
                <w:moveFrom w:id="522" w:author="karina solha" w:date="2020-07-01T14:02:00Z"/>
                <w:sz w:val="20"/>
                <w:szCs w:val="20"/>
              </w:rPr>
            </w:pPr>
            <w:moveFrom w:id="523" w:author="karina solha" w:date="2020-07-01T14:02:00Z">
              <w:r w:rsidDel="00D96F9A">
                <w:rPr>
                  <w:sz w:val="20"/>
                  <w:szCs w:val="20"/>
                </w:rPr>
                <w:t>Poder Público aliado ao Setor Privado</w:t>
              </w:r>
            </w:moveFrom>
          </w:p>
        </w:tc>
      </w:tr>
      <w:tr w:rsidR="00D77484" w:rsidDel="00D96F9A" w14:paraId="0F70D3FE" w14:textId="791568F2" w:rsidTr="00A663C3">
        <w:trPr>
          <w:trHeight w:val="3761"/>
        </w:trPr>
        <w:tc>
          <w:tcPr>
            <w:tcW w:w="1588" w:type="dxa"/>
            <w:shd w:val="clear" w:color="auto" w:fill="E2EFD9" w:themeFill="accent6" w:themeFillTint="33"/>
            <w:tcMar>
              <w:top w:w="100" w:type="dxa"/>
              <w:left w:w="100" w:type="dxa"/>
              <w:bottom w:w="100" w:type="dxa"/>
              <w:right w:w="100" w:type="dxa"/>
            </w:tcMar>
          </w:tcPr>
          <w:p w14:paraId="1F2847FF" w14:textId="0F0B6FC4" w:rsidR="00D77484" w:rsidRPr="00A663C3" w:rsidDel="00D96F9A" w:rsidRDefault="00D77484" w:rsidP="00B515DE">
            <w:pPr>
              <w:widowControl w:val="0"/>
              <w:spacing w:line="240" w:lineRule="auto"/>
              <w:rPr>
                <w:moveFrom w:id="524" w:author="karina solha" w:date="2020-07-01T14:02:00Z"/>
                <w:b/>
                <w:color w:val="262626" w:themeColor="text1" w:themeTint="D9"/>
                <w:sz w:val="20"/>
                <w:szCs w:val="20"/>
              </w:rPr>
            </w:pPr>
            <w:moveFrom w:id="525" w:author="karina solha" w:date="2020-07-01T14:02:00Z">
              <w:r w:rsidRPr="00A663C3" w:rsidDel="00D96F9A">
                <w:rPr>
                  <w:b/>
                  <w:color w:val="262626" w:themeColor="text1" w:themeTint="D9"/>
                  <w:sz w:val="20"/>
                  <w:szCs w:val="20"/>
                </w:rPr>
                <w:t>Estudos de Demanda e Oferta</w:t>
              </w:r>
            </w:moveFrom>
          </w:p>
        </w:tc>
        <w:tc>
          <w:tcPr>
            <w:tcW w:w="6081" w:type="dxa"/>
            <w:shd w:val="clear" w:color="auto" w:fill="auto"/>
            <w:tcMar>
              <w:top w:w="100" w:type="dxa"/>
              <w:left w:w="100" w:type="dxa"/>
              <w:bottom w:w="100" w:type="dxa"/>
              <w:right w:w="100" w:type="dxa"/>
            </w:tcMar>
          </w:tcPr>
          <w:p w14:paraId="675ED388" w14:textId="389E279E" w:rsidR="00D77484" w:rsidDel="00D96F9A" w:rsidRDefault="00D77484" w:rsidP="00D77484">
            <w:pPr>
              <w:widowControl w:val="0"/>
              <w:numPr>
                <w:ilvl w:val="0"/>
                <w:numId w:val="24"/>
              </w:numPr>
              <w:spacing w:line="240" w:lineRule="auto"/>
              <w:ind w:left="425" w:hanging="283"/>
              <w:jc w:val="both"/>
              <w:rPr>
                <w:moveFrom w:id="526" w:author="karina solha" w:date="2020-07-01T14:02:00Z"/>
                <w:sz w:val="20"/>
                <w:szCs w:val="20"/>
              </w:rPr>
            </w:pPr>
            <w:moveFrom w:id="527" w:author="karina solha" w:date="2020-07-01T14:02:00Z">
              <w:r w:rsidDel="00D96F9A">
                <w:rPr>
                  <w:sz w:val="20"/>
                  <w:szCs w:val="20"/>
                </w:rPr>
                <w:t>Observar o índice de visitação e atratividade de cada ponto turístico e de lazer em relatórios anuais/semestrais;</w:t>
              </w:r>
            </w:moveFrom>
          </w:p>
          <w:p w14:paraId="3BE5F6B4" w14:textId="32120EB5" w:rsidR="00D77484" w:rsidDel="00D96F9A" w:rsidRDefault="00D77484" w:rsidP="00D77484">
            <w:pPr>
              <w:widowControl w:val="0"/>
              <w:numPr>
                <w:ilvl w:val="0"/>
                <w:numId w:val="24"/>
              </w:numPr>
              <w:spacing w:line="240" w:lineRule="auto"/>
              <w:ind w:left="425" w:hanging="283"/>
              <w:jc w:val="both"/>
              <w:rPr>
                <w:moveFrom w:id="528" w:author="karina solha" w:date="2020-07-01T14:02:00Z"/>
                <w:sz w:val="20"/>
                <w:szCs w:val="20"/>
              </w:rPr>
            </w:pPr>
            <w:moveFrom w:id="529" w:author="karina solha" w:date="2020-07-01T14:02:00Z">
              <w:r w:rsidDel="00D96F9A">
                <w:rPr>
                  <w:sz w:val="20"/>
                  <w:szCs w:val="20"/>
                </w:rPr>
                <w:t>Atualização frequente de estudos de hierarquização e análises SWOT para elaboração de novos projetos e objetivos;</w:t>
              </w:r>
            </w:moveFrom>
          </w:p>
          <w:p w14:paraId="00361942" w14:textId="1211AB59" w:rsidR="00D77484" w:rsidDel="00D96F9A" w:rsidRDefault="00D77484" w:rsidP="00D77484">
            <w:pPr>
              <w:widowControl w:val="0"/>
              <w:numPr>
                <w:ilvl w:val="0"/>
                <w:numId w:val="24"/>
              </w:numPr>
              <w:spacing w:line="240" w:lineRule="auto"/>
              <w:ind w:left="425" w:hanging="283"/>
              <w:jc w:val="both"/>
              <w:rPr>
                <w:moveFrom w:id="530" w:author="karina solha" w:date="2020-07-01T14:02:00Z"/>
                <w:sz w:val="20"/>
                <w:szCs w:val="20"/>
              </w:rPr>
            </w:pPr>
            <w:moveFrom w:id="531" w:author="karina solha" w:date="2020-07-01T14:02:00Z">
              <w:r w:rsidDel="00D96F9A">
                <w:rPr>
                  <w:sz w:val="20"/>
                  <w:szCs w:val="20"/>
                </w:rPr>
                <w:t xml:space="preserve">Elaboração de relatórios anuais/semestrais das atividades e movimentações turísticas, como por exemplo origem do visitante, locais mais visitados, razão da visita, </w:t>
              </w:r>
              <w:r w:rsidR="00272D3E" w:rsidDel="00D96F9A">
                <w:rPr>
                  <w:sz w:val="20"/>
                  <w:szCs w:val="20"/>
                </w:rPr>
                <w:t>etc.</w:t>
              </w:r>
              <w:r w:rsidDel="00D96F9A">
                <w:rPr>
                  <w:sz w:val="20"/>
                  <w:szCs w:val="20"/>
                </w:rPr>
                <w:t>;</w:t>
              </w:r>
            </w:moveFrom>
          </w:p>
          <w:p w14:paraId="36739F7E" w14:textId="4F36BE1A" w:rsidR="00D77484" w:rsidDel="00D96F9A" w:rsidRDefault="00D77484" w:rsidP="00D77484">
            <w:pPr>
              <w:widowControl w:val="0"/>
              <w:numPr>
                <w:ilvl w:val="0"/>
                <w:numId w:val="24"/>
              </w:numPr>
              <w:spacing w:line="240" w:lineRule="auto"/>
              <w:ind w:left="425" w:hanging="283"/>
              <w:jc w:val="both"/>
              <w:rPr>
                <w:moveFrom w:id="532" w:author="karina solha" w:date="2020-07-01T14:02:00Z"/>
                <w:sz w:val="20"/>
                <w:szCs w:val="20"/>
              </w:rPr>
            </w:pPr>
            <w:moveFrom w:id="533" w:author="karina solha" w:date="2020-07-01T14:02:00Z">
              <w:r w:rsidDel="00D96F9A">
                <w:rPr>
                  <w:sz w:val="20"/>
                  <w:szCs w:val="20"/>
                </w:rPr>
                <w:t>Implementação constante de formulários de opinião de turistas com relação aos atrativos e à infraestrutura da cidade;</w:t>
              </w:r>
            </w:moveFrom>
          </w:p>
          <w:p w14:paraId="0CBA6631" w14:textId="27A58595" w:rsidR="00D77484" w:rsidDel="00D96F9A" w:rsidRDefault="00D77484" w:rsidP="00D77484">
            <w:pPr>
              <w:widowControl w:val="0"/>
              <w:numPr>
                <w:ilvl w:val="0"/>
                <w:numId w:val="24"/>
              </w:numPr>
              <w:spacing w:line="240" w:lineRule="auto"/>
              <w:ind w:left="425" w:hanging="283"/>
              <w:jc w:val="both"/>
              <w:rPr>
                <w:moveFrom w:id="534" w:author="karina solha" w:date="2020-07-01T14:02:00Z"/>
                <w:sz w:val="20"/>
                <w:szCs w:val="20"/>
              </w:rPr>
            </w:pPr>
            <w:moveFrom w:id="535" w:author="karina solha" w:date="2020-07-01T14:02:00Z">
              <w:r w:rsidDel="00D96F9A">
                <w:rPr>
                  <w:sz w:val="20"/>
                  <w:szCs w:val="20"/>
                </w:rPr>
                <w:t>Implementação constante de formulários de opinião dos moradores com relação aos equipamentos de lazer a à infraestrutura cotidiana da cidade;</w:t>
              </w:r>
            </w:moveFrom>
          </w:p>
          <w:p w14:paraId="65EF1740" w14:textId="69EE85D5" w:rsidR="00D77484" w:rsidDel="00D96F9A" w:rsidRDefault="00D77484" w:rsidP="00D77484">
            <w:pPr>
              <w:widowControl w:val="0"/>
              <w:numPr>
                <w:ilvl w:val="0"/>
                <w:numId w:val="24"/>
              </w:numPr>
              <w:spacing w:line="240" w:lineRule="auto"/>
              <w:ind w:left="425" w:hanging="283"/>
              <w:jc w:val="both"/>
              <w:rPr>
                <w:moveFrom w:id="536" w:author="karina solha" w:date="2020-07-01T14:02:00Z"/>
                <w:sz w:val="20"/>
                <w:szCs w:val="20"/>
              </w:rPr>
            </w:pPr>
            <w:moveFrom w:id="537" w:author="karina solha" w:date="2020-07-01T14:02:00Z">
              <w:r w:rsidDel="00D96F9A">
                <w:rPr>
                  <w:sz w:val="20"/>
                  <w:szCs w:val="20"/>
                </w:rPr>
                <w:t>Analisar demanda e oferta de empregos, assim como suas necessidades para possibilitar a elaboração de projetos de capacitação e redistribuição de mão-de-obra.</w:t>
              </w:r>
            </w:moveFrom>
          </w:p>
        </w:tc>
        <w:tc>
          <w:tcPr>
            <w:tcW w:w="1843" w:type="dxa"/>
            <w:shd w:val="clear" w:color="auto" w:fill="auto"/>
            <w:tcMar>
              <w:top w:w="100" w:type="dxa"/>
              <w:left w:w="100" w:type="dxa"/>
              <w:bottom w:w="100" w:type="dxa"/>
              <w:right w:w="100" w:type="dxa"/>
            </w:tcMar>
          </w:tcPr>
          <w:p w14:paraId="205BEDF5" w14:textId="2446D7E2" w:rsidR="00D77484" w:rsidDel="00D96F9A" w:rsidRDefault="00D77484" w:rsidP="00D77484">
            <w:pPr>
              <w:widowControl w:val="0"/>
              <w:numPr>
                <w:ilvl w:val="0"/>
                <w:numId w:val="23"/>
              </w:numPr>
              <w:spacing w:line="240" w:lineRule="auto"/>
              <w:jc w:val="both"/>
              <w:rPr>
                <w:moveFrom w:id="538" w:author="karina solha" w:date="2020-07-01T14:02:00Z"/>
                <w:sz w:val="20"/>
                <w:szCs w:val="20"/>
              </w:rPr>
            </w:pPr>
            <w:moveFrom w:id="539" w:author="karina solha" w:date="2020-07-01T14:02:00Z">
              <w:r w:rsidDel="00D96F9A">
                <w:rPr>
                  <w:sz w:val="20"/>
                  <w:szCs w:val="20"/>
                </w:rPr>
                <w:t>Diretriz 1</w:t>
              </w:r>
            </w:moveFrom>
          </w:p>
          <w:p w14:paraId="01C4A593" w14:textId="1626F8DB" w:rsidR="00D77484" w:rsidDel="00D96F9A" w:rsidRDefault="00D77484" w:rsidP="00D77484">
            <w:pPr>
              <w:widowControl w:val="0"/>
              <w:numPr>
                <w:ilvl w:val="0"/>
                <w:numId w:val="23"/>
              </w:numPr>
              <w:spacing w:line="240" w:lineRule="auto"/>
              <w:jc w:val="both"/>
              <w:rPr>
                <w:moveFrom w:id="540" w:author="karina solha" w:date="2020-07-01T14:02:00Z"/>
                <w:sz w:val="20"/>
                <w:szCs w:val="20"/>
              </w:rPr>
            </w:pPr>
            <w:moveFrom w:id="541" w:author="karina solha" w:date="2020-07-01T14:02:00Z">
              <w:r w:rsidDel="00D96F9A">
                <w:rPr>
                  <w:sz w:val="20"/>
                  <w:szCs w:val="20"/>
                </w:rPr>
                <w:t>Diretriz 2</w:t>
              </w:r>
            </w:moveFrom>
          </w:p>
          <w:p w14:paraId="7010BC82" w14:textId="6D1A7E8B" w:rsidR="00D77484" w:rsidDel="00D96F9A" w:rsidRDefault="00D77484" w:rsidP="00D77484">
            <w:pPr>
              <w:widowControl w:val="0"/>
              <w:numPr>
                <w:ilvl w:val="0"/>
                <w:numId w:val="23"/>
              </w:numPr>
              <w:spacing w:line="240" w:lineRule="auto"/>
              <w:jc w:val="both"/>
              <w:rPr>
                <w:moveFrom w:id="542" w:author="karina solha" w:date="2020-07-01T14:02:00Z"/>
                <w:sz w:val="20"/>
                <w:szCs w:val="20"/>
              </w:rPr>
            </w:pPr>
            <w:moveFrom w:id="543" w:author="karina solha" w:date="2020-07-01T14:02:00Z">
              <w:r w:rsidDel="00D96F9A">
                <w:rPr>
                  <w:sz w:val="20"/>
                  <w:szCs w:val="20"/>
                </w:rPr>
                <w:t>Projeto 5</w:t>
              </w:r>
            </w:moveFrom>
          </w:p>
          <w:p w14:paraId="4D1CCBB4" w14:textId="3591A43A" w:rsidR="00D77484" w:rsidDel="00D96F9A" w:rsidRDefault="00D77484" w:rsidP="00D77484">
            <w:pPr>
              <w:widowControl w:val="0"/>
              <w:numPr>
                <w:ilvl w:val="0"/>
                <w:numId w:val="23"/>
              </w:numPr>
              <w:spacing w:line="240" w:lineRule="auto"/>
              <w:jc w:val="both"/>
              <w:rPr>
                <w:moveFrom w:id="544" w:author="karina solha" w:date="2020-07-01T14:02:00Z"/>
                <w:sz w:val="20"/>
                <w:szCs w:val="20"/>
              </w:rPr>
            </w:pPr>
            <w:moveFrom w:id="545" w:author="karina solha" w:date="2020-07-01T14:02:00Z">
              <w:r w:rsidDel="00D96F9A">
                <w:rPr>
                  <w:sz w:val="20"/>
                  <w:szCs w:val="20"/>
                </w:rPr>
                <w:t>Projeto 7</w:t>
              </w:r>
            </w:moveFrom>
          </w:p>
          <w:p w14:paraId="64BF8856" w14:textId="1223EDE7" w:rsidR="00D77484" w:rsidDel="00D96F9A" w:rsidRDefault="00D77484" w:rsidP="00D77484">
            <w:pPr>
              <w:widowControl w:val="0"/>
              <w:numPr>
                <w:ilvl w:val="0"/>
                <w:numId w:val="23"/>
              </w:numPr>
              <w:spacing w:line="240" w:lineRule="auto"/>
              <w:jc w:val="both"/>
              <w:rPr>
                <w:moveFrom w:id="546" w:author="karina solha" w:date="2020-07-01T14:02:00Z"/>
                <w:sz w:val="20"/>
                <w:szCs w:val="20"/>
              </w:rPr>
            </w:pPr>
            <w:moveFrom w:id="547" w:author="karina solha" w:date="2020-07-01T14:02:00Z">
              <w:r w:rsidDel="00D96F9A">
                <w:rPr>
                  <w:sz w:val="20"/>
                  <w:szCs w:val="20"/>
                </w:rPr>
                <w:t>Diretriz 4</w:t>
              </w:r>
            </w:moveFrom>
          </w:p>
          <w:p w14:paraId="22DE442E" w14:textId="199749D2" w:rsidR="00D77484" w:rsidDel="00D96F9A" w:rsidRDefault="00D77484" w:rsidP="00D77484">
            <w:pPr>
              <w:widowControl w:val="0"/>
              <w:numPr>
                <w:ilvl w:val="0"/>
                <w:numId w:val="23"/>
              </w:numPr>
              <w:spacing w:line="240" w:lineRule="auto"/>
              <w:jc w:val="both"/>
              <w:rPr>
                <w:moveFrom w:id="548" w:author="karina solha" w:date="2020-07-01T14:02:00Z"/>
                <w:sz w:val="20"/>
                <w:szCs w:val="20"/>
              </w:rPr>
            </w:pPr>
            <w:moveFrom w:id="549" w:author="karina solha" w:date="2020-07-01T14:02:00Z">
              <w:r w:rsidDel="00D96F9A">
                <w:rPr>
                  <w:sz w:val="20"/>
                  <w:szCs w:val="20"/>
                </w:rPr>
                <w:t>Diretriz 7</w:t>
              </w:r>
            </w:moveFrom>
          </w:p>
        </w:tc>
        <w:tc>
          <w:tcPr>
            <w:tcW w:w="1711" w:type="dxa"/>
            <w:shd w:val="clear" w:color="auto" w:fill="auto"/>
            <w:tcMar>
              <w:top w:w="100" w:type="dxa"/>
              <w:left w:w="100" w:type="dxa"/>
              <w:bottom w:w="100" w:type="dxa"/>
              <w:right w:w="100" w:type="dxa"/>
            </w:tcMar>
          </w:tcPr>
          <w:p w14:paraId="43EA52A1" w14:textId="4B899B3E" w:rsidR="00D77484" w:rsidDel="00D96F9A" w:rsidRDefault="00D77484" w:rsidP="00B515DE">
            <w:pPr>
              <w:widowControl w:val="0"/>
              <w:spacing w:line="240" w:lineRule="auto"/>
              <w:jc w:val="center"/>
              <w:rPr>
                <w:moveFrom w:id="550" w:author="karina solha" w:date="2020-07-01T14:02:00Z"/>
                <w:sz w:val="20"/>
                <w:szCs w:val="20"/>
              </w:rPr>
            </w:pPr>
            <w:moveFrom w:id="551" w:author="karina solha" w:date="2020-07-01T14:02:00Z">
              <w:r w:rsidDel="00D96F9A">
                <w:rPr>
                  <w:sz w:val="20"/>
                  <w:szCs w:val="20"/>
                </w:rPr>
                <w:t>Poder Público aliado à Instituições Acadêmicas e Setor Privado</w:t>
              </w:r>
            </w:moveFrom>
          </w:p>
        </w:tc>
      </w:tr>
      <w:tr w:rsidR="00D77484" w:rsidDel="00D96F9A" w14:paraId="36DE7184" w14:textId="4039DBB9" w:rsidTr="00A663C3">
        <w:trPr>
          <w:trHeight w:val="2338"/>
        </w:trPr>
        <w:tc>
          <w:tcPr>
            <w:tcW w:w="1588" w:type="dxa"/>
            <w:shd w:val="clear" w:color="auto" w:fill="E2EFD9" w:themeFill="accent6" w:themeFillTint="33"/>
            <w:tcMar>
              <w:top w:w="100" w:type="dxa"/>
              <w:left w:w="100" w:type="dxa"/>
              <w:bottom w:w="100" w:type="dxa"/>
              <w:right w:w="100" w:type="dxa"/>
            </w:tcMar>
          </w:tcPr>
          <w:p w14:paraId="76816128" w14:textId="1CF3781B" w:rsidR="00D77484" w:rsidRPr="00A663C3" w:rsidDel="00D96F9A" w:rsidRDefault="00D77484" w:rsidP="00B515DE">
            <w:pPr>
              <w:widowControl w:val="0"/>
              <w:spacing w:line="240" w:lineRule="auto"/>
              <w:rPr>
                <w:moveFrom w:id="552" w:author="karina solha" w:date="2020-07-01T14:02:00Z"/>
                <w:b/>
                <w:color w:val="262626" w:themeColor="text1" w:themeTint="D9"/>
                <w:sz w:val="20"/>
                <w:szCs w:val="20"/>
              </w:rPr>
            </w:pPr>
            <w:moveFrom w:id="553" w:author="karina solha" w:date="2020-07-01T14:02:00Z">
              <w:r w:rsidRPr="00A663C3" w:rsidDel="00D96F9A">
                <w:rPr>
                  <w:b/>
                  <w:color w:val="262626" w:themeColor="text1" w:themeTint="D9"/>
                  <w:sz w:val="20"/>
                  <w:szCs w:val="20"/>
                </w:rPr>
                <w:t>Estudos de Conjuntura dos cenários Político, Econômico e do Meio-Ambiente</w:t>
              </w:r>
            </w:moveFrom>
          </w:p>
        </w:tc>
        <w:tc>
          <w:tcPr>
            <w:tcW w:w="6081" w:type="dxa"/>
            <w:shd w:val="clear" w:color="auto" w:fill="auto"/>
            <w:tcMar>
              <w:top w:w="100" w:type="dxa"/>
              <w:left w:w="100" w:type="dxa"/>
              <w:bottom w:w="100" w:type="dxa"/>
              <w:right w:w="100" w:type="dxa"/>
            </w:tcMar>
          </w:tcPr>
          <w:p w14:paraId="5C7929F9" w14:textId="4CDAA40A" w:rsidR="00D77484" w:rsidDel="00D96F9A" w:rsidRDefault="00D77484" w:rsidP="00D77484">
            <w:pPr>
              <w:widowControl w:val="0"/>
              <w:numPr>
                <w:ilvl w:val="0"/>
                <w:numId w:val="28"/>
              </w:numPr>
              <w:spacing w:line="240" w:lineRule="auto"/>
              <w:jc w:val="both"/>
              <w:rPr>
                <w:moveFrom w:id="554" w:author="karina solha" w:date="2020-07-01T14:02:00Z"/>
                <w:sz w:val="20"/>
                <w:szCs w:val="20"/>
              </w:rPr>
            </w:pPr>
            <w:moveFrom w:id="555" w:author="karina solha" w:date="2020-07-01T14:02:00Z">
              <w:r w:rsidDel="00D96F9A">
                <w:rPr>
                  <w:sz w:val="20"/>
                  <w:szCs w:val="20"/>
                </w:rPr>
                <w:t xml:space="preserve">Observação de impactos ambientais provenientes da prática turística </w:t>
              </w:r>
              <w:r w:rsidR="00272D3E" w:rsidDel="00D96F9A">
                <w:rPr>
                  <w:sz w:val="20"/>
                  <w:szCs w:val="20"/>
                </w:rPr>
                <w:t>periodicamente</w:t>
              </w:r>
              <w:r w:rsidDel="00D96F9A">
                <w:rPr>
                  <w:sz w:val="20"/>
                  <w:szCs w:val="20"/>
                </w:rPr>
                <w:t>;</w:t>
              </w:r>
            </w:moveFrom>
          </w:p>
          <w:p w14:paraId="2F4C2BC5" w14:textId="4639CBE8" w:rsidR="00D77484" w:rsidDel="00D96F9A" w:rsidRDefault="00D77484" w:rsidP="00D77484">
            <w:pPr>
              <w:widowControl w:val="0"/>
              <w:numPr>
                <w:ilvl w:val="0"/>
                <w:numId w:val="28"/>
              </w:numPr>
              <w:spacing w:line="240" w:lineRule="auto"/>
              <w:jc w:val="both"/>
              <w:rPr>
                <w:moveFrom w:id="556" w:author="karina solha" w:date="2020-07-01T14:02:00Z"/>
                <w:sz w:val="20"/>
                <w:szCs w:val="20"/>
              </w:rPr>
            </w:pPr>
            <w:moveFrom w:id="557" w:author="karina solha" w:date="2020-07-01T14:02:00Z">
              <w:r w:rsidDel="00D96F9A">
                <w:rPr>
                  <w:sz w:val="20"/>
                  <w:szCs w:val="20"/>
                </w:rPr>
                <w:t>Elaboração de práticas de controle e fiscalização para a preservação dos patrimônios histórico-culturais e naturais, e consequentemente, avaliação da eficácia das respectivas implementações;</w:t>
              </w:r>
            </w:moveFrom>
          </w:p>
          <w:p w14:paraId="1837F724" w14:textId="348B6915" w:rsidR="00D77484" w:rsidDel="00D96F9A" w:rsidRDefault="00D77484" w:rsidP="00D77484">
            <w:pPr>
              <w:widowControl w:val="0"/>
              <w:numPr>
                <w:ilvl w:val="0"/>
                <w:numId w:val="28"/>
              </w:numPr>
              <w:spacing w:line="240" w:lineRule="auto"/>
              <w:jc w:val="both"/>
              <w:rPr>
                <w:moveFrom w:id="558" w:author="karina solha" w:date="2020-07-01T14:02:00Z"/>
                <w:sz w:val="20"/>
                <w:szCs w:val="20"/>
              </w:rPr>
            </w:pPr>
            <w:moveFrom w:id="559" w:author="karina solha" w:date="2020-07-01T14:02:00Z">
              <w:r w:rsidDel="00D96F9A">
                <w:rPr>
                  <w:sz w:val="20"/>
                  <w:szCs w:val="20"/>
                </w:rPr>
                <w:t>Análises e estudos para a viabilidade do desenvolvimento sustentável;</w:t>
              </w:r>
            </w:moveFrom>
          </w:p>
          <w:p w14:paraId="3610DA00" w14:textId="54F0DF32" w:rsidR="00D77484" w:rsidDel="00D96F9A" w:rsidRDefault="00D77484" w:rsidP="00D77484">
            <w:pPr>
              <w:widowControl w:val="0"/>
              <w:numPr>
                <w:ilvl w:val="0"/>
                <w:numId w:val="28"/>
              </w:numPr>
              <w:spacing w:line="240" w:lineRule="auto"/>
              <w:jc w:val="both"/>
              <w:rPr>
                <w:moveFrom w:id="560" w:author="karina solha" w:date="2020-07-01T14:02:00Z"/>
                <w:sz w:val="20"/>
                <w:szCs w:val="20"/>
              </w:rPr>
            </w:pPr>
            <w:moveFrom w:id="561" w:author="karina solha" w:date="2020-07-01T14:02:00Z">
              <w:r w:rsidDel="00D96F9A">
                <w:rPr>
                  <w:sz w:val="20"/>
                  <w:szCs w:val="20"/>
                </w:rPr>
                <w:t>Análises e estudos frequentes da conjuntura dos ambientes interno e externo para a preparação econômica do município.</w:t>
              </w:r>
            </w:moveFrom>
          </w:p>
        </w:tc>
        <w:tc>
          <w:tcPr>
            <w:tcW w:w="1843" w:type="dxa"/>
            <w:shd w:val="clear" w:color="auto" w:fill="auto"/>
            <w:tcMar>
              <w:top w:w="100" w:type="dxa"/>
              <w:left w:w="100" w:type="dxa"/>
              <w:bottom w:w="100" w:type="dxa"/>
              <w:right w:w="100" w:type="dxa"/>
            </w:tcMar>
          </w:tcPr>
          <w:p w14:paraId="3F87F523" w14:textId="5ECFB530" w:rsidR="00D77484" w:rsidDel="00D96F9A" w:rsidRDefault="00D77484" w:rsidP="00D77484">
            <w:pPr>
              <w:widowControl w:val="0"/>
              <w:numPr>
                <w:ilvl w:val="0"/>
                <w:numId w:val="22"/>
              </w:numPr>
              <w:spacing w:line="240" w:lineRule="auto"/>
              <w:jc w:val="both"/>
              <w:rPr>
                <w:moveFrom w:id="562" w:author="karina solha" w:date="2020-07-01T14:02:00Z"/>
                <w:sz w:val="20"/>
                <w:szCs w:val="20"/>
              </w:rPr>
            </w:pPr>
            <w:moveFrom w:id="563" w:author="karina solha" w:date="2020-07-01T14:02:00Z">
              <w:r w:rsidDel="00D96F9A">
                <w:rPr>
                  <w:sz w:val="20"/>
                  <w:szCs w:val="20"/>
                </w:rPr>
                <w:t>Projeto 7</w:t>
              </w:r>
            </w:moveFrom>
          </w:p>
          <w:p w14:paraId="5DD40FF6" w14:textId="40A9069A" w:rsidR="00D77484" w:rsidDel="00D96F9A" w:rsidRDefault="00D77484" w:rsidP="00D77484">
            <w:pPr>
              <w:widowControl w:val="0"/>
              <w:numPr>
                <w:ilvl w:val="0"/>
                <w:numId w:val="22"/>
              </w:numPr>
              <w:spacing w:line="240" w:lineRule="auto"/>
              <w:jc w:val="both"/>
              <w:rPr>
                <w:moveFrom w:id="564" w:author="karina solha" w:date="2020-07-01T14:02:00Z"/>
                <w:sz w:val="20"/>
                <w:szCs w:val="20"/>
              </w:rPr>
            </w:pPr>
            <w:moveFrom w:id="565" w:author="karina solha" w:date="2020-07-01T14:02:00Z">
              <w:r w:rsidDel="00D96F9A">
                <w:rPr>
                  <w:sz w:val="20"/>
                  <w:szCs w:val="20"/>
                </w:rPr>
                <w:t>Diretriz 6</w:t>
              </w:r>
            </w:moveFrom>
          </w:p>
          <w:p w14:paraId="2B753ED0" w14:textId="54560205" w:rsidR="00D77484" w:rsidDel="00D96F9A" w:rsidRDefault="00D77484" w:rsidP="00D77484">
            <w:pPr>
              <w:widowControl w:val="0"/>
              <w:numPr>
                <w:ilvl w:val="0"/>
                <w:numId w:val="22"/>
              </w:numPr>
              <w:spacing w:line="240" w:lineRule="auto"/>
              <w:jc w:val="both"/>
              <w:rPr>
                <w:moveFrom w:id="566" w:author="karina solha" w:date="2020-07-01T14:02:00Z"/>
                <w:sz w:val="20"/>
                <w:szCs w:val="20"/>
              </w:rPr>
            </w:pPr>
            <w:moveFrom w:id="567" w:author="karina solha" w:date="2020-07-01T14:02:00Z">
              <w:r w:rsidDel="00D96F9A">
                <w:rPr>
                  <w:sz w:val="20"/>
                  <w:szCs w:val="20"/>
                </w:rPr>
                <w:t>Projeto 14</w:t>
              </w:r>
            </w:moveFrom>
          </w:p>
          <w:p w14:paraId="4BF7815C" w14:textId="285B2AE1" w:rsidR="00D77484" w:rsidDel="00D96F9A" w:rsidRDefault="00D77484" w:rsidP="00D77484">
            <w:pPr>
              <w:widowControl w:val="0"/>
              <w:numPr>
                <w:ilvl w:val="0"/>
                <w:numId w:val="22"/>
              </w:numPr>
              <w:spacing w:line="240" w:lineRule="auto"/>
              <w:jc w:val="both"/>
              <w:rPr>
                <w:moveFrom w:id="568" w:author="karina solha" w:date="2020-07-01T14:02:00Z"/>
                <w:sz w:val="20"/>
                <w:szCs w:val="20"/>
              </w:rPr>
            </w:pPr>
            <w:moveFrom w:id="569" w:author="karina solha" w:date="2020-07-01T14:02:00Z">
              <w:r w:rsidDel="00D96F9A">
                <w:rPr>
                  <w:sz w:val="20"/>
                  <w:szCs w:val="20"/>
                </w:rPr>
                <w:t>Diretriz 8</w:t>
              </w:r>
            </w:moveFrom>
          </w:p>
          <w:p w14:paraId="712A916B" w14:textId="4C88B828" w:rsidR="00D77484" w:rsidDel="00D96F9A" w:rsidRDefault="00D77484" w:rsidP="00B515DE">
            <w:pPr>
              <w:widowControl w:val="0"/>
              <w:spacing w:line="240" w:lineRule="auto"/>
              <w:jc w:val="both"/>
              <w:rPr>
                <w:moveFrom w:id="570" w:author="karina solha" w:date="2020-07-01T14:02:00Z"/>
                <w:sz w:val="20"/>
                <w:szCs w:val="20"/>
              </w:rPr>
            </w:pPr>
          </w:p>
        </w:tc>
        <w:tc>
          <w:tcPr>
            <w:tcW w:w="1711" w:type="dxa"/>
            <w:shd w:val="clear" w:color="auto" w:fill="auto"/>
            <w:tcMar>
              <w:top w:w="100" w:type="dxa"/>
              <w:left w:w="100" w:type="dxa"/>
              <w:bottom w:w="100" w:type="dxa"/>
              <w:right w:w="100" w:type="dxa"/>
            </w:tcMar>
          </w:tcPr>
          <w:p w14:paraId="09199E66" w14:textId="14774FB7" w:rsidR="00D77484" w:rsidDel="00D96F9A" w:rsidRDefault="00D77484" w:rsidP="00B515DE">
            <w:pPr>
              <w:widowControl w:val="0"/>
              <w:spacing w:line="240" w:lineRule="auto"/>
              <w:jc w:val="center"/>
              <w:rPr>
                <w:moveFrom w:id="571" w:author="karina solha" w:date="2020-07-01T14:02:00Z"/>
                <w:sz w:val="20"/>
                <w:szCs w:val="20"/>
              </w:rPr>
            </w:pPr>
            <w:moveFrom w:id="572" w:author="karina solha" w:date="2020-07-01T14:02:00Z">
              <w:r w:rsidDel="00D96F9A">
                <w:rPr>
                  <w:sz w:val="20"/>
                  <w:szCs w:val="20"/>
                </w:rPr>
                <w:t>Poder Público aliado à Instituições Acadêmicas</w:t>
              </w:r>
            </w:moveFrom>
          </w:p>
        </w:tc>
      </w:tr>
      <w:tr w:rsidR="00D77484" w:rsidDel="00D96F9A" w14:paraId="54E50385" w14:textId="26BC3A48" w:rsidTr="004438D0">
        <w:trPr>
          <w:trHeight w:val="1810"/>
        </w:trPr>
        <w:tc>
          <w:tcPr>
            <w:tcW w:w="1588" w:type="dxa"/>
            <w:shd w:val="clear" w:color="auto" w:fill="E2EFD9" w:themeFill="accent6" w:themeFillTint="33"/>
            <w:tcMar>
              <w:top w:w="100" w:type="dxa"/>
              <w:left w:w="100" w:type="dxa"/>
              <w:bottom w:w="100" w:type="dxa"/>
              <w:right w:w="100" w:type="dxa"/>
            </w:tcMar>
          </w:tcPr>
          <w:p w14:paraId="0EB5B337" w14:textId="2C0C89E4" w:rsidR="00D77484" w:rsidRPr="00A663C3" w:rsidDel="00D96F9A" w:rsidRDefault="00D77484" w:rsidP="00B515DE">
            <w:pPr>
              <w:widowControl w:val="0"/>
              <w:spacing w:line="240" w:lineRule="auto"/>
              <w:rPr>
                <w:moveFrom w:id="573" w:author="karina solha" w:date="2020-07-01T14:02:00Z"/>
                <w:b/>
                <w:color w:val="262626" w:themeColor="text1" w:themeTint="D9"/>
                <w:sz w:val="20"/>
                <w:szCs w:val="20"/>
              </w:rPr>
            </w:pPr>
            <w:moveFrom w:id="574" w:author="karina solha" w:date="2020-07-01T14:02:00Z">
              <w:r w:rsidRPr="00A663C3" w:rsidDel="00D96F9A">
                <w:rPr>
                  <w:b/>
                  <w:color w:val="262626" w:themeColor="text1" w:themeTint="D9"/>
                  <w:sz w:val="20"/>
                  <w:szCs w:val="20"/>
                </w:rPr>
                <w:t xml:space="preserve">Organização de </w:t>
              </w:r>
              <w:r w:rsidR="00272D3E" w:rsidRPr="00A663C3" w:rsidDel="00D96F9A">
                <w:rPr>
                  <w:b/>
                  <w:color w:val="262626" w:themeColor="text1" w:themeTint="D9"/>
                  <w:sz w:val="20"/>
                  <w:szCs w:val="20"/>
                </w:rPr>
                <w:t>Assembleias</w:t>
              </w:r>
              <w:r w:rsidRPr="00A663C3" w:rsidDel="00D96F9A">
                <w:rPr>
                  <w:b/>
                  <w:color w:val="262626" w:themeColor="text1" w:themeTint="D9"/>
                  <w:sz w:val="20"/>
                  <w:szCs w:val="20"/>
                </w:rPr>
                <w:t xml:space="preserve"> ou Fóruns online</w:t>
              </w:r>
            </w:moveFrom>
          </w:p>
        </w:tc>
        <w:tc>
          <w:tcPr>
            <w:tcW w:w="6081" w:type="dxa"/>
            <w:shd w:val="clear" w:color="auto" w:fill="auto"/>
            <w:tcMar>
              <w:top w:w="100" w:type="dxa"/>
              <w:left w:w="100" w:type="dxa"/>
              <w:bottom w:w="100" w:type="dxa"/>
              <w:right w:w="100" w:type="dxa"/>
            </w:tcMar>
          </w:tcPr>
          <w:p w14:paraId="6BA90BC9" w14:textId="02A4843F" w:rsidR="00D77484" w:rsidDel="00D96F9A" w:rsidRDefault="00D77484" w:rsidP="00D77484">
            <w:pPr>
              <w:widowControl w:val="0"/>
              <w:numPr>
                <w:ilvl w:val="0"/>
                <w:numId w:val="26"/>
              </w:numPr>
              <w:spacing w:line="240" w:lineRule="auto"/>
              <w:jc w:val="both"/>
              <w:rPr>
                <w:moveFrom w:id="575" w:author="karina solha" w:date="2020-07-01T14:02:00Z"/>
                <w:sz w:val="20"/>
                <w:szCs w:val="20"/>
              </w:rPr>
            </w:pPr>
            <w:moveFrom w:id="576" w:author="karina solha" w:date="2020-07-01T14:02:00Z">
              <w:r w:rsidDel="00D96F9A">
                <w:rPr>
                  <w:sz w:val="20"/>
                  <w:szCs w:val="20"/>
                </w:rPr>
                <w:t>Engajamento da comunidade</w:t>
              </w:r>
            </w:moveFrom>
          </w:p>
          <w:p w14:paraId="4F3610CF" w14:textId="74E42CC9" w:rsidR="00D77484" w:rsidDel="00D96F9A" w:rsidRDefault="00D77484" w:rsidP="00D77484">
            <w:pPr>
              <w:widowControl w:val="0"/>
              <w:numPr>
                <w:ilvl w:val="0"/>
                <w:numId w:val="26"/>
              </w:numPr>
              <w:spacing w:line="240" w:lineRule="auto"/>
              <w:jc w:val="both"/>
              <w:rPr>
                <w:moveFrom w:id="577" w:author="karina solha" w:date="2020-07-01T14:02:00Z"/>
                <w:sz w:val="20"/>
                <w:szCs w:val="20"/>
              </w:rPr>
            </w:pPr>
            <w:moveFrom w:id="578" w:author="karina solha" w:date="2020-07-01T14:02:00Z">
              <w:r w:rsidDel="00D96F9A">
                <w:rPr>
                  <w:sz w:val="20"/>
                  <w:szCs w:val="20"/>
                </w:rPr>
                <w:t>Fazer acompanhamento/devolução da presença da comunidade e suas diversas representações individuais/coletivas nas discussões</w:t>
              </w:r>
            </w:moveFrom>
          </w:p>
          <w:p w14:paraId="682FB987" w14:textId="276903E6" w:rsidR="00D77484" w:rsidDel="00D96F9A" w:rsidRDefault="00D77484" w:rsidP="00D77484">
            <w:pPr>
              <w:widowControl w:val="0"/>
              <w:numPr>
                <w:ilvl w:val="0"/>
                <w:numId w:val="26"/>
              </w:numPr>
              <w:spacing w:line="240" w:lineRule="auto"/>
              <w:jc w:val="both"/>
              <w:rPr>
                <w:moveFrom w:id="579" w:author="karina solha" w:date="2020-07-01T14:02:00Z"/>
                <w:sz w:val="20"/>
                <w:szCs w:val="20"/>
              </w:rPr>
            </w:pPr>
            <w:moveFrom w:id="580" w:author="karina solha" w:date="2020-07-01T14:02:00Z">
              <w:r w:rsidDel="00D96F9A">
                <w:rPr>
                  <w:sz w:val="20"/>
                  <w:szCs w:val="20"/>
                </w:rPr>
                <w:t xml:space="preserve">Coletar dados dos participantes para avaliações </w:t>
              </w:r>
              <w:r w:rsidR="00272D3E" w:rsidDel="00D96F9A">
                <w:rPr>
                  <w:sz w:val="20"/>
                  <w:szCs w:val="20"/>
                </w:rPr>
                <w:t>socioeconômicas</w:t>
              </w:r>
              <w:r w:rsidDel="00D96F9A">
                <w:rPr>
                  <w:sz w:val="20"/>
                  <w:szCs w:val="20"/>
                </w:rPr>
                <w:t xml:space="preserve"> que podem guiar ações futuras</w:t>
              </w:r>
            </w:moveFrom>
          </w:p>
          <w:p w14:paraId="09ED5234" w14:textId="36B4DF99" w:rsidR="00D77484" w:rsidDel="00D96F9A" w:rsidRDefault="00D77484" w:rsidP="00D77484">
            <w:pPr>
              <w:widowControl w:val="0"/>
              <w:numPr>
                <w:ilvl w:val="0"/>
                <w:numId w:val="26"/>
              </w:numPr>
              <w:spacing w:line="240" w:lineRule="auto"/>
              <w:jc w:val="both"/>
              <w:rPr>
                <w:moveFrom w:id="581" w:author="karina solha" w:date="2020-07-01T14:02:00Z"/>
                <w:sz w:val="20"/>
                <w:szCs w:val="20"/>
              </w:rPr>
            </w:pPr>
            <w:moveFrom w:id="582" w:author="karina solha" w:date="2020-07-01T14:02:00Z">
              <w:r w:rsidDel="00D96F9A">
                <w:rPr>
                  <w:sz w:val="20"/>
                  <w:szCs w:val="20"/>
                </w:rPr>
                <w:t>Elaborar relatórios anuais/semestrais sobre conteúdo, decisões e participantes</w:t>
              </w:r>
            </w:moveFrom>
          </w:p>
        </w:tc>
        <w:tc>
          <w:tcPr>
            <w:tcW w:w="1843" w:type="dxa"/>
            <w:shd w:val="clear" w:color="auto" w:fill="auto"/>
            <w:tcMar>
              <w:top w:w="100" w:type="dxa"/>
              <w:left w:w="100" w:type="dxa"/>
              <w:bottom w:w="100" w:type="dxa"/>
              <w:right w:w="100" w:type="dxa"/>
            </w:tcMar>
          </w:tcPr>
          <w:p w14:paraId="7077466A" w14:textId="53F2BDE9" w:rsidR="00D77484" w:rsidDel="00D96F9A" w:rsidRDefault="00D77484" w:rsidP="00B515DE">
            <w:pPr>
              <w:widowControl w:val="0"/>
              <w:pBdr>
                <w:top w:val="nil"/>
                <w:left w:val="nil"/>
                <w:bottom w:val="nil"/>
                <w:right w:val="nil"/>
                <w:between w:val="nil"/>
              </w:pBdr>
              <w:spacing w:line="240" w:lineRule="auto"/>
              <w:rPr>
                <w:moveFrom w:id="583" w:author="karina solha" w:date="2020-07-01T14:02:00Z"/>
                <w:sz w:val="24"/>
                <w:szCs w:val="24"/>
              </w:rPr>
            </w:pPr>
          </w:p>
        </w:tc>
        <w:tc>
          <w:tcPr>
            <w:tcW w:w="1711" w:type="dxa"/>
            <w:shd w:val="clear" w:color="auto" w:fill="auto"/>
            <w:tcMar>
              <w:top w:w="100" w:type="dxa"/>
              <w:left w:w="100" w:type="dxa"/>
              <w:bottom w:w="100" w:type="dxa"/>
              <w:right w:w="100" w:type="dxa"/>
            </w:tcMar>
          </w:tcPr>
          <w:p w14:paraId="2AD5532F" w14:textId="34FE9C3A" w:rsidR="00D77484" w:rsidDel="00D96F9A" w:rsidRDefault="00D77484" w:rsidP="00B515DE">
            <w:pPr>
              <w:widowControl w:val="0"/>
              <w:spacing w:line="240" w:lineRule="auto"/>
              <w:jc w:val="center"/>
              <w:rPr>
                <w:moveFrom w:id="584" w:author="karina solha" w:date="2020-07-01T14:02:00Z"/>
                <w:sz w:val="20"/>
                <w:szCs w:val="20"/>
              </w:rPr>
            </w:pPr>
            <w:moveFrom w:id="585" w:author="karina solha" w:date="2020-07-01T14:02:00Z">
              <w:r w:rsidDel="00D96F9A">
                <w:rPr>
                  <w:sz w:val="20"/>
                  <w:szCs w:val="20"/>
                </w:rPr>
                <w:t>Poder Público</w:t>
              </w:r>
            </w:moveFrom>
          </w:p>
        </w:tc>
      </w:tr>
    </w:tbl>
    <w:p w14:paraId="70C4F029" w14:textId="2745A981" w:rsidR="007E58D3" w:rsidRPr="00A663C3" w:rsidDel="00D96F9A" w:rsidRDefault="007E58D3" w:rsidP="00D77484">
      <w:pPr>
        <w:spacing w:line="360" w:lineRule="auto"/>
        <w:jc w:val="both"/>
        <w:rPr>
          <w:moveFrom w:id="586" w:author="karina solha" w:date="2020-07-01T14:02:00Z"/>
          <w:rStyle w:val="Forte"/>
        </w:rPr>
      </w:pPr>
      <w:moveFrom w:id="587" w:author="karina solha" w:date="2020-07-01T14:02:00Z">
        <w:r w:rsidRPr="00A663C3" w:rsidDel="00D96F9A">
          <w:rPr>
            <w:rStyle w:val="Forte"/>
          </w:rPr>
          <w:t>Fonte</w:t>
        </w:r>
        <w:r w:rsidR="0090325A" w:rsidRPr="00A663C3" w:rsidDel="00D96F9A">
          <w:rPr>
            <w:rStyle w:val="Forte"/>
          </w:rPr>
          <w:t>: Elaboração p</w:t>
        </w:r>
        <w:r w:rsidRPr="00A663C3" w:rsidDel="00D96F9A">
          <w:rPr>
            <w:rStyle w:val="Forte"/>
          </w:rPr>
          <w:t>rópria</w:t>
        </w:r>
        <w:r w:rsidR="0090325A" w:rsidRPr="00A663C3" w:rsidDel="00D96F9A">
          <w:rPr>
            <w:rStyle w:val="Forte"/>
          </w:rPr>
          <w:t xml:space="preserve"> (2020).</w:t>
        </w:r>
      </w:moveFrom>
    </w:p>
    <w:moveFromRangeEnd w:id="447"/>
    <w:p w14:paraId="4E3E55D8" w14:textId="77777777" w:rsidR="00C42D91" w:rsidRPr="00A0218B" w:rsidRDefault="00C42D91" w:rsidP="00EB68F0">
      <w:pPr>
        <w:spacing w:after="160" w:line="360" w:lineRule="auto"/>
        <w:jc w:val="both"/>
        <w:rPr>
          <w:b/>
          <w:sz w:val="24"/>
          <w:szCs w:val="24"/>
        </w:rPr>
        <w:sectPr w:rsidR="00C42D91" w:rsidRPr="00A0218B" w:rsidSect="00D77484">
          <w:headerReference w:type="default" r:id="rId110"/>
          <w:pgSz w:w="11906" w:h="16838"/>
          <w:pgMar w:top="1700" w:right="1133" w:bottom="1133" w:left="1700" w:header="720" w:footer="720" w:gutter="0"/>
          <w:pgNumType w:start="87"/>
          <w:cols w:space="720" w:equalWidth="0">
            <w:col w:w="9360"/>
          </w:cols>
          <w:docGrid w:linePitch="299"/>
        </w:sectPr>
      </w:pPr>
    </w:p>
    <w:p w14:paraId="48703089" w14:textId="77777777" w:rsidR="00EB68F0" w:rsidRPr="00BD2BC7" w:rsidRDefault="00EB68F0" w:rsidP="00BD2BC7">
      <w:pPr>
        <w:pStyle w:val="Ttulo1"/>
        <w:rPr>
          <w:sz w:val="24"/>
          <w:szCs w:val="24"/>
        </w:rPr>
      </w:pPr>
      <w:bookmarkStart w:id="588" w:name="_Toc43829170"/>
      <w:commentRangeStart w:id="589"/>
      <w:r w:rsidRPr="00BD2BC7">
        <w:rPr>
          <w:sz w:val="24"/>
          <w:szCs w:val="24"/>
        </w:rPr>
        <w:lastRenderedPageBreak/>
        <w:t>REFER</w:t>
      </w:r>
      <w:r w:rsidR="003D04D4" w:rsidRPr="00BD2BC7">
        <w:rPr>
          <w:sz w:val="24"/>
          <w:szCs w:val="24"/>
        </w:rPr>
        <w:t>Ê</w:t>
      </w:r>
      <w:r w:rsidRPr="00BD2BC7">
        <w:rPr>
          <w:sz w:val="24"/>
          <w:szCs w:val="24"/>
        </w:rPr>
        <w:t>NCIAS</w:t>
      </w:r>
      <w:bookmarkEnd w:id="588"/>
      <w:commentRangeEnd w:id="589"/>
      <w:r w:rsidR="00D96F9A">
        <w:rPr>
          <w:rStyle w:val="Refdecomentrio"/>
          <w:b w:val="0"/>
        </w:rPr>
        <w:commentReference w:id="589"/>
      </w:r>
    </w:p>
    <w:p w14:paraId="1302D548" w14:textId="77777777" w:rsidR="003E453A" w:rsidRPr="00A0218B" w:rsidRDefault="003E453A" w:rsidP="00EB68F0">
      <w:pPr>
        <w:spacing w:after="160" w:line="360" w:lineRule="auto"/>
        <w:jc w:val="both"/>
        <w:rPr>
          <w:sz w:val="24"/>
          <w:szCs w:val="24"/>
        </w:rPr>
      </w:pPr>
      <w:r w:rsidRPr="00A0218B">
        <w:rPr>
          <w:sz w:val="24"/>
          <w:szCs w:val="24"/>
        </w:rPr>
        <w:t>ALMEIDA, M.V. Matriz de Avaliação do Potencial Turístico de Localidades Receptoras, Revista Turismo em Análise, v.20, n. 3, dezembro de 2009.</w:t>
      </w:r>
    </w:p>
    <w:p w14:paraId="6EBCF901" w14:textId="77777777" w:rsidR="003E453A" w:rsidRPr="00A0218B" w:rsidRDefault="003E453A" w:rsidP="00EB68F0">
      <w:pPr>
        <w:spacing w:after="160" w:line="360" w:lineRule="auto"/>
        <w:jc w:val="both"/>
        <w:rPr>
          <w:sz w:val="24"/>
          <w:szCs w:val="24"/>
        </w:rPr>
      </w:pPr>
      <w:bookmarkStart w:id="590" w:name="_lbr7dvmxvysd" w:colFirst="0" w:colLast="0"/>
      <w:bookmarkEnd w:id="590"/>
      <w:r w:rsidRPr="00A0218B">
        <w:rPr>
          <w:sz w:val="24"/>
          <w:szCs w:val="24"/>
        </w:rPr>
        <w:t>ASSOCIAÇÃO CIRCUITO DAS FRUTAS. Municípios. 2019. Disponível em: http://www.circuitodasfrutas.com.br/municipios. Acesso em: 30 set 2019.</w:t>
      </w:r>
    </w:p>
    <w:p w14:paraId="62A99100" w14:textId="77777777" w:rsidR="003E453A" w:rsidRPr="00A0218B" w:rsidRDefault="003E453A" w:rsidP="00EB68F0">
      <w:pPr>
        <w:spacing w:after="160" w:line="360" w:lineRule="auto"/>
        <w:jc w:val="both"/>
        <w:rPr>
          <w:sz w:val="24"/>
          <w:szCs w:val="24"/>
        </w:rPr>
      </w:pPr>
      <w:r w:rsidRPr="00A0218B">
        <w:rPr>
          <w:sz w:val="24"/>
          <w:szCs w:val="24"/>
        </w:rPr>
        <w:t>BARRETTO, L. Incentivar o turismo rural é estimular mais oportunidades de trabalho e de renda. In: Turismo em Pauta, n. 21, p. 23-28, 2014.</w:t>
      </w:r>
    </w:p>
    <w:p w14:paraId="1E2C8DBC" w14:textId="77777777" w:rsidR="003E453A" w:rsidRPr="00A0218B" w:rsidRDefault="003E453A" w:rsidP="00EB68F0">
      <w:pPr>
        <w:spacing w:after="160" w:line="360" w:lineRule="auto"/>
        <w:jc w:val="both"/>
        <w:rPr>
          <w:sz w:val="24"/>
          <w:szCs w:val="24"/>
        </w:rPr>
      </w:pPr>
      <w:r w:rsidRPr="00A0218B">
        <w:rPr>
          <w:sz w:val="24"/>
          <w:szCs w:val="24"/>
        </w:rPr>
        <w:t>BENI, M.C. Análise Estrutural do Turismo, 14º edição, Senac, 2001.</w:t>
      </w:r>
    </w:p>
    <w:p w14:paraId="2E462BE1" w14:textId="77777777" w:rsidR="003E453A" w:rsidRPr="00A0218B" w:rsidRDefault="003E453A" w:rsidP="00EB68F0">
      <w:pPr>
        <w:spacing w:after="160" w:line="360" w:lineRule="auto"/>
        <w:jc w:val="both"/>
        <w:rPr>
          <w:sz w:val="24"/>
          <w:szCs w:val="24"/>
        </w:rPr>
      </w:pPr>
      <w:bookmarkStart w:id="591" w:name="_1wvxb4vol5vc" w:colFirst="0" w:colLast="0"/>
      <w:bookmarkEnd w:id="591"/>
      <w:r w:rsidRPr="00A0218B">
        <w:rPr>
          <w:sz w:val="24"/>
          <w:szCs w:val="24"/>
        </w:rPr>
        <w:t>BRASIL, Ministério do Turismo. 2015. Programas Talentos do Brasil Rural. Disponível em: &lt;http://www.turismo.gov.br/acesso-a-informacao/63-acoes-e- programas/4888-programa-talentos-do-brasil-rural.html&gt;. Acesso em: 1 mai. 2020.</w:t>
      </w:r>
    </w:p>
    <w:p w14:paraId="550E349F" w14:textId="77777777" w:rsidR="003E453A" w:rsidRPr="00A0218B" w:rsidRDefault="003E453A" w:rsidP="00EB68F0">
      <w:pPr>
        <w:spacing w:after="160" w:line="360" w:lineRule="auto"/>
        <w:jc w:val="both"/>
        <w:rPr>
          <w:sz w:val="24"/>
          <w:szCs w:val="24"/>
        </w:rPr>
      </w:pPr>
      <w:bookmarkStart w:id="592" w:name="_htldjt777o46" w:colFirst="0" w:colLast="0"/>
      <w:bookmarkEnd w:id="592"/>
      <w:r w:rsidRPr="00A0218B">
        <w:rPr>
          <w:sz w:val="24"/>
          <w:szCs w:val="24"/>
        </w:rPr>
        <w:t>BRASIL, Ministério do Turismo. Diretrizes para o Desenvolvimento do Turismo Rural no Brasil. Brasília: Ministério do Turismo, 2003:11.</w:t>
      </w:r>
    </w:p>
    <w:p w14:paraId="1D05A875" w14:textId="77777777" w:rsidR="003E453A" w:rsidRPr="00A0218B" w:rsidRDefault="003E453A" w:rsidP="00EB68F0">
      <w:pPr>
        <w:spacing w:after="160" w:line="360" w:lineRule="auto"/>
        <w:jc w:val="both"/>
        <w:rPr>
          <w:sz w:val="24"/>
          <w:szCs w:val="24"/>
        </w:rPr>
      </w:pPr>
      <w:bookmarkStart w:id="593" w:name="_1yywd7yggh75" w:colFirst="0" w:colLast="0"/>
      <w:bookmarkEnd w:id="593"/>
      <w:r w:rsidRPr="00A0218B">
        <w:rPr>
          <w:sz w:val="24"/>
          <w:szCs w:val="24"/>
        </w:rPr>
        <w:t>BRASIL, Ministério do Turismo. Turismo rural: orientações básicas. Ministério do Turismo, Secretaria Nacional de Políticas de Turismo, Departamento de Estruturação, Articulação e Ordenamento Turístico, Coordenação Geral de Segmentação. – 2.ed – Brasília: Ministério do Turismo, 2010.</w:t>
      </w:r>
    </w:p>
    <w:p w14:paraId="7D1C4B2B" w14:textId="77777777" w:rsidR="003E453A" w:rsidRPr="00A0218B" w:rsidRDefault="003E453A" w:rsidP="00EB68F0">
      <w:pPr>
        <w:spacing w:after="160" w:line="360" w:lineRule="auto"/>
        <w:jc w:val="both"/>
        <w:rPr>
          <w:sz w:val="24"/>
          <w:szCs w:val="24"/>
        </w:rPr>
      </w:pPr>
      <w:bookmarkStart w:id="594" w:name="_g2wxm23yfck0" w:colFirst="0" w:colLast="0"/>
      <w:bookmarkEnd w:id="594"/>
      <w:r w:rsidRPr="00A0218B">
        <w:rPr>
          <w:sz w:val="24"/>
          <w:szCs w:val="24"/>
        </w:rPr>
        <w:t>CAMPANHOLA, C.; &amp; GRAZIANO da Silva, José. O Agroturismo como Nova Fonte de Renda para o Pequeno Agricultor Brasileiro. In: ALMEIDA, J. A.; RIEDL, M. (Org). Turismo Rural: ecologia, lazer e desenvolvimento. São Paulo: Ed. Edusc, 2000:148.</w:t>
      </w:r>
    </w:p>
    <w:p w14:paraId="417CB971" w14:textId="77777777" w:rsidR="003E453A" w:rsidRPr="00A0218B" w:rsidRDefault="003E453A" w:rsidP="00EB68F0">
      <w:pPr>
        <w:spacing w:after="160" w:line="360" w:lineRule="auto"/>
        <w:jc w:val="both"/>
        <w:rPr>
          <w:sz w:val="24"/>
          <w:szCs w:val="24"/>
        </w:rPr>
      </w:pPr>
      <w:bookmarkStart w:id="595" w:name="_vhnyszf7jifn" w:colFirst="0" w:colLast="0"/>
      <w:bookmarkEnd w:id="595"/>
      <w:r w:rsidRPr="00A0218B">
        <w:rPr>
          <w:sz w:val="24"/>
          <w:szCs w:val="24"/>
        </w:rPr>
        <w:t>CASCINO, E. D.; LIMA, E. M. S. T. de; &amp; SILVA, V. A. da. Causas do insucesso do cluster vinícola de São Roque. Revista FATEC Sebrae em debate: gestão, tecnologias e negócios., v. 3, n. 4, p. 3-20, 2016.</w:t>
      </w:r>
    </w:p>
    <w:p w14:paraId="68E2F199" w14:textId="77777777" w:rsidR="003E453A" w:rsidRPr="00631521" w:rsidRDefault="003E453A" w:rsidP="00EB68F0">
      <w:pPr>
        <w:spacing w:after="160" w:line="360" w:lineRule="auto"/>
        <w:jc w:val="both"/>
        <w:rPr>
          <w:sz w:val="24"/>
          <w:szCs w:val="24"/>
          <w:lang w:val="en-GB"/>
        </w:rPr>
      </w:pPr>
      <w:r w:rsidRPr="00A0218B">
        <w:rPr>
          <w:sz w:val="24"/>
          <w:szCs w:val="24"/>
        </w:rPr>
        <w:t xml:space="preserve">CORREIO BRAZILIENSE. Instabilidade Econômica leva Empresas Estrangeiras a Deixarem o Brasil. Disponível em: &lt;https://www.correiobraziliense.com.br/app/ noticia/economia/2018/10/04/internas_economia,710037/instabilidade-economica-leva-empresas-estrangeiras-a-deixarem-o-brasil.shtml&gt;. </w:t>
      </w:r>
      <w:r w:rsidRPr="00631521">
        <w:rPr>
          <w:sz w:val="24"/>
          <w:szCs w:val="24"/>
          <w:lang w:val="en-GB"/>
        </w:rPr>
        <w:t>Acesso em: 11 nov 2019.</w:t>
      </w:r>
    </w:p>
    <w:p w14:paraId="655B7AB5" w14:textId="77777777" w:rsidR="003E453A" w:rsidRPr="00A0218B" w:rsidRDefault="003E453A" w:rsidP="00EB68F0">
      <w:pPr>
        <w:spacing w:after="160" w:line="360" w:lineRule="auto"/>
        <w:jc w:val="both"/>
        <w:rPr>
          <w:sz w:val="24"/>
          <w:szCs w:val="24"/>
        </w:rPr>
      </w:pPr>
      <w:bookmarkStart w:id="596" w:name="_v3wex14lfl9v" w:colFirst="0" w:colLast="0"/>
      <w:bookmarkEnd w:id="596"/>
      <w:r w:rsidRPr="00BE7C22">
        <w:rPr>
          <w:sz w:val="24"/>
          <w:szCs w:val="24"/>
          <w:lang w:val="en-GB"/>
        </w:rPr>
        <w:lastRenderedPageBreak/>
        <w:t xml:space="preserve">FMI. World Economic Outlook, April 2020 - The Great Lockdown. </w:t>
      </w:r>
      <w:r w:rsidRPr="00A0218B">
        <w:rPr>
          <w:sz w:val="24"/>
          <w:szCs w:val="24"/>
        </w:rPr>
        <w:t>Disponível em: &lt;</w:t>
      </w:r>
      <w:hyperlink r:id="rId111">
        <w:r w:rsidRPr="00A0218B">
          <w:rPr>
            <w:color w:val="1155CC"/>
            <w:sz w:val="24"/>
            <w:szCs w:val="24"/>
            <w:u w:val="single"/>
          </w:rPr>
          <w:t>https://www.imf.org/en/Publications/WEO/Issues/2020/04/14/weo-april-2020</w:t>
        </w:r>
      </w:hyperlink>
      <w:r w:rsidRPr="00A0218B">
        <w:rPr>
          <w:sz w:val="24"/>
          <w:szCs w:val="24"/>
        </w:rPr>
        <w:t>&gt;. Acesso em: 14 abr 2020.</w:t>
      </w:r>
    </w:p>
    <w:p w14:paraId="017F62D3" w14:textId="77777777" w:rsidR="003E453A" w:rsidRPr="00A0218B" w:rsidRDefault="003E453A" w:rsidP="00EB68F0">
      <w:pPr>
        <w:spacing w:after="160" w:line="360" w:lineRule="auto"/>
        <w:jc w:val="both"/>
        <w:rPr>
          <w:sz w:val="24"/>
          <w:szCs w:val="24"/>
        </w:rPr>
      </w:pPr>
      <w:bookmarkStart w:id="597" w:name="_5tx5t2pa517l" w:colFirst="0" w:colLast="0"/>
      <w:bookmarkEnd w:id="597"/>
      <w:r w:rsidRPr="00A0218B">
        <w:rPr>
          <w:sz w:val="24"/>
          <w:szCs w:val="24"/>
        </w:rPr>
        <w:t>G1. PIB do Brasil cresce 1,1% em 2019, menor avanço em 3 anos. Disponível em: &lt;https://g1.globo.com/economia/noticia/2020/03/04/pib-do-brasil-cresce-11percent-em-2019.ghtml&gt;. Acesso em: 13 abr 2020.</w:t>
      </w:r>
    </w:p>
    <w:p w14:paraId="0EFEEFCE" w14:textId="77777777" w:rsidR="003E453A" w:rsidRPr="00A0218B" w:rsidRDefault="003E453A" w:rsidP="00EB68F0">
      <w:pPr>
        <w:spacing w:after="160" w:line="360" w:lineRule="auto"/>
        <w:jc w:val="both"/>
        <w:rPr>
          <w:sz w:val="24"/>
          <w:szCs w:val="24"/>
        </w:rPr>
      </w:pPr>
      <w:r w:rsidRPr="00A0218B">
        <w:rPr>
          <w:sz w:val="24"/>
          <w:szCs w:val="24"/>
        </w:rPr>
        <w:t>GARCEZ, F. de A.; &amp; SENA, F. R. R. Associativismo no turismo rural brasileiro. In: Turismo em Pauta, n. 21, p. 11-22, 2014.</w:t>
      </w:r>
    </w:p>
    <w:p w14:paraId="65425953" w14:textId="77777777" w:rsidR="003E453A" w:rsidRPr="00A0218B" w:rsidRDefault="003E453A" w:rsidP="00EB68F0">
      <w:pPr>
        <w:spacing w:after="160" w:line="360" w:lineRule="auto"/>
        <w:jc w:val="both"/>
        <w:rPr>
          <w:sz w:val="24"/>
          <w:szCs w:val="24"/>
        </w:rPr>
      </w:pPr>
      <w:bookmarkStart w:id="598" w:name="_8wfdpqeau83n" w:colFirst="0" w:colLast="0"/>
      <w:bookmarkEnd w:id="598"/>
      <w:r w:rsidRPr="00A0218B">
        <w:rPr>
          <w:sz w:val="24"/>
          <w:szCs w:val="24"/>
        </w:rPr>
        <w:t>GRAZIANO DA SILVA, José et al. Turismo em áreas rurais: suas possibilidades e limitações no Brasil. In: ALMEIDA, J.A. et aL (Org.). Turismo Rural e Desenvolvimento Sustentável. Santa Maria: Centro Gráfico,1998:14.</w:t>
      </w:r>
    </w:p>
    <w:p w14:paraId="3D699FEE" w14:textId="77777777" w:rsidR="003E453A" w:rsidRPr="00A0218B" w:rsidRDefault="003E453A" w:rsidP="003E453A">
      <w:pPr>
        <w:spacing w:before="240" w:after="240" w:line="360" w:lineRule="auto"/>
        <w:jc w:val="both"/>
        <w:rPr>
          <w:sz w:val="24"/>
          <w:szCs w:val="24"/>
        </w:rPr>
      </w:pPr>
      <w:r w:rsidRPr="00A0218B">
        <w:rPr>
          <w:sz w:val="24"/>
          <w:szCs w:val="24"/>
        </w:rPr>
        <w:t>HOTMART. Benchmarking: Veja os seus concorrentes com outros olhos. Disponível em: &lt;</w:t>
      </w:r>
      <w:hyperlink r:id="rId112">
        <w:r w:rsidRPr="00A0218B">
          <w:rPr>
            <w:color w:val="1155CC"/>
            <w:sz w:val="24"/>
            <w:szCs w:val="24"/>
            <w:highlight w:val="white"/>
            <w:u w:val="single"/>
          </w:rPr>
          <w:t>https://blog.hotmart.com/pt-br/o-que-e-benchmarking/</w:t>
        </w:r>
      </w:hyperlink>
      <w:r w:rsidRPr="00A0218B">
        <w:rPr>
          <w:sz w:val="24"/>
          <w:szCs w:val="24"/>
        </w:rPr>
        <w:t>&gt;.</w:t>
      </w:r>
    </w:p>
    <w:p w14:paraId="1829364B" w14:textId="77777777" w:rsidR="003E453A" w:rsidRPr="00A0218B" w:rsidRDefault="003E453A" w:rsidP="00EB68F0">
      <w:pPr>
        <w:spacing w:after="160" w:line="360" w:lineRule="auto"/>
        <w:jc w:val="both"/>
        <w:rPr>
          <w:sz w:val="24"/>
          <w:szCs w:val="24"/>
        </w:rPr>
      </w:pPr>
      <w:bookmarkStart w:id="599" w:name="_1kc2ar8drq21" w:colFirst="0" w:colLast="0"/>
      <w:bookmarkEnd w:id="599"/>
      <w:r w:rsidRPr="00A0218B">
        <w:rPr>
          <w:sz w:val="24"/>
          <w:szCs w:val="24"/>
        </w:rPr>
        <w:t>IBGE, Assistência Médica Sanitária 2009. Rio de Janeiro: IBGE, 2010</w:t>
      </w:r>
    </w:p>
    <w:p w14:paraId="0014A401" w14:textId="77777777" w:rsidR="003E453A" w:rsidRPr="00A0218B" w:rsidRDefault="003E453A" w:rsidP="00EB68F0">
      <w:pPr>
        <w:spacing w:after="160" w:line="360" w:lineRule="auto"/>
        <w:jc w:val="both"/>
        <w:rPr>
          <w:sz w:val="24"/>
          <w:szCs w:val="24"/>
        </w:rPr>
      </w:pPr>
      <w:r w:rsidRPr="00A0218B">
        <w:rPr>
          <w:sz w:val="24"/>
          <w:szCs w:val="24"/>
        </w:rPr>
        <w:t>IBGE. Panorama de São Roque. Disponível em: &lt;https://cidades.ibge.gov.br/brasil/ sp/sao-roque/panorama&gt;.</w:t>
      </w:r>
    </w:p>
    <w:p w14:paraId="32E47C27" w14:textId="77777777" w:rsidR="003E453A" w:rsidRPr="00A0218B" w:rsidRDefault="003E453A" w:rsidP="00EB68F0">
      <w:pPr>
        <w:spacing w:after="160" w:line="360" w:lineRule="auto"/>
        <w:jc w:val="both"/>
        <w:rPr>
          <w:sz w:val="24"/>
          <w:szCs w:val="24"/>
        </w:rPr>
      </w:pPr>
      <w:bookmarkStart w:id="600" w:name="_g5spxjlsnatr" w:colFirst="0" w:colLast="0"/>
      <w:bookmarkEnd w:id="600"/>
      <w:r w:rsidRPr="00A0218B">
        <w:rPr>
          <w:sz w:val="24"/>
          <w:szCs w:val="24"/>
        </w:rPr>
        <w:t>IBGE. Produto Interno Bruto - PIB. Disponível em: &lt;https://www.ibge.gov.br/explica/pib.php&gt;. Acesso em: 13/04/2020;</w:t>
      </w:r>
    </w:p>
    <w:p w14:paraId="027BAA15" w14:textId="77777777" w:rsidR="003E453A" w:rsidRPr="00A0218B" w:rsidRDefault="003E453A" w:rsidP="00EB68F0">
      <w:pPr>
        <w:spacing w:after="160" w:line="360" w:lineRule="auto"/>
        <w:jc w:val="both"/>
        <w:rPr>
          <w:sz w:val="24"/>
          <w:szCs w:val="24"/>
        </w:rPr>
      </w:pPr>
      <w:bookmarkStart w:id="601" w:name="_s2r41n6csg8y" w:colFirst="0" w:colLast="0"/>
      <w:bookmarkEnd w:id="601"/>
      <w:r w:rsidRPr="00A0218B">
        <w:rPr>
          <w:sz w:val="24"/>
          <w:szCs w:val="24"/>
        </w:rPr>
        <w:t xml:space="preserve">IDESTUR, 2013. Disponível em: &lt;http://www.turismorural.org.br/navegacao.asp? id_menu=2&amp;id_conteudo_exibir=65&gt;. </w:t>
      </w:r>
    </w:p>
    <w:p w14:paraId="5D38946F" w14:textId="77777777" w:rsidR="003E453A" w:rsidRPr="00A0218B" w:rsidRDefault="003E453A" w:rsidP="00EB68F0">
      <w:pPr>
        <w:spacing w:after="160" w:line="360" w:lineRule="auto"/>
        <w:jc w:val="both"/>
        <w:rPr>
          <w:sz w:val="24"/>
          <w:szCs w:val="24"/>
        </w:rPr>
      </w:pPr>
      <w:bookmarkStart w:id="602" w:name="_32464aylau13" w:colFirst="0" w:colLast="0"/>
      <w:bookmarkEnd w:id="602"/>
      <w:r w:rsidRPr="00A0218B">
        <w:rPr>
          <w:sz w:val="24"/>
          <w:szCs w:val="24"/>
        </w:rPr>
        <w:t>LOTTICI KRAHL, Mara Flora. Turismo Rural: conceituação e características básicas. Dissertação de Mestrado. Brasília: GEA/IH/UnB, 2003: 49 e 50.</w:t>
      </w:r>
    </w:p>
    <w:p w14:paraId="5EA357FE" w14:textId="77777777" w:rsidR="003E453A" w:rsidRPr="00A0218B" w:rsidRDefault="003E453A" w:rsidP="003E453A">
      <w:pPr>
        <w:spacing w:before="240" w:after="240" w:line="360" w:lineRule="auto"/>
        <w:jc w:val="both"/>
        <w:rPr>
          <w:sz w:val="24"/>
          <w:szCs w:val="24"/>
        </w:rPr>
      </w:pPr>
      <w:bookmarkStart w:id="603" w:name="_xbifhf9lo3wm" w:colFirst="0" w:colLast="0"/>
      <w:bookmarkEnd w:id="603"/>
      <w:r w:rsidRPr="00A0218B">
        <w:rPr>
          <w:sz w:val="24"/>
          <w:szCs w:val="24"/>
        </w:rPr>
        <w:t>Organização das Nações Unidas. Agenda 2030. Disponível em: &lt;</w:t>
      </w:r>
      <w:hyperlink r:id="rId113">
        <w:r w:rsidRPr="00A0218B">
          <w:rPr>
            <w:color w:val="1155CC"/>
            <w:sz w:val="24"/>
            <w:szCs w:val="24"/>
            <w:u w:val="single"/>
          </w:rPr>
          <w:t>https://nacoesunidas.org/pos2015/agenda2030/</w:t>
        </w:r>
      </w:hyperlink>
      <w:r w:rsidRPr="00A0218B">
        <w:rPr>
          <w:sz w:val="24"/>
          <w:szCs w:val="24"/>
        </w:rPr>
        <w:t>&gt;.</w:t>
      </w:r>
    </w:p>
    <w:p w14:paraId="3B738ACF" w14:textId="77777777" w:rsidR="003E453A" w:rsidRPr="00A0218B" w:rsidRDefault="003E453A" w:rsidP="003E453A">
      <w:pPr>
        <w:spacing w:before="240" w:after="240" w:line="360" w:lineRule="auto"/>
        <w:jc w:val="both"/>
        <w:rPr>
          <w:sz w:val="24"/>
          <w:szCs w:val="24"/>
        </w:rPr>
      </w:pPr>
      <w:bookmarkStart w:id="604" w:name="_8rayw5e0vyxb" w:colFirst="0" w:colLast="0"/>
      <w:bookmarkEnd w:id="604"/>
      <w:r w:rsidRPr="00A0218B">
        <w:rPr>
          <w:sz w:val="24"/>
          <w:szCs w:val="24"/>
        </w:rPr>
        <w:t>PANROTAS. Laboratório de Inteligência de Negócios em Viagens. Disponível em: &lt;</w:t>
      </w:r>
      <w:hyperlink r:id="rId114">
        <w:r w:rsidRPr="00A0218B">
          <w:rPr>
            <w:color w:val="1155CC"/>
            <w:sz w:val="24"/>
            <w:szCs w:val="24"/>
            <w:u w:val="single"/>
          </w:rPr>
          <w:t>https://trvl.com.br/</w:t>
        </w:r>
      </w:hyperlink>
      <w:r w:rsidRPr="00A0218B">
        <w:rPr>
          <w:sz w:val="24"/>
          <w:szCs w:val="24"/>
        </w:rPr>
        <w:t>&gt;.</w:t>
      </w:r>
    </w:p>
    <w:p w14:paraId="5AA0F160" w14:textId="77777777" w:rsidR="003E453A" w:rsidRPr="00A0218B" w:rsidRDefault="003E453A" w:rsidP="00EB68F0">
      <w:pPr>
        <w:spacing w:after="160" w:line="360" w:lineRule="auto"/>
        <w:jc w:val="both"/>
        <w:rPr>
          <w:sz w:val="24"/>
          <w:szCs w:val="24"/>
        </w:rPr>
      </w:pPr>
      <w:r w:rsidRPr="00A0218B">
        <w:rPr>
          <w:sz w:val="24"/>
          <w:szCs w:val="24"/>
        </w:rPr>
        <w:t>Portal geoSEADE. SEADE. 2020. Disponível em: &lt;https://portalgeo.seade.gov.br/i3geo/interface/osm.htm&gt;. Acesso em: 15 abr. 2020.</w:t>
      </w:r>
    </w:p>
    <w:p w14:paraId="6B58E955" w14:textId="77777777" w:rsidR="003E453A" w:rsidRPr="00A0218B" w:rsidRDefault="003E453A" w:rsidP="00EB68F0">
      <w:pPr>
        <w:spacing w:after="160" w:line="360" w:lineRule="auto"/>
        <w:jc w:val="both"/>
        <w:rPr>
          <w:sz w:val="24"/>
          <w:szCs w:val="24"/>
        </w:rPr>
      </w:pPr>
      <w:bookmarkStart w:id="605" w:name="_9wrwqjyqimbv" w:colFirst="0" w:colLast="0"/>
      <w:bookmarkEnd w:id="605"/>
      <w:r w:rsidRPr="00A0218B">
        <w:rPr>
          <w:sz w:val="24"/>
          <w:szCs w:val="24"/>
        </w:rPr>
        <w:lastRenderedPageBreak/>
        <w:t>PREFEITURA DE PIEDADE. Expap 2019 Alcachofra e Morango reúne o melhor dos produtos agrícolas e da gastronomia local. Disponível em: https://www.piedade.sp.gov.br/portal/noticias/0/3/2159/expap-2019-alcachofra-e-morango-reune-o-melhor-dos-produtos-agricolas-e-da-gastronomia-local. Acesso em: 30 set. 2019.</w:t>
      </w:r>
    </w:p>
    <w:p w14:paraId="4CFC4C94" w14:textId="77777777" w:rsidR="003E453A" w:rsidRPr="00A0218B" w:rsidRDefault="003E453A" w:rsidP="00EB68F0">
      <w:pPr>
        <w:spacing w:after="160" w:line="360" w:lineRule="auto"/>
        <w:jc w:val="both"/>
        <w:rPr>
          <w:sz w:val="24"/>
          <w:szCs w:val="24"/>
        </w:rPr>
      </w:pPr>
      <w:r w:rsidRPr="00A0218B">
        <w:rPr>
          <w:sz w:val="24"/>
          <w:szCs w:val="24"/>
        </w:rPr>
        <w:t>PREFEITURA DE SÃO ROQUE. História. Disponível em: https://www.saoroque.sp.gov.br/portal/cidade/20/Hist%C3%B3ria%0A03/09&gt;. Acesso em: 03 set. 2019.</w:t>
      </w:r>
    </w:p>
    <w:p w14:paraId="0612966C" w14:textId="77777777" w:rsidR="003E453A" w:rsidRPr="00A0218B" w:rsidRDefault="003E453A" w:rsidP="00EB68F0">
      <w:pPr>
        <w:spacing w:after="160" w:line="360" w:lineRule="auto"/>
        <w:jc w:val="both"/>
        <w:rPr>
          <w:sz w:val="24"/>
          <w:szCs w:val="24"/>
        </w:rPr>
      </w:pPr>
      <w:bookmarkStart w:id="606" w:name="_zavrrwvrnlom" w:colFirst="0" w:colLast="0"/>
      <w:bookmarkEnd w:id="606"/>
      <w:r w:rsidRPr="00A0218B">
        <w:rPr>
          <w:sz w:val="24"/>
          <w:szCs w:val="24"/>
        </w:rPr>
        <w:t>QEdu. Ideb 2017. 2019. Disponível em: &lt;https://www.qedu.org.br/cidade/ 2332-sao-roque/ideb&gt;. Acesso em: 16 out. 2019.</w:t>
      </w:r>
    </w:p>
    <w:p w14:paraId="122159BF" w14:textId="77777777" w:rsidR="003E453A" w:rsidRPr="00A0218B" w:rsidRDefault="003E453A" w:rsidP="00EB68F0">
      <w:pPr>
        <w:spacing w:after="160" w:line="360" w:lineRule="auto"/>
        <w:jc w:val="both"/>
        <w:rPr>
          <w:sz w:val="24"/>
          <w:szCs w:val="24"/>
        </w:rPr>
      </w:pPr>
      <w:bookmarkStart w:id="607" w:name="_pj0zoypob2ha" w:colFirst="0" w:colLast="0"/>
      <w:bookmarkEnd w:id="607"/>
      <w:r w:rsidRPr="00A0218B">
        <w:rPr>
          <w:sz w:val="24"/>
          <w:szCs w:val="24"/>
        </w:rPr>
        <w:t>ROQUE, Andreia. Turismo Rural: do real ao imaginário. Projeto de Doutoramento. Portugal: Universidade de Aveiro, 2009.</w:t>
      </w:r>
    </w:p>
    <w:p w14:paraId="247CA3D1" w14:textId="77777777" w:rsidR="003E453A" w:rsidRPr="00A0218B" w:rsidRDefault="003E453A" w:rsidP="00EB68F0">
      <w:pPr>
        <w:spacing w:after="160" w:line="360" w:lineRule="auto"/>
        <w:jc w:val="both"/>
        <w:rPr>
          <w:sz w:val="24"/>
          <w:szCs w:val="24"/>
        </w:rPr>
      </w:pPr>
      <w:bookmarkStart w:id="608" w:name="_3q8ao6asnjle" w:colFirst="0" w:colLast="0"/>
      <w:bookmarkEnd w:id="608"/>
      <w:r w:rsidRPr="00A0218B">
        <w:rPr>
          <w:sz w:val="24"/>
          <w:szCs w:val="24"/>
        </w:rPr>
        <w:t>SEADE. Disponível em: &lt;http://www.perfil.seade.gov.br/&gt;. Acesso em: 18 out. 2019.</w:t>
      </w:r>
    </w:p>
    <w:p w14:paraId="5CA561F0" w14:textId="77777777" w:rsidR="003E453A" w:rsidRPr="00A0218B" w:rsidRDefault="003E453A" w:rsidP="003E453A">
      <w:pPr>
        <w:spacing w:before="240" w:after="240" w:line="360" w:lineRule="auto"/>
        <w:jc w:val="both"/>
        <w:rPr>
          <w:sz w:val="24"/>
          <w:szCs w:val="24"/>
        </w:rPr>
      </w:pPr>
      <w:r w:rsidRPr="00A0218B">
        <w:rPr>
          <w:sz w:val="24"/>
          <w:szCs w:val="24"/>
        </w:rPr>
        <w:t>SEBRAE. Comportamento dos viajantes: importante para a retomada do Turismo. Disponível em: &lt;</w:t>
      </w:r>
      <w:hyperlink r:id="rId115">
        <w:r w:rsidRPr="00A0218B">
          <w:rPr>
            <w:color w:val="1155CC"/>
            <w:sz w:val="24"/>
            <w:szCs w:val="24"/>
            <w:u w:val="single"/>
          </w:rPr>
          <w:t>https://drive.google.com/file/d/1dtVk29x5dxsB9kmliynmZ_WOLv5QKn1O/view</w:t>
        </w:r>
      </w:hyperlink>
      <w:r w:rsidRPr="00A0218B">
        <w:rPr>
          <w:sz w:val="24"/>
          <w:szCs w:val="24"/>
        </w:rPr>
        <w:t>&gt;.</w:t>
      </w:r>
    </w:p>
    <w:p w14:paraId="4FAB2C4C" w14:textId="77777777" w:rsidR="003E453A" w:rsidRPr="00A0218B" w:rsidRDefault="003E453A" w:rsidP="00EB68F0">
      <w:pPr>
        <w:spacing w:after="160" w:line="360" w:lineRule="auto"/>
        <w:jc w:val="both"/>
        <w:rPr>
          <w:sz w:val="24"/>
          <w:szCs w:val="24"/>
        </w:rPr>
      </w:pPr>
      <w:bookmarkStart w:id="609" w:name="_xd8tjus7a6yd" w:colFirst="0" w:colLast="0"/>
      <w:bookmarkStart w:id="610" w:name="_a2a79op01xg3" w:colFirst="0" w:colLast="0"/>
      <w:bookmarkStart w:id="611" w:name="_wok6jsntvvze" w:colFirst="0" w:colLast="0"/>
      <w:bookmarkStart w:id="612" w:name="_ys9ewn3w6okq" w:colFirst="0" w:colLast="0"/>
      <w:bookmarkStart w:id="613" w:name="_pqnwioekf8mh" w:colFirst="0" w:colLast="0"/>
      <w:bookmarkStart w:id="614" w:name="_9j00i2qmxze2" w:colFirst="0" w:colLast="0"/>
      <w:bookmarkEnd w:id="609"/>
      <w:bookmarkEnd w:id="610"/>
      <w:bookmarkEnd w:id="611"/>
      <w:bookmarkEnd w:id="612"/>
      <w:bookmarkEnd w:id="613"/>
      <w:bookmarkEnd w:id="614"/>
      <w:r w:rsidRPr="00A0218B">
        <w:rPr>
          <w:sz w:val="24"/>
          <w:szCs w:val="24"/>
        </w:rPr>
        <w:t>Secretaria da Educação do Estado de São Paulo. Escolas - São Roque. Disponível em: &lt;http://www.educacao.sp.gov.br/central-de-atendimento/Relat_Escola.asp?ID_ DIR=078&amp;ID_MUN=653&amp;ID_DIST=&amp;NM_MUN=SAO%20ROQUE&amp;NM_DIST=&amp;CD_ADM=2&amp;Nova=1&gt;. Acesso em: 16 out 2019.</w:t>
      </w:r>
    </w:p>
    <w:p w14:paraId="74CF3FF7" w14:textId="77777777" w:rsidR="003E453A" w:rsidRPr="00A0218B" w:rsidRDefault="003E453A" w:rsidP="00EB68F0">
      <w:pPr>
        <w:spacing w:after="160" w:line="360" w:lineRule="auto"/>
        <w:jc w:val="both"/>
        <w:rPr>
          <w:sz w:val="24"/>
          <w:szCs w:val="24"/>
        </w:rPr>
      </w:pPr>
      <w:r w:rsidRPr="00A0218B">
        <w:rPr>
          <w:sz w:val="24"/>
          <w:szCs w:val="24"/>
        </w:rPr>
        <w:t>SOLHA, K. T. (2019). O universo rural e a oferta da experiência de turismo rural no Brasil. Rosa dos Ventos – Turismo e Hospitalidade, 11(3), p. 615-633, jul-set, DOI: &lt;</w:t>
      </w:r>
      <w:hyperlink r:id="rId116">
        <w:r w:rsidRPr="00A0218B">
          <w:rPr>
            <w:color w:val="1155CC"/>
            <w:sz w:val="24"/>
            <w:szCs w:val="24"/>
            <w:u w:val="single"/>
          </w:rPr>
          <w:t>http://dx.doi.org/10.18226/21789061.v11i3p615</w:t>
        </w:r>
      </w:hyperlink>
      <w:r w:rsidRPr="00A0218B">
        <w:rPr>
          <w:sz w:val="24"/>
          <w:szCs w:val="24"/>
        </w:rPr>
        <w:t>&gt;</w:t>
      </w:r>
    </w:p>
    <w:p w14:paraId="4DD5D733" w14:textId="77777777" w:rsidR="003E453A" w:rsidRPr="00A0218B" w:rsidRDefault="003E453A" w:rsidP="00EB68F0">
      <w:pPr>
        <w:spacing w:after="160" w:line="360" w:lineRule="auto"/>
        <w:jc w:val="both"/>
        <w:rPr>
          <w:sz w:val="24"/>
          <w:szCs w:val="24"/>
        </w:rPr>
      </w:pPr>
      <w:r w:rsidRPr="00A0218B">
        <w:rPr>
          <w:sz w:val="24"/>
          <w:szCs w:val="24"/>
        </w:rPr>
        <w:t>SOLHA, K. T. Interfaces entre a produção científica e o desenvolvimento do turismo rural. In: Turismo em Pauta, n. 21, p. 43-48, 2014.</w:t>
      </w:r>
    </w:p>
    <w:p w14:paraId="1FAD8BBB" w14:textId="77777777" w:rsidR="003E453A" w:rsidRPr="00A0218B" w:rsidRDefault="003E453A" w:rsidP="00EB68F0">
      <w:pPr>
        <w:spacing w:after="160" w:line="360" w:lineRule="auto"/>
        <w:jc w:val="both"/>
        <w:rPr>
          <w:sz w:val="24"/>
          <w:szCs w:val="24"/>
        </w:rPr>
      </w:pPr>
      <w:r w:rsidRPr="00A0218B">
        <w:rPr>
          <w:sz w:val="24"/>
          <w:szCs w:val="24"/>
        </w:rPr>
        <w:t xml:space="preserve">UNESCO. Convenção para a protecção do Patrimônio mundial, cultural e natural. 1972. Disponível em: &lt;https://whc.unesco.org/archive/convention-pt.pdf&gt;. Acesso em: 08 out 2019. </w:t>
      </w:r>
      <w:bookmarkStart w:id="615" w:name="_acj7zw47ajuv" w:colFirst="0" w:colLast="0"/>
      <w:bookmarkStart w:id="616" w:name="_de4zyjt0lm9y" w:colFirst="0" w:colLast="0"/>
      <w:bookmarkStart w:id="617" w:name="_2wy3yzk3s072" w:colFirst="0" w:colLast="0"/>
      <w:bookmarkStart w:id="618" w:name="_945koky4f518" w:colFirst="0" w:colLast="0"/>
      <w:bookmarkStart w:id="619" w:name="_90qriikxvc7a" w:colFirst="0" w:colLast="0"/>
      <w:bookmarkStart w:id="620" w:name="_w970n46iyq5z" w:colFirst="0" w:colLast="0"/>
      <w:bookmarkStart w:id="621" w:name="_hai64k5t8xjx" w:colFirst="0" w:colLast="0"/>
      <w:bookmarkEnd w:id="615"/>
      <w:bookmarkEnd w:id="616"/>
      <w:bookmarkEnd w:id="617"/>
      <w:bookmarkEnd w:id="618"/>
      <w:bookmarkEnd w:id="619"/>
      <w:bookmarkEnd w:id="620"/>
      <w:bookmarkEnd w:id="621"/>
    </w:p>
    <w:sectPr w:rsidR="003E453A" w:rsidRPr="00A0218B" w:rsidSect="001C0CFB">
      <w:headerReference w:type="default" r:id="rId117"/>
      <w:pgSz w:w="11906" w:h="16838"/>
      <w:pgMar w:top="1700" w:right="1133" w:bottom="1133" w:left="1700" w:header="720" w:footer="720" w:gutter="0"/>
      <w:pgNumType w:start="90"/>
      <w:cols w:space="720" w:equalWidth="0">
        <w:col w:w="9360"/>
      </w:cols>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arina solha" w:date="2020-07-01T13:30:00Z" w:initials="ks">
    <w:p w14:paraId="15C28495" w14:textId="3CCA7D9D" w:rsidR="00B515DE" w:rsidRDefault="00B515DE">
      <w:pPr>
        <w:pStyle w:val="Textodecomentrio"/>
      </w:pPr>
      <w:r>
        <w:rPr>
          <w:rStyle w:val="Refdecomentrio"/>
        </w:rPr>
        <w:annotationRef/>
      </w:r>
      <w:r>
        <w:t xml:space="preserve">Quem não está é porque não participou? </w:t>
      </w:r>
    </w:p>
  </w:comment>
  <w:comment w:id="2" w:author="karina solha" w:date="2020-07-01T13:45:00Z" w:initials="ks">
    <w:p w14:paraId="099C44C9" w14:textId="63C66049" w:rsidR="00B515DE" w:rsidRDefault="00B515DE">
      <w:pPr>
        <w:pStyle w:val="Textodecomentrio"/>
      </w:pPr>
      <w:r>
        <w:rPr>
          <w:rStyle w:val="Refdecomentrio"/>
        </w:rPr>
        <w:annotationRef/>
      </w:r>
      <w:r>
        <w:t xml:space="preserve">Tirem daqui e coloquem como introdução. </w:t>
      </w:r>
    </w:p>
  </w:comment>
  <w:comment w:id="24" w:author="karina solha" w:date="2020-07-01T14:07:00Z" w:initials="ks">
    <w:p w14:paraId="1E00982B" w14:textId="588F5C76" w:rsidR="00D96F9A" w:rsidRDefault="00D96F9A">
      <w:pPr>
        <w:pStyle w:val="Textodecomentrio"/>
      </w:pPr>
      <w:r>
        <w:rPr>
          <w:rStyle w:val="Refdecomentrio"/>
        </w:rPr>
        <w:annotationRef/>
      </w:r>
      <w:r>
        <w:t xml:space="preserve">Como mexi na ordem de apresentação de alguns itens, sugiro conferir se isto se mantém... </w:t>
      </w:r>
    </w:p>
  </w:comment>
  <w:comment w:id="25" w:author="karina solha" w:date="2020-07-01T14:08:00Z" w:initials="ks">
    <w:p w14:paraId="0EDB0F29" w14:textId="55C1BD24" w:rsidR="00D96F9A" w:rsidRDefault="00D96F9A">
      <w:pPr>
        <w:pStyle w:val="Textodecomentrio"/>
      </w:pPr>
      <w:r>
        <w:rPr>
          <w:rStyle w:val="Refdecomentrio"/>
        </w:rPr>
        <w:annotationRef/>
      </w:r>
      <w:r>
        <w:t>Como mexi na ordem de apresentação de alguns conteúdos, precisam conferir se isto se mantém... Tá faltando o quadro de monitoramento e avaliação... TUDO FAZ PARTE DO DOCUMENTO...</w:t>
      </w:r>
    </w:p>
  </w:comment>
  <w:comment w:id="26" w:author="karina solha" w:date="2020-07-01T13:41:00Z" w:initials="ks">
    <w:p w14:paraId="0468DB96" w14:textId="35FA00D1" w:rsidR="00B515DE" w:rsidRDefault="00B515DE">
      <w:pPr>
        <w:pStyle w:val="Textodecomentrio"/>
      </w:pPr>
      <w:r>
        <w:rPr>
          <w:rStyle w:val="Refdecomentrio"/>
        </w:rPr>
        <w:annotationRef/>
      </w:r>
      <w:r>
        <w:t>Sumário</w:t>
      </w:r>
    </w:p>
  </w:comment>
  <w:comment w:id="32" w:author="karina solha" w:date="2020-07-01T13:42:00Z" w:initials="ks">
    <w:p w14:paraId="4D3404FC" w14:textId="1CCED122" w:rsidR="00B515DE" w:rsidRDefault="00B515DE">
      <w:pPr>
        <w:pStyle w:val="Textodecomentrio"/>
      </w:pPr>
      <w:r>
        <w:rPr>
          <w:rStyle w:val="Refdecomentrio"/>
        </w:rPr>
        <w:annotationRef/>
      </w:r>
    </w:p>
  </w:comment>
  <w:comment w:id="31" w:author="karina solha" w:date="2020-07-01T13:42:00Z" w:initials="ks">
    <w:p w14:paraId="328434C5" w14:textId="46E152D8" w:rsidR="00B515DE" w:rsidRDefault="00B515DE">
      <w:pPr>
        <w:pStyle w:val="Textodecomentrio"/>
      </w:pPr>
      <w:r>
        <w:rPr>
          <w:rStyle w:val="Refdecomentrio"/>
        </w:rPr>
        <w:annotationRef/>
      </w:r>
      <w:r>
        <w:t>Não precisa indica-las aqui.</w:t>
      </w:r>
    </w:p>
  </w:comment>
  <w:comment w:id="30" w:author="karina solha" w:date="2020-07-01T13:42:00Z" w:initials="ks">
    <w:p w14:paraId="6770F3E1" w14:textId="1B234113" w:rsidR="00B515DE" w:rsidRDefault="00B515DE">
      <w:pPr>
        <w:pStyle w:val="Textodecomentrio"/>
      </w:pPr>
      <w:r>
        <w:rPr>
          <w:rStyle w:val="Refdecomentrio"/>
        </w:rPr>
        <w:annotationRef/>
      </w:r>
      <w:r>
        <w:t xml:space="preserve">Deixa objetivo junto com princípios norteadores... </w:t>
      </w:r>
    </w:p>
  </w:comment>
  <w:comment w:id="29" w:author="karina solha" w:date="2020-07-01T13:42:00Z" w:initials="ks">
    <w:p w14:paraId="769DA66C" w14:textId="6FBE0273" w:rsidR="00B515DE" w:rsidRDefault="00B515DE">
      <w:pPr>
        <w:pStyle w:val="Textodecomentrio"/>
      </w:pPr>
      <w:r>
        <w:rPr>
          <w:rStyle w:val="Refdecomentrio"/>
        </w:rPr>
        <w:annotationRef/>
      </w:r>
      <w:r>
        <w:t>Cade o 3?</w:t>
      </w:r>
    </w:p>
  </w:comment>
  <w:comment w:id="28" w:author="karina solha" w:date="2020-07-01T13:41:00Z" w:initials="ks">
    <w:p w14:paraId="00CAC968" w14:textId="3604F0FB" w:rsidR="00B515DE" w:rsidRDefault="00B515DE">
      <w:pPr>
        <w:pStyle w:val="Textodecomentrio"/>
      </w:pPr>
      <w:r>
        <w:rPr>
          <w:rStyle w:val="Refdecomentrio"/>
        </w:rPr>
        <w:annotationRef/>
      </w:r>
      <w:r>
        <w:t xml:space="preserve">Deixem só como primeiro e segundo nível... </w:t>
      </w:r>
    </w:p>
  </w:comment>
  <w:comment w:id="27" w:author="karina solha" w:date="2020-07-01T13:41:00Z" w:initials="ks">
    <w:p w14:paraId="52FE1177" w14:textId="49A95911" w:rsidR="00B515DE" w:rsidRDefault="00B515DE">
      <w:pPr>
        <w:pStyle w:val="Textodecomentrio"/>
      </w:pPr>
      <w:r>
        <w:rPr>
          <w:rStyle w:val="Refdecomentrio"/>
        </w:rPr>
        <w:annotationRef/>
      </w:r>
      <w:r>
        <w:t>Cade o 1.2²</w:t>
      </w:r>
    </w:p>
  </w:comment>
  <w:comment w:id="33" w:author="karina solha" w:date="2020-07-01T13:43:00Z" w:initials="ks">
    <w:p w14:paraId="5903801F" w14:textId="77777777" w:rsidR="00B515DE" w:rsidRDefault="00B515DE">
      <w:pPr>
        <w:pStyle w:val="Textodecomentrio"/>
      </w:pPr>
      <w:r>
        <w:rPr>
          <w:rStyle w:val="Refdecomentrio"/>
        </w:rPr>
        <w:annotationRef/>
      </w:r>
      <w:r>
        <w:t xml:space="preserve">Precisam rever este Sumário. Estáão faltando itens... Considerem mostrar apenas o primeiro e o segundo nível.. deixem mais limpo.. vejam se cabe em um única página. </w:t>
      </w:r>
    </w:p>
    <w:p w14:paraId="03FB094F" w14:textId="77777777" w:rsidR="00B515DE" w:rsidRDefault="00B515DE">
      <w:pPr>
        <w:pStyle w:val="Textodecomentrio"/>
      </w:pPr>
    </w:p>
    <w:p w14:paraId="4539C57D" w14:textId="2B157E28" w:rsidR="00B515DE" w:rsidRDefault="00B515DE">
      <w:pPr>
        <w:pStyle w:val="Textodecomentrio"/>
      </w:pPr>
      <w:r>
        <w:t xml:space="preserve">Em diretrizes e Plano de Ação não precisam colocar como subitens numerados... Tá ruim... vou indicar no texto também... o mesmo para os Plano de Ação... </w:t>
      </w:r>
    </w:p>
  </w:comment>
  <w:comment w:id="46" w:author="karina solha" w:date="2020-07-01T13:45:00Z" w:initials="ks">
    <w:p w14:paraId="10919D71" w14:textId="77777777" w:rsidR="00B515DE" w:rsidRDefault="00B515DE" w:rsidP="00B515DE">
      <w:pPr>
        <w:pStyle w:val="Textodecomentrio"/>
      </w:pPr>
      <w:r>
        <w:rPr>
          <w:rStyle w:val="Refdecomentrio"/>
        </w:rPr>
        <w:annotationRef/>
      </w:r>
      <w:r>
        <w:t xml:space="preserve">Tirem daqui e coloquem como introdução. </w:t>
      </w:r>
    </w:p>
  </w:comment>
  <w:comment w:id="135" w:author="karina solha" w:date="2020-07-01T13:49:00Z" w:initials="ks">
    <w:p w14:paraId="36257CA7" w14:textId="70FA3B0E" w:rsidR="00B515DE" w:rsidRDefault="00B515DE">
      <w:pPr>
        <w:pStyle w:val="Textodecomentrio"/>
      </w:pPr>
      <w:r>
        <w:rPr>
          <w:rStyle w:val="Refdecomentrio"/>
        </w:rPr>
        <w:annotationRef/>
      </w:r>
      <w:r>
        <w:t>Vejam sinomimos, não sei que palavra é esta...</w:t>
      </w:r>
    </w:p>
  </w:comment>
  <w:comment w:id="142" w:author="karina solha" w:date="2020-07-01T13:50:00Z" w:initials="ks">
    <w:p w14:paraId="30E1BA08" w14:textId="06D1B3F7" w:rsidR="000E632A" w:rsidRDefault="000E632A">
      <w:pPr>
        <w:pStyle w:val="Textodecomentrio"/>
      </w:pPr>
      <w:r>
        <w:rPr>
          <w:rStyle w:val="Refdecomentrio"/>
        </w:rPr>
        <w:annotationRef/>
      </w:r>
      <w:r>
        <w:t>ATENÇÃO</w:t>
      </w:r>
    </w:p>
  </w:comment>
  <w:comment w:id="143" w:author="karina solha" w:date="2020-07-01T13:51:00Z" w:initials="ks">
    <w:p w14:paraId="35F1AD80" w14:textId="487612D5" w:rsidR="000E632A" w:rsidRDefault="000E632A">
      <w:pPr>
        <w:pStyle w:val="Textodecomentrio"/>
      </w:pPr>
      <w:r>
        <w:rPr>
          <w:rStyle w:val="Refdecomentrio"/>
        </w:rPr>
        <w:annotationRef/>
      </w:r>
      <w:r>
        <w:t>PRECISAM CONFERIR SE AS REFERENCIAS DO TEXTO ESTÃO TODAS NA BIBLIOGRAFIA LÁ NO FIM...</w:t>
      </w:r>
    </w:p>
  </w:comment>
  <w:comment w:id="147" w:author="karina solha" w:date="2020-07-01T13:47:00Z" w:initials="ks">
    <w:p w14:paraId="07710204" w14:textId="2A442EE5" w:rsidR="00B515DE" w:rsidRDefault="00B515DE">
      <w:pPr>
        <w:pStyle w:val="Textodecomentrio"/>
      </w:pPr>
      <w:r>
        <w:rPr>
          <w:rStyle w:val="Refdecomentrio"/>
        </w:rPr>
        <w:annotationRef/>
      </w:r>
      <w:r>
        <w:t xml:space="preserve">Nãop reicsam de dois textos sobre Turismo Rural. Façam um único aqui... </w:t>
      </w:r>
    </w:p>
  </w:comment>
  <w:comment w:id="320" w:author="karina solha" w:date="2020-07-01T14:03:00Z" w:initials="ks">
    <w:p w14:paraId="6317DDB4" w14:textId="5E2CBF6A" w:rsidR="00D96F9A" w:rsidRDefault="00D96F9A">
      <w:pPr>
        <w:pStyle w:val="Textodecomentrio"/>
      </w:pPr>
      <w:r>
        <w:rPr>
          <w:rStyle w:val="Refdecomentrio"/>
        </w:rPr>
        <w:annotationRef/>
      </w:r>
      <w:r>
        <w:t>Trata-se de um único documento. Portanto a numeração das tabelas deve ser sequencial da primeira a ultima pagina.</w:t>
      </w:r>
    </w:p>
  </w:comment>
  <w:comment w:id="323" w:author="karina solha" w:date="2020-07-01T14:04:00Z" w:initials="ks">
    <w:p w14:paraId="75B83813" w14:textId="15FFC5D0" w:rsidR="00D96F9A" w:rsidRDefault="00D96F9A">
      <w:pPr>
        <w:pStyle w:val="Textodecomentrio"/>
      </w:pPr>
      <w:r>
        <w:rPr>
          <w:rStyle w:val="Refdecomentrio"/>
        </w:rPr>
        <w:annotationRef/>
      </w:r>
      <w:r>
        <w:t xml:space="preserve">Vale a pena deixar esta tabela/pagina no formato paisagem para facilitar a leitura do conteúdo... </w:t>
      </w:r>
    </w:p>
  </w:comment>
  <w:comment w:id="360" w:author="karina solha" w:date="2020-07-01T14:05:00Z" w:initials="ks">
    <w:p w14:paraId="10547270" w14:textId="2AA55CB8" w:rsidR="00D96F9A" w:rsidRDefault="00D96F9A">
      <w:pPr>
        <w:pStyle w:val="Textodecomentrio"/>
      </w:pPr>
      <w:r>
        <w:rPr>
          <w:rStyle w:val="Refdecomentrio"/>
        </w:rPr>
        <w:annotationRef/>
      </w:r>
      <w:r>
        <w:t xml:space="preserve">Indiquem apenas as Diretrizes... </w:t>
      </w:r>
    </w:p>
  </w:comment>
  <w:comment w:id="438" w:author="karina solha" w:date="2020-07-01T14:06:00Z" w:initials="ks">
    <w:p w14:paraId="6B168DDF" w14:textId="7CF23242" w:rsidR="00D96F9A" w:rsidRDefault="00D96F9A">
      <w:pPr>
        <w:pStyle w:val="Textodecomentrio"/>
      </w:pPr>
      <w:r>
        <w:rPr>
          <w:rStyle w:val="Refdecomentrio"/>
        </w:rPr>
        <w:annotationRef/>
      </w:r>
      <w:r>
        <w:t>Se a figura está igual ao que aparece na primeira parte do documento, sugiro retir-ala e deixar só o texto...</w:t>
      </w:r>
    </w:p>
  </w:comment>
  <w:comment w:id="441" w:author="karina solha" w:date="2020-07-01T14:06:00Z" w:initials="ks">
    <w:p w14:paraId="727F0B41" w14:textId="42A99C5D" w:rsidR="00D96F9A" w:rsidRDefault="00D96F9A">
      <w:pPr>
        <w:pStyle w:val="Textodecomentrio"/>
      </w:pPr>
      <w:r>
        <w:rPr>
          <w:rStyle w:val="Refdecomentrio"/>
        </w:rPr>
        <w:annotationRef/>
      </w:r>
      <w:r>
        <w:t>Idem anterior</w:t>
      </w:r>
    </w:p>
  </w:comment>
  <w:comment w:id="444" w:author="karina solha" w:date="2020-07-01T14:06:00Z" w:initials="ks">
    <w:p w14:paraId="7FE068A8" w14:textId="62C0676A" w:rsidR="00D96F9A" w:rsidRDefault="00D96F9A">
      <w:pPr>
        <w:pStyle w:val="Textodecomentrio"/>
      </w:pPr>
      <w:r>
        <w:rPr>
          <w:rStyle w:val="Refdecomentrio"/>
        </w:rPr>
        <w:annotationRef/>
      </w:r>
      <w:r>
        <w:t>Idem anterior</w:t>
      </w:r>
    </w:p>
  </w:comment>
  <w:comment w:id="589" w:author="karina solha" w:date="2020-07-01T14:07:00Z" w:initials="ks">
    <w:p w14:paraId="0A4C41BA" w14:textId="39FF9B96" w:rsidR="00D96F9A" w:rsidRDefault="00D96F9A">
      <w:pPr>
        <w:pStyle w:val="Textodecomentrio"/>
      </w:pPr>
      <w:r>
        <w:rPr>
          <w:rStyle w:val="Refdecomentrio"/>
        </w:rPr>
        <w:annotationRef/>
      </w:r>
      <w:r>
        <w:t>Conferir se o que está no documento está aqui...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C28495" w15:done="0"/>
  <w15:commentEx w15:paraId="099C44C9" w15:done="0"/>
  <w15:commentEx w15:paraId="1E00982B" w15:done="0"/>
  <w15:commentEx w15:paraId="0EDB0F29" w15:done="0"/>
  <w15:commentEx w15:paraId="0468DB96" w15:done="0"/>
  <w15:commentEx w15:paraId="4D3404FC" w15:done="0"/>
  <w15:commentEx w15:paraId="328434C5" w15:done="0"/>
  <w15:commentEx w15:paraId="6770F3E1" w15:done="0"/>
  <w15:commentEx w15:paraId="769DA66C" w15:done="0"/>
  <w15:commentEx w15:paraId="00CAC968" w15:done="0"/>
  <w15:commentEx w15:paraId="52FE1177" w15:done="0"/>
  <w15:commentEx w15:paraId="4539C57D" w15:done="0"/>
  <w15:commentEx w15:paraId="10919D71" w15:done="0"/>
  <w15:commentEx w15:paraId="36257CA7" w15:done="0"/>
  <w15:commentEx w15:paraId="30E1BA08" w15:done="0"/>
  <w15:commentEx w15:paraId="35F1AD80" w15:done="0"/>
  <w15:commentEx w15:paraId="07710204" w15:done="0"/>
  <w15:commentEx w15:paraId="6317DDB4" w15:done="0"/>
  <w15:commentEx w15:paraId="75B83813" w15:done="0"/>
  <w15:commentEx w15:paraId="10547270" w15:done="0"/>
  <w15:commentEx w15:paraId="6B168DDF" w15:done="0"/>
  <w15:commentEx w15:paraId="727F0B41" w15:done="0"/>
  <w15:commentEx w15:paraId="7FE068A8" w15:done="0"/>
  <w15:commentEx w15:paraId="0A4C4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70E75" w16cex:dateUtc="2020-07-01T16:30:00Z"/>
  <w16cex:commentExtensible w16cex:durableId="22A711E1" w16cex:dateUtc="2020-07-01T16:45:00Z"/>
  <w16cex:commentExtensible w16cex:durableId="22A7172F" w16cex:dateUtc="2020-07-01T17:07:00Z"/>
  <w16cex:commentExtensible w16cex:durableId="22A71751" w16cex:dateUtc="2020-07-01T17:08:00Z"/>
  <w16cex:commentExtensible w16cex:durableId="22A710FC" w16cex:dateUtc="2020-07-01T16:41:00Z"/>
  <w16cex:commentExtensible w16cex:durableId="22A71161" w16cex:dateUtc="2020-07-01T16:42:00Z"/>
  <w16cex:commentExtensible w16cex:durableId="22A7114E" w16cex:dateUtc="2020-07-01T16:42:00Z"/>
  <w16cex:commentExtensible w16cex:durableId="22A7113D" w16cex:dateUtc="2020-07-01T16:42:00Z"/>
  <w16cex:commentExtensible w16cex:durableId="22A7112B" w16cex:dateUtc="2020-07-01T16:42:00Z"/>
  <w16cex:commentExtensible w16cex:durableId="22A71115" w16cex:dateUtc="2020-07-01T16:41:00Z"/>
  <w16cex:commentExtensible w16cex:durableId="22A7110A" w16cex:dateUtc="2020-07-01T16:41:00Z"/>
  <w16cex:commentExtensible w16cex:durableId="22A7116C" w16cex:dateUtc="2020-07-01T16:43:00Z"/>
  <w16cex:commentExtensible w16cex:durableId="22A7120E" w16cex:dateUtc="2020-07-01T16:45:00Z"/>
  <w16cex:commentExtensible w16cex:durableId="22A712EF" w16cex:dateUtc="2020-07-01T16:49:00Z"/>
  <w16cex:commentExtensible w16cex:durableId="22A7133F" w16cex:dateUtc="2020-07-01T16:50:00Z"/>
  <w16cex:commentExtensible w16cex:durableId="22A7134A" w16cex:dateUtc="2020-07-01T16:51:00Z"/>
  <w16cex:commentExtensible w16cex:durableId="22A7127F" w16cex:dateUtc="2020-07-01T16:47:00Z"/>
  <w16cex:commentExtensible w16cex:durableId="22A7164C" w16cex:dateUtc="2020-07-01T17:03:00Z"/>
  <w16cex:commentExtensible w16cex:durableId="22A71688" w16cex:dateUtc="2020-07-01T17:04:00Z"/>
  <w16cex:commentExtensible w16cex:durableId="22A7169E" w16cex:dateUtc="2020-07-01T17:05:00Z"/>
  <w16cex:commentExtensible w16cex:durableId="22A716D0" w16cex:dateUtc="2020-07-01T17:06:00Z"/>
  <w16cex:commentExtensible w16cex:durableId="22A716E8" w16cex:dateUtc="2020-07-01T17:06:00Z"/>
  <w16cex:commentExtensible w16cex:durableId="22A716F0" w16cex:dateUtc="2020-07-01T17:06:00Z"/>
  <w16cex:commentExtensible w16cex:durableId="22A7170C" w16cex:dateUtc="2020-07-01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C28495" w16cid:durableId="22A70E75"/>
  <w16cid:commentId w16cid:paraId="099C44C9" w16cid:durableId="22A711E1"/>
  <w16cid:commentId w16cid:paraId="1E00982B" w16cid:durableId="22A7172F"/>
  <w16cid:commentId w16cid:paraId="0EDB0F29" w16cid:durableId="22A71751"/>
  <w16cid:commentId w16cid:paraId="0468DB96" w16cid:durableId="22A710FC"/>
  <w16cid:commentId w16cid:paraId="4D3404FC" w16cid:durableId="22A71161"/>
  <w16cid:commentId w16cid:paraId="328434C5" w16cid:durableId="22A7114E"/>
  <w16cid:commentId w16cid:paraId="6770F3E1" w16cid:durableId="22A7113D"/>
  <w16cid:commentId w16cid:paraId="769DA66C" w16cid:durableId="22A7112B"/>
  <w16cid:commentId w16cid:paraId="00CAC968" w16cid:durableId="22A71115"/>
  <w16cid:commentId w16cid:paraId="52FE1177" w16cid:durableId="22A7110A"/>
  <w16cid:commentId w16cid:paraId="4539C57D" w16cid:durableId="22A7116C"/>
  <w16cid:commentId w16cid:paraId="10919D71" w16cid:durableId="22A7120E"/>
  <w16cid:commentId w16cid:paraId="36257CA7" w16cid:durableId="22A712EF"/>
  <w16cid:commentId w16cid:paraId="30E1BA08" w16cid:durableId="22A7133F"/>
  <w16cid:commentId w16cid:paraId="35F1AD80" w16cid:durableId="22A7134A"/>
  <w16cid:commentId w16cid:paraId="07710204" w16cid:durableId="22A7127F"/>
  <w16cid:commentId w16cid:paraId="6317DDB4" w16cid:durableId="22A7164C"/>
  <w16cid:commentId w16cid:paraId="75B83813" w16cid:durableId="22A71688"/>
  <w16cid:commentId w16cid:paraId="10547270" w16cid:durableId="22A7169E"/>
  <w16cid:commentId w16cid:paraId="6B168DDF" w16cid:durableId="22A716D0"/>
  <w16cid:commentId w16cid:paraId="727F0B41" w16cid:durableId="22A716E8"/>
  <w16cid:commentId w16cid:paraId="7FE068A8" w16cid:durableId="22A716F0"/>
  <w16cid:commentId w16cid:paraId="0A4C41BA" w16cid:durableId="22A717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D23F7" w14:textId="77777777" w:rsidR="00B515DE" w:rsidRDefault="00B515DE" w:rsidP="00B55329">
      <w:pPr>
        <w:spacing w:line="240" w:lineRule="auto"/>
      </w:pPr>
      <w:r>
        <w:separator/>
      </w:r>
    </w:p>
  </w:endnote>
  <w:endnote w:type="continuationSeparator" w:id="0">
    <w:p w14:paraId="3AE83FE1" w14:textId="77777777" w:rsidR="00B515DE" w:rsidRDefault="00B515DE" w:rsidP="00B55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05414" w14:textId="77777777" w:rsidR="00B515DE" w:rsidRDefault="00B515DE">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CB4F7" w14:textId="77777777" w:rsidR="00B515DE" w:rsidRDefault="00B515DE">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FE96" w14:textId="77777777" w:rsidR="00B515DE" w:rsidRDefault="00B515D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7374F" w14:textId="77777777" w:rsidR="00B515DE" w:rsidRDefault="00B515DE" w:rsidP="00B55329">
      <w:pPr>
        <w:spacing w:line="240" w:lineRule="auto"/>
      </w:pPr>
      <w:r>
        <w:separator/>
      </w:r>
    </w:p>
  </w:footnote>
  <w:footnote w:type="continuationSeparator" w:id="0">
    <w:p w14:paraId="67B0755D" w14:textId="77777777" w:rsidR="00B515DE" w:rsidRDefault="00B515DE" w:rsidP="00B55329">
      <w:pPr>
        <w:spacing w:line="240" w:lineRule="auto"/>
      </w:pPr>
      <w:r>
        <w:continuationSeparator/>
      </w:r>
    </w:p>
  </w:footnote>
  <w:footnote w:id="1">
    <w:p w14:paraId="03D19E6C" w14:textId="77777777" w:rsidR="00B515DE" w:rsidRPr="00985DCA" w:rsidRDefault="00B515DE" w:rsidP="003A00C1">
      <w:pPr>
        <w:spacing w:line="240" w:lineRule="auto"/>
        <w:rPr>
          <w:sz w:val="20"/>
          <w:szCs w:val="20"/>
        </w:rPr>
      </w:pPr>
      <w:r>
        <w:rPr>
          <w:vertAlign w:val="superscript"/>
        </w:rPr>
        <w:footnoteRef/>
      </w:r>
      <w:r w:rsidRPr="00985DCA">
        <w:rPr>
          <w:sz w:val="20"/>
          <w:szCs w:val="20"/>
        </w:rPr>
        <w:t xml:space="preserve"> </w:t>
      </w:r>
      <w:r w:rsidRPr="00985DCA">
        <w:t>Organização das Nações Unidas. Agenda 2030. Disponível em: &lt;</w:t>
      </w:r>
      <w:hyperlink r:id="rId1">
        <w:r w:rsidRPr="00985DCA">
          <w:rPr>
            <w:color w:val="1155CC"/>
            <w:u w:val="single"/>
          </w:rPr>
          <w:t>https://nacoesunidas.org/pos2015/agenda2030/</w:t>
        </w:r>
      </w:hyperlink>
      <w:r w:rsidRPr="00985DCA">
        <w:t>&gt;.</w:t>
      </w:r>
    </w:p>
  </w:footnote>
  <w:footnote w:id="2">
    <w:p w14:paraId="1BB73EE6" w14:textId="77777777" w:rsidR="00B515DE" w:rsidRPr="00985DCA" w:rsidRDefault="00B515DE" w:rsidP="003A00C1">
      <w:pPr>
        <w:spacing w:line="240" w:lineRule="auto"/>
        <w:rPr>
          <w:color w:val="333333"/>
          <w:sz w:val="20"/>
          <w:szCs w:val="20"/>
        </w:rPr>
      </w:pPr>
      <w:r>
        <w:rPr>
          <w:vertAlign w:val="superscript"/>
        </w:rPr>
        <w:footnoteRef/>
      </w:r>
      <w:r w:rsidRPr="00985DCA">
        <w:rPr>
          <w:sz w:val="20"/>
          <w:szCs w:val="20"/>
        </w:rPr>
        <w:t xml:space="preserve"> HOTMART. </w:t>
      </w:r>
      <w:r w:rsidRPr="00985DCA">
        <w:rPr>
          <w:color w:val="333333"/>
          <w:sz w:val="20"/>
          <w:szCs w:val="20"/>
        </w:rPr>
        <w:t>Benchmarking: Veja os seus concorrentes com outros olhos. Disponível em:</w:t>
      </w:r>
    </w:p>
    <w:p w14:paraId="5FF4B0BB" w14:textId="77777777" w:rsidR="00B515DE" w:rsidRPr="00985DCA" w:rsidRDefault="00B515DE" w:rsidP="003A00C1">
      <w:pPr>
        <w:spacing w:line="240" w:lineRule="auto"/>
        <w:rPr>
          <w:sz w:val="20"/>
          <w:szCs w:val="20"/>
        </w:rPr>
      </w:pPr>
      <w:r w:rsidRPr="00985DCA">
        <w:rPr>
          <w:sz w:val="20"/>
          <w:szCs w:val="20"/>
        </w:rPr>
        <w:t xml:space="preserve"> </w:t>
      </w:r>
      <w:hyperlink r:id="rId2">
        <w:r w:rsidRPr="00985DCA">
          <w:rPr>
            <w:rFonts w:ascii="Roboto" w:eastAsia="Roboto" w:hAnsi="Roboto" w:cs="Roboto"/>
            <w:color w:val="1A73E8"/>
            <w:sz w:val="21"/>
            <w:szCs w:val="21"/>
            <w:highlight w:val="white"/>
          </w:rPr>
          <w:t>https://blog.hotmart.com/pt-br/o-que-e-benchmarking/</w:t>
        </w:r>
      </w:hyperlink>
    </w:p>
  </w:footnote>
  <w:footnote w:id="3">
    <w:p w14:paraId="492CD218" w14:textId="77777777" w:rsidR="00B515DE" w:rsidRPr="00985DCA" w:rsidRDefault="00B515DE" w:rsidP="003A00C1">
      <w:pPr>
        <w:spacing w:line="240" w:lineRule="auto"/>
        <w:jc w:val="both"/>
        <w:rPr>
          <w:sz w:val="20"/>
          <w:szCs w:val="20"/>
        </w:rPr>
      </w:pPr>
      <w:r>
        <w:rPr>
          <w:vertAlign w:val="superscript"/>
        </w:rPr>
        <w:footnoteRef/>
      </w:r>
      <w:r w:rsidRPr="00985DCA">
        <w:rPr>
          <w:sz w:val="20"/>
          <w:szCs w:val="20"/>
        </w:rPr>
        <w:t>SEBRAE. Comportamento dos viajantes: importante para a retomada do Turismo. Disponível em: &lt;</w:t>
      </w:r>
      <w:hyperlink r:id="rId3">
        <w:r w:rsidRPr="00985DCA">
          <w:rPr>
            <w:color w:val="1155CC"/>
            <w:sz w:val="20"/>
            <w:szCs w:val="20"/>
            <w:u w:val="single"/>
          </w:rPr>
          <w:t>https://drive.google.com/file/d/1dtVk29x5dxsB9kmliynmZ_WOLv5QKn1O/view</w:t>
        </w:r>
      </w:hyperlink>
      <w:r w:rsidRPr="00985DCA">
        <w:rPr>
          <w:sz w:val="20"/>
          <w:szCs w:val="20"/>
        </w:rPr>
        <w:t>&gt;</w:t>
      </w:r>
    </w:p>
    <w:p w14:paraId="5784CC97" w14:textId="77777777" w:rsidR="00B515DE" w:rsidRPr="00985DCA" w:rsidRDefault="00B515DE" w:rsidP="003A00C1">
      <w:pPr>
        <w:spacing w:line="240" w:lineRule="auto"/>
        <w:rPr>
          <w:sz w:val="20"/>
          <w:szCs w:val="20"/>
        </w:rPr>
      </w:pPr>
    </w:p>
  </w:footnote>
  <w:footnote w:id="4">
    <w:p w14:paraId="1CA9AFF3" w14:textId="77777777" w:rsidR="00B515DE" w:rsidRPr="00985DCA" w:rsidRDefault="00B515DE" w:rsidP="003A00C1">
      <w:pPr>
        <w:spacing w:line="240" w:lineRule="auto"/>
        <w:jc w:val="both"/>
        <w:rPr>
          <w:sz w:val="20"/>
          <w:szCs w:val="20"/>
        </w:rPr>
      </w:pPr>
      <w:r>
        <w:rPr>
          <w:vertAlign w:val="superscript"/>
        </w:rPr>
        <w:footnoteRef/>
      </w:r>
      <w:r w:rsidRPr="00985DCA">
        <w:rPr>
          <w:sz w:val="20"/>
          <w:szCs w:val="20"/>
        </w:rPr>
        <w:t>PANROTAS. Laboratório de Inteligência de Negócios em Viagens. Disponível em: &lt;</w:t>
      </w:r>
      <w:hyperlink r:id="rId4">
        <w:r w:rsidRPr="00985DCA">
          <w:rPr>
            <w:color w:val="1155CC"/>
            <w:sz w:val="20"/>
            <w:szCs w:val="20"/>
            <w:u w:val="single"/>
          </w:rPr>
          <w:t>https://trvl.com.br/</w:t>
        </w:r>
      </w:hyperlink>
      <w:r w:rsidRPr="00985DCA">
        <w:rPr>
          <w:sz w:val="20"/>
          <w:szCs w:val="20"/>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13E4" w14:textId="77777777" w:rsidR="00B515DE" w:rsidRDefault="00B515DE">
    <w:pPr>
      <w:pStyle w:val="Cabealho"/>
      <w:jc w:val="right"/>
    </w:pPr>
  </w:p>
  <w:p w14:paraId="6419D8A2"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1592"/>
      <w:docPartObj>
        <w:docPartGallery w:val="Page Numbers (Top of Page)"/>
        <w:docPartUnique/>
      </w:docPartObj>
    </w:sdtPr>
    <w:sdtEndPr>
      <w:rPr>
        <w:noProof/>
      </w:rPr>
    </w:sdtEndPr>
    <w:sdtContent>
      <w:p w14:paraId="79ABA3D3" w14:textId="77777777" w:rsidR="00B515DE" w:rsidRDefault="00B515DE">
        <w:pPr>
          <w:pStyle w:val="Cabealho"/>
          <w:jc w:val="right"/>
        </w:pPr>
        <w:r>
          <w:fldChar w:fldCharType="begin"/>
        </w:r>
        <w:r>
          <w:instrText xml:space="preserve"> PAGE   \* MERGEFORMAT </w:instrText>
        </w:r>
        <w:r>
          <w:fldChar w:fldCharType="separate"/>
        </w:r>
        <w:r>
          <w:rPr>
            <w:noProof/>
          </w:rPr>
          <w:t>79</w:t>
        </w:r>
        <w:r>
          <w:rPr>
            <w:noProof/>
          </w:rPr>
          <w:fldChar w:fldCharType="end"/>
        </w:r>
      </w:p>
    </w:sdtContent>
  </w:sdt>
  <w:p w14:paraId="48B8BC3B"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3883930"/>
      <w:docPartObj>
        <w:docPartGallery w:val="Page Numbers (Top of Page)"/>
        <w:docPartUnique/>
      </w:docPartObj>
    </w:sdtPr>
    <w:sdtEndPr>
      <w:rPr>
        <w:noProof/>
      </w:rPr>
    </w:sdtEndPr>
    <w:sdtContent>
      <w:p w14:paraId="1280CF82" w14:textId="77777777" w:rsidR="00D96F9A" w:rsidRDefault="00D96F9A">
        <w:pPr>
          <w:pStyle w:val="Cabealho"/>
          <w:jc w:val="right"/>
        </w:pPr>
        <w:r>
          <w:fldChar w:fldCharType="begin"/>
        </w:r>
        <w:r>
          <w:instrText xml:space="preserve"> PAGE   \* MERGEFORMAT </w:instrText>
        </w:r>
        <w:r>
          <w:fldChar w:fldCharType="separate"/>
        </w:r>
        <w:r>
          <w:rPr>
            <w:noProof/>
          </w:rPr>
          <w:t>86</w:t>
        </w:r>
        <w:r>
          <w:rPr>
            <w:noProof/>
          </w:rPr>
          <w:fldChar w:fldCharType="end"/>
        </w:r>
      </w:p>
    </w:sdtContent>
  </w:sdt>
  <w:p w14:paraId="72A57B06" w14:textId="77777777" w:rsidR="00D96F9A" w:rsidRDefault="00D96F9A">
    <w:pPr>
      <w:pBdr>
        <w:top w:val="nil"/>
        <w:left w:val="nil"/>
        <w:bottom w:val="nil"/>
        <w:right w:val="nil"/>
        <w:between w:val="nil"/>
      </w:pBdr>
      <w:tabs>
        <w:tab w:val="center" w:pos="4252"/>
        <w:tab w:val="right" w:pos="8504"/>
      </w:tabs>
      <w:spacing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3846367"/>
      <w:docPartObj>
        <w:docPartGallery w:val="Page Numbers (Top of Page)"/>
        <w:docPartUnique/>
      </w:docPartObj>
    </w:sdtPr>
    <w:sdtEndPr>
      <w:rPr>
        <w:noProof/>
      </w:rPr>
    </w:sdtEndPr>
    <w:sdtContent>
      <w:p w14:paraId="682D8E16" w14:textId="77777777" w:rsidR="00B515DE" w:rsidRDefault="00B515DE">
        <w:pPr>
          <w:pStyle w:val="Cabealho"/>
          <w:jc w:val="right"/>
        </w:pPr>
        <w:r>
          <w:fldChar w:fldCharType="begin"/>
        </w:r>
        <w:r>
          <w:instrText xml:space="preserve"> PAGE   \* MERGEFORMAT </w:instrText>
        </w:r>
        <w:r>
          <w:fldChar w:fldCharType="separate"/>
        </w:r>
        <w:r>
          <w:rPr>
            <w:noProof/>
          </w:rPr>
          <w:t>83</w:t>
        </w:r>
        <w:r>
          <w:rPr>
            <w:noProof/>
          </w:rPr>
          <w:fldChar w:fldCharType="end"/>
        </w:r>
      </w:p>
    </w:sdtContent>
  </w:sdt>
  <w:p w14:paraId="36B0C56C"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683339"/>
      <w:docPartObj>
        <w:docPartGallery w:val="Page Numbers (Top of Page)"/>
        <w:docPartUnique/>
      </w:docPartObj>
    </w:sdtPr>
    <w:sdtEndPr>
      <w:rPr>
        <w:noProof/>
      </w:rPr>
    </w:sdtEndPr>
    <w:sdtContent>
      <w:p w14:paraId="31643A1E" w14:textId="77777777" w:rsidR="00B515DE" w:rsidRDefault="00B515DE">
        <w:pPr>
          <w:pStyle w:val="Cabealho"/>
          <w:jc w:val="right"/>
        </w:pPr>
        <w:r>
          <w:fldChar w:fldCharType="begin"/>
        </w:r>
        <w:r>
          <w:instrText xml:space="preserve"> PAGE   \* MERGEFORMAT </w:instrText>
        </w:r>
        <w:r>
          <w:fldChar w:fldCharType="separate"/>
        </w:r>
        <w:r>
          <w:rPr>
            <w:noProof/>
          </w:rPr>
          <w:t>86</w:t>
        </w:r>
        <w:r>
          <w:rPr>
            <w:noProof/>
          </w:rPr>
          <w:fldChar w:fldCharType="end"/>
        </w:r>
      </w:p>
    </w:sdtContent>
  </w:sdt>
  <w:p w14:paraId="6D1668B6"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2584874"/>
      <w:docPartObj>
        <w:docPartGallery w:val="Page Numbers (Top of Page)"/>
        <w:docPartUnique/>
      </w:docPartObj>
    </w:sdtPr>
    <w:sdtEndPr>
      <w:rPr>
        <w:noProof/>
      </w:rPr>
    </w:sdtEndPr>
    <w:sdtContent>
      <w:p w14:paraId="3BD1B94C" w14:textId="77777777" w:rsidR="00B515DE" w:rsidRDefault="00B515DE">
        <w:pPr>
          <w:pStyle w:val="Cabealho"/>
          <w:jc w:val="right"/>
        </w:pPr>
        <w:r>
          <w:fldChar w:fldCharType="begin"/>
        </w:r>
        <w:r>
          <w:instrText xml:space="preserve"> PAGE   \* MERGEFORMAT </w:instrText>
        </w:r>
        <w:r>
          <w:fldChar w:fldCharType="separate"/>
        </w:r>
        <w:r>
          <w:rPr>
            <w:noProof/>
          </w:rPr>
          <w:t>87</w:t>
        </w:r>
        <w:r>
          <w:rPr>
            <w:noProof/>
          </w:rPr>
          <w:fldChar w:fldCharType="end"/>
        </w:r>
      </w:p>
    </w:sdtContent>
  </w:sdt>
  <w:p w14:paraId="77BE63AF"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7779207"/>
      <w:docPartObj>
        <w:docPartGallery w:val="Page Numbers (Top of Page)"/>
        <w:docPartUnique/>
      </w:docPartObj>
    </w:sdtPr>
    <w:sdtEndPr>
      <w:rPr>
        <w:noProof/>
      </w:rPr>
    </w:sdtEndPr>
    <w:sdtContent>
      <w:p w14:paraId="3B78D3C8" w14:textId="77777777" w:rsidR="00B515DE" w:rsidRDefault="00B515DE">
        <w:pPr>
          <w:pStyle w:val="Cabealho"/>
          <w:jc w:val="right"/>
        </w:pPr>
        <w:r>
          <w:fldChar w:fldCharType="begin"/>
        </w:r>
        <w:r>
          <w:instrText xml:space="preserve"> PAGE   \* MERGEFORMAT </w:instrText>
        </w:r>
        <w:r>
          <w:fldChar w:fldCharType="separate"/>
        </w:r>
        <w:r>
          <w:rPr>
            <w:noProof/>
          </w:rPr>
          <w:t>90</w:t>
        </w:r>
        <w:r>
          <w:rPr>
            <w:noProof/>
          </w:rPr>
          <w:fldChar w:fldCharType="end"/>
        </w:r>
      </w:p>
    </w:sdtContent>
  </w:sdt>
  <w:p w14:paraId="256177C6"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3C4E8" w14:textId="77777777" w:rsidR="00B515DE" w:rsidRDefault="00B515DE">
    <w:pPr>
      <w:pStyle w:val="Cabealho"/>
      <w:jc w:val="right"/>
    </w:pPr>
  </w:p>
  <w:p w14:paraId="0705DA71"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80E6B" w14:textId="77777777" w:rsidR="00B515DE" w:rsidRDefault="00B515DE">
    <w:pPr>
      <w:pStyle w:val="Cabealho"/>
      <w:jc w:val="right"/>
    </w:pPr>
  </w:p>
  <w:p w14:paraId="4B8DF56A"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4731337"/>
      <w:docPartObj>
        <w:docPartGallery w:val="Page Numbers (Top of Page)"/>
        <w:docPartUnique/>
      </w:docPartObj>
    </w:sdtPr>
    <w:sdtEndPr>
      <w:rPr>
        <w:noProof/>
      </w:rPr>
    </w:sdtEndPr>
    <w:sdtContent>
      <w:p w14:paraId="4C68910C" w14:textId="77777777" w:rsidR="00B515DE" w:rsidRDefault="00B515DE">
        <w:pPr>
          <w:pStyle w:val="Cabealho"/>
          <w:jc w:val="right"/>
        </w:pPr>
        <w:r>
          <w:fldChar w:fldCharType="begin"/>
        </w:r>
        <w:r>
          <w:instrText xml:space="preserve"> PAGE   \* MERGEFORMAT </w:instrText>
        </w:r>
        <w:r>
          <w:fldChar w:fldCharType="separate"/>
        </w:r>
        <w:r>
          <w:rPr>
            <w:noProof/>
          </w:rPr>
          <w:t>37</w:t>
        </w:r>
        <w:r>
          <w:rPr>
            <w:noProof/>
          </w:rPr>
          <w:fldChar w:fldCharType="end"/>
        </w:r>
      </w:p>
    </w:sdtContent>
  </w:sdt>
  <w:p w14:paraId="62915D9D"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305970"/>
      <w:docPartObj>
        <w:docPartGallery w:val="Page Numbers (Top of Page)"/>
        <w:docPartUnique/>
      </w:docPartObj>
    </w:sdtPr>
    <w:sdtEndPr>
      <w:rPr>
        <w:noProof/>
      </w:rPr>
    </w:sdtEndPr>
    <w:sdtContent>
      <w:p w14:paraId="76A405B7" w14:textId="77777777" w:rsidR="00B515DE" w:rsidRDefault="00B515DE">
        <w:pPr>
          <w:pStyle w:val="Cabealho"/>
          <w:jc w:val="right"/>
        </w:pPr>
        <w:r>
          <w:fldChar w:fldCharType="begin"/>
        </w:r>
        <w:r>
          <w:instrText xml:space="preserve"> PAGE   \* MERGEFORMAT </w:instrText>
        </w:r>
        <w:r>
          <w:fldChar w:fldCharType="separate"/>
        </w:r>
        <w:r>
          <w:rPr>
            <w:noProof/>
          </w:rPr>
          <w:t>12</w:t>
        </w:r>
        <w:r>
          <w:rPr>
            <w:noProof/>
          </w:rPr>
          <w:fldChar w:fldCharType="end"/>
        </w:r>
      </w:p>
    </w:sdtContent>
  </w:sdt>
  <w:p w14:paraId="0D7C3FC9" w14:textId="77777777" w:rsidR="00B515DE" w:rsidRDefault="00B515DE" w:rsidP="00E94CF6">
    <w:pPr>
      <w:pStyle w:val="Cabealho"/>
      <w:jc w:val="righ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1647522"/>
      <w:docPartObj>
        <w:docPartGallery w:val="Page Numbers (Top of Page)"/>
        <w:docPartUnique/>
      </w:docPartObj>
    </w:sdtPr>
    <w:sdtEndPr>
      <w:rPr>
        <w:noProof/>
      </w:rPr>
    </w:sdtEndPr>
    <w:sdtContent>
      <w:p w14:paraId="2632A316" w14:textId="77777777" w:rsidR="00B515DE" w:rsidRDefault="00B515DE">
        <w:pPr>
          <w:pStyle w:val="Cabealho"/>
          <w:jc w:val="right"/>
        </w:pPr>
        <w:r>
          <w:fldChar w:fldCharType="begin"/>
        </w:r>
        <w:r>
          <w:instrText xml:space="preserve"> PAGE   \* MERGEFORMAT </w:instrText>
        </w:r>
        <w:r>
          <w:fldChar w:fldCharType="separate"/>
        </w:r>
        <w:r>
          <w:rPr>
            <w:noProof/>
          </w:rPr>
          <w:t>2</w:t>
        </w:r>
        <w:r>
          <w:rPr>
            <w:noProof/>
          </w:rPr>
          <w:fldChar w:fldCharType="end"/>
        </w:r>
      </w:p>
    </w:sdtContent>
  </w:sdt>
  <w:p w14:paraId="7FA757BC" w14:textId="77777777" w:rsidR="00B515DE" w:rsidRDefault="00B515DE" w:rsidP="00E94CF6">
    <w:pPr>
      <w:pStyle w:val="Cabealho"/>
      <w:jc w:val="right"/>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062085"/>
      <w:docPartObj>
        <w:docPartGallery w:val="Page Numbers (Top of Page)"/>
        <w:docPartUnique/>
      </w:docPartObj>
    </w:sdtPr>
    <w:sdtEndPr>
      <w:rPr>
        <w:noProof/>
      </w:rPr>
    </w:sdtEndPr>
    <w:sdtContent>
      <w:p w14:paraId="40FC90B2" w14:textId="77777777" w:rsidR="00B515DE" w:rsidRDefault="00B515DE">
        <w:pPr>
          <w:pStyle w:val="Cabealho"/>
          <w:jc w:val="right"/>
        </w:pPr>
        <w:r>
          <w:fldChar w:fldCharType="begin"/>
        </w:r>
        <w:r>
          <w:instrText xml:space="preserve"> PAGE   \* MERGEFORMAT </w:instrText>
        </w:r>
        <w:r>
          <w:fldChar w:fldCharType="separate"/>
        </w:r>
        <w:r>
          <w:rPr>
            <w:noProof/>
          </w:rPr>
          <w:t>46</w:t>
        </w:r>
        <w:r>
          <w:rPr>
            <w:noProof/>
          </w:rPr>
          <w:fldChar w:fldCharType="end"/>
        </w:r>
      </w:p>
    </w:sdtContent>
  </w:sdt>
  <w:p w14:paraId="3447E5B7"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6654701"/>
      <w:docPartObj>
        <w:docPartGallery w:val="Page Numbers (Top of Page)"/>
        <w:docPartUnique/>
      </w:docPartObj>
    </w:sdtPr>
    <w:sdtEndPr>
      <w:rPr>
        <w:noProof/>
      </w:rPr>
    </w:sdtEndPr>
    <w:sdtContent>
      <w:p w14:paraId="6CAE2CF6" w14:textId="77777777" w:rsidR="00B515DE" w:rsidRDefault="00B515DE">
        <w:pPr>
          <w:pStyle w:val="Cabealho"/>
          <w:jc w:val="right"/>
        </w:pPr>
        <w:r>
          <w:fldChar w:fldCharType="begin"/>
        </w:r>
        <w:r>
          <w:instrText xml:space="preserve"> PAGE   \* MERGEFORMAT </w:instrText>
        </w:r>
        <w:r>
          <w:fldChar w:fldCharType="separate"/>
        </w:r>
        <w:r>
          <w:rPr>
            <w:noProof/>
          </w:rPr>
          <w:t>69</w:t>
        </w:r>
        <w:r>
          <w:rPr>
            <w:noProof/>
          </w:rPr>
          <w:fldChar w:fldCharType="end"/>
        </w:r>
      </w:p>
    </w:sdtContent>
  </w:sdt>
  <w:p w14:paraId="70FFCD47"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262497"/>
      <w:docPartObj>
        <w:docPartGallery w:val="Page Numbers (Top of Page)"/>
        <w:docPartUnique/>
      </w:docPartObj>
    </w:sdtPr>
    <w:sdtEndPr>
      <w:rPr>
        <w:noProof/>
      </w:rPr>
    </w:sdtEndPr>
    <w:sdtContent>
      <w:p w14:paraId="7B2C3461" w14:textId="77777777" w:rsidR="00B515DE" w:rsidRDefault="00B515DE">
        <w:pPr>
          <w:pStyle w:val="Cabealho"/>
          <w:jc w:val="right"/>
        </w:pPr>
        <w:r>
          <w:fldChar w:fldCharType="begin"/>
        </w:r>
        <w:r>
          <w:instrText xml:space="preserve"> PAGE   \* MERGEFORMAT </w:instrText>
        </w:r>
        <w:r>
          <w:fldChar w:fldCharType="separate"/>
        </w:r>
        <w:r>
          <w:rPr>
            <w:noProof/>
          </w:rPr>
          <w:t>78</w:t>
        </w:r>
        <w:r>
          <w:rPr>
            <w:noProof/>
          </w:rPr>
          <w:fldChar w:fldCharType="end"/>
        </w:r>
      </w:p>
    </w:sdtContent>
  </w:sdt>
  <w:p w14:paraId="69E273F5" w14:textId="77777777" w:rsidR="00B515DE" w:rsidRDefault="00B515DE">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3E77"/>
    <w:multiLevelType w:val="multilevel"/>
    <w:tmpl w:val="407A0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F4DFA"/>
    <w:multiLevelType w:val="multilevel"/>
    <w:tmpl w:val="90CED222"/>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37904"/>
    <w:multiLevelType w:val="multilevel"/>
    <w:tmpl w:val="D01A1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C42719"/>
    <w:multiLevelType w:val="multilevel"/>
    <w:tmpl w:val="3F44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6C312A"/>
    <w:multiLevelType w:val="multilevel"/>
    <w:tmpl w:val="B2CC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4607CB"/>
    <w:multiLevelType w:val="hybridMultilevel"/>
    <w:tmpl w:val="600E7396"/>
    <w:lvl w:ilvl="0" w:tplc="4D38E0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90A73"/>
    <w:multiLevelType w:val="multilevel"/>
    <w:tmpl w:val="290864E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492813"/>
    <w:multiLevelType w:val="multilevel"/>
    <w:tmpl w:val="3948F9BE"/>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A709EE"/>
    <w:multiLevelType w:val="multilevel"/>
    <w:tmpl w:val="28D01026"/>
    <w:lvl w:ilvl="0">
      <w:start w:val="4"/>
      <w:numFmt w:val="decimal"/>
      <w:lvlText w:val="%1"/>
      <w:lvlJc w:val="left"/>
      <w:pPr>
        <w:ind w:left="360" w:hanging="360"/>
      </w:pPr>
      <w:rPr>
        <w:rFonts w:hint="default"/>
        <w:b w:val="0"/>
        <w:sz w:val="22"/>
      </w:rPr>
    </w:lvl>
    <w:lvl w:ilvl="1">
      <w:start w:val="1"/>
      <w:numFmt w:val="decimal"/>
      <w:lvlText w:val="%1.%2"/>
      <w:lvlJc w:val="left"/>
      <w:pPr>
        <w:ind w:left="720" w:hanging="360"/>
      </w:pPr>
      <w:rPr>
        <w:rFonts w:hint="default"/>
        <w:b w:val="0"/>
        <w:sz w:val="22"/>
      </w:rPr>
    </w:lvl>
    <w:lvl w:ilvl="2">
      <w:start w:val="1"/>
      <w:numFmt w:val="decimal"/>
      <w:lvlText w:val="%1.%2.%3"/>
      <w:lvlJc w:val="left"/>
      <w:pPr>
        <w:ind w:left="1440" w:hanging="720"/>
      </w:pPr>
      <w:rPr>
        <w:rFonts w:hint="default"/>
        <w:b w:val="0"/>
        <w:sz w:val="22"/>
      </w:rPr>
    </w:lvl>
    <w:lvl w:ilvl="3">
      <w:start w:val="1"/>
      <w:numFmt w:val="decimal"/>
      <w:lvlText w:val="%1.%2.%3.%4"/>
      <w:lvlJc w:val="left"/>
      <w:pPr>
        <w:ind w:left="2160" w:hanging="1080"/>
      </w:pPr>
      <w:rPr>
        <w:rFonts w:hint="default"/>
        <w:b w:val="0"/>
        <w:sz w:val="22"/>
      </w:rPr>
    </w:lvl>
    <w:lvl w:ilvl="4">
      <w:start w:val="1"/>
      <w:numFmt w:val="decimal"/>
      <w:lvlText w:val="%1.%2.%3.%4.%5"/>
      <w:lvlJc w:val="left"/>
      <w:pPr>
        <w:ind w:left="2520" w:hanging="1080"/>
      </w:pPr>
      <w:rPr>
        <w:rFonts w:hint="default"/>
        <w:b w:val="0"/>
        <w:sz w:val="22"/>
      </w:rPr>
    </w:lvl>
    <w:lvl w:ilvl="5">
      <w:start w:val="1"/>
      <w:numFmt w:val="decimal"/>
      <w:lvlText w:val="%1.%2.%3.%4.%5.%6"/>
      <w:lvlJc w:val="left"/>
      <w:pPr>
        <w:ind w:left="3240" w:hanging="1440"/>
      </w:pPr>
      <w:rPr>
        <w:rFonts w:hint="default"/>
        <w:b w:val="0"/>
        <w:sz w:val="22"/>
      </w:rPr>
    </w:lvl>
    <w:lvl w:ilvl="6">
      <w:start w:val="1"/>
      <w:numFmt w:val="decimal"/>
      <w:lvlText w:val="%1.%2.%3.%4.%5.%6.%7"/>
      <w:lvlJc w:val="left"/>
      <w:pPr>
        <w:ind w:left="3600" w:hanging="1440"/>
      </w:pPr>
      <w:rPr>
        <w:rFonts w:hint="default"/>
        <w:b w:val="0"/>
        <w:sz w:val="22"/>
      </w:rPr>
    </w:lvl>
    <w:lvl w:ilvl="7">
      <w:start w:val="1"/>
      <w:numFmt w:val="decimal"/>
      <w:lvlText w:val="%1.%2.%3.%4.%5.%6.%7.%8"/>
      <w:lvlJc w:val="left"/>
      <w:pPr>
        <w:ind w:left="4320" w:hanging="1800"/>
      </w:pPr>
      <w:rPr>
        <w:rFonts w:hint="default"/>
        <w:b w:val="0"/>
        <w:sz w:val="22"/>
      </w:rPr>
    </w:lvl>
    <w:lvl w:ilvl="8">
      <w:start w:val="1"/>
      <w:numFmt w:val="decimal"/>
      <w:lvlText w:val="%1.%2.%3.%4.%5.%6.%7.%8.%9"/>
      <w:lvlJc w:val="left"/>
      <w:pPr>
        <w:ind w:left="4680" w:hanging="1800"/>
      </w:pPr>
      <w:rPr>
        <w:rFonts w:hint="default"/>
        <w:b w:val="0"/>
        <w:sz w:val="22"/>
      </w:rPr>
    </w:lvl>
  </w:abstractNum>
  <w:abstractNum w:abstractNumId="9" w15:restartNumberingAfterBreak="0">
    <w:nsid w:val="3B0B5442"/>
    <w:multiLevelType w:val="multilevel"/>
    <w:tmpl w:val="74A8DF3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6E46D8"/>
    <w:multiLevelType w:val="multilevel"/>
    <w:tmpl w:val="13425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EC580B"/>
    <w:multiLevelType w:val="hybridMultilevel"/>
    <w:tmpl w:val="8EAE29C0"/>
    <w:lvl w:ilvl="0" w:tplc="40A8C5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D51962"/>
    <w:multiLevelType w:val="multilevel"/>
    <w:tmpl w:val="076ABBF4"/>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DB02E0"/>
    <w:multiLevelType w:val="hybridMultilevel"/>
    <w:tmpl w:val="97C04A78"/>
    <w:lvl w:ilvl="0" w:tplc="22F0C7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9575C"/>
    <w:multiLevelType w:val="hybridMultilevel"/>
    <w:tmpl w:val="2D2AF31A"/>
    <w:lvl w:ilvl="0" w:tplc="0416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E919AC"/>
    <w:multiLevelType w:val="multilevel"/>
    <w:tmpl w:val="3B4666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5DF121E"/>
    <w:multiLevelType w:val="multilevel"/>
    <w:tmpl w:val="920E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D71355"/>
    <w:multiLevelType w:val="multilevel"/>
    <w:tmpl w:val="C34A8DBC"/>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C97640"/>
    <w:multiLevelType w:val="multilevel"/>
    <w:tmpl w:val="7EB69934"/>
    <w:lvl w:ilvl="0">
      <w:start w:val="1"/>
      <w:numFmt w:val="bullet"/>
      <w:lvlText w:val="-"/>
      <w:lvlJc w:val="left"/>
      <w:pPr>
        <w:ind w:left="283"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0E1D34"/>
    <w:multiLevelType w:val="multilevel"/>
    <w:tmpl w:val="0562E842"/>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265929"/>
    <w:multiLevelType w:val="multilevel"/>
    <w:tmpl w:val="68A616A2"/>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B00D99"/>
    <w:multiLevelType w:val="multilevel"/>
    <w:tmpl w:val="6006233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542838"/>
    <w:multiLevelType w:val="hybridMultilevel"/>
    <w:tmpl w:val="507E643E"/>
    <w:lvl w:ilvl="0" w:tplc="0416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E043F"/>
    <w:multiLevelType w:val="multilevel"/>
    <w:tmpl w:val="340C3BA6"/>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6D3187"/>
    <w:multiLevelType w:val="multilevel"/>
    <w:tmpl w:val="7438FAC8"/>
    <w:lvl w:ilvl="0">
      <w:start w:val="1"/>
      <w:numFmt w:val="bullet"/>
      <w:lvlText w:val="-"/>
      <w:lvlJc w:val="left"/>
      <w:pPr>
        <w:ind w:left="283"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9A6E7F"/>
    <w:multiLevelType w:val="multilevel"/>
    <w:tmpl w:val="A0F2D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E6F8A"/>
    <w:multiLevelType w:val="multilevel"/>
    <w:tmpl w:val="8AE63B02"/>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8D7B6C"/>
    <w:multiLevelType w:val="multilevel"/>
    <w:tmpl w:val="6AA83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493CB9"/>
    <w:multiLevelType w:val="hybridMultilevel"/>
    <w:tmpl w:val="91A2A12C"/>
    <w:lvl w:ilvl="0" w:tplc="0416000D">
      <w:start w:val="1"/>
      <w:numFmt w:val="bullet"/>
      <w:lvlText w:val=""/>
      <w:lvlJc w:val="left"/>
      <w:pPr>
        <w:ind w:left="1584" w:hanging="360"/>
      </w:pPr>
      <w:rPr>
        <w:rFonts w:ascii="Wingdings" w:hAnsi="Wingdings" w:hint="default"/>
      </w:rPr>
    </w:lvl>
    <w:lvl w:ilvl="1" w:tplc="04160003" w:tentative="1">
      <w:start w:val="1"/>
      <w:numFmt w:val="bullet"/>
      <w:lvlText w:val="o"/>
      <w:lvlJc w:val="left"/>
      <w:pPr>
        <w:ind w:left="2304" w:hanging="360"/>
      </w:pPr>
      <w:rPr>
        <w:rFonts w:ascii="Courier New" w:hAnsi="Courier New" w:cs="Courier New" w:hint="default"/>
      </w:rPr>
    </w:lvl>
    <w:lvl w:ilvl="2" w:tplc="04160005" w:tentative="1">
      <w:start w:val="1"/>
      <w:numFmt w:val="bullet"/>
      <w:lvlText w:val=""/>
      <w:lvlJc w:val="left"/>
      <w:pPr>
        <w:ind w:left="3024" w:hanging="360"/>
      </w:pPr>
      <w:rPr>
        <w:rFonts w:ascii="Wingdings" w:hAnsi="Wingdings" w:hint="default"/>
      </w:rPr>
    </w:lvl>
    <w:lvl w:ilvl="3" w:tplc="04160001" w:tentative="1">
      <w:start w:val="1"/>
      <w:numFmt w:val="bullet"/>
      <w:lvlText w:val=""/>
      <w:lvlJc w:val="left"/>
      <w:pPr>
        <w:ind w:left="3744" w:hanging="360"/>
      </w:pPr>
      <w:rPr>
        <w:rFonts w:ascii="Symbol" w:hAnsi="Symbol" w:hint="default"/>
      </w:rPr>
    </w:lvl>
    <w:lvl w:ilvl="4" w:tplc="04160003" w:tentative="1">
      <w:start w:val="1"/>
      <w:numFmt w:val="bullet"/>
      <w:lvlText w:val="o"/>
      <w:lvlJc w:val="left"/>
      <w:pPr>
        <w:ind w:left="4464" w:hanging="360"/>
      </w:pPr>
      <w:rPr>
        <w:rFonts w:ascii="Courier New" w:hAnsi="Courier New" w:cs="Courier New" w:hint="default"/>
      </w:rPr>
    </w:lvl>
    <w:lvl w:ilvl="5" w:tplc="04160005" w:tentative="1">
      <w:start w:val="1"/>
      <w:numFmt w:val="bullet"/>
      <w:lvlText w:val=""/>
      <w:lvlJc w:val="left"/>
      <w:pPr>
        <w:ind w:left="5184" w:hanging="360"/>
      </w:pPr>
      <w:rPr>
        <w:rFonts w:ascii="Wingdings" w:hAnsi="Wingdings" w:hint="default"/>
      </w:rPr>
    </w:lvl>
    <w:lvl w:ilvl="6" w:tplc="04160001" w:tentative="1">
      <w:start w:val="1"/>
      <w:numFmt w:val="bullet"/>
      <w:lvlText w:val=""/>
      <w:lvlJc w:val="left"/>
      <w:pPr>
        <w:ind w:left="5904" w:hanging="360"/>
      </w:pPr>
      <w:rPr>
        <w:rFonts w:ascii="Symbol" w:hAnsi="Symbol" w:hint="default"/>
      </w:rPr>
    </w:lvl>
    <w:lvl w:ilvl="7" w:tplc="04160003" w:tentative="1">
      <w:start w:val="1"/>
      <w:numFmt w:val="bullet"/>
      <w:lvlText w:val="o"/>
      <w:lvlJc w:val="left"/>
      <w:pPr>
        <w:ind w:left="6624" w:hanging="360"/>
      </w:pPr>
      <w:rPr>
        <w:rFonts w:ascii="Courier New" w:hAnsi="Courier New" w:cs="Courier New" w:hint="default"/>
      </w:rPr>
    </w:lvl>
    <w:lvl w:ilvl="8" w:tplc="04160005" w:tentative="1">
      <w:start w:val="1"/>
      <w:numFmt w:val="bullet"/>
      <w:lvlText w:val=""/>
      <w:lvlJc w:val="left"/>
      <w:pPr>
        <w:ind w:left="7344" w:hanging="360"/>
      </w:pPr>
      <w:rPr>
        <w:rFonts w:ascii="Wingdings" w:hAnsi="Wingdings" w:hint="default"/>
      </w:rPr>
    </w:lvl>
  </w:abstractNum>
  <w:num w:numId="1">
    <w:abstractNumId w:val="0"/>
  </w:num>
  <w:num w:numId="2">
    <w:abstractNumId w:val="4"/>
  </w:num>
  <w:num w:numId="3">
    <w:abstractNumId w:val="2"/>
  </w:num>
  <w:num w:numId="4">
    <w:abstractNumId w:val="27"/>
  </w:num>
  <w:num w:numId="5">
    <w:abstractNumId w:val="22"/>
  </w:num>
  <w:num w:numId="6">
    <w:abstractNumId w:val="14"/>
  </w:num>
  <w:num w:numId="7">
    <w:abstractNumId w:val="10"/>
  </w:num>
  <w:num w:numId="8">
    <w:abstractNumId w:val="8"/>
  </w:num>
  <w:num w:numId="9">
    <w:abstractNumId w:val="15"/>
  </w:num>
  <w:num w:numId="10">
    <w:abstractNumId w:val="21"/>
  </w:num>
  <w:num w:numId="11">
    <w:abstractNumId w:val="3"/>
  </w:num>
  <w:num w:numId="12">
    <w:abstractNumId w:val="17"/>
  </w:num>
  <w:num w:numId="13">
    <w:abstractNumId w:val="23"/>
  </w:num>
  <w:num w:numId="14">
    <w:abstractNumId w:val="16"/>
  </w:num>
  <w:num w:numId="15">
    <w:abstractNumId w:val="26"/>
  </w:num>
  <w:num w:numId="16">
    <w:abstractNumId w:val="6"/>
  </w:num>
  <w:num w:numId="17">
    <w:abstractNumId w:val="24"/>
  </w:num>
  <w:num w:numId="18">
    <w:abstractNumId w:val="12"/>
  </w:num>
  <w:num w:numId="19">
    <w:abstractNumId w:val="5"/>
  </w:num>
  <w:num w:numId="20">
    <w:abstractNumId w:val="13"/>
  </w:num>
  <w:num w:numId="21">
    <w:abstractNumId w:val="11"/>
  </w:num>
  <w:num w:numId="22">
    <w:abstractNumId w:val="20"/>
  </w:num>
  <w:num w:numId="23">
    <w:abstractNumId w:val="19"/>
  </w:num>
  <w:num w:numId="24">
    <w:abstractNumId w:val="25"/>
  </w:num>
  <w:num w:numId="25">
    <w:abstractNumId w:val="7"/>
  </w:num>
  <w:num w:numId="26">
    <w:abstractNumId w:val="9"/>
  </w:num>
  <w:num w:numId="27">
    <w:abstractNumId w:val="18"/>
  </w:num>
  <w:num w:numId="28">
    <w:abstractNumId w:val="1"/>
  </w:num>
  <w:num w:numId="29">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rina solha">
    <w15:presenceInfo w15:providerId="Windows Live" w15:userId="5291b97e91118f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trackRevisions/>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F0"/>
    <w:rsid w:val="000E5402"/>
    <w:rsid w:val="000E632A"/>
    <w:rsid w:val="001C0CFB"/>
    <w:rsid w:val="001E492C"/>
    <w:rsid w:val="00272D3E"/>
    <w:rsid w:val="00286BBC"/>
    <w:rsid w:val="00347A69"/>
    <w:rsid w:val="0035510F"/>
    <w:rsid w:val="00364D4D"/>
    <w:rsid w:val="003A00C1"/>
    <w:rsid w:val="003B40F1"/>
    <w:rsid w:val="003D04D4"/>
    <w:rsid w:val="003E453A"/>
    <w:rsid w:val="003E59F5"/>
    <w:rsid w:val="004302B7"/>
    <w:rsid w:val="004438D0"/>
    <w:rsid w:val="0046289D"/>
    <w:rsid w:val="00493BFC"/>
    <w:rsid w:val="004D4C07"/>
    <w:rsid w:val="00555135"/>
    <w:rsid w:val="00555C70"/>
    <w:rsid w:val="0057025C"/>
    <w:rsid w:val="005F2722"/>
    <w:rsid w:val="0060350B"/>
    <w:rsid w:val="00603B14"/>
    <w:rsid w:val="00631521"/>
    <w:rsid w:val="00643E23"/>
    <w:rsid w:val="00662D02"/>
    <w:rsid w:val="006774D2"/>
    <w:rsid w:val="006B11B9"/>
    <w:rsid w:val="00734F62"/>
    <w:rsid w:val="007E58D3"/>
    <w:rsid w:val="00811499"/>
    <w:rsid w:val="008B0021"/>
    <w:rsid w:val="0090325A"/>
    <w:rsid w:val="009344B5"/>
    <w:rsid w:val="0094718E"/>
    <w:rsid w:val="00956AF4"/>
    <w:rsid w:val="009B2289"/>
    <w:rsid w:val="009C6416"/>
    <w:rsid w:val="00A0218B"/>
    <w:rsid w:val="00A200BB"/>
    <w:rsid w:val="00A663C3"/>
    <w:rsid w:val="00AB0088"/>
    <w:rsid w:val="00AE7465"/>
    <w:rsid w:val="00B47D10"/>
    <w:rsid w:val="00B515DE"/>
    <w:rsid w:val="00B55329"/>
    <w:rsid w:val="00B60FB8"/>
    <w:rsid w:val="00B75853"/>
    <w:rsid w:val="00B763A2"/>
    <w:rsid w:val="00BD2BC7"/>
    <w:rsid w:val="00BE7C22"/>
    <w:rsid w:val="00C033B7"/>
    <w:rsid w:val="00C2558A"/>
    <w:rsid w:val="00C42D91"/>
    <w:rsid w:val="00C82BA3"/>
    <w:rsid w:val="00C87AC3"/>
    <w:rsid w:val="00CD5887"/>
    <w:rsid w:val="00D7013B"/>
    <w:rsid w:val="00D77484"/>
    <w:rsid w:val="00D95DAE"/>
    <w:rsid w:val="00D96F9A"/>
    <w:rsid w:val="00DE5A1D"/>
    <w:rsid w:val="00DF45BC"/>
    <w:rsid w:val="00E03988"/>
    <w:rsid w:val="00E47F12"/>
    <w:rsid w:val="00E55219"/>
    <w:rsid w:val="00E94CF6"/>
    <w:rsid w:val="00EA5518"/>
    <w:rsid w:val="00EB68F0"/>
    <w:rsid w:val="00F15550"/>
    <w:rsid w:val="00F25D7F"/>
    <w:rsid w:val="00F32834"/>
    <w:rsid w:val="00F867AA"/>
    <w:rsid w:val="00F903CC"/>
    <w:rsid w:val="00FD7B43"/>
    <w:rsid w:val="00FE0E69"/>
    <w:rsid w:val="00FF3D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A39462F"/>
  <w15:docId w15:val="{A1CD1D8A-37A1-4A74-8E9B-CAEDD8BA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8F0"/>
    <w:pPr>
      <w:spacing w:after="0" w:line="276" w:lineRule="auto"/>
    </w:pPr>
    <w:rPr>
      <w:rFonts w:ascii="Arial" w:eastAsia="Arial" w:hAnsi="Arial" w:cs="Arial"/>
      <w:lang w:val="pt-BR"/>
    </w:rPr>
  </w:style>
  <w:style w:type="paragraph" w:styleId="Ttulo1">
    <w:name w:val="heading 1"/>
    <w:basedOn w:val="Normal"/>
    <w:next w:val="Normal"/>
    <w:link w:val="Ttulo1Char"/>
    <w:uiPriority w:val="9"/>
    <w:qFormat/>
    <w:rsid w:val="00EB68F0"/>
    <w:pPr>
      <w:keepNext/>
      <w:keepLines/>
      <w:spacing w:before="400" w:after="120"/>
      <w:outlineLvl w:val="0"/>
    </w:pPr>
    <w:rPr>
      <w:b/>
      <w:sz w:val="32"/>
      <w:szCs w:val="32"/>
    </w:rPr>
  </w:style>
  <w:style w:type="paragraph" w:styleId="Ttulo2">
    <w:name w:val="heading 2"/>
    <w:basedOn w:val="Normal"/>
    <w:next w:val="Normal"/>
    <w:link w:val="Ttulo2Char"/>
    <w:uiPriority w:val="9"/>
    <w:unhideWhenUsed/>
    <w:qFormat/>
    <w:rsid w:val="00EB68F0"/>
    <w:pPr>
      <w:keepNext/>
      <w:keepLines/>
      <w:spacing w:before="480" w:after="240"/>
      <w:outlineLvl w:val="1"/>
    </w:pPr>
    <w:rPr>
      <w:b/>
      <w:sz w:val="28"/>
      <w:szCs w:val="28"/>
    </w:rPr>
  </w:style>
  <w:style w:type="paragraph" w:styleId="Ttulo3">
    <w:name w:val="heading 3"/>
    <w:basedOn w:val="Normal"/>
    <w:next w:val="Normal"/>
    <w:link w:val="Ttulo3Char"/>
    <w:uiPriority w:val="9"/>
    <w:unhideWhenUsed/>
    <w:qFormat/>
    <w:rsid w:val="00EB68F0"/>
    <w:pPr>
      <w:keepNext/>
      <w:keepLines/>
      <w:spacing w:before="440" w:after="240"/>
      <w:outlineLvl w:val="2"/>
    </w:pPr>
    <w:rPr>
      <w:b/>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B68F0"/>
    <w:rPr>
      <w:rFonts w:ascii="Arial" w:eastAsia="Arial" w:hAnsi="Arial" w:cs="Arial"/>
      <w:b/>
      <w:sz w:val="32"/>
      <w:szCs w:val="32"/>
      <w:lang w:val="pt-BR"/>
    </w:rPr>
  </w:style>
  <w:style w:type="character" w:customStyle="1" w:styleId="Ttulo2Char">
    <w:name w:val="Título 2 Char"/>
    <w:basedOn w:val="Fontepargpadro"/>
    <w:link w:val="Ttulo2"/>
    <w:uiPriority w:val="9"/>
    <w:rsid w:val="00EB68F0"/>
    <w:rPr>
      <w:rFonts w:ascii="Arial" w:eastAsia="Arial" w:hAnsi="Arial" w:cs="Arial"/>
      <w:b/>
      <w:sz w:val="28"/>
      <w:szCs w:val="28"/>
      <w:lang w:val="pt-BR"/>
    </w:rPr>
  </w:style>
  <w:style w:type="character" w:customStyle="1" w:styleId="Ttulo3Char">
    <w:name w:val="Título 3 Char"/>
    <w:basedOn w:val="Fontepargpadro"/>
    <w:link w:val="Ttulo3"/>
    <w:uiPriority w:val="9"/>
    <w:rsid w:val="00EB68F0"/>
    <w:rPr>
      <w:rFonts w:ascii="Arial" w:eastAsia="Arial" w:hAnsi="Arial" w:cs="Arial"/>
      <w:b/>
      <w:color w:val="000000"/>
      <w:sz w:val="24"/>
      <w:szCs w:val="24"/>
      <w:lang w:val="pt-BR"/>
    </w:rPr>
  </w:style>
  <w:style w:type="paragraph" w:styleId="Legenda">
    <w:name w:val="caption"/>
    <w:basedOn w:val="Normal"/>
    <w:next w:val="Normal"/>
    <w:uiPriority w:val="35"/>
    <w:unhideWhenUsed/>
    <w:qFormat/>
    <w:rsid w:val="00EB68F0"/>
    <w:pPr>
      <w:spacing w:after="200" w:line="240" w:lineRule="auto"/>
    </w:pPr>
    <w:rPr>
      <w:i/>
      <w:iCs/>
      <w:color w:val="44546A" w:themeColor="text2"/>
      <w:sz w:val="18"/>
      <w:szCs w:val="18"/>
    </w:rPr>
  </w:style>
  <w:style w:type="paragraph" w:styleId="PargrafodaLista">
    <w:name w:val="List Paragraph"/>
    <w:basedOn w:val="Normal"/>
    <w:uiPriority w:val="34"/>
    <w:qFormat/>
    <w:rsid w:val="00555135"/>
    <w:pPr>
      <w:ind w:left="720"/>
      <w:contextualSpacing/>
    </w:pPr>
  </w:style>
  <w:style w:type="paragraph" w:styleId="Textodenotaderodap">
    <w:name w:val="footnote text"/>
    <w:basedOn w:val="Normal"/>
    <w:link w:val="TextodenotaderodapChar"/>
    <w:uiPriority w:val="99"/>
    <w:semiHidden/>
    <w:unhideWhenUsed/>
    <w:rsid w:val="00B5532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55329"/>
    <w:rPr>
      <w:rFonts w:ascii="Arial" w:eastAsia="Arial" w:hAnsi="Arial" w:cs="Arial"/>
      <w:sz w:val="20"/>
      <w:szCs w:val="20"/>
      <w:lang w:val="pt-BR"/>
    </w:rPr>
  </w:style>
  <w:style w:type="character" w:styleId="Refdenotaderodap">
    <w:name w:val="footnote reference"/>
    <w:basedOn w:val="Fontepargpadro"/>
    <w:uiPriority w:val="99"/>
    <w:semiHidden/>
    <w:unhideWhenUsed/>
    <w:rsid w:val="00B55329"/>
    <w:rPr>
      <w:vertAlign w:val="superscript"/>
    </w:rPr>
  </w:style>
  <w:style w:type="paragraph" w:styleId="ndicedeilustraes">
    <w:name w:val="table of figures"/>
    <w:basedOn w:val="Normal"/>
    <w:next w:val="Normal"/>
    <w:uiPriority w:val="99"/>
    <w:unhideWhenUsed/>
    <w:rsid w:val="00B55329"/>
  </w:style>
  <w:style w:type="character" w:styleId="Hyperlink">
    <w:name w:val="Hyperlink"/>
    <w:basedOn w:val="Fontepargpadro"/>
    <w:uiPriority w:val="99"/>
    <w:unhideWhenUsed/>
    <w:rsid w:val="00B55329"/>
    <w:rPr>
      <w:color w:val="0563C1" w:themeColor="hyperlink"/>
      <w:u w:val="single"/>
    </w:rPr>
  </w:style>
  <w:style w:type="paragraph" w:styleId="Cabealho">
    <w:name w:val="header"/>
    <w:basedOn w:val="Normal"/>
    <w:link w:val="CabealhoChar"/>
    <w:uiPriority w:val="99"/>
    <w:unhideWhenUsed/>
    <w:rsid w:val="00B55329"/>
    <w:pPr>
      <w:tabs>
        <w:tab w:val="center" w:pos="4680"/>
        <w:tab w:val="right" w:pos="9360"/>
      </w:tabs>
      <w:spacing w:line="240" w:lineRule="auto"/>
    </w:pPr>
    <w:rPr>
      <w:rFonts w:asciiTheme="minorHAnsi" w:eastAsiaTheme="minorEastAsia" w:hAnsiTheme="minorHAnsi" w:cs="Times New Roman"/>
      <w:lang w:val="en-US"/>
    </w:rPr>
  </w:style>
  <w:style w:type="character" w:customStyle="1" w:styleId="CabealhoChar">
    <w:name w:val="Cabeçalho Char"/>
    <w:basedOn w:val="Fontepargpadro"/>
    <w:link w:val="Cabealho"/>
    <w:uiPriority w:val="99"/>
    <w:rsid w:val="00B55329"/>
    <w:rPr>
      <w:rFonts w:eastAsiaTheme="minorEastAsia" w:cs="Times New Roman"/>
    </w:rPr>
  </w:style>
  <w:style w:type="table" w:customStyle="1" w:styleId="PlainTable11">
    <w:name w:val="Plain Table 11"/>
    <w:basedOn w:val="Tabelanormal"/>
    <w:uiPriority w:val="41"/>
    <w:rsid w:val="003A00C1"/>
    <w:pPr>
      <w:spacing w:after="0" w:line="240" w:lineRule="auto"/>
    </w:pPr>
    <w:rPr>
      <w:rFonts w:ascii="Arial" w:eastAsia="Arial" w:hAnsi="Arial"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bealhodoSumrio">
    <w:name w:val="TOC Heading"/>
    <w:basedOn w:val="Ttulo1"/>
    <w:next w:val="Normal"/>
    <w:uiPriority w:val="39"/>
    <w:unhideWhenUsed/>
    <w:qFormat/>
    <w:rsid w:val="0035510F"/>
    <w:pPr>
      <w:spacing w:before="240" w:after="0" w:line="259" w:lineRule="auto"/>
      <w:outlineLvl w:val="9"/>
    </w:pPr>
    <w:rPr>
      <w:rFonts w:asciiTheme="majorHAnsi" w:eastAsiaTheme="majorEastAsia" w:hAnsiTheme="majorHAnsi" w:cstheme="majorBidi"/>
      <w:b w:val="0"/>
      <w:color w:val="2F5496" w:themeColor="accent1" w:themeShade="BF"/>
      <w:lang w:val="en-US"/>
    </w:rPr>
  </w:style>
  <w:style w:type="paragraph" w:styleId="Sumrio1">
    <w:name w:val="toc 1"/>
    <w:basedOn w:val="Normal"/>
    <w:next w:val="Normal"/>
    <w:autoRedefine/>
    <w:uiPriority w:val="39"/>
    <w:unhideWhenUsed/>
    <w:rsid w:val="0035510F"/>
    <w:pPr>
      <w:spacing w:after="100"/>
    </w:pPr>
  </w:style>
  <w:style w:type="paragraph" w:styleId="Sumrio2">
    <w:name w:val="toc 2"/>
    <w:basedOn w:val="Normal"/>
    <w:next w:val="Normal"/>
    <w:autoRedefine/>
    <w:uiPriority w:val="39"/>
    <w:unhideWhenUsed/>
    <w:rsid w:val="0035510F"/>
    <w:pPr>
      <w:spacing w:after="100"/>
      <w:ind w:left="220"/>
    </w:pPr>
  </w:style>
  <w:style w:type="paragraph" w:styleId="Sumrio3">
    <w:name w:val="toc 3"/>
    <w:basedOn w:val="Normal"/>
    <w:next w:val="Normal"/>
    <w:autoRedefine/>
    <w:uiPriority w:val="39"/>
    <w:unhideWhenUsed/>
    <w:rsid w:val="0035510F"/>
    <w:pPr>
      <w:spacing w:after="100"/>
      <w:ind w:left="440"/>
    </w:pPr>
  </w:style>
  <w:style w:type="paragraph" w:styleId="Textodebalo">
    <w:name w:val="Balloon Text"/>
    <w:basedOn w:val="Normal"/>
    <w:link w:val="TextodebaloChar"/>
    <w:uiPriority w:val="99"/>
    <w:semiHidden/>
    <w:unhideWhenUsed/>
    <w:rsid w:val="004D4C0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4C07"/>
    <w:rPr>
      <w:rFonts w:ascii="Tahoma" w:eastAsia="Arial" w:hAnsi="Tahoma" w:cs="Tahoma"/>
      <w:sz w:val="16"/>
      <w:szCs w:val="16"/>
      <w:lang w:val="pt-BR"/>
    </w:rPr>
  </w:style>
  <w:style w:type="paragraph" w:styleId="SemEspaamento">
    <w:name w:val="No Spacing"/>
    <w:link w:val="SemEspaamentoChar"/>
    <w:uiPriority w:val="1"/>
    <w:qFormat/>
    <w:rsid w:val="00555C70"/>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555C70"/>
    <w:rPr>
      <w:rFonts w:eastAsiaTheme="minorEastAsia"/>
    </w:rPr>
  </w:style>
  <w:style w:type="paragraph" w:styleId="MapadoDocumento">
    <w:name w:val="Document Map"/>
    <w:basedOn w:val="Normal"/>
    <w:link w:val="MapadoDocumentoChar"/>
    <w:uiPriority w:val="99"/>
    <w:semiHidden/>
    <w:unhideWhenUsed/>
    <w:rsid w:val="00BE7C22"/>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BE7C22"/>
    <w:rPr>
      <w:rFonts w:ascii="Tahoma" w:eastAsia="Arial" w:hAnsi="Tahoma" w:cs="Tahoma"/>
      <w:sz w:val="16"/>
      <w:szCs w:val="16"/>
      <w:lang w:val="pt-BR"/>
    </w:rPr>
  </w:style>
  <w:style w:type="character" w:styleId="Forte">
    <w:name w:val="Strong"/>
    <w:basedOn w:val="Fontepargpadro"/>
    <w:uiPriority w:val="22"/>
    <w:qFormat/>
    <w:rsid w:val="00BE7C22"/>
    <w:rPr>
      <w:rFonts w:ascii="Arial" w:hAnsi="Arial"/>
      <w:bCs/>
      <w:color w:val="000000" w:themeColor="text1"/>
      <w:sz w:val="20"/>
    </w:rPr>
  </w:style>
  <w:style w:type="character" w:styleId="Refdecomentrio">
    <w:name w:val="annotation reference"/>
    <w:basedOn w:val="Fontepargpadro"/>
    <w:uiPriority w:val="99"/>
    <w:semiHidden/>
    <w:unhideWhenUsed/>
    <w:rsid w:val="00631521"/>
    <w:rPr>
      <w:sz w:val="16"/>
      <w:szCs w:val="16"/>
    </w:rPr>
  </w:style>
  <w:style w:type="paragraph" w:styleId="Textodecomentrio">
    <w:name w:val="annotation text"/>
    <w:basedOn w:val="Normal"/>
    <w:link w:val="TextodecomentrioChar"/>
    <w:uiPriority w:val="99"/>
    <w:semiHidden/>
    <w:unhideWhenUsed/>
    <w:rsid w:val="0063152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31521"/>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semiHidden/>
    <w:unhideWhenUsed/>
    <w:rsid w:val="00631521"/>
    <w:rPr>
      <w:b/>
      <w:bCs/>
    </w:rPr>
  </w:style>
  <w:style w:type="character" w:customStyle="1" w:styleId="AssuntodocomentrioChar">
    <w:name w:val="Assunto do comentário Char"/>
    <w:basedOn w:val="TextodecomentrioChar"/>
    <w:link w:val="Assuntodocomentrio"/>
    <w:uiPriority w:val="99"/>
    <w:semiHidden/>
    <w:rsid w:val="00631521"/>
    <w:rPr>
      <w:rFonts w:ascii="Arial" w:eastAsia="Arial" w:hAnsi="Arial" w:cs="Arial"/>
      <w:b/>
      <w:bCs/>
      <w:sz w:val="20"/>
      <w:szCs w:val="20"/>
      <w:lang w:val="pt-BR"/>
    </w:rPr>
  </w:style>
  <w:style w:type="character" w:styleId="nfaseIntensa">
    <w:name w:val="Intense Emphasis"/>
    <w:basedOn w:val="Fontepargpadro"/>
    <w:uiPriority w:val="21"/>
    <w:qFormat/>
    <w:rsid w:val="000E632A"/>
    <w:rPr>
      <w:i/>
      <w:iCs/>
      <w:color w:val="4472C4" w:themeColor="accent1"/>
    </w:rPr>
  </w:style>
  <w:style w:type="paragraph" w:styleId="CitaoIntensa">
    <w:name w:val="Intense Quote"/>
    <w:basedOn w:val="Normal"/>
    <w:next w:val="Normal"/>
    <w:link w:val="CitaoIntensaChar"/>
    <w:uiPriority w:val="30"/>
    <w:qFormat/>
    <w:rsid w:val="000E63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oIntensaChar">
    <w:name w:val="Citação Intensa Char"/>
    <w:basedOn w:val="Fontepargpadro"/>
    <w:link w:val="CitaoIntensa"/>
    <w:uiPriority w:val="30"/>
    <w:rsid w:val="000E632A"/>
    <w:rPr>
      <w:rFonts w:ascii="Arial" w:eastAsia="Arial" w:hAnsi="Arial" w:cs="Arial"/>
      <w:i/>
      <w:iCs/>
      <w:color w:val="4472C4" w:themeColor="accent1"/>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980046">
      <w:bodyDiv w:val="1"/>
      <w:marLeft w:val="0"/>
      <w:marRight w:val="0"/>
      <w:marTop w:val="0"/>
      <w:marBottom w:val="0"/>
      <w:divBdr>
        <w:top w:val="none" w:sz="0" w:space="0" w:color="auto"/>
        <w:left w:val="none" w:sz="0" w:space="0" w:color="auto"/>
        <w:bottom w:val="none" w:sz="0" w:space="0" w:color="auto"/>
        <w:right w:val="none" w:sz="0" w:space="0" w:color="auto"/>
      </w:divBdr>
      <w:divsChild>
        <w:div w:id="6791615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15.xml"/><Relationship Id="rId21" Type="http://schemas.openxmlformats.org/officeDocument/2006/relationships/header" Target="header4.xml"/><Relationship Id="rId42" Type="http://schemas.openxmlformats.org/officeDocument/2006/relationships/diagramQuickStyle" Target="diagrams/quickStyle1.xml"/><Relationship Id="rId47" Type="http://schemas.openxmlformats.org/officeDocument/2006/relationships/diagramQuickStyle" Target="diagrams/quickStyle2.xml"/><Relationship Id="rId63" Type="http://schemas.openxmlformats.org/officeDocument/2006/relationships/diagramColors" Target="diagrams/colors5.xml"/><Relationship Id="rId68" Type="http://schemas.openxmlformats.org/officeDocument/2006/relationships/diagramColors" Target="diagrams/colors6.xml"/><Relationship Id="rId84" Type="http://schemas.microsoft.com/office/2007/relationships/diagramDrawing" Target="diagrams/drawing9.xml"/><Relationship Id="rId89" Type="http://schemas.microsoft.com/office/2007/relationships/diagramDrawing" Target="diagrams/drawing10.xml"/><Relationship Id="rId112" Type="http://schemas.openxmlformats.org/officeDocument/2006/relationships/hyperlink" Target="https://blog.hotmart.com/pt-br/o-que-e-benchmarking/" TargetMode="External"/><Relationship Id="rId16" Type="http://schemas.openxmlformats.org/officeDocument/2006/relationships/comments" Target="comments.xml"/><Relationship Id="rId107" Type="http://schemas.microsoft.com/office/2007/relationships/diagramDrawing" Target="diagrams/drawing13.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diagramLayout" Target="diagrams/layout6.xml"/><Relationship Id="rId74" Type="http://schemas.microsoft.com/office/2007/relationships/diagramDrawing" Target="diagrams/drawing7.xml"/><Relationship Id="rId79" Type="http://schemas.microsoft.com/office/2007/relationships/diagramDrawing" Target="diagrams/drawing8.xml"/><Relationship Id="rId87" Type="http://schemas.openxmlformats.org/officeDocument/2006/relationships/diagramQuickStyle" Target="diagrams/quickStyle10.xml"/><Relationship Id="rId102" Type="http://schemas.microsoft.com/office/2007/relationships/diagramDrawing" Target="diagrams/drawing12.xml"/><Relationship Id="rId110" Type="http://schemas.openxmlformats.org/officeDocument/2006/relationships/header" Target="header14.xml"/><Relationship Id="rId115" Type="http://schemas.openxmlformats.org/officeDocument/2006/relationships/hyperlink" Target="https://drive.google.com/file/d/1dtVk29x5dxsB9kmliynmZ_WOLv5QKn1O/view" TargetMode="External"/><Relationship Id="rId5" Type="http://schemas.openxmlformats.org/officeDocument/2006/relationships/settings" Target="settings.xml"/><Relationship Id="rId61" Type="http://schemas.openxmlformats.org/officeDocument/2006/relationships/diagramLayout" Target="diagrams/layout5.xml"/><Relationship Id="rId82" Type="http://schemas.openxmlformats.org/officeDocument/2006/relationships/diagramQuickStyle" Target="diagrams/quickStyle9.xml"/><Relationship Id="rId90" Type="http://schemas.openxmlformats.org/officeDocument/2006/relationships/header" Target="header9.xml"/><Relationship Id="rId95" Type="http://schemas.openxmlformats.org/officeDocument/2006/relationships/diagramQuickStyle" Target="diagrams/quickStyle11.xml"/><Relationship Id="rId19" Type="http://schemas.microsoft.com/office/2018/08/relationships/commentsExtensible" Target="commentsExtensible.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header" Target="header6.xml"/><Relationship Id="rId35" Type="http://schemas.openxmlformats.org/officeDocument/2006/relationships/image" Target="media/image12.pn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microsoft.com/office/2007/relationships/diagramDrawing" Target="diagrams/drawing5.xml"/><Relationship Id="rId69" Type="http://schemas.microsoft.com/office/2007/relationships/diagramDrawing" Target="diagrams/drawing6.xml"/><Relationship Id="rId77" Type="http://schemas.openxmlformats.org/officeDocument/2006/relationships/diagramQuickStyle" Target="diagrams/quickStyle8.xml"/><Relationship Id="rId100" Type="http://schemas.openxmlformats.org/officeDocument/2006/relationships/diagramQuickStyle" Target="diagrams/quickStyle12.xml"/><Relationship Id="rId105" Type="http://schemas.openxmlformats.org/officeDocument/2006/relationships/diagramQuickStyle" Target="diagrams/quickStyle13.xml"/><Relationship Id="rId113" Type="http://schemas.openxmlformats.org/officeDocument/2006/relationships/hyperlink" Target="https://nacoesunidas.org/pos2015/agenda2030/"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Layout" Target="diagrams/layout3.xml"/><Relationship Id="rId72" Type="http://schemas.openxmlformats.org/officeDocument/2006/relationships/diagramQuickStyle" Target="diagrams/quickStyle7.xml"/><Relationship Id="rId80" Type="http://schemas.openxmlformats.org/officeDocument/2006/relationships/diagramData" Target="diagrams/data9.xml"/><Relationship Id="rId85" Type="http://schemas.openxmlformats.org/officeDocument/2006/relationships/diagramData" Target="diagrams/data10.xml"/><Relationship Id="rId93" Type="http://schemas.openxmlformats.org/officeDocument/2006/relationships/diagramData" Target="diagrams/data11.xml"/><Relationship Id="rId98" Type="http://schemas.openxmlformats.org/officeDocument/2006/relationships/diagramData" Target="diagrams/data12.xml"/><Relationship Id="rId3" Type="http://schemas.openxmlformats.org/officeDocument/2006/relationships/numbering" Target="numbering.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eader" Target="header8.xml"/><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QuickStyle" Target="diagrams/quickStyle6.xml"/><Relationship Id="rId103" Type="http://schemas.openxmlformats.org/officeDocument/2006/relationships/diagramData" Target="diagrams/data13.xml"/><Relationship Id="rId108" Type="http://schemas.openxmlformats.org/officeDocument/2006/relationships/header" Target="header12.xml"/><Relationship Id="rId116" Type="http://schemas.openxmlformats.org/officeDocument/2006/relationships/hyperlink" Target="http://dx.doi.org/10.18226/21789061.v11i3p615" TargetMode="External"/><Relationship Id="rId20" Type="http://schemas.openxmlformats.org/officeDocument/2006/relationships/hyperlink" Target="file:///C:\Users\isabe\Desktop\PDTM_v3.docx" TargetMode="External"/><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openxmlformats.org/officeDocument/2006/relationships/diagramData" Target="diagrams/data7.xml"/><Relationship Id="rId75" Type="http://schemas.openxmlformats.org/officeDocument/2006/relationships/diagramData" Target="diagrams/data8.xml"/><Relationship Id="rId83" Type="http://schemas.openxmlformats.org/officeDocument/2006/relationships/diagramColors" Target="diagrams/colors9.xml"/><Relationship Id="rId88" Type="http://schemas.openxmlformats.org/officeDocument/2006/relationships/diagramColors" Target="diagrams/colors10.xml"/><Relationship Id="rId91" Type="http://schemas.openxmlformats.org/officeDocument/2006/relationships/header" Target="header10.xml"/><Relationship Id="rId96" Type="http://schemas.openxmlformats.org/officeDocument/2006/relationships/diagramColors" Target="diagrams/colors11.xml"/><Relationship Id="rId111" Type="http://schemas.openxmlformats.org/officeDocument/2006/relationships/hyperlink" Target="https://www.imf.org/en/Publications/WEO/Issues/2020/04/14/weo-april-2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microsoft.com/office/2007/relationships/diagramDrawing" Target="diagrams/drawing2.xml"/><Relationship Id="rId57" Type="http://schemas.openxmlformats.org/officeDocument/2006/relationships/diagramQuickStyle" Target="diagrams/quickStyle4.xml"/><Relationship Id="rId106" Type="http://schemas.openxmlformats.org/officeDocument/2006/relationships/diagramColors" Target="diagrams/colors13.xml"/><Relationship Id="rId114" Type="http://schemas.openxmlformats.org/officeDocument/2006/relationships/hyperlink" Target="https://trvl.com.br/" TargetMode="External"/><Relationship Id="rId119" Type="http://schemas.microsoft.com/office/2011/relationships/people" Target="people.xml"/><Relationship Id="rId10" Type="http://schemas.openxmlformats.org/officeDocument/2006/relationships/header" Target="header1.xml"/><Relationship Id="rId31" Type="http://schemas.openxmlformats.org/officeDocument/2006/relationships/header" Target="header7.xml"/><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diagramColors" Target="diagrams/colors8.xml"/><Relationship Id="rId81" Type="http://schemas.openxmlformats.org/officeDocument/2006/relationships/diagramLayout" Target="diagrams/layout9.xml"/><Relationship Id="rId86" Type="http://schemas.openxmlformats.org/officeDocument/2006/relationships/diagramLayout" Target="diagrams/layout10.xml"/><Relationship Id="rId94" Type="http://schemas.openxmlformats.org/officeDocument/2006/relationships/diagramLayout" Target="diagrams/layout11.xml"/><Relationship Id="rId99" Type="http://schemas.openxmlformats.org/officeDocument/2006/relationships/diagramLayout" Target="diagrams/layout12.xml"/><Relationship Id="rId101" Type="http://schemas.openxmlformats.org/officeDocument/2006/relationships/diagramColors" Target="diagrams/colors1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microsoft.com/office/2016/09/relationships/commentsIds" Target="commentsIds.xml"/><Relationship Id="rId39" Type="http://schemas.openxmlformats.org/officeDocument/2006/relationships/image" Target="media/image15.png"/><Relationship Id="rId109" Type="http://schemas.openxmlformats.org/officeDocument/2006/relationships/header" Target="header13.xml"/><Relationship Id="rId34" Type="http://schemas.openxmlformats.org/officeDocument/2006/relationships/image" Target="media/image11.png"/><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diagramLayout" Target="diagrams/layout8.xml"/><Relationship Id="rId97" Type="http://schemas.microsoft.com/office/2007/relationships/diagramDrawing" Target="diagrams/drawing11.xml"/><Relationship Id="rId104" Type="http://schemas.openxmlformats.org/officeDocument/2006/relationships/diagramLayout" Target="diagrams/layout13.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Layout" Target="diagrams/layout7.xml"/><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dtVk29x5dxsB9kmliynmZ_WOLv5QKn1O/view" TargetMode="External"/><Relationship Id="rId2" Type="http://schemas.openxmlformats.org/officeDocument/2006/relationships/hyperlink" Target="https://blog.hotmart.com/pt-br/o-que-e-benchmarking/" TargetMode="External"/><Relationship Id="rId1" Type="http://schemas.openxmlformats.org/officeDocument/2006/relationships/hyperlink" Target="https://nacoesunidas.org/pos2015/agenda2030/" TargetMode="External"/><Relationship Id="rId4" Type="http://schemas.openxmlformats.org/officeDocument/2006/relationships/hyperlink" Target="https://trvl.com.br/"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39D134-D914-45C5-A987-AF687E6C88FD}" type="doc">
      <dgm:prSet loTypeId="urn:microsoft.com/office/officeart/2005/8/layout/chevron1" loCatId="process" qsTypeId="urn:microsoft.com/office/officeart/2005/8/quickstyle/simple1" qsCatId="simple" csTypeId="urn:microsoft.com/office/officeart/2005/8/colors/colorful3" csCatId="colorful" phldr="1"/>
      <dgm:spPr/>
    </dgm:pt>
    <dgm:pt modelId="{6044153B-9317-4272-BA87-DD74E58A0C6A}">
      <dgm:prSet phldrT="[Text]" custT="1">
        <dgm:style>
          <a:lnRef idx="1">
            <a:schemeClr val="accent1"/>
          </a:lnRef>
          <a:fillRef idx="2">
            <a:schemeClr val="accent1"/>
          </a:fillRef>
          <a:effectRef idx="1">
            <a:schemeClr val="accent1"/>
          </a:effectRef>
          <a:fontRef idx="minor">
            <a:schemeClr val="dk1"/>
          </a:fontRef>
        </dgm:style>
      </dgm:prSet>
      <dgm:spPr/>
      <dgm:t>
        <a:bodyPr/>
        <a:lstStyle/>
        <a:p>
          <a:pPr algn="ctr"/>
          <a:r>
            <a:rPr lang="en-US" sz="1400">
              <a:latin typeface="Arial" panose="020B0604020202020204" pitchFamily="34" charset="0"/>
              <a:cs typeface="Arial" panose="020B0604020202020204" pitchFamily="34" charset="0"/>
            </a:rPr>
            <a:t>Objetivos específicos</a:t>
          </a:r>
        </a:p>
      </dgm:t>
    </dgm:pt>
    <dgm:pt modelId="{DABA5DF6-87AA-420B-B228-E12F3971D3C3}" type="parTrans" cxnId="{DB3412E0-DCD0-4693-9DF6-C787C93BE1D6}">
      <dgm:prSet/>
      <dgm:spPr/>
      <dgm:t>
        <a:bodyPr/>
        <a:lstStyle/>
        <a:p>
          <a:pPr algn="ctr"/>
          <a:endParaRPr lang="en-US" sz="1400">
            <a:latin typeface="Arial" panose="020B0604020202020204" pitchFamily="34" charset="0"/>
            <a:cs typeface="Arial" panose="020B0604020202020204" pitchFamily="34" charset="0"/>
          </a:endParaRPr>
        </a:p>
      </dgm:t>
    </dgm:pt>
    <dgm:pt modelId="{B2BCE9F6-3790-4508-BECE-738B5C6C8911}" type="sibTrans" cxnId="{DB3412E0-DCD0-4693-9DF6-C787C93BE1D6}">
      <dgm:prSet/>
      <dgm:spPr/>
      <dgm:t>
        <a:bodyPr/>
        <a:lstStyle/>
        <a:p>
          <a:pPr algn="ctr"/>
          <a:endParaRPr lang="en-US" sz="1400">
            <a:latin typeface="Arial" panose="020B0604020202020204" pitchFamily="34" charset="0"/>
            <a:cs typeface="Arial" panose="020B0604020202020204" pitchFamily="34" charset="0"/>
          </a:endParaRPr>
        </a:p>
      </dgm:t>
    </dgm:pt>
    <dgm:pt modelId="{21750234-B7BF-4D22-A1C7-E2114C702406}">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1400">
              <a:latin typeface="Arial" panose="020B0604020202020204" pitchFamily="34" charset="0"/>
              <a:cs typeface="Arial" panose="020B0604020202020204" pitchFamily="34" charset="0"/>
            </a:rPr>
            <a:t>Diretrizes</a:t>
          </a:r>
        </a:p>
      </dgm:t>
    </dgm:pt>
    <dgm:pt modelId="{2B2F3560-8D38-410E-BF16-A46D906FF881}" type="parTrans" cxnId="{5CB53284-3C95-44A1-B60C-A7ADAC5AB7AE}">
      <dgm:prSet/>
      <dgm:spPr/>
      <dgm:t>
        <a:bodyPr/>
        <a:lstStyle/>
        <a:p>
          <a:pPr algn="ctr"/>
          <a:endParaRPr lang="en-US" sz="1400">
            <a:latin typeface="Arial" panose="020B0604020202020204" pitchFamily="34" charset="0"/>
            <a:cs typeface="Arial" panose="020B0604020202020204" pitchFamily="34" charset="0"/>
          </a:endParaRPr>
        </a:p>
      </dgm:t>
    </dgm:pt>
    <dgm:pt modelId="{13DEFC90-8286-48AB-8422-2AC74A152722}" type="sibTrans" cxnId="{5CB53284-3C95-44A1-B60C-A7ADAC5AB7AE}">
      <dgm:prSet/>
      <dgm:spPr/>
      <dgm:t>
        <a:bodyPr/>
        <a:lstStyle/>
        <a:p>
          <a:pPr algn="ctr"/>
          <a:endParaRPr lang="en-US" sz="1400">
            <a:latin typeface="Arial" panose="020B0604020202020204" pitchFamily="34" charset="0"/>
            <a:cs typeface="Arial" panose="020B0604020202020204" pitchFamily="34" charset="0"/>
          </a:endParaRPr>
        </a:p>
      </dgm:t>
    </dgm:pt>
    <dgm:pt modelId="{9EDF560E-0AA6-47D5-8A70-63359236F942}">
      <dgm:prSet phldrT="[Text]" custT="1">
        <dgm:style>
          <a:lnRef idx="1">
            <a:schemeClr val="accent2"/>
          </a:lnRef>
          <a:fillRef idx="2">
            <a:schemeClr val="accent2"/>
          </a:fillRef>
          <a:effectRef idx="1">
            <a:schemeClr val="accent2"/>
          </a:effectRef>
          <a:fontRef idx="minor">
            <a:schemeClr val="dk1"/>
          </a:fontRef>
        </dgm:style>
      </dgm:prSet>
      <dgm:spPr/>
      <dgm:t>
        <a:bodyPr/>
        <a:lstStyle/>
        <a:p>
          <a:pPr algn="ctr"/>
          <a:r>
            <a:rPr lang="en-US" sz="1400">
              <a:latin typeface="Arial" panose="020B0604020202020204" pitchFamily="34" charset="0"/>
              <a:cs typeface="Arial" panose="020B0604020202020204" pitchFamily="34" charset="0"/>
            </a:rPr>
            <a:t>Programas e projetos</a:t>
          </a:r>
        </a:p>
      </dgm:t>
    </dgm:pt>
    <dgm:pt modelId="{F06E601C-318D-4C1D-968B-006329424E82}" type="parTrans" cxnId="{00C6DEAC-E58B-479B-A687-260413964E6B}">
      <dgm:prSet/>
      <dgm:spPr/>
      <dgm:t>
        <a:bodyPr/>
        <a:lstStyle/>
        <a:p>
          <a:pPr algn="ctr"/>
          <a:endParaRPr lang="en-US" sz="1400">
            <a:latin typeface="Arial" panose="020B0604020202020204" pitchFamily="34" charset="0"/>
            <a:cs typeface="Arial" panose="020B0604020202020204" pitchFamily="34" charset="0"/>
          </a:endParaRPr>
        </a:p>
      </dgm:t>
    </dgm:pt>
    <dgm:pt modelId="{FE1A5376-FC51-4258-92B5-23D82A73A4A7}" type="sibTrans" cxnId="{00C6DEAC-E58B-479B-A687-260413964E6B}">
      <dgm:prSet/>
      <dgm:spPr/>
      <dgm:t>
        <a:bodyPr/>
        <a:lstStyle/>
        <a:p>
          <a:pPr algn="ctr"/>
          <a:endParaRPr lang="en-US" sz="1400">
            <a:latin typeface="Arial" panose="020B0604020202020204" pitchFamily="34" charset="0"/>
            <a:cs typeface="Arial" panose="020B0604020202020204" pitchFamily="34" charset="0"/>
          </a:endParaRPr>
        </a:p>
      </dgm:t>
    </dgm:pt>
    <dgm:pt modelId="{6D746312-D0E7-4C54-9029-263B58E955A4}" type="pres">
      <dgm:prSet presAssocID="{3D39D134-D914-45C5-A987-AF687E6C88FD}" presName="Name0" presStyleCnt="0">
        <dgm:presLayoutVars>
          <dgm:dir/>
          <dgm:animLvl val="lvl"/>
          <dgm:resizeHandles val="exact"/>
        </dgm:presLayoutVars>
      </dgm:prSet>
      <dgm:spPr/>
    </dgm:pt>
    <dgm:pt modelId="{77513A52-74EF-4B58-9356-0CC5C8CA90FD}" type="pres">
      <dgm:prSet presAssocID="{6044153B-9317-4272-BA87-DD74E58A0C6A}" presName="parTxOnly" presStyleLbl="node1" presStyleIdx="0" presStyleCnt="3" custLinFactNeighborX="-821">
        <dgm:presLayoutVars>
          <dgm:chMax val="0"/>
          <dgm:chPref val="0"/>
          <dgm:bulletEnabled val="1"/>
        </dgm:presLayoutVars>
      </dgm:prSet>
      <dgm:spPr/>
    </dgm:pt>
    <dgm:pt modelId="{73757B88-D294-41E7-B492-49698A88FF9D}" type="pres">
      <dgm:prSet presAssocID="{B2BCE9F6-3790-4508-BECE-738B5C6C8911}" presName="parTxOnlySpace" presStyleCnt="0"/>
      <dgm:spPr/>
    </dgm:pt>
    <dgm:pt modelId="{35C7CF7A-1FCD-4C1C-A4BA-451DB2CC6D69}" type="pres">
      <dgm:prSet presAssocID="{21750234-B7BF-4D22-A1C7-E2114C702406}" presName="parTxOnly" presStyleLbl="node1" presStyleIdx="1" presStyleCnt="3">
        <dgm:presLayoutVars>
          <dgm:chMax val="0"/>
          <dgm:chPref val="0"/>
          <dgm:bulletEnabled val="1"/>
        </dgm:presLayoutVars>
      </dgm:prSet>
      <dgm:spPr/>
    </dgm:pt>
    <dgm:pt modelId="{3E276279-1C25-4451-AEEA-002A77A8B0FF}" type="pres">
      <dgm:prSet presAssocID="{13DEFC90-8286-48AB-8422-2AC74A152722}" presName="parTxOnlySpace" presStyleCnt="0"/>
      <dgm:spPr/>
    </dgm:pt>
    <dgm:pt modelId="{BE73061A-BD02-4740-9E65-79AFB91AB0D4}" type="pres">
      <dgm:prSet presAssocID="{9EDF560E-0AA6-47D5-8A70-63359236F942}" presName="parTxOnly" presStyleLbl="node1" presStyleIdx="2" presStyleCnt="3">
        <dgm:presLayoutVars>
          <dgm:chMax val="0"/>
          <dgm:chPref val="0"/>
          <dgm:bulletEnabled val="1"/>
        </dgm:presLayoutVars>
      </dgm:prSet>
      <dgm:spPr/>
    </dgm:pt>
  </dgm:ptLst>
  <dgm:cxnLst>
    <dgm:cxn modelId="{3696F030-4EA6-479F-890F-9F712639EDFE}" type="presOf" srcId="{3D39D134-D914-45C5-A987-AF687E6C88FD}" destId="{6D746312-D0E7-4C54-9029-263B58E955A4}" srcOrd="0" destOrd="0" presId="urn:microsoft.com/office/officeart/2005/8/layout/chevron1"/>
    <dgm:cxn modelId="{B1C7323B-11B9-44B1-8E43-31940F5E12C6}" type="presOf" srcId="{21750234-B7BF-4D22-A1C7-E2114C702406}" destId="{35C7CF7A-1FCD-4C1C-A4BA-451DB2CC6D69}" srcOrd="0" destOrd="0" presId="urn:microsoft.com/office/officeart/2005/8/layout/chevron1"/>
    <dgm:cxn modelId="{5CB53284-3C95-44A1-B60C-A7ADAC5AB7AE}" srcId="{3D39D134-D914-45C5-A987-AF687E6C88FD}" destId="{21750234-B7BF-4D22-A1C7-E2114C702406}" srcOrd="1" destOrd="0" parTransId="{2B2F3560-8D38-410E-BF16-A46D906FF881}" sibTransId="{13DEFC90-8286-48AB-8422-2AC74A152722}"/>
    <dgm:cxn modelId="{00C6DEAC-E58B-479B-A687-260413964E6B}" srcId="{3D39D134-D914-45C5-A987-AF687E6C88FD}" destId="{9EDF560E-0AA6-47D5-8A70-63359236F942}" srcOrd="2" destOrd="0" parTransId="{F06E601C-318D-4C1D-968B-006329424E82}" sibTransId="{FE1A5376-FC51-4258-92B5-23D82A73A4A7}"/>
    <dgm:cxn modelId="{B3FE2BDC-1499-433A-A422-42F72C861EFE}" type="presOf" srcId="{6044153B-9317-4272-BA87-DD74E58A0C6A}" destId="{77513A52-74EF-4B58-9356-0CC5C8CA90FD}" srcOrd="0" destOrd="0" presId="urn:microsoft.com/office/officeart/2005/8/layout/chevron1"/>
    <dgm:cxn modelId="{DB3412E0-DCD0-4693-9DF6-C787C93BE1D6}" srcId="{3D39D134-D914-45C5-A987-AF687E6C88FD}" destId="{6044153B-9317-4272-BA87-DD74E58A0C6A}" srcOrd="0" destOrd="0" parTransId="{DABA5DF6-87AA-420B-B228-E12F3971D3C3}" sibTransId="{B2BCE9F6-3790-4508-BECE-738B5C6C8911}"/>
    <dgm:cxn modelId="{518D1CF2-889D-47C7-9A10-64B17BE12CB2}" type="presOf" srcId="{9EDF560E-0AA6-47D5-8A70-63359236F942}" destId="{BE73061A-BD02-4740-9E65-79AFB91AB0D4}" srcOrd="0" destOrd="0" presId="urn:microsoft.com/office/officeart/2005/8/layout/chevron1"/>
    <dgm:cxn modelId="{2335F0DD-333D-4E64-AEE3-D9ED8241263D}" type="presParOf" srcId="{6D746312-D0E7-4C54-9029-263B58E955A4}" destId="{77513A52-74EF-4B58-9356-0CC5C8CA90FD}" srcOrd="0" destOrd="0" presId="urn:microsoft.com/office/officeart/2005/8/layout/chevron1"/>
    <dgm:cxn modelId="{C2EBD0C6-DA96-4EA6-B3A6-45A4EBFD013E}" type="presParOf" srcId="{6D746312-D0E7-4C54-9029-263B58E955A4}" destId="{73757B88-D294-41E7-B492-49698A88FF9D}" srcOrd="1" destOrd="0" presId="urn:microsoft.com/office/officeart/2005/8/layout/chevron1"/>
    <dgm:cxn modelId="{8A55E582-D8F6-4878-B7B2-8FE8D8B2EFFD}" type="presParOf" srcId="{6D746312-D0E7-4C54-9029-263B58E955A4}" destId="{35C7CF7A-1FCD-4C1C-A4BA-451DB2CC6D69}" srcOrd="2" destOrd="0" presId="urn:microsoft.com/office/officeart/2005/8/layout/chevron1"/>
    <dgm:cxn modelId="{5048A901-6FE6-4DB5-ADA1-4F3AE867EFA5}" type="presParOf" srcId="{6D746312-D0E7-4C54-9029-263B58E955A4}" destId="{3E276279-1C25-4451-AEEA-002A77A8B0FF}" srcOrd="3" destOrd="0" presId="urn:microsoft.com/office/officeart/2005/8/layout/chevron1"/>
    <dgm:cxn modelId="{980A381A-B1C9-4870-8CF5-5FFDCAAB9EAF}" type="presParOf" srcId="{6D746312-D0E7-4C54-9029-263B58E955A4}" destId="{BE73061A-BD02-4740-9E65-79AFB91AB0D4}" srcOrd="4" destOrd="0" presId="urn:microsoft.com/office/officeart/2005/8/layout/chevron1"/>
  </dgm:cxnLst>
  <dgm:bg>
    <a:solidFill>
      <a:schemeClr val="bg1"/>
    </a:solidFill>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8 - </a:t>
          </a:r>
          <a:r>
            <a:rPr lang="en-US" sz="1100" b="0" i="0" u="none">
              <a:latin typeface="Arial" panose="020B0604020202020204" pitchFamily="34" charset="0"/>
              <a:cs typeface="Arial" panose="020B0604020202020204" pitchFamily="34" charset="0"/>
            </a:rPr>
            <a:t>Planejar o município para os impactos negativos e suas consequências no turismo</a:t>
          </a: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16 - Criar ações para preparar a cidade economicamente </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17 - Criar ações de incentivo à permanência do turista</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69F93E08-6911-4EC4-AF2B-FB556697F2B6}" type="presOf" srcId="{6BA1BEBA-8865-42C3-B1CD-5A0C8413D5B7}" destId="{3AF7F912-BF9B-429C-91CC-AC6AA2166210}" srcOrd="0" destOrd="0" presId="urn:microsoft.com/office/officeart/2005/8/layout/hierarchy2"/>
    <dgm:cxn modelId="{390E0D12-53AB-4035-B801-7423AD08855F}" srcId="{C863549E-5DBA-4640-934E-D8D1F7C62FA7}" destId="{240DA309-A7AA-47A4-8DF5-55FCB028A2BD}" srcOrd="1" destOrd="0" parTransId="{6BA1BEBA-8865-42C3-B1CD-5A0C8413D5B7}" sibTransId="{37764D94-028A-41EF-911E-B4727AA9B3F7}"/>
    <dgm:cxn modelId="{F8B53C29-4BF9-43F0-8876-E2335CA3680F}" type="presOf" srcId="{6BA1BEBA-8865-42C3-B1CD-5A0C8413D5B7}" destId="{32B69DD1-B1D1-47B4-872B-13BE2B52125D}" srcOrd="1" destOrd="0" presId="urn:microsoft.com/office/officeart/2005/8/layout/hierarchy2"/>
    <dgm:cxn modelId="{C5AA513C-8ED4-438F-9BCF-119239150A78}" type="presOf" srcId="{C485699E-B3A1-49ED-8713-59823B51F960}" destId="{0C9D248A-99A7-4C3D-9314-74C28C30CDFB}" srcOrd="0" destOrd="0" presId="urn:microsoft.com/office/officeart/2005/8/layout/hierarchy2"/>
    <dgm:cxn modelId="{4F64C472-9C60-4D22-908E-D14637973677}" type="presOf" srcId="{0F763C9E-44D3-463B-A498-27DEF4DA04A7}" destId="{708952C9-EC41-41AF-BD83-497AE7CF9132}" srcOrd="0" destOrd="0" presId="urn:microsoft.com/office/officeart/2005/8/layout/hierarchy2"/>
    <dgm:cxn modelId="{4DF36491-30E3-49B8-AAEB-E2ED8B3D0483}" type="presOf" srcId="{C863549E-5DBA-4640-934E-D8D1F7C62FA7}" destId="{315EE1D7-80AB-4973-9EF0-1146CB5C3319}"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E6B08FAD-104E-4764-B946-77D0A077D2DE}" type="presOf" srcId="{240DA309-A7AA-47A4-8DF5-55FCB028A2BD}" destId="{A65B0E7D-7257-40DC-83E8-176158E01C1F}" srcOrd="0" destOrd="0" presId="urn:microsoft.com/office/officeart/2005/8/layout/hierarchy2"/>
    <dgm:cxn modelId="{B52F57C8-45A4-4C16-8003-7D81FB2AB786}" type="presOf" srcId="{8F7BB522-7B65-4661-9647-3952592066EE}" destId="{2C5482F4-308B-467B-8E82-9117B3041BD8}"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357D7EFC-3B66-40F3-96C9-C527FEC0981B}" type="presOf" srcId="{0F763C9E-44D3-463B-A498-27DEF4DA04A7}" destId="{8AA8509B-761C-4516-8A38-E2DB2B5B63DE}" srcOrd="1" destOrd="0" presId="urn:microsoft.com/office/officeart/2005/8/layout/hierarchy2"/>
    <dgm:cxn modelId="{C0BB56CD-4115-4966-B712-95F75E29F02F}" type="presParOf" srcId="{2C5482F4-308B-467B-8E82-9117B3041BD8}" destId="{AC5D752C-FD07-42B9-AD42-1B0DCAC36DD8}" srcOrd="0" destOrd="0" presId="urn:microsoft.com/office/officeart/2005/8/layout/hierarchy2"/>
    <dgm:cxn modelId="{AE6662C2-F0CA-4EC3-86F5-6B86063DAC10}" type="presParOf" srcId="{AC5D752C-FD07-42B9-AD42-1B0DCAC36DD8}" destId="{315EE1D7-80AB-4973-9EF0-1146CB5C3319}" srcOrd="0" destOrd="0" presId="urn:microsoft.com/office/officeart/2005/8/layout/hierarchy2"/>
    <dgm:cxn modelId="{67CBDD9C-20FB-47B8-89D3-A292EE210774}" type="presParOf" srcId="{AC5D752C-FD07-42B9-AD42-1B0DCAC36DD8}" destId="{8915769A-2F78-4C48-9388-C7A7ACBD5D8A}" srcOrd="1" destOrd="0" presId="urn:microsoft.com/office/officeart/2005/8/layout/hierarchy2"/>
    <dgm:cxn modelId="{273AC2BD-249B-49EC-9A04-26DFA8548B4E}" type="presParOf" srcId="{8915769A-2F78-4C48-9388-C7A7ACBD5D8A}" destId="{708952C9-EC41-41AF-BD83-497AE7CF9132}" srcOrd="0" destOrd="0" presId="urn:microsoft.com/office/officeart/2005/8/layout/hierarchy2"/>
    <dgm:cxn modelId="{2D517543-3772-400C-982D-E4377E6B8332}" type="presParOf" srcId="{708952C9-EC41-41AF-BD83-497AE7CF9132}" destId="{8AA8509B-761C-4516-8A38-E2DB2B5B63DE}" srcOrd="0" destOrd="0" presId="urn:microsoft.com/office/officeart/2005/8/layout/hierarchy2"/>
    <dgm:cxn modelId="{4C32CB65-9C8F-435C-B364-85A82ED9FA49}" type="presParOf" srcId="{8915769A-2F78-4C48-9388-C7A7ACBD5D8A}" destId="{E0CE16FE-B0D8-4273-A269-40FBEA081A33}" srcOrd="1" destOrd="0" presId="urn:microsoft.com/office/officeart/2005/8/layout/hierarchy2"/>
    <dgm:cxn modelId="{0AA4AA7F-5AEB-4646-A52B-5D5B3CE0EFD7}" type="presParOf" srcId="{E0CE16FE-B0D8-4273-A269-40FBEA081A33}" destId="{0C9D248A-99A7-4C3D-9314-74C28C30CDFB}" srcOrd="0" destOrd="0" presId="urn:microsoft.com/office/officeart/2005/8/layout/hierarchy2"/>
    <dgm:cxn modelId="{CFBEB137-0F5B-4602-88DB-ED765C84E5ED}" type="presParOf" srcId="{E0CE16FE-B0D8-4273-A269-40FBEA081A33}" destId="{5B969320-4A96-40D4-B6C7-183BB4C9B26A}" srcOrd="1" destOrd="0" presId="urn:microsoft.com/office/officeart/2005/8/layout/hierarchy2"/>
    <dgm:cxn modelId="{FC0DC549-501D-41CE-B7B9-D03F71262FED}" type="presParOf" srcId="{8915769A-2F78-4C48-9388-C7A7ACBD5D8A}" destId="{3AF7F912-BF9B-429C-91CC-AC6AA2166210}" srcOrd="2" destOrd="0" presId="urn:microsoft.com/office/officeart/2005/8/layout/hierarchy2"/>
    <dgm:cxn modelId="{6499076E-960F-434E-9366-98D0F85D0FCB}" type="presParOf" srcId="{3AF7F912-BF9B-429C-91CC-AC6AA2166210}" destId="{32B69DD1-B1D1-47B4-872B-13BE2B52125D}" srcOrd="0" destOrd="0" presId="urn:microsoft.com/office/officeart/2005/8/layout/hierarchy2"/>
    <dgm:cxn modelId="{FED36252-3463-4A57-9694-EFCA51031351}" type="presParOf" srcId="{8915769A-2F78-4C48-9388-C7A7ACBD5D8A}" destId="{74570C68-07A2-4BD4-9B66-3E94E0561891}" srcOrd="3" destOrd="0" presId="urn:microsoft.com/office/officeart/2005/8/layout/hierarchy2"/>
    <dgm:cxn modelId="{0BF1FE83-FF15-4415-919D-4AEBAE301FAB}" type="presParOf" srcId="{74570C68-07A2-4BD4-9B66-3E94E0561891}" destId="{A65B0E7D-7257-40DC-83E8-176158E01C1F}" srcOrd="0" destOrd="0" presId="urn:microsoft.com/office/officeart/2005/8/layout/hierarchy2"/>
    <dgm:cxn modelId="{7F80DB91-995D-438B-A600-2A427FFBAF5E}"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b="1">
              <a:latin typeface="Arial" panose="020B0604020202020204" pitchFamily="34" charset="0"/>
              <a:cs typeface="Arial" panose="020B0604020202020204" pitchFamily="34" charset="0"/>
            </a:rPr>
            <a:t>Comunidade</a:t>
          </a:r>
        </a:p>
        <a:p>
          <a:pPr algn="ct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pPr algn="ctr"/>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pPr algn="ctr"/>
          <a:endParaRPr lang="en-US" sz="1100">
            <a:latin typeface="Arial" panose="020B0604020202020204" pitchFamily="34" charset="0"/>
            <a:cs typeface="Arial" panose="020B0604020202020204" pitchFamily="34" charset="0"/>
          </a:endParaRPr>
        </a:p>
      </dgm:t>
    </dgm:pt>
    <dgm:pt modelId="{C485699E-B3A1-49ED-8713-59823B51F960}">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b="0" i="0" u="none">
              <a:latin typeface="Arial" panose="020B0604020202020204" pitchFamily="34" charset="0"/>
              <a:cs typeface="Arial" panose="020B0604020202020204" pitchFamily="34" charset="0"/>
            </a:rPr>
            <a:t>Diretriz 2 - Fortalecer a identidade do destino no espaço rural</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pPr algn="ctr"/>
          <a:endParaRPr lang="en-US" sz="1100">
            <a:latin typeface="Arial" panose="020B0604020202020204" pitchFamily="34" charset="0"/>
            <a:cs typeface="Arial" panose="020B0604020202020204" pitchFamily="34" charset="0"/>
          </a:endParaRPr>
        </a:p>
      </dgm:t>
    </dgm:pt>
    <dgm:pt modelId="{240DA309-A7AA-47A4-8DF5-55FCB028A2BD}">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b="0" i="0" u="none">
              <a:latin typeface="Arial" panose="020B0604020202020204" pitchFamily="34" charset="0"/>
              <a:cs typeface="Arial" panose="020B0604020202020204" pitchFamily="34" charset="0"/>
            </a:rPr>
            <a:t>Diretriz 6 - Investir na valorização do meio ambiente natural como diferencial do turismo no municipio</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pPr algn="ctr"/>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64BCAD35-423E-4F8E-B927-9F9B13045144}" type="presOf" srcId="{6BA1BEBA-8865-42C3-B1CD-5A0C8413D5B7}" destId="{3AF7F912-BF9B-429C-91CC-AC6AA2166210}" srcOrd="0" destOrd="0" presId="urn:microsoft.com/office/officeart/2005/8/layout/hierarchy2"/>
    <dgm:cxn modelId="{43C3DA6C-B135-409F-AFC0-1096683F5E01}" type="presOf" srcId="{C485699E-B3A1-49ED-8713-59823B51F960}" destId="{0C9D248A-99A7-4C3D-9314-74C28C30CDFB}" srcOrd="0" destOrd="0" presId="urn:microsoft.com/office/officeart/2005/8/layout/hierarchy2"/>
    <dgm:cxn modelId="{2E2EC690-E294-4EFA-998D-569DB916F798}" type="presOf" srcId="{C863549E-5DBA-4640-934E-D8D1F7C62FA7}" destId="{315EE1D7-80AB-4973-9EF0-1146CB5C3319}"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80C8F3AC-F2A2-45D5-AE74-7A9CB682CBBB}" type="presOf" srcId="{0F763C9E-44D3-463B-A498-27DEF4DA04A7}" destId="{8AA8509B-761C-4516-8A38-E2DB2B5B63DE}" srcOrd="1" destOrd="0" presId="urn:microsoft.com/office/officeart/2005/8/layout/hierarchy2"/>
    <dgm:cxn modelId="{4EE866BD-B1AC-4837-848E-08C470BE20E0}" type="presOf" srcId="{6BA1BEBA-8865-42C3-B1CD-5A0C8413D5B7}" destId="{32B69DD1-B1D1-47B4-872B-13BE2B52125D}" srcOrd="1"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33767ACD-F743-4AAE-8877-3F2FAD918549}" type="presOf" srcId="{0F763C9E-44D3-463B-A498-27DEF4DA04A7}" destId="{708952C9-EC41-41AF-BD83-497AE7CF9132}" srcOrd="0" destOrd="0" presId="urn:microsoft.com/office/officeart/2005/8/layout/hierarchy2"/>
    <dgm:cxn modelId="{7B76AAD0-3A97-4874-A31A-E84A20968D8F}" type="presOf" srcId="{8F7BB522-7B65-4661-9647-3952592066EE}" destId="{2C5482F4-308B-467B-8E82-9117B3041BD8}" srcOrd="0" destOrd="0" presId="urn:microsoft.com/office/officeart/2005/8/layout/hierarchy2"/>
    <dgm:cxn modelId="{97C490ED-B00C-4293-85F9-333C81A5E88F}" type="presOf" srcId="{240DA309-A7AA-47A4-8DF5-55FCB028A2BD}" destId="{A65B0E7D-7257-40DC-83E8-176158E01C1F}" srcOrd="0" destOrd="0" presId="urn:microsoft.com/office/officeart/2005/8/layout/hierarchy2"/>
    <dgm:cxn modelId="{961C6FA6-0696-4D5A-BB36-A95C4E10958A}" type="presParOf" srcId="{2C5482F4-308B-467B-8E82-9117B3041BD8}" destId="{AC5D752C-FD07-42B9-AD42-1B0DCAC36DD8}" srcOrd="0" destOrd="0" presId="urn:microsoft.com/office/officeart/2005/8/layout/hierarchy2"/>
    <dgm:cxn modelId="{9B6A68E2-F656-4EA0-AE1F-BE93153B2DEB}" type="presParOf" srcId="{AC5D752C-FD07-42B9-AD42-1B0DCAC36DD8}" destId="{315EE1D7-80AB-4973-9EF0-1146CB5C3319}" srcOrd="0" destOrd="0" presId="urn:microsoft.com/office/officeart/2005/8/layout/hierarchy2"/>
    <dgm:cxn modelId="{E76BE4AF-98EF-4E03-8195-688F4BE8E5D4}" type="presParOf" srcId="{AC5D752C-FD07-42B9-AD42-1B0DCAC36DD8}" destId="{8915769A-2F78-4C48-9388-C7A7ACBD5D8A}" srcOrd="1" destOrd="0" presId="urn:microsoft.com/office/officeart/2005/8/layout/hierarchy2"/>
    <dgm:cxn modelId="{C1D93862-B041-4E2E-8823-107D78F98155}" type="presParOf" srcId="{8915769A-2F78-4C48-9388-C7A7ACBD5D8A}" destId="{708952C9-EC41-41AF-BD83-497AE7CF9132}" srcOrd="0" destOrd="0" presId="urn:microsoft.com/office/officeart/2005/8/layout/hierarchy2"/>
    <dgm:cxn modelId="{A199A271-7023-4CEA-9CD1-D4D14B6651D8}" type="presParOf" srcId="{708952C9-EC41-41AF-BD83-497AE7CF9132}" destId="{8AA8509B-761C-4516-8A38-E2DB2B5B63DE}" srcOrd="0" destOrd="0" presId="urn:microsoft.com/office/officeart/2005/8/layout/hierarchy2"/>
    <dgm:cxn modelId="{76BB3430-06A0-44D3-AF1D-5F6D7B0F3236}" type="presParOf" srcId="{8915769A-2F78-4C48-9388-C7A7ACBD5D8A}" destId="{E0CE16FE-B0D8-4273-A269-40FBEA081A33}" srcOrd="1" destOrd="0" presId="urn:microsoft.com/office/officeart/2005/8/layout/hierarchy2"/>
    <dgm:cxn modelId="{472BA38A-B055-4414-BDC2-6C34EB1BF286}" type="presParOf" srcId="{E0CE16FE-B0D8-4273-A269-40FBEA081A33}" destId="{0C9D248A-99A7-4C3D-9314-74C28C30CDFB}" srcOrd="0" destOrd="0" presId="urn:microsoft.com/office/officeart/2005/8/layout/hierarchy2"/>
    <dgm:cxn modelId="{A58E8C25-4A8C-4752-99B1-7F713AB631F6}" type="presParOf" srcId="{E0CE16FE-B0D8-4273-A269-40FBEA081A33}" destId="{5B969320-4A96-40D4-B6C7-183BB4C9B26A}" srcOrd="1" destOrd="0" presId="urn:microsoft.com/office/officeart/2005/8/layout/hierarchy2"/>
    <dgm:cxn modelId="{D50B6989-3836-4A09-8CED-BC86A4AB8DF8}" type="presParOf" srcId="{8915769A-2F78-4C48-9388-C7A7ACBD5D8A}" destId="{3AF7F912-BF9B-429C-91CC-AC6AA2166210}" srcOrd="2" destOrd="0" presId="urn:microsoft.com/office/officeart/2005/8/layout/hierarchy2"/>
    <dgm:cxn modelId="{02F82913-09D1-438E-9AA7-254EA2514F79}" type="presParOf" srcId="{3AF7F912-BF9B-429C-91CC-AC6AA2166210}" destId="{32B69DD1-B1D1-47B4-872B-13BE2B52125D}" srcOrd="0" destOrd="0" presId="urn:microsoft.com/office/officeart/2005/8/layout/hierarchy2"/>
    <dgm:cxn modelId="{981E883C-A1FE-47BD-8BB2-3FE74A165452}" type="presParOf" srcId="{8915769A-2F78-4C48-9388-C7A7ACBD5D8A}" destId="{74570C68-07A2-4BD4-9B66-3E94E0561891}" srcOrd="3" destOrd="0" presId="urn:microsoft.com/office/officeart/2005/8/layout/hierarchy2"/>
    <dgm:cxn modelId="{D4F764E7-9E68-423C-AA98-3A828C75A22D}" type="presParOf" srcId="{74570C68-07A2-4BD4-9B66-3E94E0561891}" destId="{A65B0E7D-7257-40DC-83E8-176158E01C1F}" srcOrd="0" destOrd="0" presId="urn:microsoft.com/office/officeart/2005/8/layout/hierarchy2"/>
    <dgm:cxn modelId="{24C1D78E-630B-424B-8140-D268E6FE6833}"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b="1">
              <a:solidFill>
                <a:sysClr val="windowText" lastClr="000000"/>
              </a:solidFill>
              <a:latin typeface="Arial" panose="020B0604020202020204" pitchFamily="34" charset="0"/>
              <a:cs typeface="Arial" panose="020B0604020202020204" pitchFamily="34" charset="0"/>
            </a:rPr>
            <a:t>Setor privado</a:t>
          </a:r>
        </a:p>
        <a:p>
          <a:pPr algn="ctr"/>
          <a:endParaRPr lang="en-US" sz="1100" b="0">
            <a:solidFill>
              <a:sysClr val="windowText" lastClr="000000"/>
            </a:solidFill>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C485699E-B3A1-49ED-8713-59823B51F960}">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b="0" i="0" u="none">
              <a:solidFill>
                <a:sysClr val="windowText" lastClr="000000"/>
              </a:solidFill>
              <a:latin typeface="Arial" panose="020B0604020202020204" pitchFamily="34" charset="0"/>
              <a:cs typeface="Arial" panose="020B0604020202020204" pitchFamily="34" charset="0"/>
            </a:rPr>
            <a:t>Diretriz 3 - Incrementar a oferta de empregos no setor turístico</a:t>
          </a:r>
          <a:endParaRPr lang="en-US" sz="1100">
            <a:solidFill>
              <a:sysClr val="windowText" lastClr="000000"/>
            </a:solidFill>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240DA309-A7AA-47A4-8DF5-55FCB028A2BD}">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b="0" i="0" u="none">
              <a:solidFill>
                <a:sysClr val="windowText" lastClr="000000"/>
              </a:solidFill>
              <a:latin typeface="Arial" panose="020B0604020202020204" pitchFamily="34" charset="0"/>
              <a:cs typeface="Arial" panose="020B0604020202020204" pitchFamily="34" charset="0"/>
            </a:rPr>
            <a:t>Diretriz 4 - Investir no aprimoramento dos produtos e serviços turísticos, tornando o destino mais competitivo</a:t>
          </a:r>
          <a:endParaRPr lang="en-US" sz="1100">
            <a:solidFill>
              <a:sysClr val="windowText" lastClr="000000"/>
            </a:solidFill>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EFFC9450-C8B3-45DD-8A47-489AE2F37B1A}">
      <dgm:prSet custT="1">
        <dgm:style>
          <a:lnRef idx="2">
            <a:schemeClr val="accent4"/>
          </a:lnRef>
          <a:fillRef idx="1">
            <a:schemeClr val="lt1"/>
          </a:fillRef>
          <a:effectRef idx="0">
            <a:schemeClr val="accent4"/>
          </a:effectRef>
          <a:fontRef idx="minor">
            <a:schemeClr val="dk1"/>
          </a:fontRef>
        </dgm:style>
      </dgm:prSet>
      <dgm:spPr/>
      <dgm:t>
        <a:bodyPr/>
        <a:lstStyle/>
        <a:p>
          <a:pPr algn="ctr"/>
          <a:r>
            <a:rPr lang="en-US" sz="1100">
              <a:solidFill>
                <a:sysClr val="windowText" lastClr="000000"/>
              </a:solidFill>
              <a:latin typeface="Arial" panose="020B0604020202020204" pitchFamily="34" charset="0"/>
              <a:cs typeface="Arial" panose="020B0604020202020204" pitchFamily="34" charset="0"/>
            </a:rPr>
            <a:t>Diretriz 5 - Aprimorar as ações de comunicação sobre o turismo no município utilizando ferramentas digitais</a:t>
          </a:r>
        </a:p>
      </dgm:t>
    </dgm:pt>
    <dgm:pt modelId="{95AC95C3-C73A-41BD-9751-A2753663CCAF}" type="parTrans" cxnId="{A67F5BE4-D853-432A-9FE5-DFBDFCCB719A}">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46EED688-9717-487D-B11F-DF000A126A46}" type="sibTrans" cxnId="{A67F5BE4-D853-432A-9FE5-DFBDFCCB719A}">
      <dgm:prSet/>
      <dgm:spPr/>
      <dgm:t>
        <a:bodyPr/>
        <a:lstStyle/>
        <a:p>
          <a:pPr algn="ctr"/>
          <a:endParaRPr lang="en-US" sz="1100">
            <a:solidFill>
              <a:sysClr val="windowText" lastClr="000000"/>
            </a:solidFill>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3"/>
      <dgm:spPr/>
    </dgm:pt>
    <dgm:pt modelId="{8AA8509B-761C-4516-8A38-E2DB2B5B63DE}" type="pres">
      <dgm:prSet presAssocID="{0F763C9E-44D3-463B-A498-27DEF4DA04A7}" presName="connTx" presStyleLbl="parChTrans1D2" presStyleIdx="0" presStyleCnt="3"/>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3">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3"/>
      <dgm:spPr/>
    </dgm:pt>
    <dgm:pt modelId="{32B69DD1-B1D1-47B4-872B-13BE2B52125D}" type="pres">
      <dgm:prSet presAssocID="{6BA1BEBA-8865-42C3-B1CD-5A0C8413D5B7}" presName="connTx" presStyleLbl="parChTrans1D2" presStyleIdx="1" presStyleCnt="3"/>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3">
        <dgm:presLayoutVars>
          <dgm:chPref val="3"/>
        </dgm:presLayoutVars>
      </dgm:prSet>
      <dgm:spPr/>
    </dgm:pt>
    <dgm:pt modelId="{1271C9CE-CBBC-4410-91AF-27C48E92375F}" type="pres">
      <dgm:prSet presAssocID="{240DA309-A7AA-47A4-8DF5-55FCB028A2BD}" presName="level3hierChild" presStyleCnt="0"/>
      <dgm:spPr/>
    </dgm:pt>
    <dgm:pt modelId="{89B08458-8545-48F0-BE9D-A51668ADBA55}" type="pres">
      <dgm:prSet presAssocID="{95AC95C3-C73A-41BD-9751-A2753663CCAF}" presName="conn2-1" presStyleLbl="parChTrans1D2" presStyleIdx="2" presStyleCnt="3"/>
      <dgm:spPr/>
    </dgm:pt>
    <dgm:pt modelId="{C3C6D155-DAF7-47D3-9010-22F7CC122C94}" type="pres">
      <dgm:prSet presAssocID="{95AC95C3-C73A-41BD-9751-A2753663CCAF}" presName="connTx" presStyleLbl="parChTrans1D2" presStyleIdx="2" presStyleCnt="3"/>
      <dgm:spPr/>
    </dgm:pt>
    <dgm:pt modelId="{F32269EE-4C23-4BA1-9030-6C36A3D83EB7}" type="pres">
      <dgm:prSet presAssocID="{EFFC9450-C8B3-45DD-8A47-489AE2F37B1A}" presName="root2" presStyleCnt="0"/>
      <dgm:spPr/>
    </dgm:pt>
    <dgm:pt modelId="{620741B3-F787-47ED-86D9-AE5076B105B3}" type="pres">
      <dgm:prSet presAssocID="{EFFC9450-C8B3-45DD-8A47-489AE2F37B1A}" presName="LevelTwoTextNode" presStyleLbl="node2" presStyleIdx="2" presStyleCnt="3">
        <dgm:presLayoutVars>
          <dgm:chPref val="3"/>
        </dgm:presLayoutVars>
      </dgm:prSet>
      <dgm:spPr/>
    </dgm:pt>
    <dgm:pt modelId="{533FDDEC-0D10-4C7B-B505-836D5C5E324A}" type="pres">
      <dgm:prSet presAssocID="{EFFC9450-C8B3-45DD-8A47-489AE2F37B1A}"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214DC313-8E3E-4A4E-9E09-537C418CCFC6}" type="presOf" srcId="{240DA309-A7AA-47A4-8DF5-55FCB028A2BD}" destId="{A65B0E7D-7257-40DC-83E8-176158E01C1F}" srcOrd="0" destOrd="0" presId="urn:microsoft.com/office/officeart/2005/8/layout/hierarchy2"/>
    <dgm:cxn modelId="{EC6DE635-AEDB-4D6C-81A0-6969B0236749}" type="presOf" srcId="{95AC95C3-C73A-41BD-9751-A2753663CCAF}" destId="{89B08458-8545-48F0-BE9D-A51668ADBA55}" srcOrd="0" destOrd="0" presId="urn:microsoft.com/office/officeart/2005/8/layout/hierarchy2"/>
    <dgm:cxn modelId="{AB335051-5BBA-4D34-A29D-8B631C639911}" type="presOf" srcId="{6BA1BEBA-8865-42C3-B1CD-5A0C8413D5B7}" destId="{3AF7F912-BF9B-429C-91CC-AC6AA2166210}" srcOrd="0" destOrd="0" presId="urn:microsoft.com/office/officeart/2005/8/layout/hierarchy2"/>
    <dgm:cxn modelId="{06C34C77-156A-4ECA-99C7-3A7D41733593}" type="presOf" srcId="{6BA1BEBA-8865-42C3-B1CD-5A0C8413D5B7}" destId="{32B69DD1-B1D1-47B4-872B-13BE2B52125D}" srcOrd="1" destOrd="0" presId="urn:microsoft.com/office/officeart/2005/8/layout/hierarchy2"/>
    <dgm:cxn modelId="{6C393D90-0D33-452B-865F-E95BFA0F16FE}" type="presOf" srcId="{0F763C9E-44D3-463B-A498-27DEF4DA04A7}" destId="{8AA8509B-761C-4516-8A38-E2DB2B5B63DE}" srcOrd="1" destOrd="0" presId="urn:microsoft.com/office/officeart/2005/8/layout/hierarchy2"/>
    <dgm:cxn modelId="{2F1B6091-4A0D-40AA-B92F-D6ECC4D867F6}" type="presOf" srcId="{0F763C9E-44D3-463B-A498-27DEF4DA04A7}" destId="{708952C9-EC41-41AF-BD83-497AE7CF9132}" srcOrd="0" destOrd="0" presId="urn:microsoft.com/office/officeart/2005/8/layout/hierarchy2"/>
    <dgm:cxn modelId="{B2007997-81D3-42BC-B8CB-F9B9F2116401}" type="presOf" srcId="{EFFC9450-C8B3-45DD-8A47-489AE2F37B1A}" destId="{620741B3-F787-47ED-86D9-AE5076B105B3}"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857DC8AE-DE74-4E38-93A6-1E52C2BFC9A5}" type="presOf" srcId="{8F7BB522-7B65-4661-9647-3952592066EE}" destId="{2C5482F4-308B-467B-8E82-9117B3041BD8}" srcOrd="0" destOrd="0" presId="urn:microsoft.com/office/officeart/2005/8/layout/hierarchy2"/>
    <dgm:cxn modelId="{D81E2DCA-1222-47B3-B7D6-3287E080397B}" type="presOf" srcId="{C863549E-5DBA-4640-934E-D8D1F7C62FA7}" destId="{315EE1D7-80AB-4973-9EF0-1146CB5C3319}"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EAD9EED4-98B7-474B-B0C5-641A23677795}" type="presOf" srcId="{95AC95C3-C73A-41BD-9751-A2753663CCAF}" destId="{C3C6D155-DAF7-47D3-9010-22F7CC122C94}" srcOrd="1" destOrd="0" presId="urn:microsoft.com/office/officeart/2005/8/layout/hierarchy2"/>
    <dgm:cxn modelId="{39A550DA-5CD6-4420-8D43-D796CED2AF68}" type="presOf" srcId="{C485699E-B3A1-49ED-8713-59823B51F960}" destId="{0C9D248A-99A7-4C3D-9314-74C28C30CDFB}" srcOrd="0" destOrd="0" presId="urn:microsoft.com/office/officeart/2005/8/layout/hierarchy2"/>
    <dgm:cxn modelId="{A67F5BE4-D853-432A-9FE5-DFBDFCCB719A}" srcId="{C863549E-5DBA-4640-934E-D8D1F7C62FA7}" destId="{EFFC9450-C8B3-45DD-8A47-489AE2F37B1A}" srcOrd="2" destOrd="0" parTransId="{95AC95C3-C73A-41BD-9751-A2753663CCAF}" sibTransId="{46EED688-9717-487D-B11F-DF000A126A46}"/>
    <dgm:cxn modelId="{6908A5A4-9D5C-4C11-9FB3-BE9754300684}" type="presParOf" srcId="{2C5482F4-308B-467B-8E82-9117B3041BD8}" destId="{AC5D752C-FD07-42B9-AD42-1B0DCAC36DD8}" srcOrd="0" destOrd="0" presId="urn:microsoft.com/office/officeart/2005/8/layout/hierarchy2"/>
    <dgm:cxn modelId="{DC038365-7D7B-42C9-AB64-DCFC8A73479E}" type="presParOf" srcId="{AC5D752C-FD07-42B9-AD42-1B0DCAC36DD8}" destId="{315EE1D7-80AB-4973-9EF0-1146CB5C3319}" srcOrd="0" destOrd="0" presId="urn:microsoft.com/office/officeart/2005/8/layout/hierarchy2"/>
    <dgm:cxn modelId="{6811F876-959B-4511-9CD8-387AA2D9C6DA}" type="presParOf" srcId="{AC5D752C-FD07-42B9-AD42-1B0DCAC36DD8}" destId="{8915769A-2F78-4C48-9388-C7A7ACBD5D8A}" srcOrd="1" destOrd="0" presId="urn:microsoft.com/office/officeart/2005/8/layout/hierarchy2"/>
    <dgm:cxn modelId="{45D721E2-A9DC-4D00-A222-F867397B2307}" type="presParOf" srcId="{8915769A-2F78-4C48-9388-C7A7ACBD5D8A}" destId="{708952C9-EC41-41AF-BD83-497AE7CF9132}" srcOrd="0" destOrd="0" presId="urn:microsoft.com/office/officeart/2005/8/layout/hierarchy2"/>
    <dgm:cxn modelId="{A1884F99-29B7-4A2F-B932-B4A10321F8A6}" type="presParOf" srcId="{708952C9-EC41-41AF-BD83-497AE7CF9132}" destId="{8AA8509B-761C-4516-8A38-E2DB2B5B63DE}" srcOrd="0" destOrd="0" presId="urn:microsoft.com/office/officeart/2005/8/layout/hierarchy2"/>
    <dgm:cxn modelId="{5CBF933B-E905-4CB4-8C08-29EE25BECC4B}" type="presParOf" srcId="{8915769A-2F78-4C48-9388-C7A7ACBD5D8A}" destId="{E0CE16FE-B0D8-4273-A269-40FBEA081A33}" srcOrd="1" destOrd="0" presId="urn:microsoft.com/office/officeart/2005/8/layout/hierarchy2"/>
    <dgm:cxn modelId="{A595B8FF-3B07-4ADE-B74E-6099BF7A01D9}" type="presParOf" srcId="{E0CE16FE-B0D8-4273-A269-40FBEA081A33}" destId="{0C9D248A-99A7-4C3D-9314-74C28C30CDFB}" srcOrd="0" destOrd="0" presId="urn:microsoft.com/office/officeart/2005/8/layout/hierarchy2"/>
    <dgm:cxn modelId="{8BC53541-27F5-423E-B75E-8AA0D009B486}" type="presParOf" srcId="{E0CE16FE-B0D8-4273-A269-40FBEA081A33}" destId="{5B969320-4A96-40D4-B6C7-183BB4C9B26A}" srcOrd="1" destOrd="0" presId="urn:microsoft.com/office/officeart/2005/8/layout/hierarchy2"/>
    <dgm:cxn modelId="{E2ACB48F-28C2-4E04-A945-091CBAE38C95}" type="presParOf" srcId="{8915769A-2F78-4C48-9388-C7A7ACBD5D8A}" destId="{3AF7F912-BF9B-429C-91CC-AC6AA2166210}" srcOrd="2" destOrd="0" presId="urn:microsoft.com/office/officeart/2005/8/layout/hierarchy2"/>
    <dgm:cxn modelId="{BC22546D-A81B-42E1-BA87-6D81A16AA81F}" type="presParOf" srcId="{3AF7F912-BF9B-429C-91CC-AC6AA2166210}" destId="{32B69DD1-B1D1-47B4-872B-13BE2B52125D}" srcOrd="0" destOrd="0" presId="urn:microsoft.com/office/officeart/2005/8/layout/hierarchy2"/>
    <dgm:cxn modelId="{AC962769-6999-4584-9B2A-BB3CEC42A3ED}" type="presParOf" srcId="{8915769A-2F78-4C48-9388-C7A7ACBD5D8A}" destId="{74570C68-07A2-4BD4-9B66-3E94E0561891}" srcOrd="3" destOrd="0" presId="urn:microsoft.com/office/officeart/2005/8/layout/hierarchy2"/>
    <dgm:cxn modelId="{81B39215-790F-4387-B52F-B4CDF86A1466}" type="presParOf" srcId="{74570C68-07A2-4BD4-9B66-3E94E0561891}" destId="{A65B0E7D-7257-40DC-83E8-176158E01C1F}" srcOrd="0" destOrd="0" presId="urn:microsoft.com/office/officeart/2005/8/layout/hierarchy2"/>
    <dgm:cxn modelId="{8EAAFB56-5B50-4A6B-B667-FD9BF968AF9F}" type="presParOf" srcId="{74570C68-07A2-4BD4-9B66-3E94E0561891}" destId="{1271C9CE-CBBC-4410-91AF-27C48E92375F}" srcOrd="1" destOrd="0" presId="urn:microsoft.com/office/officeart/2005/8/layout/hierarchy2"/>
    <dgm:cxn modelId="{FFF45863-AA76-453B-9906-110C324CA579}" type="presParOf" srcId="{8915769A-2F78-4C48-9388-C7A7ACBD5D8A}" destId="{89B08458-8545-48F0-BE9D-A51668ADBA55}" srcOrd="4" destOrd="0" presId="urn:microsoft.com/office/officeart/2005/8/layout/hierarchy2"/>
    <dgm:cxn modelId="{217A85D1-55F8-4A44-8FB3-B486CEE1CB2B}" type="presParOf" srcId="{89B08458-8545-48F0-BE9D-A51668ADBA55}" destId="{C3C6D155-DAF7-47D3-9010-22F7CC122C94}" srcOrd="0" destOrd="0" presId="urn:microsoft.com/office/officeart/2005/8/layout/hierarchy2"/>
    <dgm:cxn modelId="{0964BB81-5208-44F5-9E3E-6EFCF64AADF8}" type="presParOf" srcId="{8915769A-2F78-4C48-9388-C7A7ACBD5D8A}" destId="{F32269EE-4C23-4BA1-9030-6C36A3D83EB7}" srcOrd="5" destOrd="0" presId="urn:microsoft.com/office/officeart/2005/8/layout/hierarchy2"/>
    <dgm:cxn modelId="{3B5432C4-9C6E-4BF3-9036-0103CD4DE023}" type="presParOf" srcId="{F32269EE-4C23-4BA1-9030-6C36A3D83EB7}" destId="{620741B3-F787-47ED-86D9-AE5076B105B3}" srcOrd="0" destOrd="0" presId="urn:microsoft.com/office/officeart/2005/8/layout/hierarchy2"/>
    <dgm:cxn modelId="{4A6F1982-927F-484D-89FA-3EDBE1299D08}" type="presParOf" srcId="{F32269EE-4C23-4BA1-9030-6C36A3D83EB7}" destId="{533FDDEC-0D10-4C7B-B505-836D5C5E324A}" srcOrd="1" destOrd="0" presId="urn:microsoft.com/office/officeart/2005/8/layout/hierarchy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050" b="1">
              <a:latin typeface="Arial" panose="020B0604020202020204" pitchFamily="34" charset="0"/>
              <a:cs typeface="Arial" panose="020B0604020202020204" pitchFamily="34" charset="0"/>
            </a:rPr>
            <a:t>Setor público</a:t>
          </a:r>
        </a:p>
        <a:p>
          <a:pPr algn="ctr"/>
          <a:endParaRPr lang="en-US" sz="105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pPr algn="ctr"/>
          <a:endParaRPr lang="en-US" sz="105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pPr algn="ctr"/>
          <a:endParaRPr lang="en-US" sz="1050">
            <a:latin typeface="Arial" panose="020B0604020202020204" pitchFamily="34" charset="0"/>
            <a:cs typeface="Arial" panose="020B0604020202020204" pitchFamily="34" charset="0"/>
          </a:endParaRPr>
        </a:p>
      </dgm:t>
    </dgm:pt>
    <dgm:pt modelId="{C485699E-B3A1-49ED-8713-59823B51F960}">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050" b="0" i="0" u="none">
              <a:latin typeface="Arial" panose="020B0604020202020204" pitchFamily="34" charset="0"/>
              <a:cs typeface="Arial" panose="020B0604020202020204" pitchFamily="34" charset="0"/>
            </a:rPr>
            <a:t>Diretriz 1 - Redistribuir o fluxo de turistas para outras regiões da cidade</a:t>
          </a:r>
          <a:endParaRPr lang="en-US" sz="105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05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pPr algn="ctr"/>
          <a:endParaRPr lang="en-US" sz="1050">
            <a:latin typeface="Arial" panose="020B0604020202020204" pitchFamily="34" charset="0"/>
            <a:cs typeface="Arial" panose="020B0604020202020204" pitchFamily="34" charset="0"/>
          </a:endParaRPr>
        </a:p>
      </dgm:t>
    </dgm:pt>
    <dgm:pt modelId="{240DA309-A7AA-47A4-8DF5-55FCB028A2BD}">
      <dgm:prSet phldrT="[Text]" custT="1">
        <dgm:style>
          <a:lnRef idx="2">
            <a:schemeClr val="accent4"/>
          </a:lnRef>
          <a:fillRef idx="1">
            <a:schemeClr val="lt1"/>
          </a:fillRef>
          <a:effectRef idx="0">
            <a:schemeClr val="accent4"/>
          </a:effectRef>
          <a:fontRef idx="minor">
            <a:schemeClr val="dk1"/>
          </a:fontRef>
        </dgm:style>
      </dgm:prSet>
      <dgm:spPr/>
      <dgm:t>
        <a:bodyPr/>
        <a:lstStyle/>
        <a:p>
          <a:pPr algn="ctr"/>
          <a:r>
            <a:rPr lang="en-US" sz="1050" b="0" i="0" u="none">
              <a:latin typeface="Arial" panose="020B0604020202020204" pitchFamily="34" charset="0"/>
              <a:cs typeface="Arial" panose="020B0604020202020204" pitchFamily="34" charset="0"/>
            </a:rPr>
            <a:t>Diretriz 7 - Estimular a ação conjunta com outros destinos turísticos</a:t>
          </a:r>
          <a:endParaRPr lang="en-US" sz="105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05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pPr algn="ctr"/>
          <a:endParaRPr lang="en-US" sz="1050">
            <a:latin typeface="Arial" panose="020B0604020202020204" pitchFamily="34" charset="0"/>
            <a:cs typeface="Arial" panose="020B0604020202020204" pitchFamily="34" charset="0"/>
          </a:endParaRPr>
        </a:p>
      </dgm:t>
    </dgm:pt>
    <dgm:pt modelId="{EFFC9450-C8B3-45DD-8A47-489AE2F37B1A}">
      <dgm:prSet custT="1">
        <dgm:style>
          <a:lnRef idx="2">
            <a:schemeClr val="accent4"/>
          </a:lnRef>
          <a:fillRef idx="1">
            <a:schemeClr val="lt1"/>
          </a:fillRef>
          <a:effectRef idx="0">
            <a:schemeClr val="accent4"/>
          </a:effectRef>
          <a:fontRef idx="minor">
            <a:schemeClr val="dk1"/>
          </a:fontRef>
        </dgm:style>
      </dgm:prSet>
      <dgm:spPr/>
      <dgm:t>
        <a:bodyPr/>
        <a:lstStyle/>
        <a:p>
          <a:pPr algn="ctr"/>
          <a:r>
            <a:rPr lang="en-US" sz="1050">
              <a:latin typeface="Arial" panose="020B0604020202020204" pitchFamily="34" charset="0"/>
              <a:cs typeface="Arial" panose="020B0604020202020204" pitchFamily="34" charset="0"/>
            </a:rPr>
            <a:t>Diretriz 8 - Planejar o município para os impactos negativos e suas consequências no turismo</a:t>
          </a:r>
        </a:p>
      </dgm:t>
    </dgm:pt>
    <dgm:pt modelId="{95AC95C3-C73A-41BD-9751-A2753663CCAF}" type="parTrans" cxnId="{A67F5BE4-D853-432A-9FE5-DFBDFCCB719A}">
      <dgm:prSet custT="1">
        <dgm:style>
          <a:lnRef idx="1">
            <a:schemeClr val="accent4"/>
          </a:lnRef>
          <a:fillRef idx="0">
            <a:schemeClr val="accent4"/>
          </a:fillRef>
          <a:effectRef idx="0">
            <a:schemeClr val="accent4"/>
          </a:effectRef>
          <a:fontRef idx="minor">
            <a:schemeClr val="tx1"/>
          </a:fontRef>
        </dgm:style>
      </dgm:prSet>
      <dgm:spPr/>
      <dgm:t>
        <a:bodyPr/>
        <a:lstStyle/>
        <a:p>
          <a:pPr algn="ctr"/>
          <a:endParaRPr lang="en-US" sz="1050">
            <a:latin typeface="Arial" panose="020B0604020202020204" pitchFamily="34" charset="0"/>
            <a:cs typeface="Arial" panose="020B0604020202020204" pitchFamily="34" charset="0"/>
          </a:endParaRPr>
        </a:p>
      </dgm:t>
    </dgm:pt>
    <dgm:pt modelId="{46EED688-9717-487D-B11F-DF000A126A46}" type="sibTrans" cxnId="{A67F5BE4-D853-432A-9FE5-DFBDFCCB719A}">
      <dgm:prSet/>
      <dgm:spPr/>
      <dgm:t>
        <a:bodyPr/>
        <a:lstStyle/>
        <a:p>
          <a:pPr algn="ctr"/>
          <a:endParaRPr lang="en-US" sz="105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3"/>
      <dgm:spPr/>
    </dgm:pt>
    <dgm:pt modelId="{8AA8509B-761C-4516-8A38-E2DB2B5B63DE}" type="pres">
      <dgm:prSet presAssocID="{0F763C9E-44D3-463B-A498-27DEF4DA04A7}" presName="connTx" presStyleLbl="parChTrans1D2" presStyleIdx="0" presStyleCnt="3"/>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3">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3"/>
      <dgm:spPr/>
    </dgm:pt>
    <dgm:pt modelId="{32B69DD1-B1D1-47B4-872B-13BE2B52125D}" type="pres">
      <dgm:prSet presAssocID="{6BA1BEBA-8865-42C3-B1CD-5A0C8413D5B7}" presName="connTx" presStyleLbl="parChTrans1D2" presStyleIdx="1" presStyleCnt="3"/>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3">
        <dgm:presLayoutVars>
          <dgm:chPref val="3"/>
        </dgm:presLayoutVars>
      </dgm:prSet>
      <dgm:spPr/>
    </dgm:pt>
    <dgm:pt modelId="{1271C9CE-CBBC-4410-91AF-27C48E92375F}" type="pres">
      <dgm:prSet presAssocID="{240DA309-A7AA-47A4-8DF5-55FCB028A2BD}" presName="level3hierChild" presStyleCnt="0"/>
      <dgm:spPr/>
    </dgm:pt>
    <dgm:pt modelId="{89B08458-8545-48F0-BE9D-A51668ADBA55}" type="pres">
      <dgm:prSet presAssocID="{95AC95C3-C73A-41BD-9751-A2753663CCAF}" presName="conn2-1" presStyleLbl="parChTrans1D2" presStyleIdx="2" presStyleCnt="3"/>
      <dgm:spPr/>
    </dgm:pt>
    <dgm:pt modelId="{C3C6D155-DAF7-47D3-9010-22F7CC122C94}" type="pres">
      <dgm:prSet presAssocID="{95AC95C3-C73A-41BD-9751-A2753663CCAF}" presName="connTx" presStyleLbl="parChTrans1D2" presStyleIdx="2" presStyleCnt="3"/>
      <dgm:spPr/>
    </dgm:pt>
    <dgm:pt modelId="{F32269EE-4C23-4BA1-9030-6C36A3D83EB7}" type="pres">
      <dgm:prSet presAssocID="{EFFC9450-C8B3-45DD-8A47-489AE2F37B1A}" presName="root2" presStyleCnt="0"/>
      <dgm:spPr/>
    </dgm:pt>
    <dgm:pt modelId="{620741B3-F787-47ED-86D9-AE5076B105B3}" type="pres">
      <dgm:prSet presAssocID="{EFFC9450-C8B3-45DD-8A47-489AE2F37B1A}" presName="LevelTwoTextNode" presStyleLbl="node2" presStyleIdx="2" presStyleCnt="3">
        <dgm:presLayoutVars>
          <dgm:chPref val="3"/>
        </dgm:presLayoutVars>
      </dgm:prSet>
      <dgm:spPr/>
    </dgm:pt>
    <dgm:pt modelId="{533FDDEC-0D10-4C7B-B505-836D5C5E324A}" type="pres">
      <dgm:prSet presAssocID="{EFFC9450-C8B3-45DD-8A47-489AE2F37B1A}" presName="level3hierChild" presStyleCnt="0"/>
      <dgm:spPr/>
    </dgm:pt>
  </dgm:ptLst>
  <dgm:cxnLst>
    <dgm:cxn modelId="{083F4A0D-49CE-4271-91AC-AF7C3D548814}" type="presOf" srcId="{6BA1BEBA-8865-42C3-B1CD-5A0C8413D5B7}" destId="{32B69DD1-B1D1-47B4-872B-13BE2B52125D}" srcOrd="1" destOrd="0" presId="urn:microsoft.com/office/officeart/2005/8/layout/hierarchy2"/>
    <dgm:cxn modelId="{390E0D12-53AB-4035-B801-7423AD08855F}" srcId="{C863549E-5DBA-4640-934E-D8D1F7C62FA7}" destId="{240DA309-A7AA-47A4-8DF5-55FCB028A2BD}" srcOrd="1" destOrd="0" parTransId="{6BA1BEBA-8865-42C3-B1CD-5A0C8413D5B7}" sibTransId="{37764D94-028A-41EF-911E-B4727AA9B3F7}"/>
    <dgm:cxn modelId="{0FF1E249-A46F-4F9A-AA73-9252F0C41456}" type="presOf" srcId="{240DA309-A7AA-47A4-8DF5-55FCB028A2BD}" destId="{A65B0E7D-7257-40DC-83E8-176158E01C1F}" srcOrd="0" destOrd="0" presId="urn:microsoft.com/office/officeart/2005/8/layout/hierarchy2"/>
    <dgm:cxn modelId="{21ADB26D-B7FC-49D0-96EC-21348F8A51A7}" type="presOf" srcId="{95AC95C3-C73A-41BD-9751-A2753663CCAF}" destId="{C3C6D155-DAF7-47D3-9010-22F7CC122C94}" srcOrd="1" destOrd="0" presId="urn:microsoft.com/office/officeart/2005/8/layout/hierarchy2"/>
    <dgm:cxn modelId="{1E35A454-4E4A-4191-9BEA-C2994B452836}" type="presOf" srcId="{C485699E-B3A1-49ED-8713-59823B51F960}" destId="{0C9D248A-99A7-4C3D-9314-74C28C30CDFB}" srcOrd="0" destOrd="0" presId="urn:microsoft.com/office/officeart/2005/8/layout/hierarchy2"/>
    <dgm:cxn modelId="{1E701058-0DE6-4885-8E32-D9D55DBEB4E6}" type="presOf" srcId="{95AC95C3-C73A-41BD-9751-A2753663CCAF}" destId="{89B08458-8545-48F0-BE9D-A51668ADBA55}" srcOrd="0" destOrd="0" presId="urn:microsoft.com/office/officeart/2005/8/layout/hierarchy2"/>
    <dgm:cxn modelId="{AA5FF89F-A116-4FE9-83B8-A8B06B2D1FDF}" type="presOf" srcId="{8F7BB522-7B65-4661-9647-3952592066EE}" destId="{2C5482F4-308B-467B-8E82-9117B3041BD8}" srcOrd="0" destOrd="0" presId="urn:microsoft.com/office/officeart/2005/8/layout/hierarchy2"/>
    <dgm:cxn modelId="{C49C38A0-E617-4F07-B184-E69BC9135533}" type="presOf" srcId="{C863549E-5DBA-4640-934E-D8D1F7C62FA7}" destId="{315EE1D7-80AB-4973-9EF0-1146CB5C3319}"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046871A6-8008-45C3-96C2-5B5150EE764E}" type="presOf" srcId="{6BA1BEBA-8865-42C3-B1CD-5A0C8413D5B7}" destId="{3AF7F912-BF9B-429C-91CC-AC6AA2166210}" srcOrd="0" destOrd="0" presId="urn:microsoft.com/office/officeart/2005/8/layout/hierarchy2"/>
    <dgm:cxn modelId="{00A2C7AE-49CE-43AE-9818-6657BC556D2B}" type="presOf" srcId="{0F763C9E-44D3-463B-A498-27DEF4DA04A7}" destId="{8AA8509B-761C-4516-8A38-E2DB2B5B63DE}" srcOrd="1" destOrd="0" presId="urn:microsoft.com/office/officeart/2005/8/layout/hierarchy2"/>
    <dgm:cxn modelId="{1EC91EAF-44A9-4161-A051-4C9F3084BAD5}" type="presOf" srcId="{EFFC9450-C8B3-45DD-8A47-489AE2F37B1A}" destId="{620741B3-F787-47ED-86D9-AE5076B105B3}"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A67F5BE4-D853-432A-9FE5-DFBDFCCB719A}" srcId="{C863549E-5DBA-4640-934E-D8D1F7C62FA7}" destId="{EFFC9450-C8B3-45DD-8A47-489AE2F37B1A}" srcOrd="2" destOrd="0" parTransId="{95AC95C3-C73A-41BD-9751-A2753663CCAF}" sibTransId="{46EED688-9717-487D-B11F-DF000A126A46}"/>
    <dgm:cxn modelId="{84AE26ED-1298-41E2-ABBA-9E1DB0488825}" type="presOf" srcId="{0F763C9E-44D3-463B-A498-27DEF4DA04A7}" destId="{708952C9-EC41-41AF-BD83-497AE7CF9132}" srcOrd="0" destOrd="0" presId="urn:microsoft.com/office/officeart/2005/8/layout/hierarchy2"/>
    <dgm:cxn modelId="{26F30954-FD03-40DE-AB00-A07683756F12}" type="presParOf" srcId="{2C5482F4-308B-467B-8E82-9117B3041BD8}" destId="{AC5D752C-FD07-42B9-AD42-1B0DCAC36DD8}" srcOrd="0" destOrd="0" presId="urn:microsoft.com/office/officeart/2005/8/layout/hierarchy2"/>
    <dgm:cxn modelId="{AB4D5C51-755F-47C5-9B78-4A7E56B49265}" type="presParOf" srcId="{AC5D752C-FD07-42B9-AD42-1B0DCAC36DD8}" destId="{315EE1D7-80AB-4973-9EF0-1146CB5C3319}" srcOrd="0" destOrd="0" presId="urn:microsoft.com/office/officeart/2005/8/layout/hierarchy2"/>
    <dgm:cxn modelId="{80819456-528D-419A-A29B-1AB0F46581A6}" type="presParOf" srcId="{AC5D752C-FD07-42B9-AD42-1B0DCAC36DD8}" destId="{8915769A-2F78-4C48-9388-C7A7ACBD5D8A}" srcOrd="1" destOrd="0" presId="urn:microsoft.com/office/officeart/2005/8/layout/hierarchy2"/>
    <dgm:cxn modelId="{CBE8ED6A-F0F7-488D-BA43-4C7D3BC85F63}" type="presParOf" srcId="{8915769A-2F78-4C48-9388-C7A7ACBD5D8A}" destId="{708952C9-EC41-41AF-BD83-497AE7CF9132}" srcOrd="0" destOrd="0" presId="urn:microsoft.com/office/officeart/2005/8/layout/hierarchy2"/>
    <dgm:cxn modelId="{D7115275-A616-44EE-9B16-8A8962ECAEC9}" type="presParOf" srcId="{708952C9-EC41-41AF-BD83-497AE7CF9132}" destId="{8AA8509B-761C-4516-8A38-E2DB2B5B63DE}" srcOrd="0" destOrd="0" presId="urn:microsoft.com/office/officeart/2005/8/layout/hierarchy2"/>
    <dgm:cxn modelId="{2B2DECF2-E02D-44FC-8F0B-EA45D031099D}" type="presParOf" srcId="{8915769A-2F78-4C48-9388-C7A7ACBD5D8A}" destId="{E0CE16FE-B0D8-4273-A269-40FBEA081A33}" srcOrd="1" destOrd="0" presId="urn:microsoft.com/office/officeart/2005/8/layout/hierarchy2"/>
    <dgm:cxn modelId="{3226D4A9-6DE8-4E65-A9E4-C8DDB47ACC53}" type="presParOf" srcId="{E0CE16FE-B0D8-4273-A269-40FBEA081A33}" destId="{0C9D248A-99A7-4C3D-9314-74C28C30CDFB}" srcOrd="0" destOrd="0" presId="urn:microsoft.com/office/officeart/2005/8/layout/hierarchy2"/>
    <dgm:cxn modelId="{E0705359-7950-4440-B9FB-E116B2CB1192}" type="presParOf" srcId="{E0CE16FE-B0D8-4273-A269-40FBEA081A33}" destId="{5B969320-4A96-40D4-B6C7-183BB4C9B26A}" srcOrd="1" destOrd="0" presId="urn:microsoft.com/office/officeart/2005/8/layout/hierarchy2"/>
    <dgm:cxn modelId="{F531AB2B-0CF8-48F2-80B8-E4EEF7106A37}" type="presParOf" srcId="{8915769A-2F78-4C48-9388-C7A7ACBD5D8A}" destId="{3AF7F912-BF9B-429C-91CC-AC6AA2166210}" srcOrd="2" destOrd="0" presId="urn:microsoft.com/office/officeart/2005/8/layout/hierarchy2"/>
    <dgm:cxn modelId="{9DB21F86-1962-42C5-ABF4-48BBB9D3278C}" type="presParOf" srcId="{3AF7F912-BF9B-429C-91CC-AC6AA2166210}" destId="{32B69DD1-B1D1-47B4-872B-13BE2B52125D}" srcOrd="0" destOrd="0" presId="urn:microsoft.com/office/officeart/2005/8/layout/hierarchy2"/>
    <dgm:cxn modelId="{F561B2DA-66D5-4E10-A6DB-FB0895131088}" type="presParOf" srcId="{8915769A-2F78-4C48-9388-C7A7ACBD5D8A}" destId="{74570C68-07A2-4BD4-9B66-3E94E0561891}" srcOrd="3" destOrd="0" presId="urn:microsoft.com/office/officeart/2005/8/layout/hierarchy2"/>
    <dgm:cxn modelId="{B2CD1679-CF9E-465E-B723-8937F02D31DE}" type="presParOf" srcId="{74570C68-07A2-4BD4-9B66-3E94E0561891}" destId="{A65B0E7D-7257-40DC-83E8-176158E01C1F}" srcOrd="0" destOrd="0" presId="urn:microsoft.com/office/officeart/2005/8/layout/hierarchy2"/>
    <dgm:cxn modelId="{8FA8F988-7FC7-4B8B-960A-66BBAE496AD5}" type="presParOf" srcId="{74570C68-07A2-4BD4-9B66-3E94E0561891}" destId="{1271C9CE-CBBC-4410-91AF-27C48E92375F}" srcOrd="1" destOrd="0" presId="urn:microsoft.com/office/officeart/2005/8/layout/hierarchy2"/>
    <dgm:cxn modelId="{7B9E22F2-DAB5-4F6D-B6CD-6EFEAA4C0768}" type="presParOf" srcId="{8915769A-2F78-4C48-9388-C7A7ACBD5D8A}" destId="{89B08458-8545-48F0-BE9D-A51668ADBA55}" srcOrd="4" destOrd="0" presId="urn:microsoft.com/office/officeart/2005/8/layout/hierarchy2"/>
    <dgm:cxn modelId="{FB99CD5F-A568-4343-A1FE-E41DB59286BC}" type="presParOf" srcId="{89B08458-8545-48F0-BE9D-A51668ADBA55}" destId="{C3C6D155-DAF7-47D3-9010-22F7CC122C94}" srcOrd="0" destOrd="0" presId="urn:microsoft.com/office/officeart/2005/8/layout/hierarchy2"/>
    <dgm:cxn modelId="{70777B8C-D713-4AE6-83A5-6625FB8A7055}" type="presParOf" srcId="{8915769A-2F78-4C48-9388-C7A7ACBD5D8A}" destId="{F32269EE-4C23-4BA1-9030-6C36A3D83EB7}" srcOrd="5" destOrd="0" presId="urn:microsoft.com/office/officeart/2005/8/layout/hierarchy2"/>
    <dgm:cxn modelId="{2564D75A-1251-4D1B-823B-B694770408F5}" type="presParOf" srcId="{F32269EE-4C23-4BA1-9030-6C36A3D83EB7}" destId="{620741B3-F787-47ED-86D9-AE5076B105B3}" srcOrd="0" destOrd="0" presId="urn:microsoft.com/office/officeart/2005/8/layout/hierarchy2"/>
    <dgm:cxn modelId="{0EA9D55E-43CD-42A0-BF68-B41B6F9E2745}" type="presParOf" srcId="{F32269EE-4C23-4BA1-9030-6C36A3D83EB7}" destId="{533FDDEC-0D10-4C7B-B505-836D5C5E324A}" srcOrd="1" destOrd="0" presId="urn:microsoft.com/office/officeart/2005/8/layout/hierarchy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0FC379-5402-44CB-8D7B-F406F8DB1281}" type="doc">
      <dgm:prSet loTypeId="urn:microsoft.com/office/officeart/2005/8/layout/cycle3" loCatId="cycle" qsTypeId="urn:microsoft.com/office/officeart/2005/8/quickstyle/simple1" qsCatId="simple" csTypeId="urn:microsoft.com/office/officeart/2005/8/colors/accent2_4" csCatId="accent2" phldr="1"/>
      <dgm:spPr/>
      <dgm:t>
        <a:bodyPr/>
        <a:lstStyle/>
        <a:p>
          <a:endParaRPr lang="en-US"/>
        </a:p>
      </dgm:t>
    </dgm:pt>
    <dgm:pt modelId="{4C6F37E8-A4C7-4E31-88F4-4EBD407AE763}">
      <dgm:prSet phldrT="[Text]" custT="1">
        <dgm:style>
          <a:lnRef idx="1">
            <a:schemeClr val="accent6"/>
          </a:lnRef>
          <a:fillRef idx="2">
            <a:schemeClr val="accent6"/>
          </a:fillRef>
          <a:effectRef idx="1">
            <a:schemeClr val="accent6"/>
          </a:effectRef>
          <a:fontRef idx="minor">
            <a:schemeClr val="dk1"/>
          </a:fontRef>
        </dgm:style>
      </dgm:prSet>
      <dgm:spPr/>
      <dgm:t>
        <a:bodyPr/>
        <a:lstStyle/>
        <a:p>
          <a:pPr algn="ctr"/>
          <a:r>
            <a:rPr lang="en-US" sz="1400" b="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Valores</a:t>
          </a:r>
        </a:p>
      </dgm:t>
    </dgm:pt>
    <dgm:pt modelId="{ABA9398D-983D-46C4-AC79-54782F3E2452}" type="parTrans" cxnId="{F9AFD05C-6CB1-4B0E-A16E-6B2BA362C762}">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7FF629DB-812A-4AFE-92F2-F607FA8C5CD7}" type="sibTrans" cxnId="{F9AFD05C-6CB1-4B0E-A16E-6B2BA362C762}">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C4C3E62B-ABB8-4E9A-A849-66859D748C9F}">
      <dgm:prSet phldrT="[Text]" custT="1">
        <dgm:style>
          <a:lnRef idx="1">
            <a:schemeClr val="accent3"/>
          </a:lnRef>
          <a:fillRef idx="2">
            <a:schemeClr val="accent3"/>
          </a:fillRef>
          <a:effectRef idx="1">
            <a:schemeClr val="accent3"/>
          </a:effectRef>
          <a:fontRef idx="minor">
            <a:schemeClr val="dk1"/>
          </a:fontRef>
        </dgm:style>
      </dgm:prSet>
      <dgm:spPr/>
      <dgm:t>
        <a:bodyPr/>
        <a:lstStyle/>
        <a:p>
          <a:pPr algn="ctr"/>
          <a:r>
            <a:rPr lang="en-US" sz="1400" b="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Objetivos</a:t>
          </a:r>
        </a:p>
      </dgm:t>
    </dgm:pt>
    <dgm:pt modelId="{B3F60670-2148-40D4-B09D-13F688D6B7D8}" type="parTrans" cxnId="{0292142C-F7FE-4893-8C62-99F21D16AD23}">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5AE9EA1C-7456-4CF0-AC17-4FE538D23782}" type="sibTrans" cxnId="{0292142C-F7FE-4893-8C62-99F21D16AD23}">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C35DAF06-557C-4346-8C04-43FF08F7ECFE}">
      <dgm:prSet phldrT="[Text]" custT="1">
        <dgm:style>
          <a:lnRef idx="1">
            <a:schemeClr val="accent5"/>
          </a:lnRef>
          <a:fillRef idx="2">
            <a:schemeClr val="accent5"/>
          </a:fillRef>
          <a:effectRef idx="1">
            <a:schemeClr val="accent5"/>
          </a:effectRef>
          <a:fontRef idx="minor">
            <a:schemeClr val="dk1"/>
          </a:fontRef>
        </dgm:style>
      </dgm:prSet>
      <dgm:spPr/>
      <dgm:t>
        <a:bodyPr/>
        <a:lstStyle/>
        <a:p>
          <a:pPr algn="ctr"/>
          <a:r>
            <a:rPr lang="en-US" sz="1400" b="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Diretrizes</a:t>
          </a:r>
        </a:p>
      </dgm:t>
    </dgm:pt>
    <dgm:pt modelId="{C075EC7A-4D38-44F7-89AC-5276C8DA9991}" type="parTrans" cxnId="{61A83129-EFDD-4320-86EE-A09BEBB03F6D}">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2759BB79-0482-4674-874B-39A4FE2CE209}" type="sibTrans" cxnId="{61A83129-EFDD-4320-86EE-A09BEBB03F6D}">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B5795C1A-0679-4EC2-AC57-DC51520389E6}">
      <dgm:prSet phldrT="[Text]" custT="1">
        <dgm:style>
          <a:lnRef idx="1">
            <a:schemeClr val="accent1"/>
          </a:lnRef>
          <a:fillRef idx="2">
            <a:schemeClr val="accent1"/>
          </a:fillRef>
          <a:effectRef idx="1">
            <a:schemeClr val="accent1"/>
          </a:effectRef>
          <a:fontRef idx="minor">
            <a:schemeClr val="dk1"/>
          </a:fontRef>
        </dgm:style>
      </dgm:prSet>
      <dgm:spPr/>
      <dgm:t>
        <a:bodyPr/>
        <a:lstStyle/>
        <a:p>
          <a:pPr algn="ctr"/>
          <a:r>
            <a:rPr lang="en-US" sz="1400" b="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Projetos</a:t>
          </a:r>
        </a:p>
      </dgm:t>
    </dgm:pt>
    <dgm:pt modelId="{F25404A7-7DA8-40B9-B276-21233F74D639}" type="parTrans" cxnId="{082025E5-B524-44C3-8C92-49A58C2190B1}">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32C72EE5-A3BB-436A-BC76-6FAFE1995DB4}" type="sibTrans" cxnId="{082025E5-B524-44C3-8C92-49A58C2190B1}">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6462250-7CE2-4A39-89F5-A41B2A283D06}">
      <dgm:prSet phldrT="[Text]" custT="1">
        <dgm:style>
          <a:lnRef idx="1">
            <a:schemeClr val="accent4"/>
          </a:lnRef>
          <a:fillRef idx="2">
            <a:schemeClr val="accent4"/>
          </a:fillRef>
          <a:effectRef idx="1">
            <a:schemeClr val="accent4"/>
          </a:effectRef>
          <a:fontRef idx="minor">
            <a:schemeClr val="dk1"/>
          </a:fontRef>
        </dgm:style>
      </dgm:prSet>
      <dgm:spPr/>
      <dgm:t>
        <a:bodyPr/>
        <a:lstStyle/>
        <a:p>
          <a:pPr algn="ctr"/>
          <a:r>
            <a:rPr lang="en-US" sz="1400" b="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Ações</a:t>
          </a:r>
        </a:p>
      </dgm:t>
    </dgm:pt>
    <dgm:pt modelId="{AC472D2D-D460-4BB7-AAB1-E52773173BFA}" type="parTrans" cxnId="{18B2C0FC-CB78-4F87-98E8-00D837CD945D}">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0870A79-736C-4644-9004-37B2A2B30666}" type="sibTrans" cxnId="{18B2C0FC-CB78-4F87-98E8-00D837CD945D}">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A2B582D5-4231-467F-9E63-8B80E0414BB9}">
      <dgm:prSet custT="1">
        <dgm:style>
          <a:lnRef idx="1">
            <a:schemeClr val="accent2"/>
          </a:lnRef>
          <a:fillRef idx="2">
            <a:schemeClr val="accent2"/>
          </a:fillRef>
          <a:effectRef idx="1">
            <a:schemeClr val="accent2"/>
          </a:effectRef>
          <a:fontRef idx="minor">
            <a:schemeClr val="dk1"/>
          </a:fontRef>
        </dgm:style>
      </dgm:prSet>
      <dgm:spPr/>
      <dgm:t>
        <a:bodyPr/>
        <a:lstStyle/>
        <a:p>
          <a:pPr algn="ctr"/>
          <a:r>
            <a:rPr lang="en-US" sz="1400" b="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Visão</a:t>
          </a:r>
        </a:p>
      </dgm:t>
    </dgm:pt>
    <dgm:pt modelId="{0A7E6384-E42A-4BC4-99A2-3BB532E210DF}" type="parTrans" cxnId="{DDD8C17E-587B-449D-A182-4DFC21D6D4D2}">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C6E70D1-FD68-42BF-B57D-98A5E2FD4CEC}" type="sibTrans" cxnId="{DDD8C17E-587B-449D-A182-4DFC21D6D4D2}">
      <dgm:prSet/>
      <dgm:spPr/>
      <dgm:t>
        <a:bodyPr/>
        <a:lstStyle/>
        <a:p>
          <a:pPr algn="ctr"/>
          <a:endParaRPr lang="en-US" sz="14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3B970FA1-561F-4CE5-8CC7-5A79B91063B9}" type="pres">
      <dgm:prSet presAssocID="{6E0FC379-5402-44CB-8D7B-F406F8DB1281}" presName="Name0" presStyleCnt="0">
        <dgm:presLayoutVars>
          <dgm:dir/>
          <dgm:resizeHandles val="exact"/>
        </dgm:presLayoutVars>
      </dgm:prSet>
      <dgm:spPr/>
    </dgm:pt>
    <dgm:pt modelId="{6672493A-F85E-4F14-AAE8-1E44787A7042}" type="pres">
      <dgm:prSet presAssocID="{6E0FC379-5402-44CB-8D7B-F406F8DB1281}" presName="cycle" presStyleCnt="0"/>
      <dgm:spPr/>
    </dgm:pt>
    <dgm:pt modelId="{71BFEE78-9762-46BB-9142-5846FEA940F3}" type="pres">
      <dgm:prSet presAssocID="{A2B582D5-4231-467F-9E63-8B80E0414BB9}" presName="nodeFirstNode" presStyleLbl="node1" presStyleIdx="0" presStyleCnt="6">
        <dgm:presLayoutVars>
          <dgm:bulletEnabled val="1"/>
        </dgm:presLayoutVars>
      </dgm:prSet>
      <dgm:spPr/>
    </dgm:pt>
    <dgm:pt modelId="{6D867189-36B5-44F1-9814-58BF28B90BA7}" type="pres">
      <dgm:prSet presAssocID="{FC6E70D1-FD68-42BF-B57D-98A5E2FD4CEC}" presName="sibTransFirstNode" presStyleLbl="bgShp" presStyleIdx="0" presStyleCnt="1"/>
      <dgm:spPr/>
    </dgm:pt>
    <dgm:pt modelId="{2F0E899E-FEE7-4BE2-91A0-06E2C166AB62}" type="pres">
      <dgm:prSet presAssocID="{4C6F37E8-A4C7-4E31-88F4-4EBD407AE763}" presName="nodeFollowingNodes" presStyleLbl="node1" presStyleIdx="1" presStyleCnt="6" custRadScaleRad="106454" custRadScaleInc="15757">
        <dgm:presLayoutVars>
          <dgm:bulletEnabled val="1"/>
        </dgm:presLayoutVars>
      </dgm:prSet>
      <dgm:spPr/>
    </dgm:pt>
    <dgm:pt modelId="{947FB84C-EB4A-4B65-A0E1-4C088029CE1F}" type="pres">
      <dgm:prSet presAssocID="{C4C3E62B-ABB8-4E9A-A849-66859D748C9F}" presName="nodeFollowingNodes" presStyleLbl="node1" presStyleIdx="2" presStyleCnt="6" custScaleX="127880" custRadScaleRad="99921" custRadScaleInc="-11673">
        <dgm:presLayoutVars>
          <dgm:bulletEnabled val="1"/>
        </dgm:presLayoutVars>
      </dgm:prSet>
      <dgm:spPr/>
    </dgm:pt>
    <dgm:pt modelId="{CAB3DC02-749F-4430-B5F5-6A9DD9FF0A6D}" type="pres">
      <dgm:prSet presAssocID="{C35DAF06-557C-4346-8C04-43FF08F7ECFE}" presName="nodeFollowingNodes" presStyleLbl="node1" presStyleIdx="3" presStyleCnt="6" custScaleX="116224">
        <dgm:presLayoutVars>
          <dgm:bulletEnabled val="1"/>
        </dgm:presLayoutVars>
      </dgm:prSet>
      <dgm:spPr/>
    </dgm:pt>
    <dgm:pt modelId="{A35F8A05-9AD9-402F-A6B9-63F32BC8A072}" type="pres">
      <dgm:prSet presAssocID="{B5795C1A-0679-4EC2-AC57-DC51520389E6}" presName="nodeFollowingNodes" presStyleLbl="node1" presStyleIdx="4" presStyleCnt="6" custRadScaleRad="107674" custRadScaleInc="15219">
        <dgm:presLayoutVars>
          <dgm:bulletEnabled val="1"/>
        </dgm:presLayoutVars>
      </dgm:prSet>
      <dgm:spPr/>
    </dgm:pt>
    <dgm:pt modelId="{687ECE45-1FCC-46CD-985E-8C189127796A}" type="pres">
      <dgm:prSet presAssocID="{F6462250-7CE2-4A39-89F5-A41B2A283D06}" presName="nodeFollowingNodes" presStyleLbl="node1" presStyleIdx="5" presStyleCnt="6" custRadScaleRad="108896" custRadScaleInc="-14694">
        <dgm:presLayoutVars>
          <dgm:bulletEnabled val="1"/>
        </dgm:presLayoutVars>
      </dgm:prSet>
      <dgm:spPr/>
    </dgm:pt>
  </dgm:ptLst>
  <dgm:cxnLst>
    <dgm:cxn modelId="{0671B60F-98CF-4241-B8D8-12BCF48AE3A2}" type="presOf" srcId="{A2B582D5-4231-467F-9E63-8B80E0414BB9}" destId="{71BFEE78-9762-46BB-9142-5846FEA940F3}" srcOrd="0" destOrd="0" presId="urn:microsoft.com/office/officeart/2005/8/layout/cycle3"/>
    <dgm:cxn modelId="{FCDAE823-A081-4F88-884D-5E185B1520EF}" type="presOf" srcId="{4C6F37E8-A4C7-4E31-88F4-4EBD407AE763}" destId="{2F0E899E-FEE7-4BE2-91A0-06E2C166AB62}" srcOrd="0" destOrd="0" presId="urn:microsoft.com/office/officeart/2005/8/layout/cycle3"/>
    <dgm:cxn modelId="{61A83129-EFDD-4320-86EE-A09BEBB03F6D}" srcId="{6E0FC379-5402-44CB-8D7B-F406F8DB1281}" destId="{C35DAF06-557C-4346-8C04-43FF08F7ECFE}" srcOrd="3" destOrd="0" parTransId="{C075EC7A-4D38-44F7-89AC-5276C8DA9991}" sibTransId="{2759BB79-0482-4674-874B-39A4FE2CE209}"/>
    <dgm:cxn modelId="{41FE5A2B-82E1-428B-9509-E0CF27E02040}" type="presOf" srcId="{F6462250-7CE2-4A39-89F5-A41B2A283D06}" destId="{687ECE45-1FCC-46CD-985E-8C189127796A}" srcOrd="0" destOrd="0" presId="urn:microsoft.com/office/officeart/2005/8/layout/cycle3"/>
    <dgm:cxn modelId="{0292142C-F7FE-4893-8C62-99F21D16AD23}" srcId="{6E0FC379-5402-44CB-8D7B-F406F8DB1281}" destId="{C4C3E62B-ABB8-4E9A-A849-66859D748C9F}" srcOrd="2" destOrd="0" parTransId="{B3F60670-2148-40D4-B09D-13F688D6B7D8}" sibTransId="{5AE9EA1C-7456-4CF0-AC17-4FE538D23782}"/>
    <dgm:cxn modelId="{C8336036-E24F-46AC-8E11-B6526C666AEB}" type="presOf" srcId="{FC6E70D1-FD68-42BF-B57D-98A5E2FD4CEC}" destId="{6D867189-36B5-44F1-9814-58BF28B90BA7}" srcOrd="0" destOrd="0" presId="urn:microsoft.com/office/officeart/2005/8/layout/cycle3"/>
    <dgm:cxn modelId="{F9AFD05C-6CB1-4B0E-A16E-6B2BA362C762}" srcId="{6E0FC379-5402-44CB-8D7B-F406F8DB1281}" destId="{4C6F37E8-A4C7-4E31-88F4-4EBD407AE763}" srcOrd="1" destOrd="0" parTransId="{ABA9398D-983D-46C4-AC79-54782F3E2452}" sibTransId="{7FF629DB-812A-4AFE-92F2-F607FA8C5CD7}"/>
    <dgm:cxn modelId="{DDD8C17E-587B-449D-A182-4DFC21D6D4D2}" srcId="{6E0FC379-5402-44CB-8D7B-F406F8DB1281}" destId="{A2B582D5-4231-467F-9E63-8B80E0414BB9}" srcOrd="0" destOrd="0" parTransId="{0A7E6384-E42A-4BC4-99A2-3BB532E210DF}" sibTransId="{FC6E70D1-FD68-42BF-B57D-98A5E2FD4CEC}"/>
    <dgm:cxn modelId="{AC891A93-477C-4E6E-8320-BE12201633CB}" type="presOf" srcId="{C4C3E62B-ABB8-4E9A-A849-66859D748C9F}" destId="{947FB84C-EB4A-4B65-A0E1-4C088029CE1F}" srcOrd="0" destOrd="0" presId="urn:microsoft.com/office/officeart/2005/8/layout/cycle3"/>
    <dgm:cxn modelId="{1E3C9DAB-93A4-42BB-BAD6-E810C70FD4AE}" type="presOf" srcId="{6E0FC379-5402-44CB-8D7B-F406F8DB1281}" destId="{3B970FA1-561F-4CE5-8CC7-5A79B91063B9}" srcOrd="0" destOrd="0" presId="urn:microsoft.com/office/officeart/2005/8/layout/cycle3"/>
    <dgm:cxn modelId="{AE3D37E0-4514-44F6-9FF4-2BD3A2141052}" type="presOf" srcId="{C35DAF06-557C-4346-8C04-43FF08F7ECFE}" destId="{CAB3DC02-749F-4430-B5F5-6A9DD9FF0A6D}" srcOrd="0" destOrd="0" presId="urn:microsoft.com/office/officeart/2005/8/layout/cycle3"/>
    <dgm:cxn modelId="{082025E5-B524-44C3-8C92-49A58C2190B1}" srcId="{6E0FC379-5402-44CB-8D7B-F406F8DB1281}" destId="{B5795C1A-0679-4EC2-AC57-DC51520389E6}" srcOrd="4" destOrd="0" parTransId="{F25404A7-7DA8-40B9-B276-21233F74D639}" sibTransId="{32C72EE5-A3BB-436A-BC76-6FAFE1995DB4}"/>
    <dgm:cxn modelId="{E6C616F2-4FFC-4905-80F1-59D832189CB9}" type="presOf" srcId="{B5795C1A-0679-4EC2-AC57-DC51520389E6}" destId="{A35F8A05-9AD9-402F-A6B9-63F32BC8A072}" srcOrd="0" destOrd="0" presId="urn:microsoft.com/office/officeart/2005/8/layout/cycle3"/>
    <dgm:cxn modelId="{18B2C0FC-CB78-4F87-98E8-00D837CD945D}" srcId="{6E0FC379-5402-44CB-8D7B-F406F8DB1281}" destId="{F6462250-7CE2-4A39-89F5-A41B2A283D06}" srcOrd="5" destOrd="0" parTransId="{AC472D2D-D460-4BB7-AAB1-E52773173BFA}" sibTransId="{F0870A79-736C-4644-9004-37B2A2B30666}"/>
    <dgm:cxn modelId="{D4B51938-F1C4-41CE-968A-1D799AD69EA8}" type="presParOf" srcId="{3B970FA1-561F-4CE5-8CC7-5A79B91063B9}" destId="{6672493A-F85E-4F14-AAE8-1E44787A7042}" srcOrd="0" destOrd="0" presId="urn:microsoft.com/office/officeart/2005/8/layout/cycle3"/>
    <dgm:cxn modelId="{B7EBD8F2-DF81-4FC4-AA8E-05718E83EB1F}" type="presParOf" srcId="{6672493A-F85E-4F14-AAE8-1E44787A7042}" destId="{71BFEE78-9762-46BB-9142-5846FEA940F3}" srcOrd="0" destOrd="0" presId="urn:microsoft.com/office/officeart/2005/8/layout/cycle3"/>
    <dgm:cxn modelId="{B9AA287E-B870-403D-ACDB-342E078AA257}" type="presParOf" srcId="{6672493A-F85E-4F14-AAE8-1E44787A7042}" destId="{6D867189-36B5-44F1-9814-58BF28B90BA7}" srcOrd="1" destOrd="0" presId="urn:microsoft.com/office/officeart/2005/8/layout/cycle3"/>
    <dgm:cxn modelId="{8B297F7A-5C32-4B7F-9C06-982F3F9C6B0C}" type="presParOf" srcId="{6672493A-F85E-4F14-AAE8-1E44787A7042}" destId="{2F0E899E-FEE7-4BE2-91A0-06E2C166AB62}" srcOrd="2" destOrd="0" presId="urn:microsoft.com/office/officeart/2005/8/layout/cycle3"/>
    <dgm:cxn modelId="{044DCAA8-340B-42C8-A0A2-86E974679B28}" type="presParOf" srcId="{6672493A-F85E-4F14-AAE8-1E44787A7042}" destId="{947FB84C-EB4A-4B65-A0E1-4C088029CE1F}" srcOrd="3" destOrd="0" presId="urn:microsoft.com/office/officeart/2005/8/layout/cycle3"/>
    <dgm:cxn modelId="{5F9C6074-8631-43BB-A8CC-1C4DB756585E}" type="presParOf" srcId="{6672493A-F85E-4F14-AAE8-1E44787A7042}" destId="{CAB3DC02-749F-4430-B5F5-6A9DD9FF0A6D}" srcOrd="4" destOrd="0" presId="urn:microsoft.com/office/officeart/2005/8/layout/cycle3"/>
    <dgm:cxn modelId="{8C6033F4-148B-456B-BD11-373EC0F2A15C}" type="presParOf" srcId="{6672493A-F85E-4F14-AAE8-1E44787A7042}" destId="{A35F8A05-9AD9-402F-A6B9-63F32BC8A072}" srcOrd="5" destOrd="0" presId="urn:microsoft.com/office/officeart/2005/8/layout/cycle3"/>
    <dgm:cxn modelId="{F99930F9-8F16-4F9C-A32E-7BFAFA1D4B58}" type="presParOf" srcId="{6672493A-F85E-4F14-AAE8-1E44787A7042}" destId="{687ECE45-1FCC-46CD-985E-8C189127796A}" srcOrd="6" destOrd="0" presId="urn:microsoft.com/office/officeart/2005/8/layout/cycle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a:latin typeface="Arial" panose="020B0604020202020204" pitchFamily="34" charset="0"/>
              <a:cs typeface="Arial" panose="020B0604020202020204" pitchFamily="34" charset="0"/>
            </a:rPr>
            <a:t>Diretriz 1 - </a:t>
          </a:r>
          <a:r>
            <a:rPr lang="en-US" sz="1100" b="0" i="0" u="none">
              <a:latin typeface="Arial" panose="020B0604020202020204" pitchFamily="34" charset="0"/>
              <a:cs typeface="Arial" panose="020B0604020202020204" pitchFamily="34" charset="0"/>
            </a:rPr>
            <a:t>Redistribuir o fluxo de turistas para outras regiões da cidade</a:t>
          </a: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1 - Formatação da infraestrutura de atrativos histórico-culturais e capacitação de profissionais</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2 - Criação de roteiros histórico-culturais </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9C0EC303-77B8-4419-A709-665272C52C2E}" type="presOf" srcId="{C863549E-5DBA-4640-934E-D8D1F7C62FA7}" destId="{315EE1D7-80AB-4973-9EF0-1146CB5C3319}" srcOrd="0" destOrd="0" presId="urn:microsoft.com/office/officeart/2005/8/layout/hierarchy2"/>
    <dgm:cxn modelId="{390E0D12-53AB-4035-B801-7423AD08855F}" srcId="{C863549E-5DBA-4640-934E-D8D1F7C62FA7}" destId="{240DA309-A7AA-47A4-8DF5-55FCB028A2BD}" srcOrd="1" destOrd="0" parTransId="{6BA1BEBA-8865-42C3-B1CD-5A0C8413D5B7}" sibTransId="{37764D94-028A-41EF-911E-B4727AA9B3F7}"/>
    <dgm:cxn modelId="{7E2AA71D-0786-4293-9722-1A35C6535F07}" type="presOf" srcId="{6BA1BEBA-8865-42C3-B1CD-5A0C8413D5B7}" destId="{3AF7F912-BF9B-429C-91CC-AC6AA2166210}" srcOrd="0" destOrd="0" presId="urn:microsoft.com/office/officeart/2005/8/layout/hierarchy2"/>
    <dgm:cxn modelId="{9FDDD963-D16E-499C-B1DC-D39C9012C418}" type="presOf" srcId="{0F763C9E-44D3-463B-A498-27DEF4DA04A7}" destId="{8AA8509B-761C-4516-8A38-E2DB2B5B63DE}" srcOrd="1"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BC670CA3-9104-45E0-8B5F-EDE1E8157DC9}" type="presOf" srcId="{6BA1BEBA-8865-42C3-B1CD-5A0C8413D5B7}" destId="{32B69DD1-B1D1-47B4-872B-13BE2B52125D}" srcOrd="1" destOrd="0" presId="urn:microsoft.com/office/officeart/2005/8/layout/hierarchy2"/>
    <dgm:cxn modelId="{3CABA0A3-0C39-4BE2-9A7A-371546A61182}" type="presOf" srcId="{8F7BB522-7B65-4661-9647-3952592066EE}" destId="{2C5482F4-308B-467B-8E82-9117B3041BD8}"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2D387AED-DF7F-4FCC-9842-9B64A914F3CF}" type="presOf" srcId="{0F763C9E-44D3-463B-A498-27DEF4DA04A7}" destId="{708952C9-EC41-41AF-BD83-497AE7CF9132}" srcOrd="0" destOrd="0" presId="urn:microsoft.com/office/officeart/2005/8/layout/hierarchy2"/>
    <dgm:cxn modelId="{D5B5A1F8-B02F-4D0A-8DA9-DCCC8993509C}" type="presOf" srcId="{C485699E-B3A1-49ED-8713-59823B51F960}" destId="{0C9D248A-99A7-4C3D-9314-74C28C30CDFB}" srcOrd="0" destOrd="0" presId="urn:microsoft.com/office/officeart/2005/8/layout/hierarchy2"/>
    <dgm:cxn modelId="{ED1C3DF9-ABFB-4F32-8041-FE2A22E5E0AC}" type="presOf" srcId="{240DA309-A7AA-47A4-8DF5-55FCB028A2BD}" destId="{A65B0E7D-7257-40DC-83E8-176158E01C1F}" srcOrd="0" destOrd="0" presId="urn:microsoft.com/office/officeart/2005/8/layout/hierarchy2"/>
    <dgm:cxn modelId="{EB2E7B55-567F-4A8C-902B-B6D1882939D0}" type="presParOf" srcId="{2C5482F4-308B-467B-8E82-9117B3041BD8}" destId="{AC5D752C-FD07-42B9-AD42-1B0DCAC36DD8}" srcOrd="0" destOrd="0" presId="urn:microsoft.com/office/officeart/2005/8/layout/hierarchy2"/>
    <dgm:cxn modelId="{0319B7FF-74CF-4BB7-BF22-6C6189981A32}" type="presParOf" srcId="{AC5D752C-FD07-42B9-AD42-1B0DCAC36DD8}" destId="{315EE1D7-80AB-4973-9EF0-1146CB5C3319}" srcOrd="0" destOrd="0" presId="urn:microsoft.com/office/officeart/2005/8/layout/hierarchy2"/>
    <dgm:cxn modelId="{F5D0DB94-D801-4F80-9554-E38FA4501CE4}" type="presParOf" srcId="{AC5D752C-FD07-42B9-AD42-1B0DCAC36DD8}" destId="{8915769A-2F78-4C48-9388-C7A7ACBD5D8A}" srcOrd="1" destOrd="0" presId="urn:microsoft.com/office/officeart/2005/8/layout/hierarchy2"/>
    <dgm:cxn modelId="{EACE2426-DCD1-4213-B395-EEDCB06FE52A}" type="presParOf" srcId="{8915769A-2F78-4C48-9388-C7A7ACBD5D8A}" destId="{708952C9-EC41-41AF-BD83-497AE7CF9132}" srcOrd="0" destOrd="0" presId="urn:microsoft.com/office/officeart/2005/8/layout/hierarchy2"/>
    <dgm:cxn modelId="{0FE5110C-EA90-42BA-8AB7-8431E9CC6874}" type="presParOf" srcId="{708952C9-EC41-41AF-BD83-497AE7CF9132}" destId="{8AA8509B-761C-4516-8A38-E2DB2B5B63DE}" srcOrd="0" destOrd="0" presId="urn:microsoft.com/office/officeart/2005/8/layout/hierarchy2"/>
    <dgm:cxn modelId="{47CC9C00-0D4E-4E4E-AA02-EB1A668E1CFF}" type="presParOf" srcId="{8915769A-2F78-4C48-9388-C7A7ACBD5D8A}" destId="{E0CE16FE-B0D8-4273-A269-40FBEA081A33}" srcOrd="1" destOrd="0" presId="urn:microsoft.com/office/officeart/2005/8/layout/hierarchy2"/>
    <dgm:cxn modelId="{55711476-EEDB-45B6-BA79-58F2109DC40F}" type="presParOf" srcId="{E0CE16FE-B0D8-4273-A269-40FBEA081A33}" destId="{0C9D248A-99A7-4C3D-9314-74C28C30CDFB}" srcOrd="0" destOrd="0" presId="urn:microsoft.com/office/officeart/2005/8/layout/hierarchy2"/>
    <dgm:cxn modelId="{0D673B4D-99CA-4531-AA76-0D1645DF5057}" type="presParOf" srcId="{E0CE16FE-B0D8-4273-A269-40FBEA081A33}" destId="{5B969320-4A96-40D4-B6C7-183BB4C9B26A}" srcOrd="1" destOrd="0" presId="urn:microsoft.com/office/officeart/2005/8/layout/hierarchy2"/>
    <dgm:cxn modelId="{6B331309-B1D3-49BB-8430-84A6522C18D8}" type="presParOf" srcId="{8915769A-2F78-4C48-9388-C7A7ACBD5D8A}" destId="{3AF7F912-BF9B-429C-91CC-AC6AA2166210}" srcOrd="2" destOrd="0" presId="urn:microsoft.com/office/officeart/2005/8/layout/hierarchy2"/>
    <dgm:cxn modelId="{6102967D-D551-41C6-A0D7-0E8A0C42C131}" type="presParOf" srcId="{3AF7F912-BF9B-429C-91CC-AC6AA2166210}" destId="{32B69DD1-B1D1-47B4-872B-13BE2B52125D}" srcOrd="0" destOrd="0" presId="urn:microsoft.com/office/officeart/2005/8/layout/hierarchy2"/>
    <dgm:cxn modelId="{130D388C-8CCF-4D27-92A2-1C03E1EC8A51}" type="presParOf" srcId="{8915769A-2F78-4C48-9388-C7A7ACBD5D8A}" destId="{74570C68-07A2-4BD4-9B66-3E94E0561891}" srcOrd="3" destOrd="0" presId="urn:microsoft.com/office/officeart/2005/8/layout/hierarchy2"/>
    <dgm:cxn modelId="{E5D068C5-A546-4281-912D-E48F0585287B}" type="presParOf" srcId="{74570C68-07A2-4BD4-9B66-3E94E0561891}" destId="{A65B0E7D-7257-40DC-83E8-176158E01C1F}" srcOrd="0" destOrd="0" presId="urn:microsoft.com/office/officeart/2005/8/layout/hierarchy2"/>
    <dgm:cxn modelId="{82F68EA9-B513-40DF-963E-6B51DE19ACE8}"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2 - </a:t>
          </a:r>
          <a:r>
            <a:rPr lang="en-US" sz="1100" b="0" i="0" u="none">
              <a:latin typeface="Arial" panose="020B0604020202020204" pitchFamily="34" charset="0"/>
              <a:cs typeface="Arial" panose="020B0604020202020204" pitchFamily="34" charset="0"/>
            </a:rPr>
            <a:t>Fortalecer a identidade do destino de turismo rural</a:t>
          </a:r>
          <a:endParaRPr lang="en-US" sz="1100" b="0">
            <a:latin typeface="Arial" panose="020B0604020202020204" pitchFamily="34" charset="0"/>
            <a:cs typeface="Arial" panose="020B0604020202020204" pitchFamily="34" charset="0"/>
          </a:endParaRPr>
        </a:p>
        <a:p>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3 - Criar estratégias para fortalecer culturalmente a alcachofra </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4 - Criação da Rota da Alcachofra</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4AB4252D-08B6-483A-BFA2-7823F4230447}" type="presOf" srcId="{C863549E-5DBA-4640-934E-D8D1F7C62FA7}" destId="{315EE1D7-80AB-4973-9EF0-1146CB5C3319}" srcOrd="0" destOrd="0" presId="urn:microsoft.com/office/officeart/2005/8/layout/hierarchy2"/>
    <dgm:cxn modelId="{F467C731-04AF-4BB7-A087-36F9254F3948}" type="presOf" srcId="{240DA309-A7AA-47A4-8DF5-55FCB028A2BD}" destId="{A65B0E7D-7257-40DC-83E8-176158E01C1F}" srcOrd="0" destOrd="0" presId="urn:microsoft.com/office/officeart/2005/8/layout/hierarchy2"/>
    <dgm:cxn modelId="{8C009E33-5F03-4C10-B24E-4FFBC9500535}" type="presOf" srcId="{0F763C9E-44D3-463B-A498-27DEF4DA04A7}" destId="{8AA8509B-761C-4516-8A38-E2DB2B5B63DE}" srcOrd="1" destOrd="0" presId="urn:microsoft.com/office/officeart/2005/8/layout/hierarchy2"/>
    <dgm:cxn modelId="{CDB71874-39D5-442B-94AF-7319D86148DE}" type="presOf" srcId="{6BA1BEBA-8865-42C3-B1CD-5A0C8413D5B7}" destId="{32B69DD1-B1D1-47B4-872B-13BE2B52125D}" srcOrd="1"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67B76CA9-8B63-4A6C-854B-21508DDF7189}" type="presOf" srcId="{6BA1BEBA-8865-42C3-B1CD-5A0C8413D5B7}" destId="{3AF7F912-BF9B-429C-91CC-AC6AA2166210}" srcOrd="0" destOrd="0" presId="urn:microsoft.com/office/officeart/2005/8/layout/hierarchy2"/>
    <dgm:cxn modelId="{D52369B5-4318-41B3-8AE3-7CFB5C523C33}" type="presOf" srcId="{8F7BB522-7B65-4661-9647-3952592066EE}" destId="{2C5482F4-308B-467B-8E82-9117B3041BD8}" srcOrd="0" destOrd="0" presId="urn:microsoft.com/office/officeart/2005/8/layout/hierarchy2"/>
    <dgm:cxn modelId="{E150CEB6-6F79-4C0F-A347-962072BAC7DD}" type="presOf" srcId="{0F763C9E-44D3-463B-A498-27DEF4DA04A7}" destId="{708952C9-EC41-41AF-BD83-497AE7CF9132}" srcOrd="0" destOrd="0" presId="urn:microsoft.com/office/officeart/2005/8/layout/hierarchy2"/>
    <dgm:cxn modelId="{89B17BC4-6D22-4CB3-B4B2-8DDF9C25CDA9}" type="presOf" srcId="{C485699E-B3A1-49ED-8713-59823B51F960}" destId="{0C9D248A-99A7-4C3D-9314-74C28C30CDFB}"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320DDF3D-2679-492C-AD2B-74D066369588}" type="presParOf" srcId="{2C5482F4-308B-467B-8E82-9117B3041BD8}" destId="{AC5D752C-FD07-42B9-AD42-1B0DCAC36DD8}" srcOrd="0" destOrd="0" presId="urn:microsoft.com/office/officeart/2005/8/layout/hierarchy2"/>
    <dgm:cxn modelId="{88C8B1F6-F59E-431D-AD51-7C541846DA9A}" type="presParOf" srcId="{AC5D752C-FD07-42B9-AD42-1B0DCAC36DD8}" destId="{315EE1D7-80AB-4973-9EF0-1146CB5C3319}" srcOrd="0" destOrd="0" presId="urn:microsoft.com/office/officeart/2005/8/layout/hierarchy2"/>
    <dgm:cxn modelId="{002AF1F9-BF4B-45EF-857E-044C7BBC5A84}" type="presParOf" srcId="{AC5D752C-FD07-42B9-AD42-1B0DCAC36DD8}" destId="{8915769A-2F78-4C48-9388-C7A7ACBD5D8A}" srcOrd="1" destOrd="0" presId="urn:microsoft.com/office/officeart/2005/8/layout/hierarchy2"/>
    <dgm:cxn modelId="{C32421E2-0AF2-4474-9E59-B848A682FBF1}" type="presParOf" srcId="{8915769A-2F78-4C48-9388-C7A7ACBD5D8A}" destId="{708952C9-EC41-41AF-BD83-497AE7CF9132}" srcOrd="0" destOrd="0" presId="urn:microsoft.com/office/officeart/2005/8/layout/hierarchy2"/>
    <dgm:cxn modelId="{A6C9030D-91D6-42A8-AEEC-3ADF399AAA7B}" type="presParOf" srcId="{708952C9-EC41-41AF-BD83-497AE7CF9132}" destId="{8AA8509B-761C-4516-8A38-E2DB2B5B63DE}" srcOrd="0" destOrd="0" presId="urn:microsoft.com/office/officeart/2005/8/layout/hierarchy2"/>
    <dgm:cxn modelId="{5CAC8807-DD77-41B0-816E-EBDDC0BCE498}" type="presParOf" srcId="{8915769A-2F78-4C48-9388-C7A7ACBD5D8A}" destId="{E0CE16FE-B0D8-4273-A269-40FBEA081A33}" srcOrd="1" destOrd="0" presId="urn:microsoft.com/office/officeart/2005/8/layout/hierarchy2"/>
    <dgm:cxn modelId="{42AD3456-A52F-4A6D-8DBB-B92ED02A7E01}" type="presParOf" srcId="{E0CE16FE-B0D8-4273-A269-40FBEA081A33}" destId="{0C9D248A-99A7-4C3D-9314-74C28C30CDFB}" srcOrd="0" destOrd="0" presId="urn:microsoft.com/office/officeart/2005/8/layout/hierarchy2"/>
    <dgm:cxn modelId="{A892725B-65FE-4F15-8E34-83CE6830915C}" type="presParOf" srcId="{E0CE16FE-B0D8-4273-A269-40FBEA081A33}" destId="{5B969320-4A96-40D4-B6C7-183BB4C9B26A}" srcOrd="1" destOrd="0" presId="urn:microsoft.com/office/officeart/2005/8/layout/hierarchy2"/>
    <dgm:cxn modelId="{7DD5E7AC-6E45-466A-8BE4-A9B702FE7726}" type="presParOf" srcId="{8915769A-2F78-4C48-9388-C7A7ACBD5D8A}" destId="{3AF7F912-BF9B-429C-91CC-AC6AA2166210}" srcOrd="2" destOrd="0" presId="urn:microsoft.com/office/officeart/2005/8/layout/hierarchy2"/>
    <dgm:cxn modelId="{DFFBA28B-45E1-431F-A3DA-2D0F6F9112B9}" type="presParOf" srcId="{3AF7F912-BF9B-429C-91CC-AC6AA2166210}" destId="{32B69DD1-B1D1-47B4-872B-13BE2B52125D}" srcOrd="0" destOrd="0" presId="urn:microsoft.com/office/officeart/2005/8/layout/hierarchy2"/>
    <dgm:cxn modelId="{92157973-228C-4B8C-A5E7-56FF17914605}" type="presParOf" srcId="{8915769A-2F78-4C48-9388-C7A7ACBD5D8A}" destId="{74570C68-07A2-4BD4-9B66-3E94E0561891}" srcOrd="3" destOrd="0" presId="urn:microsoft.com/office/officeart/2005/8/layout/hierarchy2"/>
    <dgm:cxn modelId="{24B12BF9-31C5-40FE-875B-DC1199D3E6EB}" type="presParOf" srcId="{74570C68-07A2-4BD4-9B66-3E94E0561891}" destId="{A65B0E7D-7257-40DC-83E8-176158E01C1F}" srcOrd="0" destOrd="0" presId="urn:microsoft.com/office/officeart/2005/8/layout/hierarchy2"/>
    <dgm:cxn modelId="{08FC9535-39F8-45FB-A9C2-2B1435A80B8F}"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3 - </a:t>
          </a:r>
          <a:r>
            <a:rPr lang="en-US" sz="1100" b="0" i="0" u="none">
              <a:latin typeface="Arial" panose="020B0604020202020204" pitchFamily="34" charset="0"/>
              <a:cs typeface="Arial" panose="020B0604020202020204" pitchFamily="34" charset="0"/>
            </a:rPr>
            <a:t>Incrementar a oferta de empregos no setor turístico</a:t>
          </a: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5 - Capacitação de profissionais de turismo</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6 - Fiscalizar e incentivar o cadastro de estabelecimentos no Cadastur</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6A643499-CA28-43A0-9671-05D7A7653DE0}">
      <dgm:prSet custT="1"/>
      <dgm:spPr/>
      <dgm:t>
        <a:bodyPr/>
        <a:lstStyle/>
        <a:p>
          <a:r>
            <a:rPr lang="en-US" sz="1100" b="0" i="0" u="none">
              <a:latin typeface="Arial" panose="020B0604020202020204" pitchFamily="34" charset="0"/>
              <a:cs typeface="Arial" panose="020B0604020202020204" pitchFamily="34" charset="0"/>
            </a:rPr>
            <a:t>Projeto 7 - Criação de programas para Turismo Regional</a:t>
          </a:r>
          <a:endParaRPr lang="en-US" sz="1100">
            <a:latin typeface="Arial" panose="020B0604020202020204" pitchFamily="34" charset="0"/>
            <a:cs typeface="Arial" panose="020B0604020202020204" pitchFamily="34" charset="0"/>
          </a:endParaRPr>
        </a:p>
      </dgm:t>
    </dgm:pt>
    <dgm:pt modelId="{E878C813-E847-435A-BB88-F06E7B4E3B5F}" type="parTrans" cxnId="{62E883C3-F0D0-48E5-B7B8-B1D8DFF704A1}">
      <dgm:prSet custT="1"/>
      <dgm:spPr/>
      <dgm:t>
        <a:bodyPr/>
        <a:lstStyle/>
        <a:p>
          <a:endParaRPr lang="en-US" sz="1100">
            <a:latin typeface="Arial" panose="020B0604020202020204" pitchFamily="34" charset="0"/>
            <a:cs typeface="Arial" panose="020B0604020202020204" pitchFamily="34" charset="0"/>
          </a:endParaRPr>
        </a:p>
      </dgm:t>
    </dgm:pt>
    <dgm:pt modelId="{A5F1A327-A4C9-49F1-8C45-19ADD99A4DF4}" type="sibTrans" cxnId="{62E883C3-F0D0-48E5-B7B8-B1D8DFF704A1}">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3"/>
      <dgm:spPr/>
    </dgm:pt>
    <dgm:pt modelId="{8AA8509B-761C-4516-8A38-E2DB2B5B63DE}" type="pres">
      <dgm:prSet presAssocID="{0F763C9E-44D3-463B-A498-27DEF4DA04A7}" presName="connTx" presStyleLbl="parChTrans1D2" presStyleIdx="0" presStyleCnt="3"/>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3">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3"/>
      <dgm:spPr/>
    </dgm:pt>
    <dgm:pt modelId="{32B69DD1-B1D1-47B4-872B-13BE2B52125D}" type="pres">
      <dgm:prSet presAssocID="{6BA1BEBA-8865-42C3-B1CD-5A0C8413D5B7}" presName="connTx" presStyleLbl="parChTrans1D2" presStyleIdx="1" presStyleCnt="3"/>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3">
        <dgm:presLayoutVars>
          <dgm:chPref val="3"/>
        </dgm:presLayoutVars>
      </dgm:prSet>
      <dgm:spPr/>
    </dgm:pt>
    <dgm:pt modelId="{1271C9CE-CBBC-4410-91AF-27C48E92375F}" type="pres">
      <dgm:prSet presAssocID="{240DA309-A7AA-47A4-8DF5-55FCB028A2BD}" presName="level3hierChild" presStyleCnt="0"/>
      <dgm:spPr/>
    </dgm:pt>
    <dgm:pt modelId="{A7667A56-CB12-4ED8-BFD4-1ECE12443A1F}" type="pres">
      <dgm:prSet presAssocID="{E878C813-E847-435A-BB88-F06E7B4E3B5F}" presName="conn2-1" presStyleLbl="parChTrans1D2" presStyleIdx="2" presStyleCnt="3"/>
      <dgm:spPr/>
    </dgm:pt>
    <dgm:pt modelId="{5FB5A9B3-CBC9-4C2D-A557-1E056B739D07}" type="pres">
      <dgm:prSet presAssocID="{E878C813-E847-435A-BB88-F06E7B4E3B5F}" presName="connTx" presStyleLbl="parChTrans1D2" presStyleIdx="2" presStyleCnt="3"/>
      <dgm:spPr/>
    </dgm:pt>
    <dgm:pt modelId="{E06DF77C-BB37-44EC-8FA6-E5423B9FABA5}" type="pres">
      <dgm:prSet presAssocID="{6A643499-CA28-43A0-9671-05D7A7653DE0}" presName="root2" presStyleCnt="0"/>
      <dgm:spPr/>
    </dgm:pt>
    <dgm:pt modelId="{5A5B2F93-7BA2-4DCF-BCE4-EF40E315E35A}" type="pres">
      <dgm:prSet presAssocID="{6A643499-CA28-43A0-9671-05D7A7653DE0}" presName="LevelTwoTextNode" presStyleLbl="node2" presStyleIdx="2" presStyleCnt="3">
        <dgm:presLayoutVars>
          <dgm:chPref val="3"/>
        </dgm:presLayoutVars>
      </dgm:prSet>
      <dgm:spPr/>
    </dgm:pt>
    <dgm:pt modelId="{9E3538E1-B091-4E0D-AFBD-A9D7C40243AE}" type="pres">
      <dgm:prSet presAssocID="{6A643499-CA28-43A0-9671-05D7A7653DE0}"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69581730-4D71-4A33-A310-B82C8DA754DB}" type="presOf" srcId="{C863549E-5DBA-4640-934E-D8D1F7C62FA7}" destId="{315EE1D7-80AB-4973-9EF0-1146CB5C3319}" srcOrd="0" destOrd="0" presId="urn:microsoft.com/office/officeart/2005/8/layout/hierarchy2"/>
    <dgm:cxn modelId="{3DB9963C-D173-43A0-A02B-2B607B760F03}" type="presOf" srcId="{8F7BB522-7B65-4661-9647-3952592066EE}" destId="{2C5482F4-308B-467B-8E82-9117B3041BD8}" srcOrd="0" destOrd="0" presId="urn:microsoft.com/office/officeart/2005/8/layout/hierarchy2"/>
    <dgm:cxn modelId="{B4D1BA4A-8B62-4805-9E24-0AA983CD918F}" type="presOf" srcId="{E878C813-E847-435A-BB88-F06E7B4E3B5F}" destId="{A7667A56-CB12-4ED8-BFD4-1ECE12443A1F}" srcOrd="0" destOrd="0" presId="urn:microsoft.com/office/officeart/2005/8/layout/hierarchy2"/>
    <dgm:cxn modelId="{58B3137D-16B6-4856-814F-307AD0368301}" type="presOf" srcId="{C485699E-B3A1-49ED-8713-59823B51F960}" destId="{0C9D248A-99A7-4C3D-9314-74C28C30CDFB}" srcOrd="0" destOrd="0" presId="urn:microsoft.com/office/officeart/2005/8/layout/hierarchy2"/>
    <dgm:cxn modelId="{85083B80-23DA-40CB-B459-2371868FA65E}" type="presOf" srcId="{6BA1BEBA-8865-42C3-B1CD-5A0C8413D5B7}" destId="{3AF7F912-BF9B-429C-91CC-AC6AA2166210}" srcOrd="0" destOrd="0" presId="urn:microsoft.com/office/officeart/2005/8/layout/hierarchy2"/>
    <dgm:cxn modelId="{0C143097-6645-489E-A01E-54236737550E}" type="presOf" srcId="{6A643499-CA28-43A0-9671-05D7A7653DE0}" destId="{5A5B2F93-7BA2-4DCF-BCE4-EF40E315E35A}"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921D34A1-07E1-4B22-9384-44468A14C80F}" type="presOf" srcId="{6BA1BEBA-8865-42C3-B1CD-5A0C8413D5B7}" destId="{32B69DD1-B1D1-47B4-872B-13BE2B52125D}" srcOrd="1" destOrd="0" presId="urn:microsoft.com/office/officeart/2005/8/layout/hierarchy2"/>
    <dgm:cxn modelId="{62E883C3-F0D0-48E5-B7B8-B1D8DFF704A1}" srcId="{C863549E-5DBA-4640-934E-D8D1F7C62FA7}" destId="{6A643499-CA28-43A0-9671-05D7A7653DE0}" srcOrd="2" destOrd="0" parTransId="{E878C813-E847-435A-BB88-F06E7B4E3B5F}" sibTransId="{A5F1A327-A4C9-49F1-8C45-19ADD99A4DF4}"/>
    <dgm:cxn modelId="{CB8611CB-B000-4F39-B995-D994257615FF}" srcId="{8F7BB522-7B65-4661-9647-3952592066EE}" destId="{C863549E-5DBA-4640-934E-D8D1F7C62FA7}" srcOrd="0" destOrd="0" parTransId="{BB7F4F2A-3C8A-453A-8702-FA73FF7550E0}" sibTransId="{CB5C57BB-DE4F-432C-9808-FA622D580D1B}"/>
    <dgm:cxn modelId="{919071D2-19B1-4136-8181-398180AD3C29}" type="presOf" srcId="{0F763C9E-44D3-463B-A498-27DEF4DA04A7}" destId="{8AA8509B-761C-4516-8A38-E2DB2B5B63DE}" srcOrd="1" destOrd="0" presId="urn:microsoft.com/office/officeart/2005/8/layout/hierarchy2"/>
    <dgm:cxn modelId="{0348F4EB-0DD3-4C1B-A586-6448CC428BAF}" type="presOf" srcId="{0F763C9E-44D3-463B-A498-27DEF4DA04A7}" destId="{708952C9-EC41-41AF-BD83-497AE7CF9132}" srcOrd="0" destOrd="0" presId="urn:microsoft.com/office/officeart/2005/8/layout/hierarchy2"/>
    <dgm:cxn modelId="{6A64F7EE-0DFF-47B6-A089-FE652C3F333B}" type="presOf" srcId="{240DA309-A7AA-47A4-8DF5-55FCB028A2BD}" destId="{A65B0E7D-7257-40DC-83E8-176158E01C1F}" srcOrd="0" destOrd="0" presId="urn:microsoft.com/office/officeart/2005/8/layout/hierarchy2"/>
    <dgm:cxn modelId="{0DB7C8FF-ECB3-44BE-95FD-1FEE9810056B}" type="presOf" srcId="{E878C813-E847-435A-BB88-F06E7B4E3B5F}" destId="{5FB5A9B3-CBC9-4C2D-A557-1E056B739D07}" srcOrd="1" destOrd="0" presId="urn:microsoft.com/office/officeart/2005/8/layout/hierarchy2"/>
    <dgm:cxn modelId="{A12C2C08-403E-4A2A-AA5B-7DD716B06995}" type="presParOf" srcId="{2C5482F4-308B-467B-8E82-9117B3041BD8}" destId="{AC5D752C-FD07-42B9-AD42-1B0DCAC36DD8}" srcOrd="0" destOrd="0" presId="urn:microsoft.com/office/officeart/2005/8/layout/hierarchy2"/>
    <dgm:cxn modelId="{ACBB4C66-D0E9-4E4D-B98B-CCBE4A02E470}" type="presParOf" srcId="{AC5D752C-FD07-42B9-AD42-1B0DCAC36DD8}" destId="{315EE1D7-80AB-4973-9EF0-1146CB5C3319}" srcOrd="0" destOrd="0" presId="urn:microsoft.com/office/officeart/2005/8/layout/hierarchy2"/>
    <dgm:cxn modelId="{D403F104-4892-419D-9ED1-235A59AC970A}" type="presParOf" srcId="{AC5D752C-FD07-42B9-AD42-1B0DCAC36DD8}" destId="{8915769A-2F78-4C48-9388-C7A7ACBD5D8A}" srcOrd="1" destOrd="0" presId="urn:microsoft.com/office/officeart/2005/8/layout/hierarchy2"/>
    <dgm:cxn modelId="{E2B14C4F-60CE-42A2-896A-E3969BB948A5}" type="presParOf" srcId="{8915769A-2F78-4C48-9388-C7A7ACBD5D8A}" destId="{708952C9-EC41-41AF-BD83-497AE7CF9132}" srcOrd="0" destOrd="0" presId="urn:microsoft.com/office/officeart/2005/8/layout/hierarchy2"/>
    <dgm:cxn modelId="{81FD2FCC-DC99-49F4-8D2B-54F5F2282055}" type="presParOf" srcId="{708952C9-EC41-41AF-BD83-497AE7CF9132}" destId="{8AA8509B-761C-4516-8A38-E2DB2B5B63DE}" srcOrd="0" destOrd="0" presId="urn:microsoft.com/office/officeart/2005/8/layout/hierarchy2"/>
    <dgm:cxn modelId="{284A0C3C-FE55-422B-AFDB-77CFECF4D590}" type="presParOf" srcId="{8915769A-2F78-4C48-9388-C7A7ACBD5D8A}" destId="{E0CE16FE-B0D8-4273-A269-40FBEA081A33}" srcOrd="1" destOrd="0" presId="urn:microsoft.com/office/officeart/2005/8/layout/hierarchy2"/>
    <dgm:cxn modelId="{5751946B-3C61-4CD3-8AAA-7AD69EC353A3}" type="presParOf" srcId="{E0CE16FE-B0D8-4273-A269-40FBEA081A33}" destId="{0C9D248A-99A7-4C3D-9314-74C28C30CDFB}" srcOrd="0" destOrd="0" presId="urn:microsoft.com/office/officeart/2005/8/layout/hierarchy2"/>
    <dgm:cxn modelId="{2F159E5F-F15C-4DC5-AEF0-98D695645EB7}" type="presParOf" srcId="{E0CE16FE-B0D8-4273-A269-40FBEA081A33}" destId="{5B969320-4A96-40D4-B6C7-183BB4C9B26A}" srcOrd="1" destOrd="0" presId="urn:microsoft.com/office/officeart/2005/8/layout/hierarchy2"/>
    <dgm:cxn modelId="{9DB779C2-2C36-49F7-B398-1B2DB4B5A557}" type="presParOf" srcId="{8915769A-2F78-4C48-9388-C7A7ACBD5D8A}" destId="{3AF7F912-BF9B-429C-91CC-AC6AA2166210}" srcOrd="2" destOrd="0" presId="urn:microsoft.com/office/officeart/2005/8/layout/hierarchy2"/>
    <dgm:cxn modelId="{46681213-584E-4300-B811-5D8F705729B5}" type="presParOf" srcId="{3AF7F912-BF9B-429C-91CC-AC6AA2166210}" destId="{32B69DD1-B1D1-47B4-872B-13BE2B52125D}" srcOrd="0" destOrd="0" presId="urn:microsoft.com/office/officeart/2005/8/layout/hierarchy2"/>
    <dgm:cxn modelId="{CB6B509B-DEA7-425C-B7C2-09D789F1FC87}" type="presParOf" srcId="{8915769A-2F78-4C48-9388-C7A7ACBD5D8A}" destId="{74570C68-07A2-4BD4-9B66-3E94E0561891}" srcOrd="3" destOrd="0" presId="urn:microsoft.com/office/officeart/2005/8/layout/hierarchy2"/>
    <dgm:cxn modelId="{496216C3-94C5-405B-8777-BD8F4C682AA7}" type="presParOf" srcId="{74570C68-07A2-4BD4-9B66-3E94E0561891}" destId="{A65B0E7D-7257-40DC-83E8-176158E01C1F}" srcOrd="0" destOrd="0" presId="urn:microsoft.com/office/officeart/2005/8/layout/hierarchy2"/>
    <dgm:cxn modelId="{95C91531-3DA1-48D2-BE35-42219ED32871}" type="presParOf" srcId="{74570C68-07A2-4BD4-9B66-3E94E0561891}" destId="{1271C9CE-CBBC-4410-91AF-27C48E92375F}" srcOrd="1" destOrd="0" presId="urn:microsoft.com/office/officeart/2005/8/layout/hierarchy2"/>
    <dgm:cxn modelId="{6FAE5E88-4367-43E1-B2FD-7E7CAA5BCEAB}" type="presParOf" srcId="{8915769A-2F78-4C48-9388-C7A7ACBD5D8A}" destId="{A7667A56-CB12-4ED8-BFD4-1ECE12443A1F}" srcOrd="4" destOrd="0" presId="urn:microsoft.com/office/officeart/2005/8/layout/hierarchy2"/>
    <dgm:cxn modelId="{FF1DB4D1-F383-4E2D-9B5E-658677252031}" type="presParOf" srcId="{A7667A56-CB12-4ED8-BFD4-1ECE12443A1F}" destId="{5FB5A9B3-CBC9-4C2D-A557-1E056B739D07}" srcOrd="0" destOrd="0" presId="urn:microsoft.com/office/officeart/2005/8/layout/hierarchy2"/>
    <dgm:cxn modelId="{511A9C1F-FD64-4C1C-B067-43D351145717}" type="presParOf" srcId="{8915769A-2F78-4C48-9388-C7A7ACBD5D8A}" destId="{E06DF77C-BB37-44EC-8FA6-E5423B9FABA5}" srcOrd="5" destOrd="0" presId="urn:microsoft.com/office/officeart/2005/8/layout/hierarchy2"/>
    <dgm:cxn modelId="{97202E8A-BCB2-4ED8-A9CD-4346A5A1DC08}" type="presParOf" srcId="{E06DF77C-BB37-44EC-8FA6-E5423B9FABA5}" destId="{5A5B2F93-7BA2-4DCF-BCE4-EF40E315E35A}" srcOrd="0" destOrd="0" presId="urn:microsoft.com/office/officeart/2005/8/layout/hierarchy2"/>
    <dgm:cxn modelId="{190B2A2A-7A2F-4AA6-B2C5-FC875419DDA3}" type="presParOf" srcId="{E06DF77C-BB37-44EC-8FA6-E5423B9FABA5}" destId="{9E3538E1-B091-4E0D-AFBD-A9D7C40243AE}" srcOrd="1" destOrd="0" presId="urn:microsoft.com/office/officeart/2005/8/layout/hierarchy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4 - </a:t>
          </a:r>
          <a:r>
            <a:rPr lang="en-US" sz="1100" b="0" i="0" u="none">
              <a:latin typeface="Arial" panose="020B0604020202020204" pitchFamily="34" charset="0"/>
              <a:cs typeface="Arial" panose="020B0604020202020204" pitchFamily="34" charset="0"/>
            </a:rPr>
            <a:t>Investir no aprimoramento dos produtos/serviços turísticos, tornando o destino mais competitivo</a:t>
          </a:r>
          <a:endParaRPr lang="en-US" sz="1100" b="0">
            <a:latin typeface="Arial" panose="020B0604020202020204" pitchFamily="34" charset="0"/>
            <a:cs typeface="Arial" panose="020B0604020202020204" pitchFamily="34" charset="0"/>
          </a:endParaRPr>
        </a:p>
        <a:p>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8 - Criar projetos de conscientização da comunidade sobre o turismo</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9 - Criar projetos voltados para o turismo sustentável </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D541AE38-5A02-4012-8E7F-7C08DA5FBFBA}" type="presOf" srcId="{C863549E-5DBA-4640-934E-D8D1F7C62FA7}" destId="{315EE1D7-80AB-4973-9EF0-1146CB5C3319}" srcOrd="0" destOrd="0" presId="urn:microsoft.com/office/officeart/2005/8/layout/hierarchy2"/>
    <dgm:cxn modelId="{CA5B373D-FE73-4330-B6F9-A16F9A257041}" type="presOf" srcId="{C485699E-B3A1-49ED-8713-59823B51F960}" destId="{0C9D248A-99A7-4C3D-9314-74C28C30CDFB}" srcOrd="0" destOrd="0" presId="urn:microsoft.com/office/officeart/2005/8/layout/hierarchy2"/>
    <dgm:cxn modelId="{E46A7867-F7AC-470B-A0CE-BEB6E25606C1}" type="presOf" srcId="{6BA1BEBA-8865-42C3-B1CD-5A0C8413D5B7}" destId="{3AF7F912-BF9B-429C-91CC-AC6AA2166210}" srcOrd="0" destOrd="0" presId="urn:microsoft.com/office/officeart/2005/8/layout/hierarchy2"/>
    <dgm:cxn modelId="{0D468B7A-4ACF-4F9B-800F-2130B65117E9}" type="presOf" srcId="{0F763C9E-44D3-463B-A498-27DEF4DA04A7}" destId="{8AA8509B-761C-4516-8A38-E2DB2B5B63DE}" srcOrd="1" destOrd="0" presId="urn:microsoft.com/office/officeart/2005/8/layout/hierarchy2"/>
    <dgm:cxn modelId="{F5DBC87A-882F-40DC-A72A-2EFBE83EFB68}" type="presOf" srcId="{240DA309-A7AA-47A4-8DF5-55FCB028A2BD}" destId="{A65B0E7D-7257-40DC-83E8-176158E01C1F}" srcOrd="0" destOrd="0" presId="urn:microsoft.com/office/officeart/2005/8/layout/hierarchy2"/>
    <dgm:cxn modelId="{6550169E-F788-4337-B31E-476636F802E7}" type="presOf" srcId="{6BA1BEBA-8865-42C3-B1CD-5A0C8413D5B7}" destId="{32B69DD1-B1D1-47B4-872B-13BE2B52125D}" srcOrd="1"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CB8611CB-B000-4F39-B995-D994257615FF}" srcId="{8F7BB522-7B65-4661-9647-3952592066EE}" destId="{C863549E-5DBA-4640-934E-D8D1F7C62FA7}" srcOrd="0" destOrd="0" parTransId="{BB7F4F2A-3C8A-453A-8702-FA73FF7550E0}" sibTransId="{CB5C57BB-DE4F-432C-9808-FA622D580D1B}"/>
    <dgm:cxn modelId="{7B4640EB-5DB5-4D13-AC61-A212C3638658}" type="presOf" srcId="{0F763C9E-44D3-463B-A498-27DEF4DA04A7}" destId="{708952C9-EC41-41AF-BD83-497AE7CF9132}" srcOrd="0" destOrd="0" presId="urn:microsoft.com/office/officeart/2005/8/layout/hierarchy2"/>
    <dgm:cxn modelId="{15B6B0FD-ED8D-4F59-9C59-76003C0ADC84}" type="presOf" srcId="{8F7BB522-7B65-4661-9647-3952592066EE}" destId="{2C5482F4-308B-467B-8E82-9117B3041BD8}" srcOrd="0" destOrd="0" presId="urn:microsoft.com/office/officeart/2005/8/layout/hierarchy2"/>
    <dgm:cxn modelId="{B0461132-00BA-4763-906C-5F36BC6A88A8}" type="presParOf" srcId="{2C5482F4-308B-467B-8E82-9117B3041BD8}" destId="{AC5D752C-FD07-42B9-AD42-1B0DCAC36DD8}" srcOrd="0" destOrd="0" presId="urn:microsoft.com/office/officeart/2005/8/layout/hierarchy2"/>
    <dgm:cxn modelId="{42972203-3D8B-437B-8EF9-E01D02CD359D}" type="presParOf" srcId="{AC5D752C-FD07-42B9-AD42-1B0DCAC36DD8}" destId="{315EE1D7-80AB-4973-9EF0-1146CB5C3319}" srcOrd="0" destOrd="0" presId="urn:microsoft.com/office/officeart/2005/8/layout/hierarchy2"/>
    <dgm:cxn modelId="{10683CD8-0000-49C0-AB44-EC0F39519D7E}" type="presParOf" srcId="{AC5D752C-FD07-42B9-AD42-1B0DCAC36DD8}" destId="{8915769A-2F78-4C48-9388-C7A7ACBD5D8A}" srcOrd="1" destOrd="0" presId="urn:microsoft.com/office/officeart/2005/8/layout/hierarchy2"/>
    <dgm:cxn modelId="{67F04669-8793-4A59-91B4-6946C375D3E0}" type="presParOf" srcId="{8915769A-2F78-4C48-9388-C7A7ACBD5D8A}" destId="{708952C9-EC41-41AF-BD83-497AE7CF9132}" srcOrd="0" destOrd="0" presId="urn:microsoft.com/office/officeart/2005/8/layout/hierarchy2"/>
    <dgm:cxn modelId="{D0050F62-D279-4EAC-BA10-CB6FFFDF30F3}" type="presParOf" srcId="{708952C9-EC41-41AF-BD83-497AE7CF9132}" destId="{8AA8509B-761C-4516-8A38-E2DB2B5B63DE}" srcOrd="0" destOrd="0" presId="urn:microsoft.com/office/officeart/2005/8/layout/hierarchy2"/>
    <dgm:cxn modelId="{B8B3E22A-48FD-43B8-BF35-CBC9BDD5704A}" type="presParOf" srcId="{8915769A-2F78-4C48-9388-C7A7ACBD5D8A}" destId="{E0CE16FE-B0D8-4273-A269-40FBEA081A33}" srcOrd="1" destOrd="0" presId="urn:microsoft.com/office/officeart/2005/8/layout/hierarchy2"/>
    <dgm:cxn modelId="{337BE1DF-2DEE-453A-9AA7-1577CD5FC2F0}" type="presParOf" srcId="{E0CE16FE-B0D8-4273-A269-40FBEA081A33}" destId="{0C9D248A-99A7-4C3D-9314-74C28C30CDFB}" srcOrd="0" destOrd="0" presId="urn:microsoft.com/office/officeart/2005/8/layout/hierarchy2"/>
    <dgm:cxn modelId="{E9E69952-9592-452B-9516-3EB8A725332D}" type="presParOf" srcId="{E0CE16FE-B0D8-4273-A269-40FBEA081A33}" destId="{5B969320-4A96-40D4-B6C7-183BB4C9B26A}" srcOrd="1" destOrd="0" presId="urn:microsoft.com/office/officeart/2005/8/layout/hierarchy2"/>
    <dgm:cxn modelId="{2C5492D7-1DEF-44DA-A474-9D1CD6968E96}" type="presParOf" srcId="{8915769A-2F78-4C48-9388-C7A7ACBD5D8A}" destId="{3AF7F912-BF9B-429C-91CC-AC6AA2166210}" srcOrd="2" destOrd="0" presId="urn:microsoft.com/office/officeart/2005/8/layout/hierarchy2"/>
    <dgm:cxn modelId="{343D4BB0-312A-49A4-AB7F-318E2EB4557B}" type="presParOf" srcId="{3AF7F912-BF9B-429C-91CC-AC6AA2166210}" destId="{32B69DD1-B1D1-47B4-872B-13BE2B52125D}" srcOrd="0" destOrd="0" presId="urn:microsoft.com/office/officeart/2005/8/layout/hierarchy2"/>
    <dgm:cxn modelId="{7D03037A-9F72-4E74-BDDF-06293A22008B}" type="presParOf" srcId="{8915769A-2F78-4C48-9388-C7A7ACBD5D8A}" destId="{74570C68-07A2-4BD4-9B66-3E94E0561891}" srcOrd="3" destOrd="0" presId="urn:microsoft.com/office/officeart/2005/8/layout/hierarchy2"/>
    <dgm:cxn modelId="{C4834118-E063-4F73-A58B-8B027623D2F2}" type="presParOf" srcId="{74570C68-07A2-4BD4-9B66-3E94E0561891}" destId="{A65B0E7D-7257-40DC-83E8-176158E01C1F}" srcOrd="0" destOrd="0" presId="urn:microsoft.com/office/officeart/2005/8/layout/hierarchy2"/>
    <dgm:cxn modelId="{63166FEB-0576-4A17-B05D-6D537F1E72B6}"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5 - </a:t>
          </a:r>
          <a:r>
            <a:rPr lang="en-US" sz="1100" b="0" i="0" u="none">
              <a:latin typeface="Arial" panose="020B0604020202020204" pitchFamily="34" charset="0"/>
              <a:cs typeface="Arial" panose="020B0604020202020204" pitchFamily="34" charset="0"/>
            </a:rPr>
            <a:t>Aprimorar as ações de comunicação sobre o turismo no município utilizando ferramentas digitais</a:t>
          </a: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10 - Fomento na divulgação do município</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11 - Criar estratégias de marketing digital pós-pandemia</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58864C11-90E7-48E6-A8AD-3A3BE4FF3475}" type="presOf" srcId="{6BA1BEBA-8865-42C3-B1CD-5A0C8413D5B7}" destId="{3AF7F912-BF9B-429C-91CC-AC6AA2166210}" srcOrd="0" destOrd="0" presId="urn:microsoft.com/office/officeart/2005/8/layout/hierarchy2"/>
    <dgm:cxn modelId="{390E0D12-53AB-4035-B801-7423AD08855F}" srcId="{C863549E-5DBA-4640-934E-D8D1F7C62FA7}" destId="{240DA309-A7AA-47A4-8DF5-55FCB028A2BD}" srcOrd="1" destOrd="0" parTransId="{6BA1BEBA-8865-42C3-B1CD-5A0C8413D5B7}" sibTransId="{37764D94-028A-41EF-911E-B4727AA9B3F7}"/>
    <dgm:cxn modelId="{BD4D2013-A2F5-4C53-BC5D-657D76DB1A88}" type="presOf" srcId="{6BA1BEBA-8865-42C3-B1CD-5A0C8413D5B7}" destId="{32B69DD1-B1D1-47B4-872B-13BE2B52125D}" srcOrd="1" destOrd="0" presId="urn:microsoft.com/office/officeart/2005/8/layout/hierarchy2"/>
    <dgm:cxn modelId="{2F1B0F1D-F776-406D-9718-DD9483422FB8}" type="presOf" srcId="{8F7BB522-7B65-4661-9647-3952592066EE}" destId="{2C5482F4-308B-467B-8E82-9117B3041BD8}" srcOrd="0" destOrd="0" presId="urn:microsoft.com/office/officeart/2005/8/layout/hierarchy2"/>
    <dgm:cxn modelId="{771BAD26-A4B3-4479-83BF-391AEF9945C7}" type="presOf" srcId="{0F763C9E-44D3-463B-A498-27DEF4DA04A7}" destId="{708952C9-EC41-41AF-BD83-497AE7CF9132}" srcOrd="0" destOrd="0" presId="urn:microsoft.com/office/officeart/2005/8/layout/hierarchy2"/>
    <dgm:cxn modelId="{DC349A29-1690-476F-85E6-E0AF14D83AD0}" type="presOf" srcId="{C485699E-B3A1-49ED-8713-59823B51F960}" destId="{0C9D248A-99A7-4C3D-9314-74C28C30CDFB}"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2F6C24B3-0860-4C74-B875-CB40EBC4D701}" type="presOf" srcId="{C863549E-5DBA-4640-934E-D8D1F7C62FA7}" destId="{315EE1D7-80AB-4973-9EF0-1146CB5C3319}"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159F3BE6-2D2A-446D-B249-332E821D531E}" type="presOf" srcId="{0F763C9E-44D3-463B-A498-27DEF4DA04A7}" destId="{8AA8509B-761C-4516-8A38-E2DB2B5B63DE}" srcOrd="1" destOrd="0" presId="urn:microsoft.com/office/officeart/2005/8/layout/hierarchy2"/>
    <dgm:cxn modelId="{7CC119F8-F141-4256-A0EB-78973967AADB}" type="presOf" srcId="{240DA309-A7AA-47A4-8DF5-55FCB028A2BD}" destId="{A65B0E7D-7257-40DC-83E8-176158E01C1F}" srcOrd="0" destOrd="0" presId="urn:microsoft.com/office/officeart/2005/8/layout/hierarchy2"/>
    <dgm:cxn modelId="{39E14AAD-A55A-4CB5-AF42-0C1913B52266}" type="presParOf" srcId="{2C5482F4-308B-467B-8E82-9117B3041BD8}" destId="{AC5D752C-FD07-42B9-AD42-1B0DCAC36DD8}" srcOrd="0" destOrd="0" presId="urn:microsoft.com/office/officeart/2005/8/layout/hierarchy2"/>
    <dgm:cxn modelId="{CFE94AD4-E814-4C38-AAD3-D5A0E66D9B87}" type="presParOf" srcId="{AC5D752C-FD07-42B9-AD42-1B0DCAC36DD8}" destId="{315EE1D7-80AB-4973-9EF0-1146CB5C3319}" srcOrd="0" destOrd="0" presId="urn:microsoft.com/office/officeart/2005/8/layout/hierarchy2"/>
    <dgm:cxn modelId="{B6C4B35F-5F02-413F-828B-5EB8B15421A2}" type="presParOf" srcId="{AC5D752C-FD07-42B9-AD42-1B0DCAC36DD8}" destId="{8915769A-2F78-4C48-9388-C7A7ACBD5D8A}" srcOrd="1" destOrd="0" presId="urn:microsoft.com/office/officeart/2005/8/layout/hierarchy2"/>
    <dgm:cxn modelId="{71D0E8CE-09D9-4173-BB60-374CE494A83F}" type="presParOf" srcId="{8915769A-2F78-4C48-9388-C7A7ACBD5D8A}" destId="{708952C9-EC41-41AF-BD83-497AE7CF9132}" srcOrd="0" destOrd="0" presId="urn:microsoft.com/office/officeart/2005/8/layout/hierarchy2"/>
    <dgm:cxn modelId="{6FB3805D-AF35-4508-82E5-0E7C6EAC0D1A}" type="presParOf" srcId="{708952C9-EC41-41AF-BD83-497AE7CF9132}" destId="{8AA8509B-761C-4516-8A38-E2DB2B5B63DE}" srcOrd="0" destOrd="0" presId="urn:microsoft.com/office/officeart/2005/8/layout/hierarchy2"/>
    <dgm:cxn modelId="{BD3962A4-890B-403F-B453-2B6BD27899C5}" type="presParOf" srcId="{8915769A-2F78-4C48-9388-C7A7ACBD5D8A}" destId="{E0CE16FE-B0D8-4273-A269-40FBEA081A33}" srcOrd="1" destOrd="0" presId="urn:microsoft.com/office/officeart/2005/8/layout/hierarchy2"/>
    <dgm:cxn modelId="{EE007115-D383-4984-A5B9-2C57C5368099}" type="presParOf" srcId="{E0CE16FE-B0D8-4273-A269-40FBEA081A33}" destId="{0C9D248A-99A7-4C3D-9314-74C28C30CDFB}" srcOrd="0" destOrd="0" presId="urn:microsoft.com/office/officeart/2005/8/layout/hierarchy2"/>
    <dgm:cxn modelId="{AF2E0CAC-D88B-46EB-85B7-E3194A5B69A7}" type="presParOf" srcId="{E0CE16FE-B0D8-4273-A269-40FBEA081A33}" destId="{5B969320-4A96-40D4-B6C7-183BB4C9B26A}" srcOrd="1" destOrd="0" presId="urn:microsoft.com/office/officeart/2005/8/layout/hierarchy2"/>
    <dgm:cxn modelId="{24EF92FA-2DA9-4EC2-9459-D5458A5DD478}" type="presParOf" srcId="{8915769A-2F78-4C48-9388-C7A7ACBD5D8A}" destId="{3AF7F912-BF9B-429C-91CC-AC6AA2166210}" srcOrd="2" destOrd="0" presId="urn:microsoft.com/office/officeart/2005/8/layout/hierarchy2"/>
    <dgm:cxn modelId="{BDCF0BFD-A8D4-4546-9068-C3F39C5A98AE}" type="presParOf" srcId="{3AF7F912-BF9B-429C-91CC-AC6AA2166210}" destId="{32B69DD1-B1D1-47B4-872B-13BE2B52125D}" srcOrd="0" destOrd="0" presId="urn:microsoft.com/office/officeart/2005/8/layout/hierarchy2"/>
    <dgm:cxn modelId="{CB5E01BC-6D66-45C0-A8BA-D16AEBFD8CB2}" type="presParOf" srcId="{8915769A-2F78-4C48-9388-C7A7ACBD5D8A}" destId="{74570C68-07A2-4BD4-9B66-3E94E0561891}" srcOrd="3" destOrd="0" presId="urn:microsoft.com/office/officeart/2005/8/layout/hierarchy2"/>
    <dgm:cxn modelId="{1A83498D-694E-44DD-B604-1A493D580130}" type="presParOf" srcId="{74570C68-07A2-4BD4-9B66-3E94E0561891}" destId="{A65B0E7D-7257-40DC-83E8-176158E01C1F}" srcOrd="0" destOrd="0" presId="urn:microsoft.com/office/officeart/2005/8/layout/hierarchy2"/>
    <dgm:cxn modelId="{136CE437-4DEC-4657-B7E5-D388EADDD380}"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6 - </a:t>
          </a:r>
          <a:r>
            <a:rPr lang="en-US" sz="1100" b="0" i="0" u="none">
              <a:latin typeface="Arial" panose="020B0604020202020204" pitchFamily="34" charset="0"/>
              <a:cs typeface="Arial" panose="020B0604020202020204" pitchFamily="34" charset="0"/>
            </a:rPr>
            <a:t>Investir na valorização do meio ambiente natural como diferencial do turismo no município</a:t>
          </a: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12 - Criar programas de conscientização através de práticas sustentáveis</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13 - Criar programas para estimular os pequenos agricultores a utilizarem o FUMTUR</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3DA01725-6720-483E-AB8B-B157BC4EA317}" type="presOf" srcId="{6BA1BEBA-8865-42C3-B1CD-5A0C8413D5B7}" destId="{3AF7F912-BF9B-429C-91CC-AC6AA2166210}" srcOrd="0" destOrd="0" presId="urn:microsoft.com/office/officeart/2005/8/layout/hierarchy2"/>
    <dgm:cxn modelId="{BDBAB83F-1C78-4DEF-A8C2-A07E37804EC2}" type="presOf" srcId="{6BA1BEBA-8865-42C3-B1CD-5A0C8413D5B7}" destId="{32B69DD1-B1D1-47B4-872B-13BE2B52125D}" srcOrd="1" destOrd="0" presId="urn:microsoft.com/office/officeart/2005/8/layout/hierarchy2"/>
    <dgm:cxn modelId="{1A8BB265-BE7D-45EE-9825-CB203A5C36A5}" type="presOf" srcId="{C863549E-5DBA-4640-934E-D8D1F7C62FA7}" destId="{315EE1D7-80AB-4973-9EF0-1146CB5C3319}" srcOrd="0" destOrd="0" presId="urn:microsoft.com/office/officeart/2005/8/layout/hierarchy2"/>
    <dgm:cxn modelId="{ECC2C376-830E-46A0-901D-7E09864771A8}" type="presOf" srcId="{240DA309-A7AA-47A4-8DF5-55FCB028A2BD}" destId="{A65B0E7D-7257-40DC-83E8-176158E01C1F}" srcOrd="0" destOrd="0" presId="urn:microsoft.com/office/officeart/2005/8/layout/hierarchy2"/>
    <dgm:cxn modelId="{C1ED3095-FA6B-4BAF-BD28-71868B961A79}" type="presOf" srcId="{C485699E-B3A1-49ED-8713-59823B51F960}" destId="{0C9D248A-99A7-4C3D-9314-74C28C30CDFB}"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CB8611CB-B000-4F39-B995-D994257615FF}" srcId="{8F7BB522-7B65-4661-9647-3952592066EE}" destId="{C863549E-5DBA-4640-934E-D8D1F7C62FA7}" srcOrd="0" destOrd="0" parTransId="{BB7F4F2A-3C8A-453A-8702-FA73FF7550E0}" sibTransId="{CB5C57BB-DE4F-432C-9808-FA622D580D1B}"/>
    <dgm:cxn modelId="{CDC561CD-D508-41DA-9B9A-4E84EC635476}" type="presOf" srcId="{0F763C9E-44D3-463B-A498-27DEF4DA04A7}" destId="{8AA8509B-761C-4516-8A38-E2DB2B5B63DE}" srcOrd="1" destOrd="0" presId="urn:microsoft.com/office/officeart/2005/8/layout/hierarchy2"/>
    <dgm:cxn modelId="{E84291D0-D1E5-4198-B20C-96A3B69735B7}" type="presOf" srcId="{0F763C9E-44D3-463B-A498-27DEF4DA04A7}" destId="{708952C9-EC41-41AF-BD83-497AE7CF9132}" srcOrd="0" destOrd="0" presId="urn:microsoft.com/office/officeart/2005/8/layout/hierarchy2"/>
    <dgm:cxn modelId="{1C82C9F3-EC28-4A0B-B543-799BD8058FAC}" type="presOf" srcId="{8F7BB522-7B65-4661-9647-3952592066EE}" destId="{2C5482F4-308B-467B-8E82-9117B3041BD8}" srcOrd="0" destOrd="0" presId="urn:microsoft.com/office/officeart/2005/8/layout/hierarchy2"/>
    <dgm:cxn modelId="{14686825-4669-4FEA-AEF2-A66D249556DA}" type="presParOf" srcId="{2C5482F4-308B-467B-8E82-9117B3041BD8}" destId="{AC5D752C-FD07-42B9-AD42-1B0DCAC36DD8}" srcOrd="0" destOrd="0" presId="urn:microsoft.com/office/officeart/2005/8/layout/hierarchy2"/>
    <dgm:cxn modelId="{14D8711C-47B9-4A86-947A-7495C8FB8D47}" type="presParOf" srcId="{AC5D752C-FD07-42B9-AD42-1B0DCAC36DD8}" destId="{315EE1D7-80AB-4973-9EF0-1146CB5C3319}" srcOrd="0" destOrd="0" presId="urn:microsoft.com/office/officeart/2005/8/layout/hierarchy2"/>
    <dgm:cxn modelId="{A1A5BA23-97E6-4755-AE3D-F7957BC5A33B}" type="presParOf" srcId="{AC5D752C-FD07-42B9-AD42-1B0DCAC36DD8}" destId="{8915769A-2F78-4C48-9388-C7A7ACBD5D8A}" srcOrd="1" destOrd="0" presId="urn:microsoft.com/office/officeart/2005/8/layout/hierarchy2"/>
    <dgm:cxn modelId="{C181B4D8-3DD9-46E3-8815-F6AB23859C00}" type="presParOf" srcId="{8915769A-2F78-4C48-9388-C7A7ACBD5D8A}" destId="{708952C9-EC41-41AF-BD83-497AE7CF9132}" srcOrd="0" destOrd="0" presId="urn:microsoft.com/office/officeart/2005/8/layout/hierarchy2"/>
    <dgm:cxn modelId="{5397FCB3-A95C-4FD5-AD72-758D2D74FDDF}" type="presParOf" srcId="{708952C9-EC41-41AF-BD83-497AE7CF9132}" destId="{8AA8509B-761C-4516-8A38-E2DB2B5B63DE}" srcOrd="0" destOrd="0" presId="urn:microsoft.com/office/officeart/2005/8/layout/hierarchy2"/>
    <dgm:cxn modelId="{E02D1595-E36A-4F80-8DCB-DB802FE96A7E}" type="presParOf" srcId="{8915769A-2F78-4C48-9388-C7A7ACBD5D8A}" destId="{E0CE16FE-B0D8-4273-A269-40FBEA081A33}" srcOrd="1" destOrd="0" presId="urn:microsoft.com/office/officeart/2005/8/layout/hierarchy2"/>
    <dgm:cxn modelId="{B318FA3E-8C75-4159-8939-791026089FF4}" type="presParOf" srcId="{E0CE16FE-B0D8-4273-A269-40FBEA081A33}" destId="{0C9D248A-99A7-4C3D-9314-74C28C30CDFB}" srcOrd="0" destOrd="0" presId="urn:microsoft.com/office/officeart/2005/8/layout/hierarchy2"/>
    <dgm:cxn modelId="{902ED065-0F91-43FB-8336-89F27FE6A126}" type="presParOf" srcId="{E0CE16FE-B0D8-4273-A269-40FBEA081A33}" destId="{5B969320-4A96-40D4-B6C7-183BB4C9B26A}" srcOrd="1" destOrd="0" presId="urn:microsoft.com/office/officeart/2005/8/layout/hierarchy2"/>
    <dgm:cxn modelId="{F3171CF4-CE52-49EC-86DA-3750C4DA5755}" type="presParOf" srcId="{8915769A-2F78-4C48-9388-C7A7ACBD5D8A}" destId="{3AF7F912-BF9B-429C-91CC-AC6AA2166210}" srcOrd="2" destOrd="0" presId="urn:microsoft.com/office/officeart/2005/8/layout/hierarchy2"/>
    <dgm:cxn modelId="{FCD7601E-7CE3-4968-9AE3-6C9A80E0C625}" type="presParOf" srcId="{3AF7F912-BF9B-429C-91CC-AC6AA2166210}" destId="{32B69DD1-B1D1-47B4-872B-13BE2B52125D}" srcOrd="0" destOrd="0" presId="urn:microsoft.com/office/officeart/2005/8/layout/hierarchy2"/>
    <dgm:cxn modelId="{47D323AF-DF23-4F83-8D3D-30D3834D3CAB}" type="presParOf" srcId="{8915769A-2F78-4C48-9388-C7A7ACBD5D8A}" destId="{74570C68-07A2-4BD4-9B66-3E94E0561891}" srcOrd="3" destOrd="0" presId="urn:microsoft.com/office/officeart/2005/8/layout/hierarchy2"/>
    <dgm:cxn modelId="{85D2C1CE-CE44-44AD-829B-4A9CAFE8A077}" type="presParOf" srcId="{74570C68-07A2-4BD4-9B66-3E94E0561891}" destId="{A65B0E7D-7257-40DC-83E8-176158E01C1F}" srcOrd="0" destOrd="0" presId="urn:microsoft.com/office/officeart/2005/8/layout/hierarchy2"/>
    <dgm:cxn modelId="{195625E9-FB5F-4FBA-B3E5-1312D95C7659}"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7BB522-7B65-4661-9647-3952592066EE}"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C863549E-5DBA-4640-934E-D8D1F7C62FA7}">
      <dgm:prSet phldrT="[Text]" custT="1"/>
      <dgm:spPr/>
      <dgm:t>
        <a:bodyPr/>
        <a:lstStyle/>
        <a:p>
          <a:r>
            <a:rPr lang="en-US" sz="1100" b="0">
              <a:latin typeface="Arial" panose="020B0604020202020204" pitchFamily="34" charset="0"/>
              <a:cs typeface="Arial" panose="020B0604020202020204" pitchFamily="34" charset="0"/>
            </a:rPr>
            <a:t>Diretriz 7 - </a:t>
          </a:r>
          <a:r>
            <a:rPr lang="en-US" sz="1100" b="0" i="0" u="none">
              <a:latin typeface="Arial" panose="020B0604020202020204" pitchFamily="34" charset="0"/>
              <a:cs typeface="Arial" panose="020B0604020202020204" pitchFamily="34" charset="0"/>
            </a:rPr>
            <a:t>Estimular ação conjunta com outros destinos turísticos</a:t>
          </a:r>
          <a:endParaRPr lang="en-US" sz="1100" b="0">
            <a:latin typeface="Arial" panose="020B0604020202020204" pitchFamily="34" charset="0"/>
            <a:cs typeface="Arial" panose="020B0604020202020204" pitchFamily="34" charset="0"/>
          </a:endParaRPr>
        </a:p>
      </dgm:t>
    </dgm:pt>
    <dgm:pt modelId="{BB7F4F2A-3C8A-453A-8702-FA73FF7550E0}" type="par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B5C57BB-DE4F-432C-9808-FA622D580D1B}" type="sibTrans" cxnId="{CB8611CB-B000-4F39-B995-D994257615FF}">
      <dgm:prSet/>
      <dgm:spPr/>
      <dgm:t>
        <a:bodyPr/>
        <a:lstStyle/>
        <a:p>
          <a:endParaRPr lang="en-US" sz="1100">
            <a:latin typeface="Arial" panose="020B0604020202020204" pitchFamily="34" charset="0"/>
            <a:cs typeface="Arial" panose="020B0604020202020204" pitchFamily="34" charset="0"/>
          </a:endParaRPr>
        </a:p>
      </dgm:t>
    </dgm:pt>
    <dgm:pt modelId="{C485699E-B3A1-49ED-8713-59823B51F960}">
      <dgm:prSet phldrT="[Text]" custT="1"/>
      <dgm:spPr/>
      <dgm:t>
        <a:bodyPr/>
        <a:lstStyle/>
        <a:p>
          <a:r>
            <a:rPr lang="en-US" sz="1100" b="0" i="0" u="none">
              <a:latin typeface="Arial" panose="020B0604020202020204" pitchFamily="34" charset="0"/>
              <a:cs typeface="Arial" panose="020B0604020202020204" pitchFamily="34" charset="0"/>
            </a:rPr>
            <a:t>Projeto 14 - Criação de ações através de experiências de outros destinos</a:t>
          </a:r>
          <a:endParaRPr lang="en-US" sz="1100">
            <a:latin typeface="Arial" panose="020B0604020202020204" pitchFamily="34" charset="0"/>
            <a:cs typeface="Arial" panose="020B0604020202020204" pitchFamily="34" charset="0"/>
          </a:endParaRPr>
        </a:p>
      </dgm:t>
    </dgm:pt>
    <dgm:pt modelId="{0F763C9E-44D3-463B-A498-27DEF4DA04A7}" type="parTrans" cxnId="{F7D696A0-D7DF-423D-9ACD-83454E943E24}">
      <dgm:prSet custT="1"/>
      <dgm:spPr/>
      <dgm:t>
        <a:bodyPr/>
        <a:lstStyle/>
        <a:p>
          <a:endParaRPr lang="en-US" sz="1100">
            <a:latin typeface="Arial" panose="020B0604020202020204" pitchFamily="34" charset="0"/>
            <a:cs typeface="Arial" panose="020B0604020202020204" pitchFamily="34" charset="0"/>
          </a:endParaRPr>
        </a:p>
      </dgm:t>
    </dgm:pt>
    <dgm:pt modelId="{50E485FF-7A42-4549-9040-F7A2FB197D87}" type="sibTrans" cxnId="{F7D696A0-D7DF-423D-9ACD-83454E943E24}">
      <dgm:prSet/>
      <dgm:spPr/>
      <dgm:t>
        <a:bodyPr/>
        <a:lstStyle/>
        <a:p>
          <a:endParaRPr lang="en-US" sz="1100">
            <a:latin typeface="Arial" panose="020B0604020202020204" pitchFamily="34" charset="0"/>
            <a:cs typeface="Arial" panose="020B0604020202020204" pitchFamily="34" charset="0"/>
          </a:endParaRPr>
        </a:p>
      </dgm:t>
    </dgm:pt>
    <dgm:pt modelId="{240DA309-A7AA-47A4-8DF5-55FCB028A2BD}">
      <dgm:prSet phldrT="[Text]" custT="1"/>
      <dgm:spPr/>
      <dgm:t>
        <a:bodyPr/>
        <a:lstStyle/>
        <a:p>
          <a:r>
            <a:rPr lang="en-US" sz="1100" b="0" i="0" u="none">
              <a:latin typeface="Arial" panose="020B0604020202020204" pitchFamily="34" charset="0"/>
              <a:cs typeface="Arial" panose="020B0604020202020204" pitchFamily="34" charset="0"/>
            </a:rPr>
            <a:t>Projeto 15 - Criação de um calendário de eventos</a:t>
          </a:r>
          <a:endParaRPr lang="en-US" sz="1100">
            <a:latin typeface="Arial" panose="020B0604020202020204" pitchFamily="34" charset="0"/>
            <a:cs typeface="Arial" panose="020B0604020202020204" pitchFamily="34" charset="0"/>
          </a:endParaRPr>
        </a:p>
      </dgm:t>
    </dgm:pt>
    <dgm:pt modelId="{6BA1BEBA-8865-42C3-B1CD-5A0C8413D5B7}" type="parTrans" cxnId="{390E0D12-53AB-4035-B801-7423AD08855F}">
      <dgm:prSet custT="1"/>
      <dgm:spPr/>
      <dgm:t>
        <a:bodyPr/>
        <a:lstStyle/>
        <a:p>
          <a:endParaRPr lang="en-US" sz="1100">
            <a:latin typeface="Arial" panose="020B0604020202020204" pitchFamily="34" charset="0"/>
            <a:cs typeface="Arial" panose="020B0604020202020204" pitchFamily="34" charset="0"/>
          </a:endParaRPr>
        </a:p>
      </dgm:t>
    </dgm:pt>
    <dgm:pt modelId="{37764D94-028A-41EF-911E-B4727AA9B3F7}" type="sibTrans" cxnId="{390E0D12-53AB-4035-B801-7423AD08855F}">
      <dgm:prSet/>
      <dgm:spPr/>
      <dgm:t>
        <a:bodyPr/>
        <a:lstStyle/>
        <a:p>
          <a:endParaRPr lang="en-US" sz="1100">
            <a:latin typeface="Arial" panose="020B0604020202020204" pitchFamily="34" charset="0"/>
            <a:cs typeface="Arial" panose="020B0604020202020204" pitchFamily="34" charset="0"/>
          </a:endParaRPr>
        </a:p>
      </dgm:t>
    </dgm:pt>
    <dgm:pt modelId="{2C5482F4-308B-467B-8E82-9117B3041BD8}" type="pres">
      <dgm:prSet presAssocID="{8F7BB522-7B65-4661-9647-3952592066EE}" presName="diagram" presStyleCnt="0">
        <dgm:presLayoutVars>
          <dgm:chPref val="1"/>
          <dgm:dir/>
          <dgm:animOne val="branch"/>
          <dgm:animLvl val="lvl"/>
          <dgm:resizeHandles val="exact"/>
        </dgm:presLayoutVars>
      </dgm:prSet>
      <dgm:spPr/>
    </dgm:pt>
    <dgm:pt modelId="{AC5D752C-FD07-42B9-AD42-1B0DCAC36DD8}" type="pres">
      <dgm:prSet presAssocID="{C863549E-5DBA-4640-934E-D8D1F7C62FA7}" presName="root1" presStyleCnt="0"/>
      <dgm:spPr/>
    </dgm:pt>
    <dgm:pt modelId="{315EE1D7-80AB-4973-9EF0-1146CB5C3319}" type="pres">
      <dgm:prSet presAssocID="{C863549E-5DBA-4640-934E-D8D1F7C62FA7}" presName="LevelOneTextNode" presStyleLbl="node0" presStyleIdx="0" presStyleCnt="1">
        <dgm:presLayoutVars>
          <dgm:chPref val="3"/>
        </dgm:presLayoutVars>
      </dgm:prSet>
      <dgm:spPr/>
    </dgm:pt>
    <dgm:pt modelId="{8915769A-2F78-4C48-9388-C7A7ACBD5D8A}" type="pres">
      <dgm:prSet presAssocID="{C863549E-5DBA-4640-934E-D8D1F7C62FA7}" presName="level2hierChild" presStyleCnt="0"/>
      <dgm:spPr/>
    </dgm:pt>
    <dgm:pt modelId="{708952C9-EC41-41AF-BD83-497AE7CF9132}" type="pres">
      <dgm:prSet presAssocID="{0F763C9E-44D3-463B-A498-27DEF4DA04A7}" presName="conn2-1" presStyleLbl="parChTrans1D2" presStyleIdx="0" presStyleCnt="2"/>
      <dgm:spPr/>
    </dgm:pt>
    <dgm:pt modelId="{8AA8509B-761C-4516-8A38-E2DB2B5B63DE}" type="pres">
      <dgm:prSet presAssocID="{0F763C9E-44D3-463B-A498-27DEF4DA04A7}" presName="connTx" presStyleLbl="parChTrans1D2" presStyleIdx="0" presStyleCnt="2"/>
      <dgm:spPr/>
    </dgm:pt>
    <dgm:pt modelId="{E0CE16FE-B0D8-4273-A269-40FBEA081A33}" type="pres">
      <dgm:prSet presAssocID="{C485699E-B3A1-49ED-8713-59823B51F960}" presName="root2" presStyleCnt="0"/>
      <dgm:spPr/>
    </dgm:pt>
    <dgm:pt modelId="{0C9D248A-99A7-4C3D-9314-74C28C30CDFB}" type="pres">
      <dgm:prSet presAssocID="{C485699E-B3A1-49ED-8713-59823B51F960}" presName="LevelTwoTextNode" presStyleLbl="node2" presStyleIdx="0" presStyleCnt="2">
        <dgm:presLayoutVars>
          <dgm:chPref val="3"/>
        </dgm:presLayoutVars>
      </dgm:prSet>
      <dgm:spPr/>
    </dgm:pt>
    <dgm:pt modelId="{5B969320-4A96-40D4-B6C7-183BB4C9B26A}" type="pres">
      <dgm:prSet presAssocID="{C485699E-B3A1-49ED-8713-59823B51F960}" presName="level3hierChild" presStyleCnt="0"/>
      <dgm:spPr/>
    </dgm:pt>
    <dgm:pt modelId="{3AF7F912-BF9B-429C-91CC-AC6AA2166210}" type="pres">
      <dgm:prSet presAssocID="{6BA1BEBA-8865-42C3-B1CD-5A0C8413D5B7}" presName="conn2-1" presStyleLbl="parChTrans1D2" presStyleIdx="1" presStyleCnt="2"/>
      <dgm:spPr/>
    </dgm:pt>
    <dgm:pt modelId="{32B69DD1-B1D1-47B4-872B-13BE2B52125D}" type="pres">
      <dgm:prSet presAssocID="{6BA1BEBA-8865-42C3-B1CD-5A0C8413D5B7}" presName="connTx" presStyleLbl="parChTrans1D2" presStyleIdx="1" presStyleCnt="2"/>
      <dgm:spPr/>
    </dgm:pt>
    <dgm:pt modelId="{74570C68-07A2-4BD4-9B66-3E94E0561891}" type="pres">
      <dgm:prSet presAssocID="{240DA309-A7AA-47A4-8DF5-55FCB028A2BD}" presName="root2" presStyleCnt="0"/>
      <dgm:spPr/>
    </dgm:pt>
    <dgm:pt modelId="{A65B0E7D-7257-40DC-83E8-176158E01C1F}" type="pres">
      <dgm:prSet presAssocID="{240DA309-A7AA-47A4-8DF5-55FCB028A2BD}" presName="LevelTwoTextNode" presStyleLbl="node2" presStyleIdx="1" presStyleCnt="2">
        <dgm:presLayoutVars>
          <dgm:chPref val="3"/>
        </dgm:presLayoutVars>
      </dgm:prSet>
      <dgm:spPr/>
    </dgm:pt>
    <dgm:pt modelId="{1271C9CE-CBBC-4410-91AF-27C48E92375F}" type="pres">
      <dgm:prSet presAssocID="{240DA309-A7AA-47A4-8DF5-55FCB028A2BD}" presName="level3hierChild" presStyleCnt="0"/>
      <dgm:spPr/>
    </dgm:pt>
  </dgm:ptLst>
  <dgm:cxnLst>
    <dgm:cxn modelId="{390E0D12-53AB-4035-B801-7423AD08855F}" srcId="{C863549E-5DBA-4640-934E-D8D1F7C62FA7}" destId="{240DA309-A7AA-47A4-8DF5-55FCB028A2BD}" srcOrd="1" destOrd="0" parTransId="{6BA1BEBA-8865-42C3-B1CD-5A0C8413D5B7}" sibTransId="{37764D94-028A-41EF-911E-B4727AA9B3F7}"/>
    <dgm:cxn modelId="{4F93F023-AD17-4423-97B0-84E63353A857}" type="presOf" srcId="{C863549E-5DBA-4640-934E-D8D1F7C62FA7}" destId="{315EE1D7-80AB-4973-9EF0-1146CB5C3319}" srcOrd="0" destOrd="0" presId="urn:microsoft.com/office/officeart/2005/8/layout/hierarchy2"/>
    <dgm:cxn modelId="{0D243842-697B-47E5-90CB-97DD9FB3583B}" type="presOf" srcId="{0F763C9E-44D3-463B-A498-27DEF4DA04A7}" destId="{708952C9-EC41-41AF-BD83-497AE7CF9132}" srcOrd="0" destOrd="0" presId="urn:microsoft.com/office/officeart/2005/8/layout/hierarchy2"/>
    <dgm:cxn modelId="{0311D04A-809E-4AB6-8ED6-6923A696AC85}" type="presOf" srcId="{0F763C9E-44D3-463B-A498-27DEF4DA04A7}" destId="{8AA8509B-761C-4516-8A38-E2DB2B5B63DE}" srcOrd="1" destOrd="0" presId="urn:microsoft.com/office/officeart/2005/8/layout/hierarchy2"/>
    <dgm:cxn modelId="{2CC95C78-7176-4B22-B684-F4F9A17EE13F}" type="presOf" srcId="{C485699E-B3A1-49ED-8713-59823B51F960}" destId="{0C9D248A-99A7-4C3D-9314-74C28C30CDFB}" srcOrd="0" destOrd="0" presId="urn:microsoft.com/office/officeart/2005/8/layout/hierarchy2"/>
    <dgm:cxn modelId="{A8BFEE59-E648-47FE-A877-2EC3D38AF70F}" type="presOf" srcId="{6BA1BEBA-8865-42C3-B1CD-5A0C8413D5B7}" destId="{32B69DD1-B1D1-47B4-872B-13BE2B52125D}" srcOrd="1" destOrd="0" presId="urn:microsoft.com/office/officeart/2005/8/layout/hierarchy2"/>
    <dgm:cxn modelId="{F202CE84-1C72-4724-BFBD-0CEAA1B955ED}" type="presOf" srcId="{6BA1BEBA-8865-42C3-B1CD-5A0C8413D5B7}" destId="{3AF7F912-BF9B-429C-91CC-AC6AA2166210}" srcOrd="0" destOrd="0" presId="urn:microsoft.com/office/officeart/2005/8/layout/hierarchy2"/>
    <dgm:cxn modelId="{F7D696A0-D7DF-423D-9ACD-83454E943E24}" srcId="{C863549E-5DBA-4640-934E-D8D1F7C62FA7}" destId="{C485699E-B3A1-49ED-8713-59823B51F960}" srcOrd="0" destOrd="0" parTransId="{0F763C9E-44D3-463B-A498-27DEF4DA04A7}" sibTransId="{50E485FF-7A42-4549-9040-F7A2FB197D87}"/>
    <dgm:cxn modelId="{F38CB3C5-639C-4ECE-A2AF-416D9F329D16}" type="presOf" srcId="{8F7BB522-7B65-4661-9647-3952592066EE}" destId="{2C5482F4-308B-467B-8E82-9117B3041BD8}" srcOrd="0" destOrd="0" presId="urn:microsoft.com/office/officeart/2005/8/layout/hierarchy2"/>
    <dgm:cxn modelId="{CB8611CB-B000-4F39-B995-D994257615FF}" srcId="{8F7BB522-7B65-4661-9647-3952592066EE}" destId="{C863549E-5DBA-4640-934E-D8D1F7C62FA7}" srcOrd="0" destOrd="0" parTransId="{BB7F4F2A-3C8A-453A-8702-FA73FF7550E0}" sibTransId="{CB5C57BB-DE4F-432C-9808-FA622D580D1B}"/>
    <dgm:cxn modelId="{85E50DE2-3B34-4EEC-A066-F84649064F05}" type="presOf" srcId="{240DA309-A7AA-47A4-8DF5-55FCB028A2BD}" destId="{A65B0E7D-7257-40DC-83E8-176158E01C1F}" srcOrd="0" destOrd="0" presId="urn:microsoft.com/office/officeart/2005/8/layout/hierarchy2"/>
    <dgm:cxn modelId="{8CAA12B2-71FB-4D1F-A0FC-68CBE90902F3}" type="presParOf" srcId="{2C5482F4-308B-467B-8E82-9117B3041BD8}" destId="{AC5D752C-FD07-42B9-AD42-1B0DCAC36DD8}" srcOrd="0" destOrd="0" presId="urn:microsoft.com/office/officeart/2005/8/layout/hierarchy2"/>
    <dgm:cxn modelId="{59E1BBDC-80F4-4DF1-BC44-961303E86FA5}" type="presParOf" srcId="{AC5D752C-FD07-42B9-AD42-1B0DCAC36DD8}" destId="{315EE1D7-80AB-4973-9EF0-1146CB5C3319}" srcOrd="0" destOrd="0" presId="urn:microsoft.com/office/officeart/2005/8/layout/hierarchy2"/>
    <dgm:cxn modelId="{D0717181-0DA9-4875-A9B6-430C12751AA6}" type="presParOf" srcId="{AC5D752C-FD07-42B9-AD42-1B0DCAC36DD8}" destId="{8915769A-2F78-4C48-9388-C7A7ACBD5D8A}" srcOrd="1" destOrd="0" presId="urn:microsoft.com/office/officeart/2005/8/layout/hierarchy2"/>
    <dgm:cxn modelId="{FAAAEC31-5D7E-406B-83D5-561045DEBFB8}" type="presParOf" srcId="{8915769A-2F78-4C48-9388-C7A7ACBD5D8A}" destId="{708952C9-EC41-41AF-BD83-497AE7CF9132}" srcOrd="0" destOrd="0" presId="urn:microsoft.com/office/officeart/2005/8/layout/hierarchy2"/>
    <dgm:cxn modelId="{E273915C-064A-4064-AEF3-4697274D6B67}" type="presParOf" srcId="{708952C9-EC41-41AF-BD83-497AE7CF9132}" destId="{8AA8509B-761C-4516-8A38-E2DB2B5B63DE}" srcOrd="0" destOrd="0" presId="urn:microsoft.com/office/officeart/2005/8/layout/hierarchy2"/>
    <dgm:cxn modelId="{4F0A5541-4A76-4536-8FDC-5C82B2285FB1}" type="presParOf" srcId="{8915769A-2F78-4C48-9388-C7A7ACBD5D8A}" destId="{E0CE16FE-B0D8-4273-A269-40FBEA081A33}" srcOrd="1" destOrd="0" presId="urn:microsoft.com/office/officeart/2005/8/layout/hierarchy2"/>
    <dgm:cxn modelId="{AA376ED6-81B0-4006-8D1A-5773EB25E06B}" type="presParOf" srcId="{E0CE16FE-B0D8-4273-A269-40FBEA081A33}" destId="{0C9D248A-99A7-4C3D-9314-74C28C30CDFB}" srcOrd="0" destOrd="0" presId="urn:microsoft.com/office/officeart/2005/8/layout/hierarchy2"/>
    <dgm:cxn modelId="{AA6043F7-616B-4EAF-B48D-53A2DBFFAC90}" type="presParOf" srcId="{E0CE16FE-B0D8-4273-A269-40FBEA081A33}" destId="{5B969320-4A96-40D4-B6C7-183BB4C9B26A}" srcOrd="1" destOrd="0" presId="urn:microsoft.com/office/officeart/2005/8/layout/hierarchy2"/>
    <dgm:cxn modelId="{035AB393-7480-4FF3-BEA7-F88F381158D9}" type="presParOf" srcId="{8915769A-2F78-4C48-9388-C7A7ACBD5D8A}" destId="{3AF7F912-BF9B-429C-91CC-AC6AA2166210}" srcOrd="2" destOrd="0" presId="urn:microsoft.com/office/officeart/2005/8/layout/hierarchy2"/>
    <dgm:cxn modelId="{7C963EC4-4AC7-4097-9B87-0F5BB401FD1E}" type="presParOf" srcId="{3AF7F912-BF9B-429C-91CC-AC6AA2166210}" destId="{32B69DD1-B1D1-47B4-872B-13BE2B52125D}" srcOrd="0" destOrd="0" presId="urn:microsoft.com/office/officeart/2005/8/layout/hierarchy2"/>
    <dgm:cxn modelId="{A305AAD9-8410-44AF-9A5F-3A02F6BC7FEC}" type="presParOf" srcId="{8915769A-2F78-4C48-9388-C7A7ACBD5D8A}" destId="{74570C68-07A2-4BD4-9B66-3E94E0561891}" srcOrd="3" destOrd="0" presId="urn:microsoft.com/office/officeart/2005/8/layout/hierarchy2"/>
    <dgm:cxn modelId="{A299E38F-0DE6-4470-86EC-E97EF7BFC93D}" type="presParOf" srcId="{74570C68-07A2-4BD4-9B66-3E94E0561891}" destId="{A65B0E7D-7257-40DC-83E8-176158E01C1F}" srcOrd="0" destOrd="0" presId="urn:microsoft.com/office/officeart/2005/8/layout/hierarchy2"/>
    <dgm:cxn modelId="{FF1AD263-21BF-4B4D-9D5F-7FB051095AF3}" type="presParOf" srcId="{74570C68-07A2-4BD4-9B66-3E94E0561891}" destId="{1271C9CE-CBBC-4410-91AF-27C48E92375F}" srcOrd="1" destOrd="0" presId="urn:microsoft.com/office/officeart/2005/8/layout/hierarchy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13A52-74EF-4B58-9356-0CC5C8CA90FD}">
      <dsp:nvSpPr>
        <dsp:cNvPr id="0" name=""/>
        <dsp:cNvSpPr/>
      </dsp:nvSpPr>
      <dsp:spPr>
        <a:xfrm>
          <a:off x="0" y="216853"/>
          <a:ext cx="1944681" cy="777872"/>
        </a:xfrm>
        <a:prstGeom prst="chevron">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Objetivos específicos</a:t>
          </a:r>
        </a:p>
      </dsp:txBody>
      <dsp:txXfrm>
        <a:off x="388936" y="216853"/>
        <a:ext cx="1166809" cy="777872"/>
      </dsp:txXfrm>
    </dsp:sp>
    <dsp:sp modelId="{35C7CF7A-1FCD-4C1C-A4BA-451DB2CC6D69}">
      <dsp:nvSpPr>
        <dsp:cNvPr id="0" name=""/>
        <dsp:cNvSpPr/>
      </dsp:nvSpPr>
      <dsp:spPr>
        <a:xfrm>
          <a:off x="1751809" y="216853"/>
          <a:ext cx="1944681" cy="777872"/>
        </a:xfrm>
        <a:prstGeom prst="chevron">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Diretrizes</a:t>
          </a:r>
        </a:p>
      </dsp:txBody>
      <dsp:txXfrm>
        <a:off x="2140745" y="216853"/>
        <a:ext cx="1166809" cy="777872"/>
      </dsp:txXfrm>
    </dsp:sp>
    <dsp:sp modelId="{BE73061A-BD02-4740-9E65-79AFB91AB0D4}">
      <dsp:nvSpPr>
        <dsp:cNvPr id="0" name=""/>
        <dsp:cNvSpPr/>
      </dsp:nvSpPr>
      <dsp:spPr>
        <a:xfrm>
          <a:off x="3502022" y="216853"/>
          <a:ext cx="1944681" cy="777872"/>
        </a:xfrm>
        <a:prstGeom prst="chevron">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Programas e projetos</a:t>
          </a:r>
        </a:p>
      </dsp:txBody>
      <dsp:txXfrm>
        <a:off x="3890958" y="216853"/>
        <a:ext cx="1166809" cy="77787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126535" y="544058"/>
          <a:ext cx="1890305" cy="945152"/>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8 - </a:t>
          </a:r>
          <a:r>
            <a:rPr lang="en-US" sz="1100" b="0" i="0" u="none" kern="1200">
              <a:latin typeface="Arial" panose="020B0604020202020204" pitchFamily="34" charset="0"/>
              <a:cs typeface="Arial" panose="020B0604020202020204" pitchFamily="34" charset="0"/>
            </a:rPr>
            <a:t>Planejar o município para os impactos negativos e suas consequências no turismo</a:t>
          </a:r>
          <a:endParaRPr lang="en-US" sz="1100" b="0" kern="1200">
            <a:latin typeface="Arial" panose="020B0604020202020204" pitchFamily="34" charset="0"/>
            <a:cs typeface="Arial" panose="020B0604020202020204" pitchFamily="34" charset="0"/>
          </a:endParaRPr>
        </a:p>
      </dsp:txBody>
      <dsp:txXfrm>
        <a:off x="154218" y="571741"/>
        <a:ext cx="1834939" cy="889786"/>
      </dsp:txXfrm>
    </dsp:sp>
    <dsp:sp modelId="{708952C9-EC41-41AF-BD83-497AE7CF9132}">
      <dsp:nvSpPr>
        <dsp:cNvPr id="0" name=""/>
        <dsp:cNvSpPr/>
      </dsp:nvSpPr>
      <dsp:spPr>
        <a:xfrm rot="19457599">
          <a:off x="1929318" y="703067"/>
          <a:ext cx="931167" cy="83671"/>
        </a:xfrm>
        <a:custGeom>
          <a:avLst/>
          <a:gdLst/>
          <a:ahLst/>
          <a:cxnLst/>
          <a:rect l="0" t="0" r="0" b="0"/>
          <a:pathLst>
            <a:path>
              <a:moveTo>
                <a:pt x="0" y="41835"/>
              </a:moveTo>
              <a:lnTo>
                <a:pt x="931167" y="418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371623" y="721624"/>
        <a:ext cx="46558" cy="46558"/>
      </dsp:txXfrm>
    </dsp:sp>
    <dsp:sp modelId="{0C9D248A-99A7-4C3D-9314-74C28C30CDFB}">
      <dsp:nvSpPr>
        <dsp:cNvPr id="0" name=""/>
        <dsp:cNvSpPr/>
      </dsp:nvSpPr>
      <dsp:spPr>
        <a:xfrm>
          <a:off x="2772963" y="595"/>
          <a:ext cx="1890305" cy="945152"/>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16 - Criar ações para preparar a cidade economicamente </a:t>
          </a:r>
          <a:endParaRPr lang="en-US" sz="1100" kern="1200">
            <a:latin typeface="Arial" panose="020B0604020202020204" pitchFamily="34" charset="0"/>
            <a:cs typeface="Arial" panose="020B0604020202020204" pitchFamily="34" charset="0"/>
          </a:endParaRPr>
        </a:p>
      </dsp:txBody>
      <dsp:txXfrm>
        <a:off x="2800646" y="28278"/>
        <a:ext cx="1834939" cy="889786"/>
      </dsp:txXfrm>
    </dsp:sp>
    <dsp:sp modelId="{3AF7F912-BF9B-429C-91CC-AC6AA2166210}">
      <dsp:nvSpPr>
        <dsp:cNvPr id="0" name=""/>
        <dsp:cNvSpPr/>
      </dsp:nvSpPr>
      <dsp:spPr>
        <a:xfrm rot="2142401">
          <a:off x="1929318" y="1246530"/>
          <a:ext cx="931167" cy="83671"/>
        </a:xfrm>
        <a:custGeom>
          <a:avLst/>
          <a:gdLst/>
          <a:ahLst/>
          <a:cxnLst/>
          <a:rect l="0" t="0" r="0" b="0"/>
          <a:pathLst>
            <a:path>
              <a:moveTo>
                <a:pt x="0" y="41835"/>
              </a:moveTo>
              <a:lnTo>
                <a:pt x="931167" y="418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371623" y="1265087"/>
        <a:ext cx="46558" cy="46558"/>
      </dsp:txXfrm>
    </dsp:sp>
    <dsp:sp modelId="{A65B0E7D-7257-40DC-83E8-176158E01C1F}">
      <dsp:nvSpPr>
        <dsp:cNvPr id="0" name=""/>
        <dsp:cNvSpPr/>
      </dsp:nvSpPr>
      <dsp:spPr>
        <a:xfrm>
          <a:off x="2772963" y="1087521"/>
          <a:ext cx="1890305" cy="945152"/>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17 - Criar ações de incentivo à permanência do turista</a:t>
          </a:r>
          <a:endParaRPr lang="en-US" sz="1100" kern="1200">
            <a:latin typeface="Arial" panose="020B0604020202020204" pitchFamily="34" charset="0"/>
            <a:cs typeface="Arial" panose="020B0604020202020204" pitchFamily="34" charset="0"/>
          </a:endParaRPr>
        </a:p>
      </dsp:txBody>
      <dsp:txXfrm>
        <a:off x="2800646" y="1115204"/>
        <a:ext cx="1834939" cy="88978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341" y="714588"/>
          <a:ext cx="2382387" cy="119119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Comunidade</a:t>
          </a:r>
        </a:p>
        <a:p>
          <a:pPr marL="0" lvl="0" indent="0" algn="ctr" defTabSz="488950">
            <a:lnSpc>
              <a:spcPct val="90000"/>
            </a:lnSpc>
            <a:spcBef>
              <a:spcPct val="0"/>
            </a:spcBef>
            <a:spcAft>
              <a:spcPct val="35000"/>
            </a:spcAft>
            <a:buNone/>
          </a:pPr>
          <a:endParaRPr lang="en-US" sz="1100" b="0" kern="1200">
            <a:latin typeface="Arial" panose="020B0604020202020204" pitchFamily="34" charset="0"/>
            <a:cs typeface="Arial" panose="020B0604020202020204" pitchFamily="34" charset="0"/>
          </a:endParaRPr>
        </a:p>
      </dsp:txBody>
      <dsp:txXfrm>
        <a:off x="35230" y="749477"/>
        <a:ext cx="2312609" cy="1121415"/>
      </dsp:txXfrm>
    </dsp:sp>
    <dsp:sp modelId="{708952C9-EC41-41AF-BD83-497AE7CF9132}">
      <dsp:nvSpPr>
        <dsp:cNvPr id="0" name=""/>
        <dsp:cNvSpPr/>
      </dsp:nvSpPr>
      <dsp:spPr>
        <a:xfrm rot="19457599">
          <a:off x="2272422" y="926803"/>
          <a:ext cx="1173567" cy="81826"/>
        </a:xfrm>
        <a:custGeom>
          <a:avLst/>
          <a:gdLst/>
          <a:ahLst/>
          <a:cxnLst/>
          <a:rect l="0" t="0" r="0" b="0"/>
          <a:pathLst>
            <a:path>
              <a:moveTo>
                <a:pt x="0" y="40913"/>
              </a:moveTo>
              <a:lnTo>
                <a:pt x="1173567" y="40913"/>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829866" y="938377"/>
        <a:ext cx="58678" cy="58678"/>
      </dsp:txXfrm>
    </dsp:sp>
    <dsp:sp modelId="{0C9D248A-99A7-4C3D-9314-74C28C30CDFB}">
      <dsp:nvSpPr>
        <dsp:cNvPr id="0" name=""/>
        <dsp:cNvSpPr/>
      </dsp:nvSpPr>
      <dsp:spPr>
        <a:xfrm>
          <a:off x="3335683" y="29651"/>
          <a:ext cx="2382387" cy="119119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Diretriz 2 - Fortalecer a identidade do destino no espaço rural</a:t>
          </a:r>
          <a:endParaRPr lang="en-US" sz="1100" kern="1200">
            <a:latin typeface="Arial" panose="020B0604020202020204" pitchFamily="34" charset="0"/>
            <a:cs typeface="Arial" panose="020B0604020202020204" pitchFamily="34" charset="0"/>
          </a:endParaRPr>
        </a:p>
      </dsp:txBody>
      <dsp:txXfrm>
        <a:off x="3370572" y="64540"/>
        <a:ext cx="2312609" cy="1121415"/>
      </dsp:txXfrm>
    </dsp:sp>
    <dsp:sp modelId="{3AF7F912-BF9B-429C-91CC-AC6AA2166210}">
      <dsp:nvSpPr>
        <dsp:cNvPr id="0" name=""/>
        <dsp:cNvSpPr/>
      </dsp:nvSpPr>
      <dsp:spPr>
        <a:xfrm rot="2142401">
          <a:off x="2272422" y="1611740"/>
          <a:ext cx="1173567" cy="81826"/>
        </a:xfrm>
        <a:custGeom>
          <a:avLst/>
          <a:gdLst/>
          <a:ahLst/>
          <a:cxnLst/>
          <a:rect l="0" t="0" r="0" b="0"/>
          <a:pathLst>
            <a:path>
              <a:moveTo>
                <a:pt x="0" y="40913"/>
              </a:moveTo>
              <a:lnTo>
                <a:pt x="1173567" y="40913"/>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829866" y="1623313"/>
        <a:ext cx="58678" cy="58678"/>
      </dsp:txXfrm>
    </dsp:sp>
    <dsp:sp modelId="{A65B0E7D-7257-40DC-83E8-176158E01C1F}">
      <dsp:nvSpPr>
        <dsp:cNvPr id="0" name=""/>
        <dsp:cNvSpPr/>
      </dsp:nvSpPr>
      <dsp:spPr>
        <a:xfrm>
          <a:off x="3335683" y="1399524"/>
          <a:ext cx="2382387" cy="119119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Diretriz 6 - Investir na valorização do meio ambiente natural como diferencial do turismo no municipio</a:t>
          </a:r>
          <a:endParaRPr lang="en-US" sz="1100" kern="1200">
            <a:latin typeface="Arial" panose="020B0604020202020204" pitchFamily="34" charset="0"/>
            <a:cs typeface="Arial" panose="020B0604020202020204" pitchFamily="34" charset="0"/>
          </a:endParaRPr>
        </a:p>
      </dsp:txBody>
      <dsp:txXfrm>
        <a:off x="3370572" y="1434413"/>
        <a:ext cx="2312609" cy="112141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765874" y="1089595"/>
          <a:ext cx="1892293" cy="94614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Arial" panose="020B0604020202020204" pitchFamily="34" charset="0"/>
              <a:cs typeface="Arial" panose="020B0604020202020204" pitchFamily="34" charset="0"/>
            </a:rPr>
            <a:t>Setor privado</a:t>
          </a:r>
        </a:p>
        <a:p>
          <a:pPr marL="0" lvl="0" indent="0" algn="ctr" defTabSz="488950">
            <a:lnSpc>
              <a:spcPct val="90000"/>
            </a:lnSpc>
            <a:spcBef>
              <a:spcPct val="0"/>
            </a:spcBef>
            <a:spcAft>
              <a:spcPct val="35000"/>
            </a:spcAft>
            <a:buNone/>
          </a:pPr>
          <a:endParaRPr lang="en-US" sz="1100" b="0" kern="1200">
            <a:solidFill>
              <a:sysClr val="windowText" lastClr="000000"/>
            </a:solidFill>
            <a:latin typeface="Arial" panose="020B0604020202020204" pitchFamily="34" charset="0"/>
            <a:cs typeface="Arial" panose="020B0604020202020204" pitchFamily="34" charset="0"/>
          </a:endParaRPr>
        </a:p>
      </dsp:txBody>
      <dsp:txXfrm>
        <a:off x="793586" y="1117307"/>
        <a:ext cx="1836869" cy="890722"/>
      </dsp:txXfrm>
    </dsp:sp>
    <dsp:sp modelId="{708952C9-EC41-41AF-BD83-497AE7CF9132}">
      <dsp:nvSpPr>
        <dsp:cNvPr id="0" name=""/>
        <dsp:cNvSpPr/>
      </dsp:nvSpPr>
      <dsp:spPr>
        <a:xfrm rot="18289469">
          <a:off x="2373901" y="991387"/>
          <a:ext cx="1325450" cy="54492"/>
        </a:xfrm>
        <a:custGeom>
          <a:avLst/>
          <a:gdLst/>
          <a:ahLst/>
          <a:cxnLst/>
          <a:rect l="0" t="0" r="0" b="0"/>
          <a:pathLst>
            <a:path>
              <a:moveTo>
                <a:pt x="0" y="27246"/>
              </a:moveTo>
              <a:lnTo>
                <a:pt x="1325450" y="27246"/>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solidFill>
            <a:latin typeface="Arial" panose="020B0604020202020204" pitchFamily="34" charset="0"/>
            <a:cs typeface="Arial" panose="020B0604020202020204" pitchFamily="34" charset="0"/>
          </a:endParaRPr>
        </a:p>
      </dsp:txBody>
      <dsp:txXfrm>
        <a:off x="3003490" y="985497"/>
        <a:ext cx="66272" cy="66272"/>
      </dsp:txXfrm>
    </dsp:sp>
    <dsp:sp modelId="{0C9D248A-99A7-4C3D-9314-74C28C30CDFB}">
      <dsp:nvSpPr>
        <dsp:cNvPr id="0" name=""/>
        <dsp:cNvSpPr/>
      </dsp:nvSpPr>
      <dsp:spPr>
        <a:xfrm>
          <a:off x="3415085" y="1526"/>
          <a:ext cx="1892293" cy="94614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solidFill>
                <a:sysClr val="windowText" lastClr="000000"/>
              </a:solidFill>
              <a:latin typeface="Arial" panose="020B0604020202020204" pitchFamily="34" charset="0"/>
              <a:cs typeface="Arial" panose="020B0604020202020204" pitchFamily="34" charset="0"/>
            </a:rPr>
            <a:t>Diretriz 3 - Incrementar a oferta de empregos no setor turístico</a:t>
          </a:r>
          <a:endParaRPr lang="en-US" sz="1100" kern="1200">
            <a:solidFill>
              <a:sysClr val="windowText" lastClr="000000"/>
            </a:solidFill>
            <a:latin typeface="Arial" panose="020B0604020202020204" pitchFamily="34" charset="0"/>
            <a:cs typeface="Arial" panose="020B0604020202020204" pitchFamily="34" charset="0"/>
          </a:endParaRPr>
        </a:p>
      </dsp:txBody>
      <dsp:txXfrm>
        <a:off x="3442797" y="29238"/>
        <a:ext cx="1836869" cy="890722"/>
      </dsp:txXfrm>
    </dsp:sp>
    <dsp:sp modelId="{3AF7F912-BF9B-429C-91CC-AC6AA2166210}">
      <dsp:nvSpPr>
        <dsp:cNvPr id="0" name=""/>
        <dsp:cNvSpPr/>
      </dsp:nvSpPr>
      <dsp:spPr>
        <a:xfrm>
          <a:off x="2658168" y="1535422"/>
          <a:ext cx="756917" cy="54492"/>
        </a:xfrm>
        <a:custGeom>
          <a:avLst/>
          <a:gdLst/>
          <a:ahLst/>
          <a:cxnLst/>
          <a:rect l="0" t="0" r="0" b="0"/>
          <a:pathLst>
            <a:path>
              <a:moveTo>
                <a:pt x="0" y="27246"/>
              </a:moveTo>
              <a:lnTo>
                <a:pt x="756917" y="27246"/>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solidFill>
            <a:latin typeface="Arial" panose="020B0604020202020204" pitchFamily="34" charset="0"/>
            <a:cs typeface="Arial" panose="020B0604020202020204" pitchFamily="34" charset="0"/>
          </a:endParaRPr>
        </a:p>
      </dsp:txBody>
      <dsp:txXfrm>
        <a:off x="3017704" y="1543745"/>
        <a:ext cx="37845" cy="37845"/>
      </dsp:txXfrm>
    </dsp:sp>
    <dsp:sp modelId="{A65B0E7D-7257-40DC-83E8-176158E01C1F}">
      <dsp:nvSpPr>
        <dsp:cNvPr id="0" name=""/>
        <dsp:cNvSpPr/>
      </dsp:nvSpPr>
      <dsp:spPr>
        <a:xfrm>
          <a:off x="3415085" y="1089595"/>
          <a:ext cx="1892293" cy="94614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solidFill>
                <a:sysClr val="windowText" lastClr="000000"/>
              </a:solidFill>
              <a:latin typeface="Arial" panose="020B0604020202020204" pitchFamily="34" charset="0"/>
              <a:cs typeface="Arial" panose="020B0604020202020204" pitchFamily="34" charset="0"/>
            </a:rPr>
            <a:t>Diretriz 4 - Investir no aprimoramento dos produtos e serviços turísticos, tornando o destino mais competitivo</a:t>
          </a:r>
          <a:endParaRPr lang="en-US" sz="1100" kern="1200">
            <a:solidFill>
              <a:sysClr val="windowText" lastClr="000000"/>
            </a:solidFill>
            <a:latin typeface="Arial" panose="020B0604020202020204" pitchFamily="34" charset="0"/>
            <a:cs typeface="Arial" panose="020B0604020202020204" pitchFamily="34" charset="0"/>
          </a:endParaRPr>
        </a:p>
      </dsp:txBody>
      <dsp:txXfrm>
        <a:off x="3442797" y="1117307"/>
        <a:ext cx="1836869" cy="890722"/>
      </dsp:txXfrm>
    </dsp:sp>
    <dsp:sp modelId="{89B08458-8545-48F0-BE9D-A51668ADBA55}">
      <dsp:nvSpPr>
        <dsp:cNvPr id="0" name=""/>
        <dsp:cNvSpPr/>
      </dsp:nvSpPr>
      <dsp:spPr>
        <a:xfrm rot="3310531">
          <a:off x="2373901" y="2079456"/>
          <a:ext cx="1325450" cy="54492"/>
        </a:xfrm>
        <a:custGeom>
          <a:avLst/>
          <a:gdLst/>
          <a:ahLst/>
          <a:cxnLst/>
          <a:rect l="0" t="0" r="0" b="0"/>
          <a:pathLst>
            <a:path>
              <a:moveTo>
                <a:pt x="0" y="27246"/>
              </a:moveTo>
              <a:lnTo>
                <a:pt x="1325450" y="27246"/>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solidFill>
            <a:latin typeface="Arial" panose="020B0604020202020204" pitchFamily="34" charset="0"/>
            <a:cs typeface="Arial" panose="020B0604020202020204" pitchFamily="34" charset="0"/>
          </a:endParaRPr>
        </a:p>
      </dsp:txBody>
      <dsp:txXfrm>
        <a:off x="3003490" y="2073566"/>
        <a:ext cx="66272" cy="66272"/>
      </dsp:txXfrm>
    </dsp:sp>
    <dsp:sp modelId="{620741B3-F787-47ED-86D9-AE5076B105B3}">
      <dsp:nvSpPr>
        <dsp:cNvPr id="0" name=""/>
        <dsp:cNvSpPr/>
      </dsp:nvSpPr>
      <dsp:spPr>
        <a:xfrm>
          <a:off x="3415085" y="2177664"/>
          <a:ext cx="1892293" cy="94614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Arial" panose="020B0604020202020204" pitchFamily="34" charset="0"/>
              <a:cs typeface="Arial" panose="020B0604020202020204" pitchFamily="34" charset="0"/>
            </a:rPr>
            <a:t>Diretriz 5 - Aprimorar as ações de comunicação sobre o turismo no município utilizando ferramentas digitais</a:t>
          </a:r>
        </a:p>
      </dsp:txBody>
      <dsp:txXfrm>
        <a:off x="3442797" y="2205376"/>
        <a:ext cx="1836869" cy="89072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487480" y="1160966"/>
          <a:ext cx="2016243" cy="100812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Setor público</a:t>
          </a:r>
        </a:p>
        <a:p>
          <a:pPr marL="0" lvl="0" indent="0" algn="ctr" defTabSz="466725">
            <a:lnSpc>
              <a:spcPct val="90000"/>
            </a:lnSpc>
            <a:spcBef>
              <a:spcPct val="0"/>
            </a:spcBef>
            <a:spcAft>
              <a:spcPct val="35000"/>
            </a:spcAft>
            <a:buNone/>
          </a:pPr>
          <a:endParaRPr lang="en-US" sz="1050" b="0" kern="1200">
            <a:latin typeface="Arial" panose="020B0604020202020204" pitchFamily="34" charset="0"/>
            <a:cs typeface="Arial" panose="020B0604020202020204" pitchFamily="34" charset="0"/>
          </a:endParaRPr>
        </a:p>
      </dsp:txBody>
      <dsp:txXfrm>
        <a:off x="517007" y="1190493"/>
        <a:ext cx="1957189" cy="949067"/>
      </dsp:txXfrm>
    </dsp:sp>
    <dsp:sp modelId="{708952C9-EC41-41AF-BD83-497AE7CF9132}">
      <dsp:nvSpPr>
        <dsp:cNvPr id="0" name=""/>
        <dsp:cNvSpPr/>
      </dsp:nvSpPr>
      <dsp:spPr>
        <a:xfrm rot="18289469">
          <a:off x="2200837" y="1058110"/>
          <a:ext cx="1412270" cy="54492"/>
        </a:xfrm>
        <a:custGeom>
          <a:avLst/>
          <a:gdLst/>
          <a:ahLst/>
          <a:cxnLst/>
          <a:rect l="0" t="0" r="0" b="0"/>
          <a:pathLst>
            <a:path>
              <a:moveTo>
                <a:pt x="0" y="27246"/>
              </a:moveTo>
              <a:lnTo>
                <a:pt x="1412270" y="27246"/>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dsp:txBody>
      <dsp:txXfrm>
        <a:off x="2871666" y="1050050"/>
        <a:ext cx="70613" cy="70613"/>
      </dsp:txXfrm>
    </dsp:sp>
    <dsp:sp modelId="{0C9D248A-99A7-4C3D-9314-74C28C30CDFB}">
      <dsp:nvSpPr>
        <dsp:cNvPr id="0" name=""/>
        <dsp:cNvSpPr/>
      </dsp:nvSpPr>
      <dsp:spPr>
        <a:xfrm>
          <a:off x="3310221" y="1626"/>
          <a:ext cx="2016243" cy="100812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0" i="0" u="none" kern="1200">
              <a:latin typeface="Arial" panose="020B0604020202020204" pitchFamily="34" charset="0"/>
              <a:cs typeface="Arial" panose="020B0604020202020204" pitchFamily="34" charset="0"/>
            </a:rPr>
            <a:t>Diretriz 1 - Redistribuir o fluxo de turistas para outras regiões da cidade</a:t>
          </a:r>
          <a:endParaRPr lang="en-US" sz="1050" kern="1200">
            <a:latin typeface="Arial" panose="020B0604020202020204" pitchFamily="34" charset="0"/>
            <a:cs typeface="Arial" panose="020B0604020202020204" pitchFamily="34" charset="0"/>
          </a:endParaRPr>
        </a:p>
      </dsp:txBody>
      <dsp:txXfrm>
        <a:off x="3339748" y="31153"/>
        <a:ext cx="1957189" cy="949067"/>
      </dsp:txXfrm>
    </dsp:sp>
    <dsp:sp modelId="{3AF7F912-BF9B-429C-91CC-AC6AA2166210}">
      <dsp:nvSpPr>
        <dsp:cNvPr id="0" name=""/>
        <dsp:cNvSpPr/>
      </dsp:nvSpPr>
      <dsp:spPr>
        <a:xfrm>
          <a:off x="2503724" y="1637780"/>
          <a:ext cx="806497" cy="54492"/>
        </a:xfrm>
        <a:custGeom>
          <a:avLst/>
          <a:gdLst/>
          <a:ahLst/>
          <a:cxnLst/>
          <a:rect l="0" t="0" r="0" b="0"/>
          <a:pathLst>
            <a:path>
              <a:moveTo>
                <a:pt x="0" y="27246"/>
              </a:moveTo>
              <a:lnTo>
                <a:pt x="806497" y="27246"/>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dsp:txBody>
      <dsp:txXfrm>
        <a:off x="2886810" y="1644864"/>
        <a:ext cx="40324" cy="40324"/>
      </dsp:txXfrm>
    </dsp:sp>
    <dsp:sp modelId="{A65B0E7D-7257-40DC-83E8-176158E01C1F}">
      <dsp:nvSpPr>
        <dsp:cNvPr id="0" name=""/>
        <dsp:cNvSpPr/>
      </dsp:nvSpPr>
      <dsp:spPr>
        <a:xfrm>
          <a:off x="3310221" y="1160966"/>
          <a:ext cx="2016243" cy="100812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0" i="0" u="none" kern="1200">
              <a:latin typeface="Arial" panose="020B0604020202020204" pitchFamily="34" charset="0"/>
              <a:cs typeface="Arial" panose="020B0604020202020204" pitchFamily="34" charset="0"/>
            </a:rPr>
            <a:t>Diretriz 7 - Estimular a ação conjunta com outros destinos turísticos</a:t>
          </a:r>
          <a:endParaRPr lang="en-US" sz="1050" kern="1200">
            <a:latin typeface="Arial" panose="020B0604020202020204" pitchFamily="34" charset="0"/>
            <a:cs typeface="Arial" panose="020B0604020202020204" pitchFamily="34" charset="0"/>
          </a:endParaRPr>
        </a:p>
      </dsp:txBody>
      <dsp:txXfrm>
        <a:off x="3339748" y="1190493"/>
        <a:ext cx="1957189" cy="949067"/>
      </dsp:txXfrm>
    </dsp:sp>
    <dsp:sp modelId="{89B08458-8545-48F0-BE9D-A51668ADBA55}">
      <dsp:nvSpPr>
        <dsp:cNvPr id="0" name=""/>
        <dsp:cNvSpPr/>
      </dsp:nvSpPr>
      <dsp:spPr>
        <a:xfrm rot="3310531">
          <a:off x="2200837" y="2217450"/>
          <a:ext cx="1412270" cy="54492"/>
        </a:xfrm>
        <a:custGeom>
          <a:avLst/>
          <a:gdLst/>
          <a:ahLst/>
          <a:cxnLst/>
          <a:rect l="0" t="0" r="0" b="0"/>
          <a:pathLst>
            <a:path>
              <a:moveTo>
                <a:pt x="0" y="27246"/>
              </a:moveTo>
              <a:lnTo>
                <a:pt x="1412270" y="27246"/>
              </a:lnTo>
            </a:path>
          </a:pathLst>
        </a:custGeom>
        <a:noFill/>
        <a:ln w="6350"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dsp:txBody>
      <dsp:txXfrm>
        <a:off x="2871666" y="2209390"/>
        <a:ext cx="70613" cy="70613"/>
      </dsp:txXfrm>
    </dsp:sp>
    <dsp:sp modelId="{620741B3-F787-47ED-86D9-AE5076B105B3}">
      <dsp:nvSpPr>
        <dsp:cNvPr id="0" name=""/>
        <dsp:cNvSpPr/>
      </dsp:nvSpPr>
      <dsp:spPr>
        <a:xfrm>
          <a:off x="3310221" y="2320306"/>
          <a:ext cx="2016243" cy="100812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Diretriz 8 - Planejar o município para os impactos negativos e suas consequências no turismo</a:t>
          </a:r>
        </a:p>
      </dsp:txBody>
      <dsp:txXfrm>
        <a:off x="3339748" y="2349833"/>
        <a:ext cx="1957189" cy="949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67189-36B5-44F1-9814-58BF28B90BA7}">
      <dsp:nvSpPr>
        <dsp:cNvPr id="0" name=""/>
        <dsp:cNvSpPr/>
      </dsp:nvSpPr>
      <dsp:spPr>
        <a:xfrm>
          <a:off x="359845" y="-4349"/>
          <a:ext cx="2880818" cy="2880818"/>
        </a:xfrm>
        <a:prstGeom prst="circularArrow">
          <a:avLst>
            <a:gd name="adj1" fmla="val 5274"/>
            <a:gd name="adj2" fmla="val 312630"/>
            <a:gd name="adj3" fmla="val 14349042"/>
            <a:gd name="adj4" fmla="val 17056606"/>
            <a:gd name="adj5" fmla="val 5477"/>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1BFEE78-9762-46BB-9142-5846FEA940F3}">
      <dsp:nvSpPr>
        <dsp:cNvPr id="0" name=""/>
        <dsp:cNvSpPr/>
      </dsp:nvSpPr>
      <dsp:spPr>
        <a:xfrm>
          <a:off x="1290390" y="1001"/>
          <a:ext cx="1019728" cy="509864"/>
        </a:xfrm>
        <a:prstGeom prst="round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Visão</a:t>
          </a:r>
        </a:p>
      </dsp:txBody>
      <dsp:txXfrm>
        <a:off x="1315280" y="25891"/>
        <a:ext cx="969948" cy="460084"/>
      </dsp:txXfrm>
    </dsp:sp>
    <dsp:sp modelId="{2F0E899E-FEE7-4BE2-91A0-06E2C166AB62}">
      <dsp:nvSpPr>
        <dsp:cNvPr id="0" name=""/>
        <dsp:cNvSpPr/>
      </dsp:nvSpPr>
      <dsp:spPr>
        <a:xfrm>
          <a:off x="2444755" y="705722"/>
          <a:ext cx="1019728" cy="509864"/>
        </a:xfrm>
        <a:prstGeom prst="round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Valores</a:t>
          </a:r>
        </a:p>
      </dsp:txBody>
      <dsp:txXfrm>
        <a:off x="2469645" y="730612"/>
        <a:ext cx="969948" cy="460084"/>
      </dsp:txXfrm>
    </dsp:sp>
    <dsp:sp modelId="{947FB84C-EB4A-4B65-A0E1-4C088029CE1F}">
      <dsp:nvSpPr>
        <dsp:cNvPr id="0" name=""/>
        <dsp:cNvSpPr/>
      </dsp:nvSpPr>
      <dsp:spPr>
        <a:xfrm>
          <a:off x="2215074" y="1644602"/>
          <a:ext cx="1304029" cy="509864"/>
        </a:xfrm>
        <a:prstGeom prst="round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Objetivos</a:t>
          </a:r>
        </a:p>
      </dsp:txBody>
      <dsp:txXfrm>
        <a:off x="2239964" y="1669492"/>
        <a:ext cx="1254249" cy="460084"/>
      </dsp:txXfrm>
    </dsp:sp>
    <dsp:sp modelId="{CAB3DC02-749F-4430-B5F5-6A9DD9FF0A6D}">
      <dsp:nvSpPr>
        <dsp:cNvPr id="0" name=""/>
        <dsp:cNvSpPr/>
      </dsp:nvSpPr>
      <dsp:spPr>
        <a:xfrm>
          <a:off x="1207670" y="2338379"/>
          <a:ext cx="1185169" cy="509864"/>
        </a:xfrm>
        <a:prstGeom prst="round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Diretrizes</a:t>
          </a:r>
        </a:p>
      </dsp:txBody>
      <dsp:txXfrm>
        <a:off x="1232560" y="2363269"/>
        <a:ext cx="1135389" cy="460084"/>
      </dsp:txXfrm>
    </dsp:sp>
    <dsp:sp modelId="{A35F8A05-9AD9-402F-A6B9-63F32BC8A072}">
      <dsp:nvSpPr>
        <dsp:cNvPr id="0" name=""/>
        <dsp:cNvSpPr/>
      </dsp:nvSpPr>
      <dsp:spPr>
        <a:xfrm>
          <a:off x="125075" y="1644608"/>
          <a:ext cx="1019728" cy="509864"/>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Projetos</a:t>
          </a:r>
        </a:p>
      </dsp:txBody>
      <dsp:txXfrm>
        <a:off x="149965" y="1669498"/>
        <a:ext cx="969948" cy="460084"/>
      </dsp:txXfrm>
    </dsp:sp>
    <dsp:sp modelId="{687ECE45-1FCC-46CD-985E-8C189127796A}">
      <dsp:nvSpPr>
        <dsp:cNvPr id="0" name=""/>
        <dsp:cNvSpPr/>
      </dsp:nvSpPr>
      <dsp:spPr>
        <a:xfrm>
          <a:off x="114127" y="683834"/>
          <a:ext cx="1019728" cy="509864"/>
        </a:xfrm>
        <a:prstGeom prst="round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0" kern="1200" cap="none" spc="0">
              <a:ln w="0"/>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rPr>
            <a:t>Ações</a:t>
          </a:r>
        </a:p>
      </dsp:txBody>
      <dsp:txXfrm>
        <a:off x="139017" y="708724"/>
        <a:ext cx="969948" cy="4600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2791" y="662458"/>
          <a:ext cx="2283673" cy="114183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Diretriz 1 - </a:t>
          </a:r>
          <a:r>
            <a:rPr lang="en-US" sz="1100" b="0" i="0" u="none" kern="1200">
              <a:latin typeface="Arial" panose="020B0604020202020204" pitchFamily="34" charset="0"/>
              <a:cs typeface="Arial" panose="020B0604020202020204" pitchFamily="34" charset="0"/>
            </a:rPr>
            <a:t>Redistribuir o fluxo de turistas para outras regiões da cidade</a:t>
          </a:r>
          <a:endParaRPr lang="en-US" sz="1100" b="0" kern="1200">
            <a:latin typeface="Arial" panose="020B0604020202020204" pitchFamily="34" charset="0"/>
            <a:cs typeface="Arial" panose="020B0604020202020204" pitchFamily="34" charset="0"/>
          </a:endParaRPr>
        </a:p>
      </dsp:txBody>
      <dsp:txXfrm>
        <a:off x="36234" y="695901"/>
        <a:ext cx="2216787" cy="1074950"/>
      </dsp:txXfrm>
    </dsp:sp>
    <dsp:sp modelId="{708952C9-EC41-41AF-BD83-497AE7CF9132}">
      <dsp:nvSpPr>
        <dsp:cNvPr id="0" name=""/>
        <dsp:cNvSpPr/>
      </dsp:nvSpPr>
      <dsp:spPr>
        <a:xfrm rot="19457599">
          <a:off x="2180729" y="863438"/>
          <a:ext cx="1124941" cy="83320"/>
        </a:xfrm>
        <a:custGeom>
          <a:avLst/>
          <a:gdLst/>
          <a:ahLst/>
          <a:cxnLst/>
          <a:rect l="0" t="0" r="0" b="0"/>
          <a:pathLst>
            <a:path>
              <a:moveTo>
                <a:pt x="0" y="41660"/>
              </a:moveTo>
              <a:lnTo>
                <a:pt x="1124941" y="4166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6" y="876974"/>
        <a:ext cx="56247" cy="56247"/>
      </dsp:txXfrm>
    </dsp:sp>
    <dsp:sp modelId="{0C9D248A-99A7-4C3D-9314-74C28C30CDFB}">
      <dsp:nvSpPr>
        <dsp:cNvPr id="0" name=""/>
        <dsp:cNvSpPr/>
      </dsp:nvSpPr>
      <dsp:spPr>
        <a:xfrm>
          <a:off x="3199934" y="5901"/>
          <a:ext cx="2283673" cy="114183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1 - Formatação da infraestrutura de atrativos histórico-culturais e capacitação de profissionais</a:t>
          </a:r>
          <a:endParaRPr lang="en-US" sz="1100" kern="1200">
            <a:latin typeface="Arial" panose="020B0604020202020204" pitchFamily="34" charset="0"/>
            <a:cs typeface="Arial" panose="020B0604020202020204" pitchFamily="34" charset="0"/>
          </a:endParaRPr>
        </a:p>
      </dsp:txBody>
      <dsp:txXfrm>
        <a:off x="3233377" y="39344"/>
        <a:ext cx="2216787" cy="1074950"/>
      </dsp:txXfrm>
    </dsp:sp>
    <dsp:sp modelId="{3AF7F912-BF9B-429C-91CC-AC6AA2166210}">
      <dsp:nvSpPr>
        <dsp:cNvPr id="0" name=""/>
        <dsp:cNvSpPr/>
      </dsp:nvSpPr>
      <dsp:spPr>
        <a:xfrm rot="2142401">
          <a:off x="2180729" y="1519994"/>
          <a:ext cx="1124941" cy="83320"/>
        </a:xfrm>
        <a:custGeom>
          <a:avLst/>
          <a:gdLst/>
          <a:ahLst/>
          <a:cxnLst/>
          <a:rect l="0" t="0" r="0" b="0"/>
          <a:pathLst>
            <a:path>
              <a:moveTo>
                <a:pt x="0" y="41660"/>
              </a:moveTo>
              <a:lnTo>
                <a:pt x="1124941" y="4166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6" y="1533531"/>
        <a:ext cx="56247" cy="56247"/>
      </dsp:txXfrm>
    </dsp:sp>
    <dsp:sp modelId="{A65B0E7D-7257-40DC-83E8-176158E01C1F}">
      <dsp:nvSpPr>
        <dsp:cNvPr id="0" name=""/>
        <dsp:cNvSpPr/>
      </dsp:nvSpPr>
      <dsp:spPr>
        <a:xfrm>
          <a:off x="3199934" y="1319014"/>
          <a:ext cx="2283673" cy="114183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2 - Criação de roteiros histórico-culturais </a:t>
          </a:r>
          <a:endParaRPr lang="en-US" sz="1100" kern="1200">
            <a:latin typeface="Arial" panose="020B0604020202020204" pitchFamily="34" charset="0"/>
            <a:cs typeface="Arial" panose="020B0604020202020204" pitchFamily="34" charset="0"/>
          </a:endParaRPr>
        </a:p>
      </dsp:txBody>
      <dsp:txXfrm>
        <a:off x="3233377" y="1352457"/>
        <a:ext cx="2216787" cy="10749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2492" y="678344"/>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2 - </a:t>
          </a:r>
          <a:r>
            <a:rPr lang="en-US" sz="1100" b="0" i="0" u="none" kern="1200">
              <a:latin typeface="Arial" panose="020B0604020202020204" pitchFamily="34" charset="0"/>
              <a:cs typeface="Arial" panose="020B0604020202020204" pitchFamily="34" charset="0"/>
            </a:rPr>
            <a:t>Fortalecer a identidade do destino de turismo rural</a:t>
          </a:r>
          <a:endParaRPr lang="en-US" sz="1100" b="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en-US" sz="1100" b="0" kern="1200">
            <a:latin typeface="Arial" panose="020B0604020202020204" pitchFamily="34" charset="0"/>
            <a:cs typeface="Arial" panose="020B0604020202020204" pitchFamily="34" charset="0"/>
          </a:endParaRPr>
        </a:p>
      </dsp:txBody>
      <dsp:txXfrm>
        <a:off x="35939" y="711791"/>
        <a:ext cx="2217029" cy="1075067"/>
      </dsp:txXfrm>
    </dsp:sp>
    <dsp:sp modelId="{708952C9-EC41-41AF-BD83-497AE7CF9132}">
      <dsp:nvSpPr>
        <dsp:cNvPr id="0" name=""/>
        <dsp:cNvSpPr/>
      </dsp:nvSpPr>
      <dsp:spPr>
        <a:xfrm rot="19457599">
          <a:off x="2180667" y="879878"/>
          <a:ext cx="1125064" cy="82265"/>
        </a:xfrm>
        <a:custGeom>
          <a:avLst/>
          <a:gdLst/>
          <a:ahLst/>
          <a:cxnLst/>
          <a:rect l="0" t="0" r="0" b="0"/>
          <a:pathLst>
            <a:path>
              <a:moveTo>
                <a:pt x="0" y="41132"/>
              </a:moveTo>
              <a:lnTo>
                <a:pt x="1125064" y="411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3" y="892884"/>
        <a:ext cx="56253" cy="56253"/>
      </dsp:txXfrm>
    </dsp:sp>
    <dsp:sp modelId="{0C9D248A-99A7-4C3D-9314-74C28C30CDFB}">
      <dsp:nvSpPr>
        <dsp:cNvPr id="0" name=""/>
        <dsp:cNvSpPr/>
      </dsp:nvSpPr>
      <dsp:spPr>
        <a:xfrm>
          <a:off x="3199984" y="21716"/>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3 - Criar estratégias para fortalecer culturalmente a alcachofra </a:t>
          </a:r>
          <a:endParaRPr lang="en-US" sz="1100" kern="1200">
            <a:latin typeface="Arial" panose="020B0604020202020204" pitchFamily="34" charset="0"/>
            <a:cs typeface="Arial" panose="020B0604020202020204" pitchFamily="34" charset="0"/>
          </a:endParaRPr>
        </a:p>
      </dsp:txBody>
      <dsp:txXfrm>
        <a:off x="3233431" y="55163"/>
        <a:ext cx="2217029" cy="1075067"/>
      </dsp:txXfrm>
    </dsp:sp>
    <dsp:sp modelId="{3AF7F912-BF9B-429C-91CC-AC6AA2166210}">
      <dsp:nvSpPr>
        <dsp:cNvPr id="0" name=""/>
        <dsp:cNvSpPr/>
      </dsp:nvSpPr>
      <dsp:spPr>
        <a:xfrm rot="2142401">
          <a:off x="2180667" y="1536506"/>
          <a:ext cx="1125064" cy="82265"/>
        </a:xfrm>
        <a:custGeom>
          <a:avLst/>
          <a:gdLst/>
          <a:ahLst/>
          <a:cxnLst/>
          <a:rect l="0" t="0" r="0" b="0"/>
          <a:pathLst>
            <a:path>
              <a:moveTo>
                <a:pt x="0" y="41132"/>
              </a:moveTo>
              <a:lnTo>
                <a:pt x="1125064" y="411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3" y="1549512"/>
        <a:ext cx="56253" cy="56253"/>
      </dsp:txXfrm>
    </dsp:sp>
    <dsp:sp modelId="{A65B0E7D-7257-40DC-83E8-176158E01C1F}">
      <dsp:nvSpPr>
        <dsp:cNvPr id="0" name=""/>
        <dsp:cNvSpPr/>
      </dsp:nvSpPr>
      <dsp:spPr>
        <a:xfrm>
          <a:off x="3199984" y="1334972"/>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4 - Criação da Rota da Alcachofra</a:t>
          </a:r>
          <a:endParaRPr lang="en-US" sz="1100" kern="1200">
            <a:latin typeface="Arial" panose="020B0604020202020204" pitchFamily="34" charset="0"/>
            <a:cs typeface="Arial" panose="020B0604020202020204" pitchFamily="34" charset="0"/>
          </a:endParaRPr>
        </a:p>
      </dsp:txBody>
      <dsp:txXfrm>
        <a:off x="3233431" y="1368419"/>
        <a:ext cx="2217029" cy="10750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417909" y="1115764"/>
          <a:ext cx="1937742" cy="96887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3 - </a:t>
          </a:r>
          <a:r>
            <a:rPr lang="en-US" sz="1100" b="0" i="0" u="none" kern="1200">
              <a:latin typeface="Arial" panose="020B0604020202020204" pitchFamily="34" charset="0"/>
              <a:cs typeface="Arial" panose="020B0604020202020204" pitchFamily="34" charset="0"/>
            </a:rPr>
            <a:t>Incrementar a oferta de empregos no setor turístico</a:t>
          </a:r>
          <a:endParaRPr lang="en-US" sz="1100" b="0" kern="1200">
            <a:latin typeface="Arial" panose="020B0604020202020204" pitchFamily="34" charset="0"/>
            <a:cs typeface="Arial" panose="020B0604020202020204" pitchFamily="34" charset="0"/>
          </a:endParaRPr>
        </a:p>
      </dsp:txBody>
      <dsp:txXfrm>
        <a:off x="446286" y="1144141"/>
        <a:ext cx="1880988" cy="912117"/>
      </dsp:txXfrm>
    </dsp:sp>
    <dsp:sp modelId="{708952C9-EC41-41AF-BD83-497AE7CF9132}">
      <dsp:nvSpPr>
        <dsp:cNvPr id="0" name=""/>
        <dsp:cNvSpPr/>
      </dsp:nvSpPr>
      <dsp:spPr>
        <a:xfrm rot="18289469">
          <a:off x="2064557" y="1015853"/>
          <a:ext cx="1357284" cy="54492"/>
        </a:xfrm>
        <a:custGeom>
          <a:avLst/>
          <a:gdLst/>
          <a:ahLst/>
          <a:cxnLst/>
          <a:rect l="0" t="0" r="0" b="0"/>
          <a:pathLst>
            <a:path>
              <a:moveTo>
                <a:pt x="0" y="27246"/>
              </a:moveTo>
              <a:lnTo>
                <a:pt x="1357284" y="2724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09267" y="1009167"/>
        <a:ext cx="67864" cy="67864"/>
      </dsp:txXfrm>
    </dsp:sp>
    <dsp:sp modelId="{0C9D248A-99A7-4C3D-9314-74C28C30CDFB}">
      <dsp:nvSpPr>
        <dsp:cNvPr id="0" name=""/>
        <dsp:cNvSpPr/>
      </dsp:nvSpPr>
      <dsp:spPr>
        <a:xfrm>
          <a:off x="3130748" y="1562"/>
          <a:ext cx="1937742" cy="96887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5 - Capacitação de profissionais de turismo</a:t>
          </a:r>
          <a:endParaRPr lang="en-US" sz="1100" kern="1200">
            <a:latin typeface="Arial" panose="020B0604020202020204" pitchFamily="34" charset="0"/>
            <a:cs typeface="Arial" panose="020B0604020202020204" pitchFamily="34" charset="0"/>
          </a:endParaRPr>
        </a:p>
      </dsp:txBody>
      <dsp:txXfrm>
        <a:off x="3159125" y="29939"/>
        <a:ext cx="1880988" cy="912117"/>
      </dsp:txXfrm>
    </dsp:sp>
    <dsp:sp modelId="{3AF7F912-BF9B-429C-91CC-AC6AA2166210}">
      <dsp:nvSpPr>
        <dsp:cNvPr id="0" name=""/>
        <dsp:cNvSpPr/>
      </dsp:nvSpPr>
      <dsp:spPr>
        <a:xfrm>
          <a:off x="2355651" y="1572953"/>
          <a:ext cx="775096" cy="54492"/>
        </a:xfrm>
        <a:custGeom>
          <a:avLst/>
          <a:gdLst/>
          <a:ahLst/>
          <a:cxnLst/>
          <a:rect l="0" t="0" r="0" b="0"/>
          <a:pathLst>
            <a:path>
              <a:moveTo>
                <a:pt x="0" y="27246"/>
              </a:moveTo>
              <a:lnTo>
                <a:pt x="775096" y="2724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23822" y="1580822"/>
        <a:ext cx="38754" cy="38754"/>
      </dsp:txXfrm>
    </dsp:sp>
    <dsp:sp modelId="{A65B0E7D-7257-40DC-83E8-176158E01C1F}">
      <dsp:nvSpPr>
        <dsp:cNvPr id="0" name=""/>
        <dsp:cNvSpPr/>
      </dsp:nvSpPr>
      <dsp:spPr>
        <a:xfrm>
          <a:off x="3130748" y="1115764"/>
          <a:ext cx="1937742" cy="96887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6 - Fiscalizar e incentivar o cadastro de estabelecimentos no Cadastur</a:t>
          </a:r>
          <a:endParaRPr lang="en-US" sz="1100" kern="1200">
            <a:latin typeface="Arial" panose="020B0604020202020204" pitchFamily="34" charset="0"/>
            <a:cs typeface="Arial" panose="020B0604020202020204" pitchFamily="34" charset="0"/>
          </a:endParaRPr>
        </a:p>
      </dsp:txBody>
      <dsp:txXfrm>
        <a:off x="3159125" y="1144141"/>
        <a:ext cx="1880988" cy="912117"/>
      </dsp:txXfrm>
    </dsp:sp>
    <dsp:sp modelId="{A7667A56-CB12-4ED8-BFD4-1ECE12443A1F}">
      <dsp:nvSpPr>
        <dsp:cNvPr id="0" name=""/>
        <dsp:cNvSpPr/>
      </dsp:nvSpPr>
      <dsp:spPr>
        <a:xfrm rot="3310531">
          <a:off x="2064557" y="2130054"/>
          <a:ext cx="1357284" cy="54492"/>
        </a:xfrm>
        <a:custGeom>
          <a:avLst/>
          <a:gdLst/>
          <a:ahLst/>
          <a:cxnLst/>
          <a:rect l="0" t="0" r="0" b="0"/>
          <a:pathLst>
            <a:path>
              <a:moveTo>
                <a:pt x="0" y="27246"/>
              </a:moveTo>
              <a:lnTo>
                <a:pt x="1357284" y="2724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09267" y="2123368"/>
        <a:ext cx="67864" cy="67864"/>
      </dsp:txXfrm>
    </dsp:sp>
    <dsp:sp modelId="{5A5B2F93-7BA2-4DCF-BCE4-EF40E315E35A}">
      <dsp:nvSpPr>
        <dsp:cNvPr id="0" name=""/>
        <dsp:cNvSpPr/>
      </dsp:nvSpPr>
      <dsp:spPr>
        <a:xfrm>
          <a:off x="3130748" y="2229966"/>
          <a:ext cx="1937742" cy="96887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7 - Criação de programas para Turismo Regional</a:t>
          </a:r>
          <a:endParaRPr lang="en-US" sz="1100" kern="1200">
            <a:latin typeface="Arial" panose="020B0604020202020204" pitchFamily="34" charset="0"/>
            <a:cs typeface="Arial" panose="020B0604020202020204" pitchFamily="34" charset="0"/>
          </a:endParaRPr>
        </a:p>
      </dsp:txBody>
      <dsp:txXfrm>
        <a:off x="3159125" y="2258343"/>
        <a:ext cx="1880988" cy="9121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3090" y="657204"/>
          <a:ext cx="2283424" cy="1141712"/>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4 - </a:t>
          </a:r>
          <a:r>
            <a:rPr lang="en-US" sz="1100" b="0" i="0" u="none" kern="1200">
              <a:latin typeface="Arial" panose="020B0604020202020204" pitchFamily="34" charset="0"/>
              <a:cs typeface="Arial" panose="020B0604020202020204" pitchFamily="34" charset="0"/>
            </a:rPr>
            <a:t>Investir no aprimoramento dos produtos/serviços turísticos, tornando o destino mais competitivo</a:t>
          </a:r>
          <a:endParaRPr lang="en-US" sz="1100" b="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en-US" sz="1100" b="0" kern="1200">
            <a:latin typeface="Arial" panose="020B0604020202020204" pitchFamily="34" charset="0"/>
            <a:cs typeface="Arial" panose="020B0604020202020204" pitchFamily="34" charset="0"/>
          </a:endParaRPr>
        </a:p>
      </dsp:txBody>
      <dsp:txXfrm>
        <a:off x="36530" y="690644"/>
        <a:ext cx="2216544" cy="1074832"/>
      </dsp:txXfrm>
    </dsp:sp>
    <dsp:sp modelId="{708952C9-EC41-41AF-BD83-497AE7CF9132}">
      <dsp:nvSpPr>
        <dsp:cNvPr id="0" name=""/>
        <dsp:cNvSpPr/>
      </dsp:nvSpPr>
      <dsp:spPr>
        <a:xfrm rot="19457599">
          <a:off x="2180790" y="857982"/>
          <a:ext cx="1124818" cy="83671"/>
        </a:xfrm>
        <a:custGeom>
          <a:avLst/>
          <a:gdLst/>
          <a:ahLst/>
          <a:cxnLst/>
          <a:rect l="0" t="0" r="0" b="0"/>
          <a:pathLst>
            <a:path>
              <a:moveTo>
                <a:pt x="0" y="41835"/>
              </a:moveTo>
              <a:lnTo>
                <a:pt x="1124818" y="418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9" y="871697"/>
        <a:ext cx="56240" cy="56240"/>
      </dsp:txXfrm>
    </dsp:sp>
    <dsp:sp modelId="{0C9D248A-99A7-4C3D-9314-74C28C30CDFB}">
      <dsp:nvSpPr>
        <dsp:cNvPr id="0" name=""/>
        <dsp:cNvSpPr/>
      </dsp:nvSpPr>
      <dsp:spPr>
        <a:xfrm>
          <a:off x="3199884" y="719"/>
          <a:ext cx="2283424" cy="1141712"/>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8 - Criar projetos de conscientização da comunidade sobre o turismo</a:t>
          </a:r>
          <a:endParaRPr lang="en-US" sz="1100" kern="1200">
            <a:latin typeface="Arial" panose="020B0604020202020204" pitchFamily="34" charset="0"/>
            <a:cs typeface="Arial" panose="020B0604020202020204" pitchFamily="34" charset="0"/>
          </a:endParaRPr>
        </a:p>
      </dsp:txBody>
      <dsp:txXfrm>
        <a:off x="3233324" y="34159"/>
        <a:ext cx="2216544" cy="1074832"/>
      </dsp:txXfrm>
    </dsp:sp>
    <dsp:sp modelId="{3AF7F912-BF9B-429C-91CC-AC6AA2166210}">
      <dsp:nvSpPr>
        <dsp:cNvPr id="0" name=""/>
        <dsp:cNvSpPr/>
      </dsp:nvSpPr>
      <dsp:spPr>
        <a:xfrm rot="2142401">
          <a:off x="2180790" y="1514466"/>
          <a:ext cx="1124818" cy="83671"/>
        </a:xfrm>
        <a:custGeom>
          <a:avLst/>
          <a:gdLst/>
          <a:ahLst/>
          <a:cxnLst/>
          <a:rect l="0" t="0" r="0" b="0"/>
          <a:pathLst>
            <a:path>
              <a:moveTo>
                <a:pt x="0" y="41835"/>
              </a:moveTo>
              <a:lnTo>
                <a:pt x="1124818" y="418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9" y="1528182"/>
        <a:ext cx="56240" cy="56240"/>
      </dsp:txXfrm>
    </dsp:sp>
    <dsp:sp modelId="{A65B0E7D-7257-40DC-83E8-176158E01C1F}">
      <dsp:nvSpPr>
        <dsp:cNvPr id="0" name=""/>
        <dsp:cNvSpPr/>
      </dsp:nvSpPr>
      <dsp:spPr>
        <a:xfrm>
          <a:off x="3199884" y="1313688"/>
          <a:ext cx="2283424" cy="1141712"/>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9 - Criar projetos voltados para o turismo sustentável </a:t>
          </a:r>
          <a:endParaRPr lang="en-US" sz="1100" kern="1200">
            <a:latin typeface="Arial" panose="020B0604020202020204" pitchFamily="34" charset="0"/>
            <a:cs typeface="Arial" panose="020B0604020202020204" pitchFamily="34" charset="0"/>
          </a:endParaRPr>
        </a:p>
      </dsp:txBody>
      <dsp:txXfrm>
        <a:off x="3233324" y="1347128"/>
        <a:ext cx="2216544" cy="10748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2491" y="673028"/>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5 - </a:t>
          </a:r>
          <a:r>
            <a:rPr lang="en-US" sz="1100" b="0" i="0" u="none" kern="1200">
              <a:latin typeface="Arial" panose="020B0604020202020204" pitchFamily="34" charset="0"/>
              <a:cs typeface="Arial" panose="020B0604020202020204" pitchFamily="34" charset="0"/>
            </a:rPr>
            <a:t>Aprimorar as ações de comunicação sobre o turismo no município utilizando ferramentas digitais</a:t>
          </a:r>
          <a:endParaRPr lang="en-US" sz="1100" b="0" kern="1200">
            <a:latin typeface="Arial" panose="020B0604020202020204" pitchFamily="34" charset="0"/>
            <a:cs typeface="Arial" panose="020B0604020202020204" pitchFamily="34" charset="0"/>
          </a:endParaRPr>
        </a:p>
      </dsp:txBody>
      <dsp:txXfrm>
        <a:off x="35938" y="706475"/>
        <a:ext cx="2217029" cy="1075067"/>
      </dsp:txXfrm>
    </dsp:sp>
    <dsp:sp modelId="{708952C9-EC41-41AF-BD83-497AE7CF9132}">
      <dsp:nvSpPr>
        <dsp:cNvPr id="0" name=""/>
        <dsp:cNvSpPr/>
      </dsp:nvSpPr>
      <dsp:spPr>
        <a:xfrm rot="19457599">
          <a:off x="2180667" y="874386"/>
          <a:ext cx="1125064" cy="82617"/>
        </a:xfrm>
        <a:custGeom>
          <a:avLst/>
          <a:gdLst/>
          <a:ahLst/>
          <a:cxnLst/>
          <a:rect l="0" t="0" r="0" b="0"/>
          <a:pathLst>
            <a:path>
              <a:moveTo>
                <a:pt x="0" y="41308"/>
              </a:moveTo>
              <a:lnTo>
                <a:pt x="1125064" y="4130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3" y="887568"/>
        <a:ext cx="56253" cy="56253"/>
      </dsp:txXfrm>
    </dsp:sp>
    <dsp:sp modelId="{0C9D248A-99A7-4C3D-9314-74C28C30CDFB}">
      <dsp:nvSpPr>
        <dsp:cNvPr id="0" name=""/>
        <dsp:cNvSpPr/>
      </dsp:nvSpPr>
      <dsp:spPr>
        <a:xfrm>
          <a:off x="3199984" y="16400"/>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10 - Fomento na divulgação do município</a:t>
          </a:r>
          <a:endParaRPr lang="en-US" sz="1100" kern="1200">
            <a:latin typeface="Arial" panose="020B0604020202020204" pitchFamily="34" charset="0"/>
            <a:cs typeface="Arial" panose="020B0604020202020204" pitchFamily="34" charset="0"/>
          </a:endParaRPr>
        </a:p>
      </dsp:txBody>
      <dsp:txXfrm>
        <a:off x="3233431" y="49847"/>
        <a:ext cx="2217029" cy="1075067"/>
      </dsp:txXfrm>
    </dsp:sp>
    <dsp:sp modelId="{3AF7F912-BF9B-429C-91CC-AC6AA2166210}">
      <dsp:nvSpPr>
        <dsp:cNvPr id="0" name=""/>
        <dsp:cNvSpPr/>
      </dsp:nvSpPr>
      <dsp:spPr>
        <a:xfrm rot="2142401">
          <a:off x="2180667" y="1531014"/>
          <a:ext cx="1125064" cy="82617"/>
        </a:xfrm>
        <a:custGeom>
          <a:avLst/>
          <a:gdLst/>
          <a:ahLst/>
          <a:cxnLst/>
          <a:rect l="0" t="0" r="0" b="0"/>
          <a:pathLst>
            <a:path>
              <a:moveTo>
                <a:pt x="0" y="41308"/>
              </a:moveTo>
              <a:lnTo>
                <a:pt x="1125064" y="4130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3" y="1544196"/>
        <a:ext cx="56253" cy="56253"/>
      </dsp:txXfrm>
    </dsp:sp>
    <dsp:sp modelId="{A65B0E7D-7257-40DC-83E8-176158E01C1F}">
      <dsp:nvSpPr>
        <dsp:cNvPr id="0" name=""/>
        <dsp:cNvSpPr/>
      </dsp:nvSpPr>
      <dsp:spPr>
        <a:xfrm>
          <a:off x="3199984" y="1329656"/>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11 - Criar estratégias de marketing digital pós-pandemia</a:t>
          </a:r>
          <a:endParaRPr lang="en-US" sz="1100" kern="1200">
            <a:latin typeface="Arial" panose="020B0604020202020204" pitchFamily="34" charset="0"/>
            <a:cs typeface="Arial" panose="020B0604020202020204" pitchFamily="34" charset="0"/>
          </a:endParaRPr>
        </a:p>
      </dsp:txBody>
      <dsp:txXfrm>
        <a:off x="3233431" y="1363103"/>
        <a:ext cx="2217029" cy="10750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2492" y="678344"/>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6 - </a:t>
          </a:r>
          <a:r>
            <a:rPr lang="en-US" sz="1100" b="0" i="0" u="none" kern="1200">
              <a:latin typeface="Arial" panose="020B0604020202020204" pitchFamily="34" charset="0"/>
              <a:cs typeface="Arial" panose="020B0604020202020204" pitchFamily="34" charset="0"/>
            </a:rPr>
            <a:t>Investir na valorização do meio ambiente natural como diferencial do turismo no município</a:t>
          </a:r>
          <a:endParaRPr lang="en-US" sz="1100" b="0" kern="1200">
            <a:latin typeface="Arial" panose="020B0604020202020204" pitchFamily="34" charset="0"/>
            <a:cs typeface="Arial" panose="020B0604020202020204" pitchFamily="34" charset="0"/>
          </a:endParaRPr>
        </a:p>
      </dsp:txBody>
      <dsp:txXfrm>
        <a:off x="35939" y="711791"/>
        <a:ext cx="2217029" cy="1075067"/>
      </dsp:txXfrm>
    </dsp:sp>
    <dsp:sp modelId="{708952C9-EC41-41AF-BD83-497AE7CF9132}">
      <dsp:nvSpPr>
        <dsp:cNvPr id="0" name=""/>
        <dsp:cNvSpPr/>
      </dsp:nvSpPr>
      <dsp:spPr>
        <a:xfrm rot="19457599">
          <a:off x="2180667" y="879878"/>
          <a:ext cx="1125064" cy="82265"/>
        </a:xfrm>
        <a:custGeom>
          <a:avLst/>
          <a:gdLst/>
          <a:ahLst/>
          <a:cxnLst/>
          <a:rect l="0" t="0" r="0" b="0"/>
          <a:pathLst>
            <a:path>
              <a:moveTo>
                <a:pt x="0" y="41132"/>
              </a:moveTo>
              <a:lnTo>
                <a:pt x="1125064" y="411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3" y="892884"/>
        <a:ext cx="56253" cy="56253"/>
      </dsp:txXfrm>
    </dsp:sp>
    <dsp:sp modelId="{0C9D248A-99A7-4C3D-9314-74C28C30CDFB}">
      <dsp:nvSpPr>
        <dsp:cNvPr id="0" name=""/>
        <dsp:cNvSpPr/>
      </dsp:nvSpPr>
      <dsp:spPr>
        <a:xfrm>
          <a:off x="3199984" y="21716"/>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12 - Criar programas de conscientização através de práticas sustentáveis</a:t>
          </a:r>
          <a:endParaRPr lang="en-US" sz="1100" kern="1200">
            <a:latin typeface="Arial" panose="020B0604020202020204" pitchFamily="34" charset="0"/>
            <a:cs typeface="Arial" panose="020B0604020202020204" pitchFamily="34" charset="0"/>
          </a:endParaRPr>
        </a:p>
      </dsp:txBody>
      <dsp:txXfrm>
        <a:off x="3233431" y="55163"/>
        <a:ext cx="2217029" cy="1075067"/>
      </dsp:txXfrm>
    </dsp:sp>
    <dsp:sp modelId="{3AF7F912-BF9B-429C-91CC-AC6AA2166210}">
      <dsp:nvSpPr>
        <dsp:cNvPr id="0" name=""/>
        <dsp:cNvSpPr/>
      </dsp:nvSpPr>
      <dsp:spPr>
        <a:xfrm rot="2142401">
          <a:off x="2180667" y="1536506"/>
          <a:ext cx="1125064" cy="82265"/>
        </a:xfrm>
        <a:custGeom>
          <a:avLst/>
          <a:gdLst/>
          <a:ahLst/>
          <a:cxnLst/>
          <a:rect l="0" t="0" r="0" b="0"/>
          <a:pathLst>
            <a:path>
              <a:moveTo>
                <a:pt x="0" y="41132"/>
              </a:moveTo>
              <a:lnTo>
                <a:pt x="1125064" y="411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3" y="1549512"/>
        <a:ext cx="56253" cy="56253"/>
      </dsp:txXfrm>
    </dsp:sp>
    <dsp:sp modelId="{A65B0E7D-7257-40DC-83E8-176158E01C1F}">
      <dsp:nvSpPr>
        <dsp:cNvPr id="0" name=""/>
        <dsp:cNvSpPr/>
      </dsp:nvSpPr>
      <dsp:spPr>
        <a:xfrm>
          <a:off x="3199984" y="1334972"/>
          <a:ext cx="2283923" cy="1141961"/>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13 - Criar programas para estimular os pequenos agricultores a utilizarem o FUMTUR</a:t>
          </a:r>
          <a:endParaRPr lang="en-US" sz="1100" kern="1200">
            <a:latin typeface="Arial" panose="020B0604020202020204" pitchFamily="34" charset="0"/>
            <a:cs typeface="Arial" panose="020B0604020202020204" pitchFamily="34" charset="0"/>
          </a:endParaRPr>
        </a:p>
      </dsp:txBody>
      <dsp:txXfrm>
        <a:off x="3233431" y="1368419"/>
        <a:ext cx="2217029" cy="10750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EE1D7-80AB-4973-9EF0-1146CB5C3319}">
      <dsp:nvSpPr>
        <dsp:cNvPr id="0" name=""/>
        <dsp:cNvSpPr/>
      </dsp:nvSpPr>
      <dsp:spPr>
        <a:xfrm>
          <a:off x="2591" y="667732"/>
          <a:ext cx="2283840" cy="114192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Diretriz 7 - </a:t>
          </a:r>
          <a:r>
            <a:rPr lang="en-US" sz="1100" b="0" i="0" u="none" kern="1200">
              <a:latin typeface="Arial" panose="020B0604020202020204" pitchFamily="34" charset="0"/>
              <a:cs typeface="Arial" panose="020B0604020202020204" pitchFamily="34" charset="0"/>
            </a:rPr>
            <a:t>Estimular ação conjunta com outros destinos turísticos</a:t>
          </a:r>
          <a:endParaRPr lang="en-US" sz="1100" b="0" kern="1200">
            <a:latin typeface="Arial" panose="020B0604020202020204" pitchFamily="34" charset="0"/>
            <a:cs typeface="Arial" panose="020B0604020202020204" pitchFamily="34" charset="0"/>
          </a:endParaRPr>
        </a:p>
      </dsp:txBody>
      <dsp:txXfrm>
        <a:off x="36037" y="701178"/>
        <a:ext cx="2216948" cy="1075028"/>
      </dsp:txXfrm>
    </dsp:sp>
    <dsp:sp modelId="{708952C9-EC41-41AF-BD83-497AE7CF9132}">
      <dsp:nvSpPr>
        <dsp:cNvPr id="0" name=""/>
        <dsp:cNvSpPr/>
      </dsp:nvSpPr>
      <dsp:spPr>
        <a:xfrm rot="19457599">
          <a:off x="2180688" y="868906"/>
          <a:ext cx="1125023" cy="82968"/>
        </a:xfrm>
        <a:custGeom>
          <a:avLst/>
          <a:gdLst/>
          <a:ahLst/>
          <a:cxnLst/>
          <a:rect l="0" t="0" r="0" b="0"/>
          <a:pathLst>
            <a:path>
              <a:moveTo>
                <a:pt x="0" y="41484"/>
              </a:moveTo>
              <a:lnTo>
                <a:pt x="1125023" y="414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4" y="882265"/>
        <a:ext cx="56251" cy="56251"/>
      </dsp:txXfrm>
    </dsp:sp>
    <dsp:sp modelId="{0C9D248A-99A7-4C3D-9314-74C28C30CDFB}">
      <dsp:nvSpPr>
        <dsp:cNvPr id="0" name=""/>
        <dsp:cNvSpPr/>
      </dsp:nvSpPr>
      <dsp:spPr>
        <a:xfrm>
          <a:off x="3199968" y="11128"/>
          <a:ext cx="2283840" cy="114192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14 - Criação de ações através de experiências de outros destinos</a:t>
          </a:r>
          <a:endParaRPr lang="en-US" sz="1100" kern="1200">
            <a:latin typeface="Arial" panose="020B0604020202020204" pitchFamily="34" charset="0"/>
            <a:cs typeface="Arial" panose="020B0604020202020204" pitchFamily="34" charset="0"/>
          </a:endParaRPr>
        </a:p>
      </dsp:txBody>
      <dsp:txXfrm>
        <a:off x="3233414" y="44574"/>
        <a:ext cx="2216948" cy="1075028"/>
      </dsp:txXfrm>
    </dsp:sp>
    <dsp:sp modelId="{3AF7F912-BF9B-429C-91CC-AC6AA2166210}">
      <dsp:nvSpPr>
        <dsp:cNvPr id="0" name=""/>
        <dsp:cNvSpPr/>
      </dsp:nvSpPr>
      <dsp:spPr>
        <a:xfrm rot="2142401">
          <a:off x="2180688" y="1525510"/>
          <a:ext cx="1125023" cy="82968"/>
        </a:xfrm>
        <a:custGeom>
          <a:avLst/>
          <a:gdLst/>
          <a:ahLst/>
          <a:cxnLst/>
          <a:rect l="0" t="0" r="0" b="0"/>
          <a:pathLst>
            <a:path>
              <a:moveTo>
                <a:pt x="0" y="41484"/>
              </a:moveTo>
              <a:lnTo>
                <a:pt x="1125023" y="414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715074" y="1538869"/>
        <a:ext cx="56251" cy="56251"/>
      </dsp:txXfrm>
    </dsp:sp>
    <dsp:sp modelId="{A65B0E7D-7257-40DC-83E8-176158E01C1F}">
      <dsp:nvSpPr>
        <dsp:cNvPr id="0" name=""/>
        <dsp:cNvSpPr/>
      </dsp:nvSpPr>
      <dsp:spPr>
        <a:xfrm>
          <a:off x="3199968" y="1324337"/>
          <a:ext cx="2283840" cy="114192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i="0" u="none" kern="1200">
              <a:latin typeface="Arial" panose="020B0604020202020204" pitchFamily="34" charset="0"/>
              <a:cs typeface="Arial" panose="020B0604020202020204" pitchFamily="34" charset="0"/>
            </a:rPr>
            <a:t>Projeto 15 - Criação de um calendário de eventos</a:t>
          </a:r>
          <a:endParaRPr lang="en-US" sz="1100" kern="1200">
            <a:latin typeface="Arial" panose="020B0604020202020204" pitchFamily="34" charset="0"/>
            <a:cs typeface="Arial" panose="020B0604020202020204" pitchFamily="34" charset="0"/>
          </a:endParaRPr>
        </a:p>
      </dsp:txBody>
      <dsp:txXfrm>
        <a:off x="3233414" y="1357783"/>
        <a:ext cx="2216948" cy="107502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KARINA TOLEDO SOLHA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824024-FC76-49D5-8894-B7B086CDC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23245</Words>
  <Characters>125524</Characters>
  <Application>Microsoft Office Word</Application>
  <DocSecurity>0</DocSecurity>
  <Lines>1046</Lines>
  <Paragraphs>296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plano de desenvolvimento turístico muicipal de são roque (sp)</vt:lpstr>
      <vt:lpstr/>
    </vt:vector>
  </TitlesOfParts>
  <Company>COORDENAÇÃO:</Company>
  <LinksUpToDate>false</LinksUpToDate>
  <CharactersWithSpaces>148473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desenvolvimento turístico muicipal de são roque (sp)</dc:title>
  <dc:subject/>
  <dc:creator>Isabela Ayra</dc:creator>
  <cp:keywords/>
  <dc:description/>
  <cp:lastModifiedBy>karina solha</cp:lastModifiedBy>
  <cp:revision>2</cp:revision>
  <cp:lastPrinted>2020-06-23T20:36:00Z</cp:lastPrinted>
  <dcterms:created xsi:type="dcterms:W3CDTF">2020-07-01T17:09:00Z</dcterms:created>
  <dcterms:modified xsi:type="dcterms:W3CDTF">2020-07-01T17:09:00Z</dcterms:modified>
</cp:coreProperties>
</file>