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6BE0CC" w14:textId="77777777" w:rsidR="0062020E" w:rsidRDefault="00C81612" w:rsidP="00C81612">
      <w:pPr>
        <w:spacing w:line="360" w:lineRule="auto"/>
        <w:rPr>
          <w:rFonts w:ascii="Arial" w:hAnsi="Arial" w:cs="Arial"/>
          <w:sz w:val="24"/>
          <w:szCs w:val="24"/>
        </w:rPr>
      </w:pPr>
      <w:r>
        <w:rPr>
          <w:rFonts w:ascii="Arial" w:hAnsi="Arial" w:cs="Arial"/>
          <w:sz w:val="24"/>
          <w:szCs w:val="24"/>
        </w:rPr>
        <w:t xml:space="preserve">ARTE DA CAPA (IMAGEM) </w:t>
      </w:r>
    </w:p>
    <w:p w14:paraId="259BE713" w14:textId="77777777" w:rsidR="00C81612" w:rsidRDefault="00C81612">
      <w:pPr>
        <w:rPr>
          <w:rFonts w:ascii="Arial" w:hAnsi="Arial" w:cs="Arial"/>
          <w:sz w:val="24"/>
          <w:szCs w:val="24"/>
        </w:rPr>
      </w:pPr>
      <w:r>
        <w:rPr>
          <w:rFonts w:ascii="Arial" w:hAnsi="Arial" w:cs="Arial"/>
          <w:sz w:val="24"/>
          <w:szCs w:val="24"/>
        </w:rPr>
        <w:br w:type="page"/>
      </w:r>
    </w:p>
    <w:p w14:paraId="68FC8C22"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lastRenderedPageBreak/>
        <w:t>Coordenação:</w:t>
      </w:r>
    </w:p>
    <w:p w14:paraId="3B98D216"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t>Debora Cordeiro Braga</w:t>
      </w:r>
    </w:p>
    <w:p w14:paraId="70C078BF" w14:textId="77777777" w:rsidR="00C81612" w:rsidRDefault="00C81612" w:rsidP="00C81612">
      <w:pPr>
        <w:spacing w:line="360" w:lineRule="auto"/>
        <w:jc w:val="center"/>
        <w:rPr>
          <w:rFonts w:ascii="Arial" w:hAnsi="Arial" w:cs="Arial"/>
          <w:sz w:val="24"/>
          <w:szCs w:val="24"/>
        </w:rPr>
      </w:pPr>
      <w:r w:rsidRPr="00C81612">
        <w:rPr>
          <w:rFonts w:ascii="Arial" w:hAnsi="Arial" w:cs="Arial"/>
          <w:sz w:val="24"/>
          <w:szCs w:val="24"/>
        </w:rPr>
        <w:t>Karina Toledo Solha</w:t>
      </w:r>
    </w:p>
    <w:p w14:paraId="22E520AA" w14:textId="77777777" w:rsidR="00C81612" w:rsidRDefault="00C81612" w:rsidP="00C81612">
      <w:pPr>
        <w:spacing w:line="360" w:lineRule="auto"/>
        <w:jc w:val="center"/>
        <w:rPr>
          <w:rFonts w:ascii="Arial" w:hAnsi="Arial" w:cs="Arial"/>
          <w:sz w:val="24"/>
          <w:szCs w:val="24"/>
        </w:rPr>
      </w:pPr>
    </w:p>
    <w:p w14:paraId="4B22D52D" w14:textId="77777777" w:rsidR="00C81612" w:rsidRDefault="00C81612" w:rsidP="00C81612">
      <w:pPr>
        <w:spacing w:line="360" w:lineRule="auto"/>
        <w:jc w:val="center"/>
        <w:rPr>
          <w:rFonts w:ascii="Arial" w:hAnsi="Arial" w:cs="Arial"/>
          <w:sz w:val="24"/>
          <w:szCs w:val="24"/>
        </w:rPr>
      </w:pPr>
    </w:p>
    <w:p w14:paraId="1258FAC3" w14:textId="77777777" w:rsidR="00C81612" w:rsidRDefault="00C81612" w:rsidP="00C81612">
      <w:pPr>
        <w:spacing w:line="360" w:lineRule="auto"/>
        <w:jc w:val="center"/>
        <w:rPr>
          <w:rFonts w:ascii="Arial" w:hAnsi="Arial" w:cs="Arial"/>
          <w:sz w:val="24"/>
          <w:szCs w:val="24"/>
        </w:rPr>
      </w:pPr>
    </w:p>
    <w:p w14:paraId="7A98D564" w14:textId="77777777" w:rsidR="00C81612" w:rsidRDefault="00C81612" w:rsidP="00C81612">
      <w:pPr>
        <w:spacing w:line="360" w:lineRule="auto"/>
        <w:jc w:val="center"/>
        <w:rPr>
          <w:rFonts w:ascii="Arial" w:hAnsi="Arial" w:cs="Arial"/>
          <w:sz w:val="24"/>
          <w:szCs w:val="24"/>
        </w:rPr>
      </w:pPr>
    </w:p>
    <w:p w14:paraId="543F5344" w14:textId="77777777" w:rsidR="00C81612" w:rsidRPr="00C81612" w:rsidRDefault="001351AD" w:rsidP="00C81612">
      <w:pPr>
        <w:spacing w:line="360" w:lineRule="auto"/>
        <w:jc w:val="center"/>
        <w:rPr>
          <w:rFonts w:ascii="Arial" w:hAnsi="Arial" w:cs="Arial"/>
          <w:b/>
          <w:bCs/>
          <w:sz w:val="24"/>
          <w:szCs w:val="24"/>
        </w:rPr>
      </w:pPr>
      <w:r w:rsidRPr="00C81612">
        <w:rPr>
          <w:rFonts w:ascii="Arial" w:hAnsi="Arial" w:cs="Arial"/>
          <w:b/>
          <w:bCs/>
          <w:sz w:val="24"/>
          <w:szCs w:val="24"/>
        </w:rPr>
        <w:t>CONTEXTO DO TURISMO EM SÃO ROQUE (SP)</w:t>
      </w:r>
    </w:p>
    <w:p w14:paraId="1C6A2DF3"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t xml:space="preserve">DOI: </w:t>
      </w:r>
      <w:proofErr w:type="spellStart"/>
      <w:r w:rsidRPr="00C81612">
        <w:rPr>
          <w:rFonts w:ascii="Arial" w:hAnsi="Arial" w:cs="Arial"/>
          <w:sz w:val="24"/>
          <w:szCs w:val="24"/>
        </w:rPr>
        <w:t>xx.xxxxx</w:t>
      </w:r>
      <w:proofErr w:type="spellEnd"/>
      <w:r w:rsidRPr="00C81612">
        <w:rPr>
          <w:rFonts w:ascii="Arial" w:hAnsi="Arial" w:cs="Arial"/>
          <w:sz w:val="24"/>
          <w:szCs w:val="24"/>
        </w:rPr>
        <w:t>/</w:t>
      </w:r>
      <w:proofErr w:type="spellStart"/>
      <w:r w:rsidRPr="00C81612">
        <w:rPr>
          <w:rFonts w:ascii="Arial" w:hAnsi="Arial" w:cs="Arial"/>
          <w:sz w:val="24"/>
          <w:szCs w:val="24"/>
        </w:rPr>
        <w:t>xxxxxxxxxxxxx</w:t>
      </w:r>
      <w:proofErr w:type="spellEnd"/>
    </w:p>
    <w:p w14:paraId="30717960" w14:textId="77777777" w:rsidR="00C81612" w:rsidRPr="00C81612" w:rsidRDefault="00C81612" w:rsidP="00C81612">
      <w:pPr>
        <w:spacing w:line="360" w:lineRule="auto"/>
        <w:jc w:val="center"/>
        <w:rPr>
          <w:rFonts w:ascii="Arial" w:hAnsi="Arial" w:cs="Arial"/>
          <w:sz w:val="24"/>
          <w:szCs w:val="24"/>
        </w:rPr>
      </w:pPr>
    </w:p>
    <w:p w14:paraId="0C4A3743" w14:textId="77777777" w:rsidR="00C81612" w:rsidRPr="00C81612" w:rsidRDefault="00C81612" w:rsidP="00C81612">
      <w:pPr>
        <w:spacing w:line="360" w:lineRule="auto"/>
        <w:jc w:val="center"/>
        <w:rPr>
          <w:rFonts w:ascii="Arial" w:hAnsi="Arial" w:cs="Arial"/>
          <w:sz w:val="24"/>
          <w:szCs w:val="24"/>
        </w:rPr>
      </w:pPr>
    </w:p>
    <w:p w14:paraId="1636C196" w14:textId="77777777" w:rsidR="00C81612" w:rsidRPr="00C81612" w:rsidRDefault="00C81612" w:rsidP="00C81612">
      <w:pPr>
        <w:spacing w:line="360" w:lineRule="auto"/>
        <w:jc w:val="center"/>
        <w:rPr>
          <w:rFonts w:ascii="Arial" w:hAnsi="Arial" w:cs="Arial"/>
          <w:sz w:val="24"/>
          <w:szCs w:val="24"/>
        </w:rPr>
      </w:pPr>
    </w:p>
    <w:p w14:paraId="4DAD4C77" w14:textId="77777777" w:rsidR="00C81612" w:rsidRPr="00C81612" w:rsidRDefault="00C81612" w:rsidP="00C81612">
      <w:pPr>
        <w:spacing w:line="360" w:lineRule="auto"/>
        <w:jc w:val="center"/>
        <w:rPr>
          <w:rFonts w:ascii="Arial" w:hAnsi="Arial" w:cs="Arial"/>
          <w:sz w:val="24"/>
          <w:szCs w:val="24"/>
        </w:rPr>
      </w:pPr>
    </w:p>
    <w:p w14:paraId="0C5B5B2F" w14:textId="77777777" w:rsidR="00C81612" w:rsidRPr="00C81612" w:rsidRDefault="00C81612" w:rsidP="00C81612">
      <w:pPr>
        <w:spacing w:line="360" w:lineRule="auto"/>
        <w:jc w:val="center"/>
        <w:rPr>
          <w:rFonts w:ascii="Arial" w:hAnsi="Arial" w:cs="Arial"/>
          <w:sz w:val="24"/>
          <w:szCs w:val="24"/>
        </w:rPr>
      </w:pPr>
    </w:p>
    <w:p w14:paraId="27C5C768" w14:textId="77777777" w:rsidR="00C81612" w:rsidRPr="00C81612" w:rsidRDefault="00C81612" w:rsidP="00C81612">
      <w:pPr>
        <w:spacing w:line="360" w:lineRule="auto"/>
        <w:jc w:val="center"/>
        <w:rPr>
          <w:rFonts w:ascii="Arial" w:hAnsi="Arial" w:cs="Arial"/>
          <w:sz w:val="24"/>
          <w:szCs w:val="24"/>
        </w:rPr>
      </w:pPr>
    </w:p>
    <w:p w14:paraId="697FB67F"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t>1ª edição</w:t>
      </w:r>
    </w:p>
    <w:p w14:paraId="63891E8B" w14:textId="77777777" w:rsidR="00C81612" w:rsidRPr="00C81612" w:rsidRDefault="00C81612" w:rsidP="00C81612">
      <w:pPr>
        <w:spacing w:line="360" w:lineRule="auto"/>
        <w:jc w:val="center"/>
        <w:rPr>
          <w:rFonts w:ascii="Arial" w:hAnsi="Arial" w:cs="Arial"/>
          <w:sz w:val="24"/>
          <w:szCs w:val="24"/>
        </w:rPr>
      </w:pPr>
    </w:p>
    <w:p w14:paraId="1E65B6BB" w14:textId="77777777" w:rsidR="00C81612" w:rsidRDefault="00C81612" w:rsidP="00C81612">
      <w:pPr>
        <w:spacing w:line="360" w:lineRule="auto"/>
        <w:jc w:val="center"/>
        <w:rPr>
          <w:rFonts w:ascii="Arial" w:hAnsi="Arial" w:cs="Arial"/>
          <w:sz w:val="24"/>
          <w:szCs w:val="24"/>
        </w:rPr>
      </w:pPr>
    </w:p>
    <w:p w14:paraId="3F1FDD8E" w14:textId="77777777" w:rsidR="00C81612" w:rsidRDefault="00C81612" w:rsidP="00C81612">
      <w:pPr>
        <w:spacing w:line="360" w:lineRule="auto"/>
        <w:jc w:val="center"/>
        <w:rPr>
          <w:rFonts w:ascii="Arial" w:hAnsi="Arial" w:cs="Arial"/>
          <w:sz w:val="24"/>
          <w:szCs w:val="24"/>
        </w:rPr>
      </w:pPr>
    </w:p>
    <w:p w14:paraId="44835E36" w14:textId="77777777" w:rsidR="00C81612" w:rsidRPr="00C81612" w:rsidRDefault="00C81612" w:rsidP="00C81612">
      <w:pPr>
        <w:spacing w:line="360" w:lineRule="auto"/>
        <w:jc w:val="center"/>
        <w:rPr>
          <w:rFonts w:ascii="Arial" w:hAnsi="Arial" w:cs="Arial"/>
          <w:sz w:val="24"/>
          <w:szCs w:val="24"/>
        </w:rPr>
      </w:pPr>
    </w:p>
    <w:p w14:paraId="7EC21E59" w14:textId="77777777" w:rsidR="00C81612" w:rsidRPr="00C81612" w:rsidRDefault="00C81612" w:rsidP="00C81612">
      <w:pPr>
        <w:spacing w:line="360" w:lineRule="auto"/>
        <w:jc w:val="center"/>
        <w:rPr>
          <w:rFonts w:ascii="Arial" w:hAnsi="Arial" w:cs="Arial"/>
          <w:sz w:val="24"/>
          <w:szCs w:val="24"/>
        </w:rPr>
      </w:pPr>
    </w:p>
    <w:p w14:paraId="78132946"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t>São Paulo</w:t>
      </w:r>
    </w:p>
    <w:p w14:paraId="122366D5" w14:textId="77777777" w:rsidR="00C81612" w:rsidRPr="00C81612" w:rsidRDefault="00C81612" w:rsidP="00C81612">
      <w:pPr>
        <w:spacing w:line="360" w:lineRule="auto"/>
        <w:jc w:val="center"/>
        <w:rPr>
          <w:rFonts w:ascii="Arial" w:hAnsi="Arial" w:cs="Arial"/>
          <w:sz w:val="24"/>
          <w:szCs w:val="24"/>
        </w:rPr>
      </w:pPr>
      <w:r w:rsidRPr="00C81612">
        <w:rPr>
          <w:rFonts w:ascii="Arial" w:hAnsi="Arial" w:cs="Arial"/>
          <w:sz w:val="24"/>
          <w:szCs w:val="24"/>
        </w:rPr>
        <w:t>ECA – USP</w:t>
      </w:r>
    </w:p>
    <w:p w14:paraId="732CAB5A" w14:textId="77777777" w:rsidR="00C81612" w:rsidRDefault="00C81612" w:rsidP="00C81612">
      <w:pPr>
        <w:spacing w:line="360" w:lineRule="auto"/>
        <w:jc w:val="center"/>
        <w:rPr>
          <w:rFonts w:ascii="Arial" w:hAnsi="Arial" w:cs="Arial"/>
          <w:sz w:val="24"/>
          <w:szCs w:val="24"/>
        </w:rPr>
      </w:pPr>
      <w:r w:rsidRPr="00C81612">
        <w:rPr>
          <w:rFonts w:ascii="Arial" w:hAnsi="Arial" w:cs="Arial"/>
          <w:sz w:val="24"/>
          <w:szCs w:val="24"/>
        </w:rPr>
        <w:t>2020</w:t>
      </w:r>
    </w:p>
    <w:p w14:paraId="13B6A1D2" w14:textId="77777777" w:rsidR="00C81612" w:rsidRPr="00C81612" w:rsidRDefault="00C81612" w:rsidP="00C81612">
      <w:pPr>
        <w:jc w:val="center"/>
        <w:rPr>
          <w:rFonts w:ascii="Arial" w:hAnsi="Arial" w:cs="Arial"/>
          <w:sz w:val="24"/>
          <w:szCs w:val="24"/>
        </w:rPr>
      </w:pPr>
      <w:r>
        <w:rPr>
          <w:rFonts w:ascii="Arial" w:hAnsi="Arial" w:cs="Arial"/>
          <w:sz w:val="24"/>
          <w:szCs w:val="24"/>
        </w:rPr>
        <w:br w:type="page"/>
      </w:r>
      <w:r w:rsidRPr="00C81612">
        <w:rPr>
          <w:rFonts w:ascii="Arial" w:hAnsi="Arial" w:cs="Arial"/>
          <w:sz w:val="24"/>
          <w:szCs w:val="24"/>
        </w:rPr>
        <w:lastRenderedPageBreak/>
        <w:t>É</w:t>
      </w:r>
      <w:r>
        <w:rPr>
          <w:rFonts w:ascii="Arial" w:hAnsi="Arial" w:cs="Arial"/>
          <w:sz w:val="24"/>
          <w:szCs w:val="24"/>
        </w:rPr>
        <w:t xml:space="preserve"> </w:t>
      </w:r>
      <w:r w:rsidRPr="00C81612">
        <w:rPr>
          <w:rFonts w:ascii="Arial" w:hAnsi="Arial" w:cs="Arial"/>
          <w:sz w:val="24"/>
          <w:szCs w:val="24"/>
        </w:rPr>
        <w:t>permitida a reprodução parcial ou total desta obra, desde que citada a fonte e autoria, proibindo qualquer uso para fins comerciais.</w:t>
      </w:r>
    </w:p>
    <w:p w14:paraId="606AAE28" w14:textId="77777777" w:rsidR="00C81612" w:rsidRPr="00C81612" w:rsidRDefault="00C81612" w:rsidP="00C81612">
      <w:pPr>
        <w:rPr>
          <w:rFonts w:ascii="Arial" w:hAnsi="Arial" w:cs="Arial"/>
          <w:sz w:val="24"/>
          <w:szCs w:val="24"/>
        </w:rPr>
      </w:pPr>
    </w:p>
    <w:p w14:paraId="77A82F8F" w14:textId="77777777" w:rsidR="00C81612" w:rsidRPr="00C81612" w:rsidRDefault="00C81612" w:rsidP="00C81612">
      <w:pPr>
        <w:rPr>
          <w:rFonts w:ascii="Arial" w:hAnsi="Arial" w:cs="Arial"/>
          <w:sz w:val="24"/>
          <w:szCs w:val="24"/>
        </w:rPr>
      </w:pPr>
    </w:p>
    <w:p w14:paraId="0A358AE5" w14:textId="77777777" w:rsidR="00C81612" w:rsidRPr="00C81612" w:rsidRDefault="00C81612" w:rsidP="00C81612">
      <w:pPr>
        <w:rPr>
          <w:rFonts w:ascii="Arial" w:hAnsi="Arial" w:cs="Arial"/>
          <w:sz w:val="24"/>
          <w:szCs w:val="24"/>
        </w:rPr>
      </w:pPr>
    </w:p>
    <w:p w14:paraId="431E361A" w14:textId="77777777" w:rsidR="00C81612" w:rsidRPr="00C81612" w:rsidRDefault="00C81612" w:rsidP="00C81612">
      <w:pPr>
        <w:rPr>
          <w:rFonts w:ascii="Arial" w:hAnsi="Arial" w:cs="Arial"/>
          <w:sz w:val="24"/>
          <w:szCs w:val="24"/>
        </w:rPr>
      </w:pPr>
    </w:p>
    <w:p w14:paraId="790E6526" w14:textId="77777777" w:rsidR="00C81612" w:rsidRPr="00C81612" w:rsidRDefault="00C81612" w:rsidP="00C81612">
      <w:pPr>
        <w:rPr>
          <w:rFonts w:ascii="Arial" w:hAnsi="Arial" w:cs="Arial"/>
          <w:sz w:val="24"/>
          <w:szCs w:val="24"/>
        </w:rPr>
      </w:pPr>
    </w:p>
    <w:p w14:paraId="384B5D9D" w14:textId="77777777" w:rsidR="00C81612" w:rsidRPr="00C81612" w:rsidRDefault="00C81612" w:rsidP="00C81612">
      <w:pPr>
        <w:rPr>
          <w:rFonts w:ascii="Arial" w:hAnsi="Arial" w:cs="Arial"/>
          <w:sz w:val="24"/>
          <w:szCs w:val="24"/>
        </w:rPr>
      </w:pPr>
    </w:p>
    <w:p w14:paraId="3E531EC9" w14:textId="77777777" w:rsidR="00C81612" w:rsidRPr="00C81612" w:rsidRDefault="00C81612" w:rsidP="00C81612">
      <w:pPr>
        <w:rPr>
          <w:rFonts w:ascii="Arial" w:hAnsi="Arial" w:cs="Arial"/>
          <w:sz w:val="24"/>
          <w:szCs w:val="24"/>
        </w:rPr>
      </w:pPr>
    </w:p>
    <w:p w14:paraId="15D0DB31" w14:textId="77777777" w:rsidR="00C81612" w:rsidRPr="00C81612" w:rsidRDefault="00C81612" w:rsidP="00C81612">
      <w:pPr>
        <w:rPr>
          <w:rFonts w:ascii="Arial" w:hAnsi="Arial" w:cs="Arial"/>
          <w:b/>
          <w:bCs/>
          <w:sz w:val="24"/>
          <w:szCs w:val="24"/>
        </w:rPr>
      </w:pPr>
      <w:r w:rsidRPr="00C81612">
        <w:rPr>
          <w:rFonts w:ascii="Arial" w:hAnsi="Arial" w:cs="Arial"/>
          <w:b/>
          <w:bCs/>
          <w:sz w:val="24"/>
          <w:szCs w:val="24"/>
        </w:rPr>
        <w:t>Catalogação na Publicação</w:t>
      </w:r>
    </w:p>
    <w:p w14:paraId="087595EF" w14:textId="77777777" w:rsidR="00C81612" w:rsidRPr="00C81612" w:rsidRDefault="00C81612" w:rsidP="00C81612">
      <w:pPr>
        <w:rPr>
          <w:rFonts w:ascii="Arial" w:hAnsi="Arial" w:cs="Arial"/>
          <w:b/>
          <w:bCs/>
          <w:sz w:val="24"/>
          <w:szCs w:val="24"/>
        </w:rPr>
      </w:pPr>
      <w:r w:rsidRPr="00C81612">
        <w:rPr>
          <w:rFonts w:ascii="Arial" w:hAnsi="Arial" w:cs="Arial"/>
          <w:b/>
          <w:bCs/>
          <w:sz w:val="24"/>
          <w:szCs w:val="24"/>
        </w:rPr>
        <w:t>Serviço de Biblioteca e Documentação</w:t>
      </w:r>
    </w:p>
    <w:p w14:paraId="2205AEF8" w14:textId="77777777" w:rsidR="00C81612" w:rsidRPr="00C81612" w:rsidRDefault="00C81612" w:rsidP="00C81612">
      <w:pPr>
        <w:rPr>
          <w:rFonts w:ascii="Arial" w:hAnsi="Arial" w:cs="Arial"/>
          <w:b/>
          <w:bCs/>
          <w:sz w:val="24"/>
          <w:szCs w:val="24"/>
        </w:rPr>
      </w:pPr>
      <w:r w:rsidRPr="00C81612">
        <w:rPr>
          <w:rFonts w:ascii="Arial" w:hAnsi="Arial" w:cs="Arial"/>
          <w:b/>
          <w:bCs/>
          <w:sz w:val="24"/>
          <w:szCs w:val="24"/>
        </w:rPr>
        <w:t>Escola de Comunicações e Artes da Universidade de São Paulo</w:t>
      </w:r>
    </w:p>
    <w:p w14:paraId="4F161BF6" w14:textId="77777777" w:rsidR="00C81612" w:rsidRPr="00C81612" w:rsidRDefault="00C81612" w:rsidP="00C81612">
      <w:pPr>
        <w:rPr>
          <w:rFonts w:ascii="Arial" w:hAnsi="Arial" w:cs="Arial"/>
          <w:sz w:val="24"/>
          <w:szCs w:val="24"/>
        </w:rPr>
      </w:pPr>
    </w:p>
    <w:p w14:paraId="1E3B8B3B" w14:textId="77777777" w:rsidR="00C81612" w:rsidRPr="00C81612" w:rsidRDefault="00C81612" w:rsidP="00C81612">
      <w:pPr>
        <w:rPr>
          <w:rFonts w:ascii="Arial" w:hAnsi="Arial" w:cs="Arial"/>
          <w:sz w:val="24"/>
          <w:szCs w:val="24"/>
        </w:rPr>
      </w:pPr>
    </w:p>
    <w:p w14:paraId="6D590842" w14:textId="77777777" w:rsidR="00C81612" w:rsidRPr="00C81612" w:rsidRDefault="00C81612" w:rsidP="00C81612">
      <w:pPr>
        <w:rPr>
          <w:rFonts w:ascii="Arial" w:hAnsi="Arial" w:cs="Arial"/>
          <w:sz w:val="24"/>
          <w:szCs w:val="24"/>
        </w:rPr>
      </w:pPr>
      <w:r w:rsidRPr="00C81612">
        <w:rPr>
          <w:rFonts w:ascii="Arial" w:hAnsi="Arial" w:cs="Arial"/>
          <w:sz w:val="24"/>
          <w:szCs w:val="24"/>
        </w:rPr>
        <w:t>CXXX</w:t>
      </w:r>
      <w:r>
        <w:rPr>
          <w:rFonts w:ascii="Arial" w:hAnsi="Arial" w:cs="Arial"/>
          <w:sz w:val="24"/>
          <w:szCs w:val="24"/>
        </w:rPr>
        <w:tab/>
      </w:r>
      <w:r w:rsidRPr="00C81612">
        <w:rPr>
          <w:rFonts w:ascii="Arial" w:hAnsi="Arial" w:cs="Arial"/>
          <w:sz w:val="24"/>
          <w:szCs w:val="24"/>
        </w:rPr>
        <w:tab/>
        <w:t>Contexto do turismo em São Roque, São Paulo [recurso eletrônico] / Debora Cordeiro Braga, Karina Toledo Solha (</w:t>
      </w:r>
      <w:proofErr w:type="spellStart"/>
      <w:r w:rsidRPr="00C81612">
        <w:rPr>
          <w:rFonts w:ascii="Arial" w:hAnsi="Arial" w:cs="Arial"/>
          <w:sz w:val="24"/>
          <w:szCs w:val="24"/>
        </w:rPr>
        <w:t>Coords</w:t>
      </w:r>
      <w:proofErr w:type="spellEnd"/>
      <w:r w:rsidRPr="00C81612">
        <w:rPr>
          <w:rFonts w:ascii="Arial" w:hAnsi="Arial" w:cs="Arial"/>
          <w:sz w:val="24"/>
          <w:szCs w:val="24"/>
        </w:rPr>
        <w:t>.). – São Paulo: ECA-USP, 2020.</w:t>
      </w:r>
      <w:r>
        <w:rPr>
          <w:rFonts w:ascii="Arial" w:hAnsi="Arial" w:cs="Arial"/>
          <w:sz w:val="24"/>
          <w:szCs w:val="24"/>
        </w:rPr>
        <w:t xml:space="preserve"> </w:t>
      </w:r>
      <w:proofErr w:type="spellStart"/>
      <w:r w:rsidRPr="00C81612">
        <w:rPr>
          <w:rFonts w:ascii="Arial" w:hAnsi="Arial" w:cs="Arial"/>
          <w:sz w:val="24"/>
          <w:szCs w:val="24"/>
        </w:rPr>
        <w:t>xx</w:t>
      </w:r>
      <w:proofErr w:type="spellEnd"/>
      <w:r w:rsidRPr="00C81612">
        <w:rPr>
          <w:rFonts w:ascii="Arial" w:hAnsi="Arial" w:cs="Arial"/>
          <w:sz w:val="24"/>
          <w:szCs w:val="24"/>
        </w:rPr>
        <w:t xml:space="preserve"> p.</w:t>
      </w:r>
    </w:p>
    <w:p w14:paraId="0B9EC42A" w14:textId="77777777" w:rsidR="00C81612" w:rsidRPr="00C81612" w:rsidRDefault="00C81612" w:rsidP="00C81612">
      <w:pPr>
        <w:rPr>
          <w:rFonts w:ascii="Arial" w:hAnsi="Arial" w:cs="Arial"/>
          <w:sz w:val="24"/>
          <w:szCs w:val="24"/>
        </w:rPr>
      </w:pPr>
    </w:p>
    <w:p w14:paraId="64D84038" w14:textId="77777777" w:rsidR="00C81612" w:rsidRPr="00C81612" w:rsidRDefault="00C81612" w:rsidP="00C81612">
      <w:pPr>
        <w:rPr>
          <w:rFonts w:ascii="Arial" w:hAnsi="Arial" w:cs="Arial"/>
          <w:sz w:val="24"/>
          <w:szCs w:val="24"/>
        </w:rPr>
      </w:pPr>
      <w:r w:rsidRPr="00C81612">
        <w:rPr>
          <w:rFonts w:ascii="Arial" w:hAnsi="Arial" w:cs="Arial"/>
          <w:sz w:val="24"/>
          <w:szCs w:val="24"/>
        </w:rPr>
        <w:t xml:space="preserve">ISBN </w:t>
      </w:r>
      <w:proofErr w:type="spellStart"/>
      <w:r w:rsidRPr="00C81612">
        <w:rPr>
          <w:rFonts w:ascii="Arial" w:hAnsi="Arial" w:cs="Arial"/>
          <w:sz w:val="24"/>
          <w:szCs w:val="24"/>
        </w:rPr>
        <w:t>xxx</w:t>
      </w:r>
      <w:proofErr w:type="spellEnd"/>
      <w:r w:rsidRPr="00C81612">
        <w:rPr>
          <w:rFonts w:ascii="Arial" w:hAnsi="Arial" w:cs="Arial"/>
          <w:sz w:val="24"/>
          <w:szCs w:val="24"/>
        </w:rPr>
        <w:t>-</w:t>
      </w:r>
      <w:proofErr w:type="spellStart"/>
      <w:r w:rsidRPr="00C81612">
        <w:rPr>
          <w:rFonts w:ascii="Arial" w:hAnsi="Arial" w:cs="Arial"/>
          <w:sz w:val="24"/>
          <w:szCs w:val="24"/>
        </w:rPr>
        <w:t>xx</w:t>
      </w:r>
      <w:proofErr w:type="spellEnd"/>
      <w:r w:rsidRPr="00C81612">
        <w:rPr>
          <w:rFonts w:ascii="Arial" w:hAnsi="Arial" w:cs="Arial"/>
          <w:sz w:val="24"/>
          <w:szCs w:val="24"/>
        </w:rPr>
        <w:t>-</w:t>
      </w:r>
      <w:proofErr w:type="spellStart"/>
      <w:r w:rsidRPr="00C81612">
        <w:rPr>
          <w:rFonts w:ascii="Arial" w:hAnsi="Arial" w:cs="Arial"/>
          <w:sz w:val="24"/>
          <w:szCs w:val="24"/>
        </w:rPr>
        <w:t>xxxx</w:t>
      </w:r>
      <w:proofErr w:type="spellEnd"/>
      <w:r w:rsidRPr="00C81612">
        <w:rPr>
          <w:rFonts w:ascii="Arial" w:hAnsi="Arial" w:cs="Arial"/>
          <w:sz w:val="24"/>
          <w:szCs w:val="24"/>
        </w:rPr>
        <w:t>-</w:t>
      </w:r>
      <w:proofErr w:type="spellStart"/>
      <w:r w:rsidRPr="00C81612">
        <w:rPr>
          <w:rFonts w:ascii="Arial" w:hAnsi="Arial" w:cs="Arial"/>
          <w:sz w:val="24"/>
          <w:szCs w:val="24"/>
        </w:rPr>
        <w:t>xxx</w:t>
      </w:r>
      <w:proofErr w:type="spellEnd"/>
      <w:r w:rsidRPr="00C81612">
        <w:rPr>
          <w:rFonts w:ascii="Arial" w:hAnsi="Arial" w:cs="Arial"/>
          <w:sz w:val="24"/>
          <w:szCs w:val="24"/>
        </w:rPr>
        <w:t>-x</w:t>
      </w:r>
    </w:p>
    <w:p w14:paraId="572490B0" w14:textId="77777777" w:rsidR="00C81612" w:rsidRPr="00C81612" w:rsidRDefault="00C81612" w:rsidP="00C81612">
      <w:pPr>
        <w:rPr>
          <w:rFonts w:ascii="Arial" w:hAnsi="Arial" w:cs="Arial"/>
          <w:sz w:val="24"/>
          <w:szCs w:val="24"/>
        </w:rPr>
      </w:pPr>
      <w:r w:rsidRPr="00C81612">
        <w:rPr>
          <w:rFonts w:ascii="Arial" w:hAnsi="Arial" w:cs="Arial"/>
          <w:sz w:val="24"/>
          <w:szCs w:val="24"/>
        </w:rPr>
        <w:t xml:space="preserve">DOI </w:t>
      </w:r>
      <w:proofErr w:type="spellStart"/>
      <w:r w:rsidRPr="00C81612">
        <w:rPr>
          <w:rFonts w:ascii="Arial" w:hAnsi="Arial" w:cs="Arial"/>
          <w:sz w:val="24"/>
          <w:szCs w:val="24"/>
        </w:rPr>
        <w:t>xx.xxxxx</w:t>
      </w:r>
      <w:proofErr w:type="spellEnd"/>
      <w:r w:rsidRPr="00C81612">
        <w:rPr>
          <w:rFonts w:ascii="Arial" w:hAnsi="Arial" w:cs="Arial"/>
          <w:sz w:val="24"/>
          <w:szCs w:val="24"/>
        </w:rPr>
        <w:t>/</w:t>
      </w:r>
      <w:proofErr w:type="spellStart"/>
      <w:r w:rsidRPr="00C81612">
        <w:rPr>
          <w:rFonts w:ascii="Arial" w:hAnsi="Arial" w:cs="Arial"/>
          <w:sz w:val="24"/>
          <w:szCs w:val="24"/>
        </w:rPr>
        <w:t>xxxxxxxxxxxxx</w:t>
      </w:r>
      <w:proofErr w:type="spellEnd"/>
    </w:p>
    <w:p w14:paraId="30CFA2CE" w14:textId="77777777" w:rsidR="00C81612" w:rsidRPr="00C81612" w:rsidRDefault="00C81612" w:rsidP="00C81612">
      <w:pPr>
        <w:rPr>
          <w:rFonts w:ascii="Arial" w:hAnsi="Arial" w:cs="Arial"/>
          <w:sz w:val="24"/>
          <w:szCs w:val="24"/>
        </w:rPr>
      </w:pPr>
    </w:p>
    <w:p w14:paraId="28A57DC6" w14:textId="77777777" w:rsidR="00C81612" w:rsidRPr="00C81612" w:rsidRDefault="00C81612" w:rsidP="00C81612">
      <w:pPr>
        <w:rPr>
          <w:rFonts w:ascii="Arial" w:hAnsi="Arial" w:cs="Arial"/>
          <w:sz w:val="24"/>
          <w:szCs w:val="24"/>
        </w:rPr>
      </w:pPr>
      <w:r w:rsidRPr="00C81612">
        <w:rPr>
          <w:rFonts w:ascii="Arial" w:hAnsi="Arial" w:cs="Arial"/>
          <w:sz w:val="24"/>
          <w:szCs w:val="24"/>
        </w:rPr>
        <w:t>1. Turismo – São Roque (SP) I. Braga, Debora Cordeiro II. Solha, Karina Toledo</w:t>
      </w:r>
    </w:p>
    <w:p w14:paraId="6FD6CC99" w14:textId="77777777" w:rsidR="00C81612" w:rsidRPr="00C81612" w:rsidRDefault="00C81612" w:rsidP="00C81612">
      <w:pPr>
        <w:rPr>
          <w:rFonts w:ascii="Arial" w:hAnsi="Arial" w:cs="Arial"/>
          <w:sz w:val="24"/>
          <w:szCs w:val="24"/>
        </w:rPr>
      </w:pPr>
    </w:p>
    <w:p w14:paraId="1E740837" w14:textId="77777777" w:rsidR="00C81612" w:rsidRPr="00C81612" w:rsidRDefault="00C81612" w:rsidP="00C81612">
      <w:pPr>
        <w:jc w:val="right"/>
        <w:rPr>
          <w:rFonts w:ascii="Arial" w:hAnsi="Arial" w:cs="Arial"/>
          <w:sz w:val="20"/>
          <w:szCs w:val="20"/>
        </w:rPr>
      </w:pPr>
      <w:r w:rsidRPr="00C81612">
        <w:rPr>
          <w:rFonts w:ascii="Arial" w:hAnsi="Arial" w:cs="Arial"/>
          <w:sz w:val="20"/>
          <w:szCs w:val="20"/>
        </w:rPr>
        <w:t xml:space="preserve">CDD </w:t>
      </w:r>
      <w:proofErr w:type="spellStart"/>
      <w:r w:rsidRPr="00C81612">
        <w:rPr>
          <w:rFonts w:ascii="Arial" w:hAnsi="Arial" w:cs="Arial"/>
          <w:sz w:val="20"/>
          <w:szCs w:val="20"/>
        </w:rPr>
        <w:t>xx.ed</w:t>
      </w:r>
      <w:proofErr w:type="spellEnd"/>
      <w:r w:rsidRPr="00C81612">
        <w:rPr>
          <w:rFonts w:ascii="Arial" w:hAnsi="Arial" w:cs="Arial"/>
          <w:sz w:val="20"/>
          <w:szCs w:val="20"/>
        </w:rPr>
        <w:t xml:space="preserve">. – </w:t>
      </w:r>
      <w:proofErr w:type="spellStart"/>
      <w:r w:rsidRPr="00C81612">
        <w:rPr>
          <w:rFonts w:ascii="Arial" w:hAnsi="Arial" w:cs="Arial"/>
          <w:sz w:val="20"/>
          <w:szCs w:val="20"/>
        </w:rPr>
        <w:t>xxx.xxxxx</w:t>
      </w:r>
      <w:proofErr w:type="spellEnd"/>
    </w:p>
    <w:p w14:paraId="646BD88E" w14:textId="77777777" w:rsidR="00C81612" w:rsidRDefault="00C81612" w:rsidP="00C81612">
      <w:pPr>
        <w:jc w:val="right"/>
        <w:rPr>
          <w:rFonts w:ascii="Arial" w:hAnsi="Arial" w:cs="Arial"/>
          <w:sz w:val="20"/>
          <w:szCs w:val="20"/>
        </w:rPr>
      </w:pPr>
      <w:r w:rsidRPr="00C81612">
        <w:rPr>
          <w:rFonts w:ascii="Arial" w:hAnsi="Arial" w:cs="Arial"/>
          <w:sz w:val="20"/>
          <w:szCs w:val="20"/>
        </w:rPr>
        <w:t xml:space="preserve">Elaborado por: Artur Leal </w:t>
      </w:r>
      <w:proofErr w:type="spellStart"/>
      <w:r w:rsidRPr="00C81612">
        <w:rPr>
          <w:rFonts w:ascii="Arial" w:hAnsi="Arial" w:cs="Arial"/>
          <w:sz w:val="20"/>
          <w:szCs w:val="20"/>
        </w:rPr>
        <w:t>Casati</w:t>
      </w:r>
      <w:proofErr w:type="spellEnd"/>
      <w:r w:rsidRPr="00C81612">
        <w:rPr>
          <w:rFonts w:ascii="Arial" w:hAnsi="Arial" w:cs="Arial"/>
          <w:sz w:val="20"/>
          <w:szCs w:val="20"/>
        </w:rPr>
        <w:t xml:space="preserve"> CRB-x/</w:t>
      </w:r>
      <w:proofErr w:type="spellStart"/>
      <w:r w:rsidRPr="00C81612">
        <w:rPr>
          <w:rFonts w:ascii="Arial" w:hAnsi="Arial" w:cs="Arial"/>
          <w:sz w:val="20"/>
          <w:szCs w:val="20"/>
        </w:rPr>
        <w:t>xxxx</w:t>
      </w:r>
      <w:proofErr w:type="spellEnd"/>
    </w:p>
    <w:p w14:paraId="185FB0BB" w14:textId="77777777" w:rsidR="00C81612" w:rsidRDefault="00C81612">
      <w:pPr>
        <w:rPr>
          <w:rFonts w:ascii="Arial" w:hAnsi="Arial" w:cs="Arial"/>
          <w:sz w:val="20"/>
          <w:szCs w:val="20"/>
        </w:rPr>
      </w:pPr>
      <w:r>
        <w:rPr>
          <w:rFonts w:ascii="Arial" w:hAnsi="Arial" w:cs="Arial"/>
          <w:sz w:val="20"/>
          <w:szCs w:val="20"/>
        </w:rPr>
        <w:br w:type="page"/>
      </w:r>
    </w:p>
    <w:p w14:paraId="2A0BB40D" w14:textId="77777777" w:rsidR="00C81612" w:rsidRPr="00C81612" w:rsidRDefault="00C81612" w:rsidP="00C81612">
      <w:pPr>
        <w:jc w:val="both"/>
        <w:rPr>
          <w:rFonts w:ascii="Arial" w:hAnsi="Arial" w:cs="Arial"/>
          <w:b/>
          <w:bCs/>
          <w:sz w:val="24"/>
          <w:szCs w:val="24"/>
        </w:rPr>
      </w:pPr>
      <w:r w:rsidRPr="00C81612">
        <w:rPr>
          <w:rFonts w:ascii="Arial" w:hAnsi="Arial" w:cs="Arial"/>
          <w:b/>
          <w:bCs/>
          <w:sz w:val="24"/>
          <w:szCs w:val="24"/>
        </w:rPr>
        <w:lastRenderedPageBreak/>
        <w:t>PARCERIAS</w:t>
      </w:r>
    </w:p>
    <w:p w14:paraId="1E072074" w14:textId="77777777" w:rsidR="00C81612" w:rsidRPr="00C81612" w:rsidRDefault="00C81612" w:rsidP="00C81612">
      <w:pPr>
        <w:jc w:val="both"/>
        <w:rPr>
          <w:rFonts w:ascii="Arial" w:hAnsi="Arial" w:cs="Arial"/>
          <w:sz w:val="24"/>
          <w:szCs w:val="24"/>
        </w:rPr>
      </w:pPr>
    </w:p>
    <w:p w14:paraId="1274D1CB"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Prefeitura Municipal de São Roque</w:t>
      </w:r>
    </w:p>
    <w:p w14:paraId="26A10F72"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 xml:space="preserve">Secretaria de Lazer, Cultura, Esportes, Turismo e Eventos </w:t>
      </w:r>
    </w:p>
    <w:p w14:paraId="0BDA52D2"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Conselho Municipal de Turismo</w:t>
      </w:r>
    </w:p>
    <w:p w14:paraId="51A803ED" w14:textId="77777777" w:rsidR="00C81612" w:rsidRPr="00C81612" w:rsidRDefault="00C81612" w:rsidP="00C81612">
      <w:pPr>
        <w:jc w:val="both"/>
        <w:rPr>
          <w:rFonts w:ascii="Arial" w:hAnsi="Arial" w:cs="Arial"/>
          <w:sz w:val="24"/>
          <w:szCs w:val="24"/>
        </w:rPr>
      </w:pPr>
    </w:p>
    <w:p w14:paraId="35AB796F" w14:textId="77777777" w:rsidR="00C81612" w:rsidRPr="00C81612" w:rsidRDefault="00C81612" w:rsidP="00C81612">
      <w:pPr>
        <w:jc w:val="both"/>
        <w:rPr>
          <w:rFonts w:ascii="Arial" w:hAnsi="Arial" w:cs="Arial"/>
          <w:b/>
          <w:bCs/>
          <w:sz w:val="24"/>
          <w:szCs w:val="24"/>
        </w:rPr>
      </w:pPr>
      <w:r w:rsidRPr="00C81612">
        <w:rPr>
          <w:rFonts w:ascii="Arial" w:hAnsi="Arial" w:cs="Arial"/>
          <w:b/>
          <w:bCs/>
          <w:sz w:val="24"/>
          <w:szCs w:val="24"/>
        </w:rPr>
        <w:t>EQUIPE TÉCNICA</w:t>
      </w:r>
    </w:p>
    <w:p w14:paraId="0E5E651A" w14:textId="77777777" w:rsidR="00C81612" w:rsidRPr="00C81612" w:rsidRDefault="00C81612" w:rsidP="00C81612">
      <w:pPr>
        <w:jc w:val="both"/>
        <w:rPr>
          <w:rFonts w:ascii="Arial" w:hAnsi="Arial" w:cs="Arial"/>
          <w:sz w:val="24"/>
          <w:szCs w:val="24"/>
        </w:rPr>
      </w:pPr>
    </w:p>
    <w:p w14:paraId="56595EC0" w14:textId="77777777" w:rsidR="00C81612" w:rsidRPr="00C81612" w:rsidRDefault="00C81612" w:rsidP="00C81612">
      <w:pPr>
        <w:jc w:val="both"/>
        <w:rPr>
          <w:rFonts w:ascii="Arial" w:hAnsi="Arial" w:cs="Arial"/>
          <w:i/>
          <w:iCs/>
          <w:sz w:val="24"/>
          <w:szCs w:val="24"/>
        </w:rPr>
      </w:pPr>
      <w:r w:rsidRPr="00C81612">
        <w:rPr>
          <w:rFonts w:ascii="Arial" w:hAnsi="Arial" w:cs="Arial"/>
          <w:i/>
          <w:iCs/>
          <w:sz w:val="24"/>
          <w:szCs w:val="24"/>
        </w:rPr>
        <w:t>Coordenação</w:t>
      </w:r>
    </w:p>
    <w:p w14:paraId="3D94D074"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Debora Cordeiro Braga</w:t>
      </w:r>
    </w:p>
    <w:p w14:paraId="110DD0C7"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Karina Toledo Solha</w:t>
      </w:r>
    </w:p>
    <w:p w14:paraId="5A0F2594" w14:textId="77777777" w:rsidR="00C81612" w:rsidRPr="00C81612" w:rsidRDefault="00C81612" w:rsidP="00C81612">
      <w:pPr>
        <w:jc w:val="both"/>
        <w:rPr>
          <w:rFonts w:ascii="Arial" w:hAnsi="Arial" w:cs="Arial"/>
          <w:sz w:val="24"/>
          <w:szCs w:val="24"/>
        </w:rPr>
      </w:pPr>
    </w:p>
    <w:p w14:paraId="12217CF4" w14:textId="77777777" w:rsidR="00C81612" w:rsidRPr="00C81612" w:rsidRDefault="00C81612" w:rsidP="00C81612">
      <w:pPr>
        <w:jc w:val="both"/>
        <w:rPr>
          <w:rFonts w:ascii="Arial" w:hAnsi="Arial" w:cs="Arial"/>
          <w:i/>
          <w:iCs/>
          <w:sz w:val="24"/>
          <w:szCs w:val="24"/>
        </w:rPr>
      </w:pPr>
      <w:r w:rsidRPr="00C81612">
        <w:rPr>
          <w:rFonts w:ascii="Arial" w:hAnsi="Arial" w:cs="Arial"/>
          <w:i/>
          <w:iCs/>
          <w:sz w:val="24"/>
          <w:szCs w:val="24"/>
        </w:rPr>
        <w:t>Monitora Docente</w:t>
      </w:r>
    </w:p>
    <w:p w14:paraId="29C35C7B"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46BFAB3B" w14:textId="77777777" w:rsidR="00C81612" w:rsidRPr="00C81612" w:rsidRDefault="00C81612" w:rsidP="00C81612">
      <w:pPr>
        <w:jc w:val="both"/>
        <w:rPr>
          <w:rFonts w:ascii="Arial" w:hAnsi="Arial" w:cs="Arial"/>
          <w:sz w:val="24"/>
          <w:szCs w:val="24"/>
        </w:rPr>
      </w:pPr>
    </w:p>
    <w:p w14:paraId="4218DA63" w14:textId="77777777" w:rsidR="00C81612" w:rsidRPr="00C81612" w:rsidRDefault="00C81612" w:rsidP="00C81612">
      <w:pPr>
        <w:jc w:val="both"/>
        <w:rPr>
          <w:rFonts w:ascii="Arial" w:hAnsi="Arial" w:cs="Arial"/>
          <w:i/>
          <w:iCs/>
          <w:sz w:val="24"/>
          <w:szCs w:val="24"/>
        </w:rPr>
      </w:pPr>
      <w:r w:rsidRPr="00C81612">
        <w:rPr>
          <w:rFonts w:ascii="Arial" w:hAnsi="Arial" w:cs="Arial"/>
          <w:i/>
          <w:iCs/>
          <w:sz w:val="24"/>
          <w:szCs w:val="24"/>
        </w:rPr>
        <w:t>Produção Editorial</w:t>
      </w:r>
    </w:p>
    <w:p w14:paraId="4E7EEDA4"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766F9912" w14:textId="77777777" w:rsidR="00C81612" w:rsidRPr="00C81612" w:rsidRDefault="00C81612" w:rsidP="00C81612">
      <w:pPr>
        <w:jc w:val="both"/>
        <w:rPr>
          <w:rFonts w:ascii="Arial" w:hAnsi="Arial" w:cs="Arial"/>
          <w:sz w:val="24"/>
          <w:szCs w:val="24"/>
        </w:rPr>
      </w:pPr>
    </w:p>
    <w:p w14:paraId="32504858" w14:textId="77777777" w:rsidR="00C81612" w:rsidRPr="00C81612" w:rsidRDefault="00C81612" w:rsidP="00C81612">
      <w:pPr>
        <w:jc w:val="both"/>
        <w:rPr>
          <w:rFonts w:ascii="Arial" w:hAnsi="Arial" w:cs="Arial"/>
          <w:i/>
          <w:iCs/>
          <w:sz w:val="24"/>
          <w:szCs w:val="24"/>
        </w:rPr>
      </w:pPr>
      <w:r w:rsidRPr="00C81612">
        <w:rPr>
          <w:rFonts w:ascii="Arial" w:hAnsi="Arial" w:cs="Arial"/>
          <w:i/>
          <w:iCs/>
          <w:sz w:val="24"/>
          <w:szCs w:val="24"/>
        </w:rPr>
        <w:t>Alunos</w:t>
      </w:r>
    </w:p>
    <w:p w14:paraId="4CF414BC"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4ACC560D"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1C0DFDD4"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5FCF5DF8"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154D686"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1EB6ADF2"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613BD988"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50150E39"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52CF760D"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7BF0A64A"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5A284F5B"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5779343E"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lastRenderedPageBreak/>
        <w:t>X</w:t>
      </w:r>
    </w:p>
    <w:p w14:paraId="5FD614B9"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2E5F41F"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AD306DA"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4CBABEDF"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3395D82"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AC51EAA"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73642D0"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37AE0459"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X</w:t>
      </w:r>
    </w:p>
    <w:p w14:paraId="29E99B8E" w14:textId="77777777" w:rsidR="00C81612" w:rsidRDefault="00C81612" w:rsidP="00C81612">
      <w:pPr>
        <w:jc w:val="both"/>
        <w:rPr>
          <w:rFonts w:ascii="Arial" w:hAnsi="Arial" w:cs="Arial"/>
          <w:sz w:val="24"/>
          <w:szCs w:val="24"/>
        </w:rPr>
      </w:pPr>
      <w:r w:rsidRPr="00C81612">
        <w:rPr>
          <w:rFonts w:ascii="Arial" w:hAnsi="Arial" w:cs="Arial"/>
          <w:sz w:val="24"/>
          <w:szCs w:val="24"/>
        </w:rPr>
        <w:t>X</w:t>
      </w:r>
    </w:p>
    <w:p w14:paraId="02016C88" w14:textId="77777777" w:rsidR="00C81612" w:rsidRDefault="00C81612">
      <w:pPr>
        <w:rPr>
          <w:rFonts w:ascii="Arial" w:hAnsi="Arial" w:cs="Arial"/>
          <w:sz w:val="24"/>
          <w:szCs w:val="24"/>
        </w:rPr>
      </w:pPr>
      <w:r>
        <w:rPr>
          <w:rFonts w:ascii="Arial" w:hAnsi="Arial" w:cs="Arial"/>
          <w:sz w:val="24"/>
          <w:szCs w:val="24"/>
        </w:rPr>
        <w:br w:type="page"/>
      </w:r>
    </w:p>
    <w:p w14:paraId="0BAD5DFF" w14:textId="77777777" w:rsidR="00C81612" w:rsidRPr="00C81612" w:rsidRDefault="00C81612" w:rsidP="00C81612">
      <w:pPr>
        <w:rPr>
          <w:rFonts w:ascii="Arial" w:hAnsi="Arial" w:cs="Arial"/>
          <w:b/>
          <w:bCs/>
          <w:sz w:val="24"/>
          <w:szCs w:val="24"/>
        </w:rPr>
      </w:pPr>
      <w:r w:rsidRPr="00C81612">
        <w:rPr>
          <w:rFonts w:ascii="Arial" w:hAnsi="Arial" w:cs="Arial"/>
          <w:b/>
          <w:bCs/>
          <w:sz w:val="24"/>
          <w:szCs w:val="24"/>
        </w:rPr>
        <w:lastRenderedPageBreak/>
        <w:t>APRESENTAÇÃO</w:t>
      </w:r>
    </w:p>
    <w:p w14:paraId="14FBC926" w14:textId="77777777" w:rsidR="00C81612" w:rsidRPr="00C81612" w:rsidRDefault="00C81612" w:rsidP="00C81612">
      <w:pPr>
        <w:jc w:val="both"/>
        <w:rPr>
          <w:rFonts w:ascii="Arial" w:hAnsi="Arial" w:cs="Arial"/>
          <w:sz w:val="24"/>
          <w:szCs w:val="24"/>
        </w:rPr>
      </w:pPr>
    </w:p>
    <w:p w14:paraId="1A60622E"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Inserir apresentação</w:t>
      </w:r>
    </w:p>
    <w:p w14:paraId="7EA34FD1" w14:textId="77777777" w:rsidR="00C81612" w:rsidRPr="00C81612" w:rsidRDefault="00C81612" w:rsidP="00C81612">
      <w:pPr>
        <w:jc w:val="both"/>
        <w:rPr>
          <w:rFonts w:ascii="Arial" w:hAnsi="Arial" w:cs="Arial"/>
          <w:sz w:val="24"/>
          <w:szCs w:val="24"/>
        </w:rPr>
      </w:pPr>
    </w:p>
    <w:p w14:paraId="5A3A09F6" w14:textId="77777777" w:rsidR="00C81612" w:rsidRDefault="00C81612">
      <w:pPr>
        <w:rPr>
          <w:rFonts w:ascii="Arial" w:hAnsi="Arial" w:cs="Arial"/>
          <w:sz w:val="24"/>
          <w:szCs w:val="24"/>
        </w:rPr>
      </w:pPr>
      <w:r>
        <w:rPr>
          <w:rFonts w:ascii="Arial" w:hAnsi="Arial" w:cs="Arial"/>
          <w:sz w:val="24"/>
          <w:szCs w:val="24"/>
        </w:rPr>
        <w:br w:type="page"/>
      </w:r>
    </w:p>
    <w:p w14:paraId="7F9CFC5A" w14:textId="77777777" w:rsidR="00C81612" w:rsidRDefault="00C81612" w:rsidP="00C81612">
      <w:pPr>
        <w:jc w:val="center"/>
        <w:rPr>
          <w:rFonts w:ascii="Arial" w:hAnsi="Arial" w:cs="Arial"/>
          <w:b/>
          <w:bCs/>
          <w:sz w:val="24"/>
          <w:szCs w:val="24"/>
        </w:rPr>
      </w:pPr>
      <w:r w:rsidRPr="00C81612">
        <w:rPr>
          <w:rFonts w:ascii="Arial" w:hAnsi="Arial" w:cs="Arial"/>
          <w:b/>
          <w:bCs/>
          <w:sz w:val="24"/>
          <w:szCs w:val="24"/>
        </w:rPr>
        <w:lastRenderedPageBreak/>
        <w:t>LISTA DE FIGURAS</w:t>
      </w:r>
    </w:p>
    <w:tbl>
      <w:tblPr>
        <w:tblW w:w="0" w:type="auto"/>
        <w:tblInd w:w="260" w:type="dxa"/>
        <w:tblLayout w:type="fixed"/>
        <w:tblCellMar>
          <w:left w:w="0" w:type="dxa"/>
          <w:right w:w="0" w:type="dxa"/>
        </w:tblCellMar>
        <w:tblLook w:val="0000" w:firstRow="0" w:lastRow="0" w:firstColumn="0" w:lastColumn="0" w:noHBand="0" w:noVBand="0"/>
      </w:tblPr>
      <w:tblGrid>
        <w:gridCol w:w="8420"/>
        <w:gridCol w:w="600"/>
      </w:tblGrid>
      <w:tr w:rsidR="00003731" w:rsidRPr="006553E1" w14:paraId="5B8F310A" w14:textId="77777777" w:rsidTr="00003731">
        <w:trPr>
          <w:trHeight w:val="253"/>
        </w:trPr>
        <w:tc>
          <w:tcPr>
            <w:tcW w:w="8420" w:type="dxa"/>
            <w:shd w:val="clear" w:color="auto" w:fill="auto"/>
            <w:vAlign w:val="bottom"/>
          </w:tcPr>
          <w:p w14:paraId="448A0EAB" w14:textId="77777777" w:rsidR="00003731" w:rsidRPr="006553E1" w:rsidRDefault="00003731" w:rsidP="00862219">
            <w:pPr>
              <w:spacing w:line="0" w:lineRule="atLeast"/>
              <w:rPr>
                <w:rFonts w:ascii="Arial" w:eastAsia="Arial" w:hAnsi="Arial"/>
                <w:sz w:val="24"/>
              </w:rPr>
            </w:pPr>
            <w:r w:rsidRPr="00067F7F">
              <w:rPr>
                <w:rFonts w:ascii="Arial" w:eastAsia="Arial" w:hAnsi="Arial"/>
                <w:b/>
                <w:sz w:val="24"/>
              </w:rPr>
              <w:t>Figura 1</w:t>
            </w:r>
            <w:r w:rsidRPr="005945C1">
              <w:rPr>
                <w:rFonts w:ascii="Arial" w:eastAsia="Arial" w:hAnsi="Arial"/>
                <w:sz w:val="24"/>
              </w:rPr>
              <w:t xml:space="preserve"> - Localização de São Roque e outros municípios no estado de São Paulo</w:t>
            </w:r>
          </w:p>
        </w:tc>
        <w:tc>
          <w:tcPr>
            <w:tcW w:w="600" w:type="dxa"/>
            <w:shd w:val="clear" w:color="auto" w:fill="auto"/>
            <w:vAlign w:val="bottom"/>
          </w:tcPr>
          <w:p w14:paraId="7F618744" w14:textId="77777777" w:rsidR="00003731" w:rsidRPr="006553E1" w:rsidRDefault="00003731" w:rsidP="00862219">
            <w:pPr>
              <w:spacing w:line="0" w:lineRule="atLeast"/>
              <w:jc w:val="right"/>
              <w:rPr>
                <w:rFonts w:ascii="Arial" w:eastAsia="Arial" w:hAnsi="Arial"/>
                <w:sz w:val="24"/>
              </w:rPr>
            </w:pPr>
            <w:proofErr w:type="spellStart"/>
            <w:r w:rsidRPr="006553E1">
              <w:rPr>
                <w:rFonts w:ascii="Arial" w:eastAsia="Arial" w:hAnsi="Arial"/>
                <w:sz w:val="24"/>
              </w:rPr>
              <w:t>xx</w:t>
            </w:r>
            <w:proofErr w:type="spellEnd"/>
          </w:p>
        </w:tc>
      </w:tr>
      <w:tr w:rsidR="00003731" w:rsidRPr="006553E1" w14:paraId="45520D83" w14:textId="77777777" w:rsidTr="00003731">
        <w:trPr>
          <w:trHeight w:val="380"/>
        </w:trPr>
        <w:tc>
          <w:tcPr>
            <w:tcW w:w="8420" w:type="dxa"/>
            <w:shd w:val="clear" w:color="auto" w:fill="auto"/>
            <w:vAlign w:val="bottom"/>
          </w:tcPr>
          <w:p w14:paraId="1F5937DC" w14:textId="77777777" w:rsidR="00003731" w:rsidRPr="006553E1" w:rsidRDefault="00003731" w:rsidP="00862219">
            <w:pPr>
              <w:spacing w:line="0" w:lineRule="atLeast"/>
              <w:rPr>
                <w:rFonts w:ascii="Arial" w:eastAsia="Arial" w:hAnsi="Arial"/>
                <w:sz w:val="24"/>
              </w:rPr>
            </w:pPr>
            <w:r w:rsidRPr="00067F7F">
              <w:rPr>
                <w:rFonts w:ascii="Arial" w:eastAsia="Arial" w:hAnsi="Arial"/>
                <w:b/>
                <w:sz w:val="24"/>
              </w:rPr>
              <w:t>Figura</w:t>
            </w:r>
            <w:r>
              <w:rPr>
                <w:rFonts w:ascii="Arial" w:eastAsia="Arial" w:hAnsi="Arial"/>
                <w:sz w:val="24"/>
              </w:rPr>
              <w:t xml:space="preserve"> </w:t>
            </w:r>
            <w:r w:rsidRPr="00067F7F">
              <w:rPr>
                <w:rFonts w:ascii="Arial" w:eastAsia="Arial" w:hAnsi="Arial"/>
                <w:b/>
                <w:sz w:val="24"/>
              </w:rPr>
              <w:t>2</w:t>
            </w:r>
            <w:r>
              <w:rPr>
                <w:rFonts w:ascii="Arial" w:eastAsia="Arial" w:hAnsi="Arial"/>
                <w:sz w:val="24"/>
              </w:rPr>
              <w:t xml:space="preserve"> - </w:t>
            </w:r>
            <w:r w:rsidRPr="00067F7F">
              <w:rPr>
                <w:rFonts w:ascii="Arial" w:eastAsia="Arial" w:hAnsi="Arial"/>
                <w:sz w:val="24"/>
              </w:rPr>
              <w:t>Região Metropolitana de Sorocaba e suas sub-regiões</w:t>
            </w:r>
          </w:p>
        </w:tc>
        <w:tc>
          <w:tcPr>
            <w:tcW w:w="600" w:type="dxa"/>
            <w:shd w:val="clear" w:color="auto" w:fill="auto"/>
            <w:vAlign w:val="bottom"/>
          </w:tcPr>
          <w:p w14:paraId="3CC0A3A0" w14:textId="77777777" w:rsidR="00003731" w:rsidRPr="006553E1" w:rsidRDefault="00003731" w:rsidP="00862219">
            <w:pPr>
              <w:spacing w:line="0" w:lineRule="atLeast"/>
              <w:jc w:val="right"/>
              <w:rPr>
                <w:rFonts w:ascii="Arial" w:eastAsia="Arial" w:hAnsi="Arial"/>
                <w:sz w:val="24"/>
              </w:rPr>
            </w:pPr>
            <w:proofErr w:type="spellStart"/>
            <w:r w:rsidRPr="006553E1">
              <w:rPr>
                <w:rFonts w:ascii="Arial" w:eastAsia="Arial" w:hAnsi="Arial"/>
                <w:sz w:val="24"/>
              </w:rPr>
              <w:t>xx</w:t>
            </w:r>
            <w:proofErr w:type="spellEnd"/>
          </w:p>
        </w:tc>
      </w:tr>
      <w:tr w:rsidR="00003731" w:rsidRPr="006553E1" w14:paraId="57101164" w14:textId="77777777" w:rsidTr="00003731">
        <w:trPr>
          <w:trHeight w:val="380"/>
        </w:trPr>
        <w:tc>
          <w:tcPr>
            <w:tcW w:w="8420" w:type="dxa"/>
            <w:shd w:val="clear" w:color="auto" w:fill="auto"/>
            <w:vAlign w:val="bottom"/>
          </w:tcPr>
          <w:p w14:paraId="77DD3301"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3</w:t>
            </w:r>
            <w:r w:rsidRPr="00067F7F">
              <w:rPr>
                <w:rFonts w:ascii="Arial" w:eastAsia="Arial" w:hAnsi="Arial"/>
                <w:sz w:val="24"/>
              </w:rPr>
              <w:t xml:space="preserve"> - Região Turística “Roteiro dos Bandeirante</w:t>
            </w:r>
            <w:r>
              <w:rPr>
                <w:rFonts w:ascii="Arial" w:eastAsia="Arial" w:hAnsi="Arial"/>
                <w:sz w:val="24"/>
              </w:rPr>
              <w:t>s”</w:t>
            </w:r>
          </w:p>
        </w:tc>
        <w:tc>
          <w:tcPr>
            <w:tcW w:w="600" w:type="dxa"/>
            <w:shd w:val="clear" w:color="auto" w:fill="auto"/>
            <w:vAlign w:val="bottom"/>
          </w:tcPr>
          <w:p w14:paraId="7BFA9416" w14:textId="77777777" w:rsidR="00003731" w:rsidRPr="006553E1" w:rsidRDefault="00003731" w:rsidP="00862219">
            <w:pPr>
              <w:spacing w:line="0" w:lineRule="atLeast"/>
              <w:jc w:val="right"/>
              <w:rPr>
                <w:rFonts w:ascii="Arial" w:eastAsia="Arial" w:hAnsi="Arial"/>
                <w:sz w:val="24"/>
              </w:rPr>
            </w:pPr>
          </w:p>
        </w:tc>
      </w:tr>
      <w:tr w:rsidR="00003731" w:rsidRPr="006553E1" w14:paraId="6A6609B6" w14:textId="77777777" w:rsidTr="00003731">
        <w:trPr>
          <w:trHeight w:val="380"/>
        </w:trPr>
        <w:tc>
          <w:tcPr>
            <w:tcW w:w="8420" w:type="dxa"/>
            <w:shd w:val="clear" w:color="auto" w:fill="auto"/>
            <w:vAlign w:val="bottom"/>
          </w:tcPr>
          <w:p w14:paraId="1E781DD8"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4</w:t>
            </w:r>
            <w:r w:rsidRPr="00067F7F">
              <w:rPr>
                <w:rFonts w:ascii="Arial" w:eastAsia="Arial" w:hAnsi="Arial"/>
                <w:sz w:val="24"/>
              </w:rPr>
              <w:t xml:space="preserve"> - Acessos rodoviários de São Roque</w:t>
            </w:r>
          </w:p>
        </w:tc>
        <w:tc>
          <w:tcPr>
            <w:tcW w:w="600" w:type="dxa"/>
            <w:shd w:val="clear" w:color="auto" w:fill="auto"/>
            <w:vAlign w:val="bottom"/>
          </w:tcPr>
          <w:p w14:paraId="011DAC42" w14:textId="77777777" w:rsidR="00003731" w:rsidRPr="006553E1" w:rsidRDefault="00003731" w:rsidP="00862219">
            <w:pPr>
              <w:spacing w:line="0" w:lineRule="atLeast"/>
              <w:jc w:val="right"/>
              <w:rPr>
                <w:rFonts w:ascii="Arial" w:eastAsia="Arial" w:hAnsi="Arial"/>
                <w:sz w:val="24"/>
              </w:rPr>
            </w:pPr>
          </w:p>
        </w:tc>
      </w:tr>
      <w:tr w:rsidR="00003731" w:rsidRPr="006553E1" w14:paraId="76F14EB7" w14:textId="77777777" w:rsidTr="00003731">
        <w:trPr>
          <w:trHeight w:val="380"/>
        </w:trPr>
        <w:tc>
          <w:tcPr>
            <w:tcW w:w="8420" w:type="dxa"/>
            <w:shd w:val="clear" w:color="auto" w:fill="auto"/>
            <w:vAlign w:val="bottom"/>
          </w:tcPr>
          <w:p w14:paraId="678F6BA0"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5</w:t>
            </w:r>
            <w:r>
              <w:rPr>
                <w:rFonts w:ascii="Arial" w:eastAsia="Arial" w:hAnsi="Arial"/>
                <w:sz w:val="24"/>
              </w:rPr>
              <w:t xml:space="preserve"> -</w:t>
            </w:r>
            <w:r w:rsidRPr="00067F7F">
              <w:rPr>
                <w:rFonts w:ascii="Arial" w:eastAsia="Arial" w:hAnsi="Arial"/>
                <w:sz w:val="24"/>
              </w:rPr>
              <w:t xml:space="preserve"> Localização de escolas em São Roque</w:t>
            </w:r>
          </w:p>
        </w:tc>
        <w:tc>
          <w:tcPr>
            <w:tcW w:w="600" w:type="dxa"/>
            <w:shd w:val="clear" w:color="auto" w:fill="auto"/>
            <w:vAlign w:val="bottom"/>
          </w:tcPr>
          <w:p w14:paraId="0420BCA2" w14:textId="77777777" w:rsidR="00003731" w:rsidRPr="006553E1" w:rsidRDefault="00003731" w:rsidP="00862219">
            <w:pPr>
              <w:spacing w:line="0" w:lineRule="atLeast"/>
              <w:jc w:val="right"/>
              <w:rPr>
                <w:rFonts w:ascii="Arial" w:eastAsia="Arial" w:hAnsi="Arial"/>
                <w:sz w:val="24"/>
              </w:rPr>
            </w:pPr>
          </w:p>
        </w:tc>
      </w:tr>
      <w:tr w:rsidR="00003731" w:rsidRPr="006553E1" w14:paraId="007A11B2" w14:textId="77777777" w:rsidTr="00003731">
        <w:trPr>
          <w:trHeight w:val="380"/>
        </w:trPr>
        <w:tc>
          <w:tcPr>
            <w:tcW w:w="8420" w:type="dxa"/>
            <w:shd w:val="clear" w:color="auto" w:fill="auto"/>
            <w:vAlign w:val="bottom"/>
          </w:tcPr>
          <w:p w14:paraId="2265C7B5"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6</w:t>
            </w:r>
            <w:r>
              <w:rPr>
                <w:rFonts w:ascii="Arial" w:eastAsia="Arial" w:hAnsi="Arial"/>
                <w:sz w:val="24"/>
              </w:rPr>
              <w:t xml:space="preserve"> -</w:t>
            </w:r>
            <w:r w:rsidRPr="00067F7F">
              <w:rPr>
                <w:rFonts w:ascii="Arial" w:eastAsia="Arial" w:hAnsi="Arial"/>
                <w:sz w:val="24"/>
              </w:rPr>
              <w:t xml:space="preserve"> Fachada da</w:t>
            </w:r>
            <w:r>
              <w:rPr>
                <w:rFonts w:ascii="Arial" w:eastAsia="Arial" w:hAnsi="Arial"/>
                <w:sz w:val="24"/>
              </w:rPr>
              <w:t xml:space="preserve"> única escola técnica da cidade</w:t>
            </w:r>
          </w:p>
        </w:tc>
        <w:tc>
          <w:tcPr>
            <w:tcW w:w="600" w:type="dxa"/>
            <w:shd w:val="clear" w:color="auto" w:fill="auto"/>
            <w:vAlign w:val="bottom"/>
          </w:tcPr>
          <w:p w14:paraId="35AB1CBB" w14:textId="77777777" w:rsidR="00003731" w:rsidRPr="006553E1" w:rsidRDefault="00003731" w:rsidP="00862219">
            <w:pPr>
              <w:spacing w:line="0" w:lineRule="atLeast"/>
              <w:jc w:val="right"/>
              <w:rPr>
                <w:rFonts w:ascii="Arial" w:eastAsia="Arial" w:hAnsi="Arial"/>
                <w:sz w:val="24"/>
              </w:rPr>
            </w:pPr>
          </w:p>
        </w:tc>
      </w:tr>
      <w:tr w:rsidR="00003731" w:rsidRPr="006553E1" w14:paraId="3280F1F3" w14:textId="77777777" w:rsidTr="00003731">
        <w:trPr>
          <w:trHeight w:val="380"/>
        </w:trPr>
        <w:tc>
          <w:tcPr>
            <w:tcW w:w="8420" w:type="dxa"/>
            <w:shd w:val="clear" w:color="auto" w:fill="auto"/>
            <w:vAlign w:val="bottom"/>
          </w:tcPr>
          <w:p w14:paraId="66059262"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7</w:t>
            </w:r>
            <w:r>
              <w:rPr>
                <w:rFonts w:ascii="Arial" w:eastAsia="Arial" w:hAnsi="Arial"/>
                <w:sz w:val="24"/>
              </w:rPr>
              <w:t xml:space="preserve"> - </w:t>
            </w:r>
            <w:r w:rsidRPr="00067F7F">
              <w:rPr>
                <w:rFonts w:ascii="Arial" w:eastAsia="Arial" w:hAnsi="Arial"/>
                <w:sz w:val="24"/>
              </w:rPr>
              <w:t xml:space="preserve">Praça da República </w:t>
            </w:r>
          </w:p>
        </w:tc>
        <w:tc>
          <w:tcPr>
            <w:tcW w:w="600" w:type="dxa"/>
            <w:shd w:val="clear" w:color="auto" w:fill="auto"/>
            <w:vAlign w:val="bottom"/>
          </w:tcPr>
          <w:p w14:paraId="7ECDA6B2" w14:textId="77777777" w:rsidR="00003731" w:rsidRPr="006553E1" w:rsidRDefault="00003731" w:rsidP="00862219">
            <w:pPr>
              <w:spacing w:line="0" w:lineRule="atLeast"/>
              <w:jc w:val="right"/>
              <w:rPr>
                <w:rFonts w:ascii="Arial" w:eastAsia="Arial" w:hAnsi="Arial"/>
                <w:sz w:val="24"/>
              </w:rPr>
            </w:pPr>
          </w:p>
        </w:tc>
      </w:tr>
      <w:tr w:rsidR="00003731" w:rsidRPr="006553E1" w14:paraId="3B3049CF" w14:textId="77777777" w:rsidTr="00003731">
        <w:trPr>
          <w:trHeight w:val="380"/>
        </w:trPr>
        <w:tc>
          <w:tcPr>
            <w:tcW w:w="8420" w:type="dxa"/>
            <w:shd w:val="clear" w:color="auto" w:fill="auto"/>
            <w:vAlign w:val="bottom"/>
          </w:tcPr>
          <w:p w14:paraId="17CED7B6"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8</w:t>
            </w:r>
            <w:r>
              <w:rPr>
                <w:rFonts w:ascii="Arial" w:eastAsia="Arial" w:hAnsi="Arial"/>
                <w:sz w:val="24"/>
              </w:rPr>
              <w:t xml:space="preserve"> - Instituições acadêmicas</w:t>
            </w:r>
          </w:p>
        </w:tc>
        <w:tc>
          <w:tcPr>
            <w:tcW w:w="600" w:type="dxa"/>
            <w:shd w:val="clear" w:color="auto" w:fill="auto"/>
            <w:vAlign w:val="bottom"/>
          </w:tcPr>
          <w:p w14:paraId="75363230" w14:textId="77777777" w:rsidR="00003731" w:rsidRPr="006553E1" w:rsidRDefault="00003731" w:rsidP="00862219">
            <w:pPr>
              <w:spacing w:line="0" w:lineRule="atLeast"/>
              <w:jc w:val="right"/>
              <w:rPr>
                <w:rFonts w:ascii="Arial" w:eastAsia="Arial" w:hAnsi="Arial"/>
                <w:sz w:val="24"/>
              </w:rPr>
            </w:pPr>
          </w:p>
        </w:tc>
      </w:tr>
      <w:tr w:rsidR="00003731" w:rsidRPr="006553E1" w14:paraId="5B36FF6F" w14:textId="77777777" w:rsidTr="00003731">
        <w:trPr>
          <w:trHeight w:val="380"/>
        </w:trPr>
        <w:tc>
          <w:tcPr>
            <w:tcW w:w="8420" w:type="dxa"/>
            <w:shd w:val="clear" w:color="auto" w:fill="auto"/>
            <w:vAlign w:val="bottom"/>
          </w:tcPr>
          <w:p w14:paraId="468C531B"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9</w:t>
            </w:r>
            <w:r>
              <w:rPr>
                <w:rFonts w:ascii="Arial" w:eastAsia="Arial" w:hAnsi="Arial"/>
                <w:sz w:val="24"/>
              </w:rPr>
              <w:t xml:space="preserve"> -</w:t>
            </w:r>
            <w:r w:rsidRPr="00067F7F">
              <w:rPr>
                <w:rFonts w:ascii="Arial" w:eastAsia="Arial" w:hAnsi="Arial"/>
                <w:sz w:val="24"/>
              </w:rPr>
              <w:t xml:space="preserve"> Políticas públicas</w:t>
            </w:r>
          </w:p>
        </w:tc>
        <w:tc>
          <w:tcPr>
            <w:tcW w:w="600" w:type="dxa"/>
            <w:shd w:val="clear" w:color="auto" w:fill="auto"/>
            <w:vAlign w:val="bottom"/>
          </w:tcPr>
          <w:p w14:paraId="105D0289" w14:textId="77777777" w:rsidR="00003731" w:rsidRPr="006553E1" w:rsidRDefault="00003731" w:rsidP="00862219">
            <w:pPr>
              <w:spacing w:line="0" w:lineRule="atLeast"/>
              <w:jc w:val="right"/>
              <w:rPr>
                <w:rFonts w:ascii="Arial" w:eastAsia="Arial" w:hAnsi="Arial"/>
                <w:sz w:val="24"/>
              </w:rPr>
            </w:pPr>
          </w:p>
        </w:tc>
      </w:tr>
      <w:tr w:rsidR="00003731" w:rsidRPr="006553E1" w14:paraId="6550D968" w14:textId="77777777" w:rsidTr="00003731">
        <w:trPr>
          <w:trHeight w:val="380"/>
        </w:trPr>
        <w:tc>
          <w:tcPr>
            <w:tcW w:w="8420" w:type="dxa"/>
            <w:shd w:val="clear" w:color="auto" w:fill="auto"/>
            <w:vAlign w:val="bottom"/>
          </w:tcPr>
          <w:p w14:paraId="67F231F8"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10</w:t>
            </w:r>
            <w:r>
              <w:rPr>
                <w:rFonts w:ascii="Arial" w:eastAsia="Arial" w:hAnsi="Arial"/>
                <w:sz w:val="24"/>
              </w:rPr>
              <w:t xml:space="preserve"> - </w:t>
            </w:r>
            <w:r w:rsidRPr="00067F7F">
              <w:rPr>
                <w:rFonts w:ascii="Arial" w:eastAsia="Arial" w:hAnsi="Arial"/>
                <w:sz w:val="24"/>
              </w:rPr>
              <w:t>Institu</w:t>
            </w:r>
            <w:r>
              <w:rPr>
                <w:rFonts w:ascii="Arial" w:eastAsia="Arial" w:hAnsi="Arial"/>
                <w:sz w:val="24"/>
              </w:rPr>
              <w:t>ições privadas e terceiro setor</w:t>
            </w:r>
          </w:p>
        </w:tc>
        <w:tc>
          <w:tcPr>
            <w:tcW w:w="600" w:type="dxa"/>
            <w:shd w:val="clear" w:color="auto" w:fill="auto"/>
            <w:vAlign w:val="bottom"/>
          </w:tcPr>
          <w:p w14:paraId="5173DF78" w14:textId="77777777" w:rsidR="00003731" w:rsidRPr="006553E1" w:rsidRDefault="00003731" w:rsidP="00862219">
            <w:pPr>
              <w:spacing w:line="0" w:lineRule="atLeast"/>
              <w:jc w:val="right"/>
              <w:rPr>
                <w:rFonts w:ascii="Arial" w:eastAsia="Arial" w:hAnsi="Arial"/>
                <w:sz w:val="24"/>
              </w:rPr>
            </w:pPr>
          </w:p>
        </w:tc>
      </w:tr>
      <w:tr w:rsidR="00003731" w:rsidRPr="006553E1" w14:paraId="3C354068" w14:textId="77777777" w:rsidTr="00003731">
        <w:trPr>
          <w:trHeight w:val="380"/>
        </w:trPr>
        <w:tc>
          <w:tcPr>
            <w:tcW w:w="8420" w:type="dxa"/>
            <w:shd w:val="clear" w:color="auto" w:fill="auto"/>
            <w:vAlign w:val="bottom"/>
          </w:tcPr>
          <w:p w14:paraId="69B14A50"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11</w:t>
            </w:r>
            <w:r w:rsidRPr="00067F7F">
              <w:rPr>
                <w:rFonts w:ascii="Arial" w:eastAsia="Arial" w:hAnsi="Arial"/>
                <w:sz w:val="24"/>
              </w:rPr>
              <w:t xml:space="preserve"> – Divisão da cidade de São Roque por Zonas</w:t>
            </w:r>
          </w:p>
        </w:tc>
        <w:tc>
          <w:tcPr>
            <w:tcW w:w="600" w:type="dxa"/>
            <w:shd w:val="clear" w:color="auto" w:fill="auto"/>
            <w:vAlign w:val="bottom"/>
          </w:tcPr>
          <w:p w14:paraId="517CCF9B" w14:textId="77777777" w:rsidR="00003731" w:rsidRPr="006553E1" w:rsidRDefault="00003731" w:rsidP="00862219">
            <w:pPr>
              <w:spacing w:line="0" w:lineRule="atLeast"/>
              <w:jc w:val="right"/>
              <w:rPr>
                <w:rFonts w:ascii="Arial" w:eastAsia="Arial" w:hAnsi="Arial"/>
                <w:sz w:val="24"/>
              </w:rPr>
            </w:pPr>
          </w:p>
        </w:tc>
      </w:tr>
      <w:tr w:rsidR="00003731" w:rsidRPr="006553E1" w14:paraId="664B1D17" w14:textId="77777777" w:rsidTr="00003731">
        <w:trPr>
          <w:trHeight w:val="380"/>
        </w:trPr>
        <w:tc>
          <w:tcPr>
            <w:tcW w:w="8420" w:type="dxa"/>
            <w:shd w:val="clear" w:color="auto" w:fill="auto"/>
            <w:vAlign w:val="bottom"/>
          </w:tcPr>
          <w:p w14:paraId="61F49A1D" w14:textId="77777777" w:rsidR="00003731" w:rsidRDefault="00003731" w:rsidP="00862219">
            <w:pPr>
              <w:spacing w:line="0" w:lineRule="atLeast"/>
              <w:rPr>
                <w:rFonts w:ascii="Arial" w:eastAsia="Arial" w:hAnsi="Arial"/>
                <w:sz w:val="24"/>
              </w:rPr>
            </w:pPr>
            <w:r w:rsidRPr="00067F7F">
              <w:rPr>
                <w:rFonts w:ascii="Arial" w:eastAsia="Arial" w:hAnsi="Arial"/>
                <w:b/>
                <w:sz w:val="24"/>
              </w:rPr>
              <w:t>Figura 12</w:t>
            </w:r>
            <w:r w:rsidRPr="00067F7F">
              <w:rPr>
                <w:rFonts w:ascii="Arial" w:eastAsia="Arial" w:hAnsi="Arial"/>
                <w:sz w:val="24"/>
              </w:rPr>
              <w:t xml:space="preserve"> - Locais levantados em pesquisa de internet</w:t>
            </w:r>
          </w:p>
        </w:tc>
        <w:tc>
          <w:tcPr>
            <w:tcW w:w="600" w:type="dxa"/>
            <w:shd w:val="clear" w:color="auto" w:fill="auto"/>
            <w:vAlign w:val="bottom"/>
          </w:tcPr>
          <w:p w14:paraId="7FC93D8C" w14:textId="77777777" w:rsidR="00003731" w:rsidRPr="006553E1" w:rsidRDefault="00003731" w:rsidP="00862219">
            <w:pPr>
              <w:spacing w:line="0" w:lineRule="atLeast"/>
              <w:jc w:val="right"/>
              <w:rPr>
                <w:rFonts w:ascii="Arial" w:eastAsia="Arial" w:hAnsi="Arial"/>
                <w:sz w:val="24"/>
              </w:rPr>
            </w:pPr>
          </w:p>
        </w:tc>
      </w:tr>
      <w:tr w:rsidR="00003731" w:rsidRPr="006553E1" w14:paraId="2CD520D7" w14:textId="77777777" w:rsidTr="00003731">
        <w:trPr>
          <w:trHeight w:val="380"/>
        </w:trPr>
        <w:tc>
          <w:tcPr>
            <w:tcW w:w="8420" w:type="dxa"/>
            <w:shd w:val="clear" w:color="auto" w:fill="auto"/>
            <w:vAlign w:val="bottom"/>
          </w:tcPr>
          <w:p w14:paraId="6AA7F7A9"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13</w:t>
            </w:r>
            <w:r w:rsidRPr="00067F7F">
              <w:rPr>
                <w:rFonts w:ascii="Arial" w:eastAsia="Arial" w:hAnsi="Arial"/>
                <w:sz w:val="24"/>
              </w:rPr>
              <w:t xml:space="preserve"> - Legenda dos locais levantados em pesquisa de internet</w:t>
            </w:r>
          </w:p>
        </w:tc>
        <w:tc>
          <w:tcPr>
            <w:tcW w:w="600" w:type="dxa"/>
            <w:shd w:val="clear" w:color="auto" w:fill="auto"/>
            <w:vAlign w:val="bottom"/>
          </w:tcPr>
          <w:p w14:paraId="48D4F559" w14:textId="77777777" w:rsidR="00003731" w:rsidRPr="006553E1" w:rsidRDefault="00003731" w:rsidP="00862219">
            <w:pPr>
              <w:spacing w:line="0" w:lineRule="atLeast"/>
              <w:jc w:val="right"/>
              <w:rPr>
                <w:rFonts w:ascii="Arial" w:eastAsia="Arial" w:hAnsi="Arial"/>
                <w:sz w:val="24"/>
              </w:rPr>
            </w:pPr>
          </w:p>
        </w:tc>
      </w:tr>
      <w:tr w:rsidR="00003731" w:rsidRPr="006553E1" w14:paraId="0D094543" w14:textId="77777777" w:rsidTr="00003731">
        <w:trPr>
          <w:trHeight w:val="380"/>
        </w:trPr>
        <w:tc>
          <w:tcPr>
            <w:tcW w:w="8420" w:type="dxa"/>
            <w:shd w:val="clear" w:color="auto" w:fill="auto"/>
            <w:vAlign w:val="bottom"/>
          </w:tcPr>
          <w:p w14:paraId="075992DA"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14</w:t>
            </w:r>
            <w:r>
              <w:rPr>
                <w:rFonts w:ascii="Arial" w:eastAsia="Arial" w:hAnsi="Arial"/>
                <w:sz w:val="24"/>
              </w:rPr>
              <w:t xml:space="preserve"> - Capela Santo Antônio </w:t>
            </w:r>
          </w:p>
        </w:tc>
        <w:tc>
          <w:tcPr>
            <w:tcW w:w="600" w:type="dxa"/>
            <w:shd w:val="clear" w:color="auto" w:fill="auto"/>
            <w:vAlign w:val="bottom"/>
          </w:tcPr>
          <w:p w14:paraId="12637842" w14:textId="77777777" w:rsidR="00003731" w:rsidRPr="006553E1" w:rsidRDefault="00003731" w:rsidP="00862219">
            <w:pPr>
              <w:spacing w:line="0" w:lineRule="atLeast"/>
              <w:jc w:val="right"/>
              <w:rPr>
                <w:rFonts w:ascii="Arial" w:eastAsia="Arial" w:hAnsi="Arial"/>
                <w:sz w:val="24"/>
              </w:rPr>
            </w:pPr>
          </w:p>
        </w:tc>
      </w:tr>
      <w:tr w:rsidR="00003731" w:rsidRPr="006553E1" w14:paraId="10C8F3E0" w14:textId="77777777" w:rsidTr="00003731">
        <w:trPr>
          <w:trHeight w:val="380"/>
        </w:trPr>
        <w:tc>
          <w:tcPr>
            <w:tcW w:w="8420" w:type="dxa"/>
            <w:shd w:val="clear" w:color="auto" w:fill="auto"/>
            <w:vAlign w:val="bottom"/>
          </w:tcPr>
          <w:p w14:paraId="37B2C12E"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15</w:t>
            </w:r>
            <w:r w:rsidRPr="00067F7F">
              <w:rPr>
                <w:rFonts w:ascii="Arial" w:eastAsia="Arial" w:hAnsi="Arial"/>
                <w:sz w:val="24"/>
              </w:rPr>
              <w:t xml:space="preserve"> - Casa Grande</w:t>
            </w:r>
          </w:p>
        </w:tc>
        <w:tc>
          <w:tcPr>
            <w:tcW w:w="600" w:type="dxa"/>
            <w:shd w:val="clear" w:color="auto" w:fill="auto"/>
            <w:vAlign w:val="bottom"/>
          </w:tcPr>
          <w:p w14:paraId="5FA9D122" w14:textId="77777777" w:rsidR="00003731" w:rsidRPr="006553E1" w:rsidRDefault="00003731" w:rsidP="00862219">
            <w:pPr>
              <w:spacing w:line="0" w:lineRule="atLeast"/>
              <w:jc w:val="right"/>
              <w:rPr>
                <w:rFonts w:ascii="Arial" w:eastAsia="Arial" w:hAnsi="Arial"/>
                <w:sz w:val="24"/>
              </w:rPr>
            </w:pPr>
          </w:p>
        </w:tc>
      </w:tr>
      <w:tr w:rsidR="00003731" w:rsidRPr="006553E1" w14:paraId="68215785" w14:textId="77777777" w:rsidTr="00003731">
        <w:trPr>
          <w:trHeight w:val="380"/>
        </w:trPr>
        <w:tc>
          <w:tcPr>
            <w:tcW w:w="8420" w:type="dxa"/>
            <w:shd w:val="clear" w:color="auto" w:fill="auto"/>
            <w:vAlign w:val="bottom"/>
          </w:tcPr>
          <w:p w14:paraId="084088C8"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16</w:t>
            </w:r>
            <w:r>
              <w:rPr>
                <w:rFonts w:ascii="Arial" w:eastAsia="Arial" w:hAnsi="Arial"/>
                <w:sz w:val="24"/>
              </w:rPr>
              <w:t xml:space="preserve"> - Igreja Matriz</w:t>
            </w:r>
          </w:p>
        </w:tc>
        <w:tc>
          <w:tcPr>
            <w:tcW w:w="600" w:type="dxa"/>
            <w:shd w:val="clear" w:color="auto" w:fill="auto"/>
            <w:vAlign w:val="bottom"/>
          </w:tcPr>
          <w:p w14:paraId="2ECC212C" w14:textId="77777777" w:rsidR="00003731" w:rsidRPr="006553E1" w:rsidRDefault="00003731" w:rsidP="00862219">
            <w:pPr>
              <w:spacing w:line="0" w:lineRule="atLeast"/>
              <w:jc w:val="right"/>
              <w:rPr>
                <w:rFonts w:ascii="Arial" w:eastAsia="Arial" w:hAnsi="Arial"/>
                <w:sz w:val="24"/>
              </w:rPr>
            </w:pPr>
          </w:p>
        </w:tc>
      </w:tr>
      <w:tr w:rsidR="00003731" w:rsidRPr="006553E1" w14:paraId="379CCEA9" w14:textId="77777777" w:rsidTr="00003731">
        <w:trPr>
          <w:trHeight w:val="380"/>
        </w:trPr>
        <w:tc>
          <w:tcPr>
            <w:tcW w:w="8420" w:type="dxa"/>
            <w:shd w:val="clear" w:color="auto" w:fill="auto"/>
            <w:vAlign w:val="bottom"/>
          </w:tcPr>
          <w:p w14:paraId="62276E8B"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17</w:t>
            </w:r>
            <w:r w:rsidRPr="00067F7F">
              <w:rPr>
                <w:rFonts w:ascii="Arial" w:eastAsia="Arial" w:hAnsi="Arial"/>
                <w:sz w:val="24"/>
              </w:rPr>
              <w:t xml:space="preserve"> - Igreja São Benedito</w:t>
            </w:r>
          </w:p>
        </w:tc>
        <w:tc>
          <w:tcPr>
            <w:tcW w:w="600" w:type="dxa"/>
            <w:shd w:val="clear" w:color="auto" w:fill="auto"/>
            <w:vAlign w:val="bottom"/>
          </w:tcPr>
          <w:p w14:paraId="1DC8B38C" w14:textId="77777777" w:rsidR="00003731" w:rsidRPr="006553E1" w:rsidRDefault="00003731" w:rsidP="00862219">
            <w:pPr>
              <w:spacing w:line="0" w:lineRule="atLeast"/>
              <w:jc w:val="right"/>
              <w:rPr>
                <w:rFonts w:ascii="Arial" w:eastAsia="Arial" w:hAnsi="Arial"/>
                <w:sz w:val="24"/>
              </w:rPr>
            </w:pPr>
          </w:p>
        </w:tc>
      </w:tr>
      <w:tr w:rsidR="00003731" w:rsidRPr="006553E1" w14:paraId="328BDAD1" w14:textId="77777777" w:rsidTr="00003731">
        <w:trPr>
          <w:trHeight w:val="380"/>
        </w:trPr>
        <w:tc>
          <w:tcPr>
            <w:tcW w:w="8420" w:type="dxa"/>
            <w:shd w:val="clear" w:color="auto" w:fill="auto"/>
            <w:vAlign w:val="bottom"/>
          </w:tcPr>
          <w:p w14:paraId="15B10A34"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18</w:t>
            </w:r>
            <w:r w:rsidRPr="00067F7F">
              <w:rPr>
                <w:rFonts w:ascii="Arial" w:eastAsia="Arial" w:hAnsi="Arial"/>
                <w:sz w:val="24"/>
              </w:rPr>
              <w:t xml:space="preserve"> - Casa grande do Carmo</w:t>
            </w:r>
          </w:p>
        </w:tc>
        <w:tc>
          <w:tcPr>
            <w:tcW w:w="600" w:type="dxa"/>
            <w:shd w:val="clear" w:color="auto" w:fill="auto"/>
            <w:vAlign w:val="bottom"/>
          </w:tcPr>
          <w:p w14:paraId="43E13A71" w14:textId="77777777" w:rsidR="00003731" w:rsidRPr="006553E1" w:rsidRDefault="00003731" w:rsidP="00862219">
            <w:pPr>
              <w:spacing w:line="0" w:lineRule="atLeast"/>
              <w:jc w:val="right"/>
              <w:rPr>
                <w:rFonts w:ascii="Arial" w:eastAsia="Arial" w:hAnsi="Arial"/>
                <w:sz w:val="24"/>
              </w:rPr>
            </w:pPr>
          </w:p>
        </w:tc>
      </w:tr>
      <w:tr w:rsidR="00003731" w:rsidRPr="006553E1" w14:paraId="2C8A51DA" w14:textId="77777777" w:rsidTr="00003731">
        <w:trPr>
          <w:trHeight w:val="380"/>
        </w:trPr>
        <w:tc>
          <w:tcPr>
            <w:tcW w:w="8420" w:type="dxa"/>
            <w:shd w:val="clear" w:color="auto" w:fill="auto"/>
            <w:vAlign w:val="bottom"/>
          </w:tcPr>
          <w:p w14:paraId="3A564EA1"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19</w:t>
            </w:r>
            <w:r>
              <w:rPr>
                <w:rFonts w:ascii="Arial" w:eastAsia="Arial" w:hAnsi="Arial"/>
                <w:sz w:val="24"/>
              </w:rPr>
              <w:t xml:space="preserve"> -</w:t>
            </w:r>
            <w:r w:rsidRPr="00067F7F">
              <w:rPr>
                <w:rFonts w:ascii="Arial" w:eastAsia="Arial" w:hAnsi="Arial"/>
                <w:sz w:val="24"/>
              </w:rPr>
              <w:t xml:space="preserve"> Senzala do Carmo</w:t>
            </w:r>
          </w:p>
        </w:tc>
        <w:tc>
          <w:tcPr>
            <w:tcW w:w="600" w:type="dxa"/>
            <w:shd w:val="clear" w:color="auto" w:fill="auto"/>
            <w:vAlign w:val="bottom"/>
          </w:tcPr>
          <w:p w14:paraId="1C135400" w14:textId="77777777" w:rsidR="00003731" w:rsidRPr="006553E1" w:rsidRDefault="00003731" w:rsidP="00862219">
            <w:pPr>
              <w:spacing w:line="0" w:lineRule="atLeast"/>
              <w:jc w:val="right"/>
              <w:rPr>
                <w:rFonts w:ascii="Arial" w:eastAsia="Arial" w:hAnsi="Arial"/>
                <w:sz w:val="24"/>
              </w:rPr>
            </w:pPr>
          </w:p>
        </w:tc>
      </w:tr>
      <w:tr w:rsidR="00003731" w:rsidRPr="006553E1" w14:paraId="2AB3E85C" w14:textId="77777777" w:rsidTr="00003731">
        <w:trPr>
          <w:trHeight w:val="380"/>
        </w:trPr>
        <w:tc>
          <w:tcPr>
            <w:tcW w:w="8420" w:type="dxa"/>
            <w:shd w:val="clear" w:color="auto" w:fill="auto"/>
            <w:vAlign w:val="bottom"/>
          </w:tcPr>
          <w:p w14:paraId="5172E778"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20</w:t>
            </w:r>
            <w:r>
              <w:rPr>
                <w:rFonts w:ascii="Arial" w:eastAsia="Arial" w:hAnsi="Arial"/>
                <w:sz w:val="24"/>
              </w:rPr>
              <w:t xml:space="preserve"> </w:t>
            </w:r>
            <w:r w:rsidRPr="00067F7F">
              <w:rPr>
                <w:rFonts w:ascii="Arial" w:eastAsia="Arial" w:hAnsi="Arial"/>
                <w:sz w:val="24"/>
              </w:rPr>
              <w:t>- Estação Ferroviária</w:t>
            </w:r>
          </w:p>
        </w:tc>
        <w:tc>
          <w:tcPr>
            <w:tcW w:w="600" w:type="dxa"/>
            <w:shd w:val="clear" w:color="auto" w:fill="auto"/>
            <w:vAlign w:val="bottom"/>
          </w:tcPr>
          <w:p w14:paraId="4026C72D" w14:textId="77777777" w:rsidR="00003731" w:rsidRPr="006553E1" w:rsidRDefault="00003731" w:rsidP="00862219">
            <w:pPr>
              <w:spacing w:line="0" w:lineRule="atLeast"/>
              <w:jc w:val="right"/>
              <w:rPr>
                <w:rFonts w:ascii="Arial" w:eastAsia="Arial" w:hAnsi="Arial"/>
                <w:sz w:val="24"/>
              </w:rPr>
            </w:pPr>
          </w:p>
        </w:tc>
      </w:tr>
      <w:tr w:rsidR="00003731" w:rsidRPr="006553E1" w14:paraId="194FC988" w14:textId="77777777" w:rsidTr="00003731">
        <w:trPr>
          <w:trHeight w:val="380"/>
        </w:trPr>
        <w:tc>
          <w:tcPr>
            <w:tcW w:w="8420" w:type="dxa"/>
            <w:shd w:val="clear" w:color="auto" w:fill="auto"/>
            <w:vAlign w:val="bottom"/>
          </w:tcPr>
          <w:p w14:paraId="52E5D12F"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21</w:t>
            </w:r>
            <w:r w:rsidRPr="00067F7F">
              <w:rPr>
                <w:rFonts w:ascii="Arial" w:eastAsia="Arial" w:hAnsi="Arial"/>
                <w:sz w:val="24"/>
              </w:rPr>
              <w:t xml:space="preserve"> - Estação Ferroviária</w:t>
            </w:r>
          </w:p>
        </w:tc>
        <w:tc>
          <w:tcPr>
            <w:tcW w:w="600" w:type="dxa"/>
            <w:shd w:val="clear" w:color="auto" w:fill="auto"/>
            <w:vAlign w:val="bottom"/>
          </w:tcPr>
          <w:p w14:paraId="5596E804" w14:textId="77777777" w:rsidR="00003731" w:rsidRPr="006553E1" w:rsidRDefault="00003731" w:rsidP="00862219">
            <w:pPr>
              <w:spacing w:line="0" w:lineRule="atLeast"/>
              <w:jc w:val="right"/>
              <w:rPr>
                <w:rFonts w:ascii="Arial" w:eastAsia="Arial" w:hAnsi="Arial"/>
                <w:sz w:val="24"/>
              </w:rPr>
            </w:pPr>
          </w:p>
        </w:tc>
      </w:tr>
      <w:tr w:rsidR="00003731" w:rsidRPr="006553E1" w14:paraId="74830296" w14:textId="77777777" w:rsidTr="00003731">
        <w:trPr>
          <w:trHeight w:val="380"/>
        </w:trPr>
        <w:tc>
          <w:tcPr>
            <w:tcW w:w="8420" w:type="dxa"/>
            <w:shd w:val="clear" w:color="auto" w:fill="auto"/>
            <w:vAlign w:val="bottom"/>
          </w:tcPr>
          <w:p w14:paraId="24F32559"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22</w:t>
            </w:r>
            <w:r w:rsidRPr="00067F7F">
              <w:rPr>
                <w:rFonts w:ascii="Arial" w:eastAsia="Arial" w:hAnsi="Arial"/>
                <w:sz w:val="24"/>
              </w:rPr>
              <w:t xml:space="preserve"> - </w:t>
            </w:r>
            <w:r>
              <w:rPr>
                <w:rFonts w:ascii="Arial" w:eastAsia="Arial" w:hAnsi="Arial"/>
                <w:sz w:val="24"/>
              </w:rPr>
              <w:t>Workshop de cerâmica no Atelier</w:t>
            </w:r>
          </w:p>
        </w:tc>
        <w:tc>
          <w:tcPr>
            <w:tcW w:w="600" w:type="dxa"/>
            <w:shd w:val="clear" w:color="auto" w:fill="auto"/>
            <w:vAlign w:val="bottom"/>
          </w:tcPr>
          <w:p w14:paraId="1EEC90FD" w14:textId="77777777" w:rsidR="00003731" w:rsidRPr="006553E1" w:rsidRDefault="00003731" w:rsidP="00862219">
            <w:pPr>
              <w:spacing w:line="0" w:lineRule="atLeast"/>
              <w:jc w:val="right"/>
              <w:rPr>
                <w:rFonts w:ascii="Arial" w:eastAsia="Arial" w:hAnsi="Arial"/>
                <w:sz w:val="24"/>
              </w:rPr>
            </w:pPr>
          </w:p>
        </w:tc>
      </w:tr>
      <w:tr w:rsidR="00003731" w:rsidRPr="006553E1" w14:paraId="5829BFC9" w14:textId="77777777" w:rsidTr="00003731">
        <w:trPr>
          <w:trHeight w:val="380"/>
        </w:trPr>
        <w:tc>
          <w:tcPr>
            <w:tcW w:w="8420" w:type="dxa"/>
            <w:shd w:val="clear" w:color="auto" w:fill="auto"/>
            <w:vAlign w:val="bottom"/>
          </w:tcPr>
          <w:p w14:paraId="61073C09"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23</w:t>
            </w:r>
            <w:r w:rsidRPr="00067F7F">
              <w:rPr>
                <w:rFonts w:ascii="Arial" w:eastAsia="Arial" w:hAnsi="Arial"/>
                <w:sz w:val="24"/>
              </w:rPr>
              <w:t xml:space="preserve"> - Centro Cultural </w:t>
            </w:r>
            <w:proofErr w:type="spellStart"/>
            <w:r w:rsidRPr="00067F7F">
              <w:rPr>
                <w:rFonts w:ascii="Arial" w:eastAsia="Arial" w:hAnsi="Arial"/>
                <w:sz w:val="24"/>
              </w:rPr>
              <w:t>Brasital</w:t>
            </w:r>
            <w:proofErr w:type="spellEnd"/>
          </w:p>
        </w:tc>
        <w:tc>
          <w:tcPr>
            <w:tcW w:w="600" w:type="dxa"/>
            <w:shd w:val="clear" w:color="auto" w:fill="auto"/>
            <w:vAlign w:val="bottom"/>
          </w:tcPr>
          <w:p w14:paraId="6D9715BC" w14:textId="77777777" w:rsidR="00003731" w:rsidRPr="006553E1" w:rsidRDefault="00003731" w:rsidP="00862219">
            <w:pPr>
              <w:spacing w:line="0" w:lineRule="atLeast"/>
              <w:jc w:val="right"/>
              <w:rPr>
                <w:rFonts w:ascii="Arial" w:eastAsia="Arial" w:hAnsi="Arial"/>
                <w:sz w:val="24"/>
              </w:rPr>
            </w:pPr>
          </w:p>
        </w:tc>
      </w:tr>
      <w:tr w:rsidR="00003731" w:rsidRPr="006553E1" w14:paraId="3C7CE9FF" w14:textId="77777777" w:rsidTr="00003731">
        <w:trPr>
          <w:trHeight w:val="380"/>
        </w:trPr>
        <w:tc>
          <w:tcPr>
            <w:tcW w:w="8420" w:type="dxa"/>
            <w:shd w:val="clear" w:color="auto" w:fill="auto"/>
            <w:vAlign w:val="bottom"/>
          </w:tcPr>
          <w:p w14:paraId="54AF70D6"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24</w:t>
            </w:r>
            <w:r>
              <w:rPr>
                <w:rFonts w:ascii="Arial" w:eastAsia="Arial" w:hAnsi="Arial"/>
                <w:sz w:val="24"/>
              </w:rPr>
              <w:t xml:space="preserve"> </w:t>
            </w:r>
            <w:r w:rsidRPr="00067F7F">
              <w:rPr>
                <w:rFonts w:ascii="Arial" w:eastAsia="Arial" w:hAnsi="Arial"/>
                <w:sz w:val="24"/>
              </w:rPr>
              <w:t xml:space="preserve">- Vista do Morro do Cruzeiro </w:t>
            </w:r>
          </w:p>
        </w:tc>
        <w:tc>
          <w:tcPr>
            <w:tcW w:w="600" w:type="dxa"/>
            <w:shd w:val="clear" w:color="auto" w:fill="auto"/>
            <w:vAlign w:val="bottom"/>
          </w:tcPr>
          <w:p w14:paraId="6988B461" w14:textId="77777777" w:rsidR="00003731" w:rsidRPr="006553E1" w:rsidRDefault="00003731" w:rsidP="00862219">
            <w:pPr>
              <w:spacing w:line="0" w:lineRule="atLeast"/>
              <w:jc w:val="right"/>
              <w:rPr>
                <w:rFonts w:ascii="Arial" w:eastAsia="Arial" w:hAnsi="Arial"/>
                <w:sz w:val="24"/>
              </w:rPr>
            </w:pPr>
          </w:p>
        </w:tc>
      </w:tr>
      <w:tr w:rsidR="00003731" w:rsidRPr="006553E1" w14:paraId="068ABD7C" w14:textId="77777777" w:rsidTr="00003731">
        <w:trPr>
          <w:trHeight w:val="380"/>
        </w:trPr>
        <w:tc>
          <w:tcPr>
            <w:tcW w:w="8420" w:type="dxa"/>
            <w:shd w:val="clear" w:color="auto" w:fill="auto"/>
            <w:vAlign w:val="bottom"/>
          </w:tcPr>
          <w:p w14:paraId="1F299FAD"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25</w:t>
            </w:r>
            <w:r w:rsidRPr="00067F7F">
              <w:rPr>
                <w:rFonts w:ascii="Arial" w:eastAsia="Arial" w:hAnsi="Arial"/>
                <w:sz w:val="24"/>
              </w:rPr>
              <w:t xml:space="preserve"> </w:t>
            </w:r>
            <w:r>
              <w:rPr>
                <w:rFonts w:ascii="Arial" w:eastAsia="Arial" w:hAnsi="Arial"/>
                <w:sz w:val="24"/>
              </w:rPr>
              <w:t>- E</w:t>
            </w:r>
            <w:r w:rsidRPr="00067F7F">
              <w:rPr>
                <w:rFonts w:ascii="Arial" w:eastAsia="Arial" w:hAnsi="Arial"/>
                <w:sz w:val="24"/>
              </w:rPr>
              <w:t>státua</w:t>
            </w:r>
            <w:r>
              <w:rPr>
                <w:rFonts w:ascii="Arial" w:eastAsia="Arial" w:hAnsi="Arial"/>
                <w:sz w:val="24"/>
              </w:rPr>
              <w:t xml:space="preserve"> do Morro do Cruzeiro</w:t>
            </w:r>
          </w:p>
        </w:tc>
        <w:tc>
          <w:tcPr>
            <w:tcW w:w="600" w:type="dxa"/>
            <w:shd w:val="clear" w:color="auto" w:fill="auto"/>
            <w:vAlign w:val="bottom"/>
          </w:tcPr>
          <w:p w14:paraId="1ADF60A1" w14:textId="77777777" w:rsidR="00003731" w:rsidRPr="006553E1" w:rsidRDefault="00003731" w:rsidP="00862219">
            <w:pPr>
              <w:spacing w:line="0" w:lineRule="atLeast"/>
              <w:jc w:val="right"/>
              <w:rPr>
                <w:rFonts w:ascii="Arial" w:eastAsia="Arial" w:hAnsi="Arial"/>
                <w:sz w:val="24"/>
              </w:rPr>
            </w:pPr>
          </w:p>
        </w:tc>
      </w:tr>
      <w:tr w:rsidR="00003731" w:rsidRPr="006553E1" w14:paraId="5EEC812D" w14:textId="77777777" w:rsidTr="00003731">
        <w:trPr>
          <w:trHeight w:val="380"/>
        </w:trPr>
        <w:tc>
          <w:tcPr>
            <w:tcW w:w="8420" w:type="dxa"/>
            <w:shd w:val="clear" w:color="auto" w:fill="auto"/>
            <w:vAlign w:val="bottom"/>
          </w:tcPr>
          <w:p w14:paraId="1393EBFB"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26</w:t>
            </w:r>
            <w:r>
              <w:rPr>
                <w:rFonts w:ascii="Arial" w:eastAsia="Arial" w:hAnsi="Arial"/>
                <w:sz w:val="24"/>
              </w:rPr>
              <w:t xml:space="preserve"> - Expo São Roque </w:t>
            </w:r>
          </w:p>
        </w:tc>
        <w:tc>
          <w:tcPr>
            <w:tcW w:w="600" w:type="dxa"/>
            <w:shd w:val="clear" w:color="auto" w:fill="auto"/>
            <w:vAlign w:val="bottom"/>
          </w:tcPr>
          <w:p w14:paraId="2CD0BCEC" w14:textId="77777777" w:rsidR="00003731" w:rsidRPr="006553E1" w:rsidRDefault="00003731" w:rsidP="00862219">
            <w:pPr>
              <w:spacing w:line="0" w:lineRule="atLeast"/>
              <w:jc w:val="right"/>
              <w:rPr>
                <w:rFonts w:ascii="Arial" w:eastAsia="Arial" w:hAnsi="Arial"/>
                <w:sz w:val="24"/>
              </w:rPr>
            </w:pPr>
          </w:p>
        </w:tc>
      </w:tr>
      <w:tr w:rsidR="00003731" w:rsidRPr="006553E1" w14:paraId="64359EFB" w14:textId="77777777" w:rsidTr="00003731">
        <w:trPr>
          <w:trHeight w:val="380"/>
        </w:trPr>
        <w:tc>
          <w:tcPr>
            <w:tcW w:w="8420" w:type="dxa"/>
            <w:shd w:val="clear" w:color="auto" w:fill="auto"/>
            <w:vAlign w:val="bottom"/>
          </w:tcPr>
          <w:p w14:paraId="32247437"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27</w:t>
            </w:r>
            <w:r w:rsidRPr="00067F7F">
              <w:rPr>
                <w:rFonts w:ascii="Arial" w:eastAsia="Arial" w:hAnsi="Arial"/>
                <w:sz w:val="24"/>
              </w:rPr>
              <w:t xml:space="preserve"> - Festa do Padroeiro</w:t>
            </w:r>
          </w:p>
        </w:tc>
        <w:tc>
          <w:tcPr>
            <w:tcW w:w="600" w:type="dxa"/>
            <w:shd w:val="clear" w:color="auto" w:fill="auto"/>
            <w:vAlign w:val="bottom"/>
          </w:tcPr>
          <w:p w14:paraId="3B8B25CB" w14:textId="77777777" w:rsidR="00003731" w:rsidRPr="006553E1" w:rsidRDefault="00003731" w:rsidP="00862219">
            <w:pPr>
              <w:spacing w:line="0" w:lineRule="atLeast"/>
              <w:jc w:val="right"/>
              <w:rPr>
                <w:rFonts w:ascii="Arial" w:eastAsia="Arial" w:hAnsi="Arial"/>
                <w:sz w:val="24"/>
              </w:rPr>
            </w:pPr>
          </w:p>
        </w:tc>
      </w:tr>
      <w:tr w:rsidR="00003731" w:rsidRPr="006553E1" w14:paraId="389A4CCF" w14:textId="77777777" w:rsidTr="00003731">
        <w:trPr>
          <w:trHeight w:val="380"/>
        </w:trPr>
        <w:tc>
          <w:tcPr>
            <w:tcW w:w="8420" w:type="dxa"/>
            <w:shd w:val="clear" w:color="auto" w:fill="auto"/>
            <w:vAlign w:val="bottom"/>
          </w:tcPr>
          <w:p w14:paraId="7820F2E6"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28</w:t>
            </w:r>
            <w:r w:rsidRPr="00067F7F">
              <w:rPr>
                <w:rFonts w:ascii="Arial" w:eastAsia="Arial" w:hAnsi="Arial"/>
                <w:sz w:val="24"/>
              </w:rPr>
              <w:t xml:space="preserve"> - Festival de Orquídeas e Plantas</w:t>
            </w:r>
          </w:p>
        </w:tc>
        <w:tc>
          <w:tcPr>
            <w:tcW w:w="600" w:type="dxa"/>
            <w:shd w:val="clear" w:color="auto" w:fill="auto"/>
            <w:vAlign w:val="bottom"/>
          </w:tcPr>
          <w:p w14:paraId="23135B17" w14:textId="77777777" w:rsidR="00003731" w:rsidRPr="006553E1" w:rsidRDefault="00003731" w:rsidP="00862219">
            <w:pPr>
              <w:spacing w:line="0" w:lineRule="atLeast"/>
              <w:jc w:val="right"/>
              <w:rPr>
                <w:rFonts w:ascii="Arial" w:eastAsia="Arial" w:hAnsi="Arial"/>
                <w:sz w:val="24"/>
              </w:rPr>
            </w:pPr>
          </w:p>
        </w:tc>
      </w:tr>
      <w:tr w:rsidR="00003731" w:rsidRPr="006553E1" w14:paraId="1169ECA6" w14:textId="77777777" w:rsidTr="00003731">
        <w:trPr>
          <w:trHeight w:val="380"/>
        </w:trPr>
        <w:tc>
          <w:tcPr>
            <w:tcW w:w="8420" w:type="dxa"/>
            <w:shd w:val="clear" w:color="auto" w:fill="auto"/>
            <w:vAlign w:val="bottom"/>
          </w:tcPr>
          <w:p w14:paraId="128177AB"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29</w:t>
            </w:r>
            <w:r w:rsidRPr="00067F7F">
              <w:rPr>
                <w:rFonts w:ascii="Arial" w:eastAsia="Arial" w:hAnsi="Arial"/>
                <w:sz w:val="24"/>
              </w:rPr>
              <w:t xml:space="preserve"> - Festival das Cerejeiras</w:t>
            </w:r>
          </w:p>
        </w:tc>
        <w:tc>
          <w:tcPr>
            <w:tcW w:w="600" w:type="dxa"/>
            <w:shd w:val="clear" w:color="auto" w:fill="auto"/>
            <w:vAlign w:val="bottom"/>
          </w:tcPr>
          <w:p w14:paraId="0BD8A621" w14:textId="77777777" w:rsidR="00003731" w:rsidRPr="006553E1" w:rsidRDefault="00003731" w:rsidP="00862219">
            <w:pPr>
              <w:spacing w:line="0" w:lineRule="atLeast"/>
              <w:jc w:val="right"/>
              <w:rPr>
                <w:rFonts w:ascii="Arial" w:eastAsia="Arial" w:hAnsi="Arial"/>
                <w:sz w:val="24"/>
              </w:rPr>
            </w:pPr>
          </w:p>
        </w:tc>
      </w:tr>
      <w:tr w:rsidR="00003731" w:rsidRPr="006553E1" w14:paraId="0668727A" w14:textId="77777777" w:rsidTr="00003731">
        <w:trPr>
          <w:trHeight w:val="380"/>
        </w:trPr>
        <w:tc>
          <w:tcPr>
            <w:tcW w:w="8420" w:type="dxa"/>
            <w:shd w:val="clear" w:color="auto" w:fill="auto"/>
            <w:vAlign w:val="bottom"/>
          </w:tcPr>
          <w:p w14:paraId="27A859AC" w14:textId="77777777" w:rsidR="00003731" w:rsidRPr="00067F7F" w:rsidRDefault="00003731" w:rsidP="00862219">
            <w:pPr>
              <w:spacing w:line="0" w:lineRule="atLeast"/>
              <w:rPr>
                <w:rFonts w:ascii="Arial" w:eastAsia="Arial" w:hAnsi="Arial"/>
                <w:sz w:val="24"/>
              </w:rPr>
            </w:pPr>
            <w:r w:rsidRPr="00415B3E">
              <w:rPr>
                <w:rFonts w:ascii="Arial" w:eastAsia="Arial" w:hAnsi="Arial"/>
                <w:b/>
                <w:sz w:val="24"/>
              </w:rPr>
              <w:t>Figura 30</w:t>
            </w:r>
            <w:r w:rsidRPr="00067F7F">
              <w:rPr>
                <w:rFonts w:ascii="Arial" w:eastAsia="Arial" w:hAnsi="Arial"/>
                <w:sz w:val="24"/>
              </w:rPr>
              <w:t xml:space="preserve"> - Sinalização da Rota do Vinho</w:t>
            </w:r>
          </w:p>
        </w:tc>
        <w:tc>
          <w:tcPr>
            <w:tcW w:w="600" w:type="dxa"/>
            <w:shd w:val="clear" w:color="auto" w:fill="auto"/>
            <w:vAlign w:val="bottom"/>
          </w:tcPr>
          <w:p w14:paraId="0084EC43" w14:textId="77777777" w:rsidR="00003731" w:rsidRPr="006553E1" w:rsidRDefault="00003731" w:rsidP="00862219">
            <w:pPr>
              <w:spacing w:line="0" w:lineRule="atLeast"/>
              <w:jc w:val="right"/>
              <w:rPr>
                <w:rFonts w:ascii="Arial" w:eastAsia="Arial" w:hAnsi="Arial"/>
                <w:sz w:val="24"/>
              </w:rPr>
            </w:pPr>
          </w:p>
        </w:tc>
      </w:tr>
      <w:tr w:rsidR="00003731" w:rsidRPr="006553E1" w14:paraId="07283F12" w14:textId="77777777" w:rsidTr="00003731">
        <w:trPr>
          <w:trHeight w:val="380"/>
        </w:trPr>
        <w:tc>
          <w:tcPr>
            <w:tcW w:w="8420" w:type="dxa"/>
            <w:shd w:val="clear" w:color="auto" w:fill="auto"/>
            <w:vAlign w:val="bottom"/>
          </w:tcPr>
          <w:p w14:paraId="6FFC6545" w14:textId="77777777" w:rsidR="00003731" w:rsidRPr="00067F7F" w:rsidRDefault="00003731" w:rsidP="00862219">
            <w:pPr>
              <w:spacing w:line="0" w:lineRule="atLeast"/>
              <w:rPr>
                <w:rFonts w:ascii="Arial" w:eastAsia="Arial" w:hAnsi="Arial"/>
                <w:sz w:val="24"/>
              </w:rPr>
            </w:pPr>
            <w:r w:rsidRPr="00415B3E">
              <w:rPr>
                <w:rFonts w:ascii="Arial" w:eastAsia="Arial" w:hAnsi="Arial"/>
                <w:b/>
                <w:sz w:val="24"/>
              </w:rPr>
              <w:lastRenderedPageBreak/>
              <w:t>Figura 31</w:t>
            </w:r>
            <w:r>
              <w:rPr>
                <w:rFonts w:ascii="Arial" w:eastAsia="Arial" w:hAnsi="Arial"/>
                <w:sz w:val="24"/>
              </w:rPr>
              <w:t xml:space="preserve"> -</w:t>
            </w:r>
            <w:r w:rsidRPr="00067F7F">
              <w:rPr>
                <w:rFonts w:ascii="Arial" w:eastAsia="Arial" w:hAnsi="Arial"/>
                <w:sz w:val="24"/>
              </w:rPr>
              <w:t xml:space="preserve"> Mata da Câmara - Trilha (início da caminhada)</w:t>
            </w:r>
          </w:p>
        </w:tc>
        <w:tc>
          <w:tcPr>
            <w:tcW w:w="600" w:type="dxa"/>
            <w:shd w:val="clear" w:color="auto" w:fill="auto"/>
            <w:vAlign w:val="bottom"/>
          </w:tcPr>
          <w:p w14:paraId="40C6012F" w14:textId="77777777" w:rsidR="00003731" w:rsidRPr="006553E1" w:rsidRDefault="00003731" w:rsidP="00862219">
            <w:pPr>
              <w:spacing w:line="0" w:lineRule="atLeast"/>
              <w:jc w:val="right"/>
              <w:rPr>
                <w:rFonts w:ascii="Arial" w:eastAsia="Arial" w:hAnsi="Arial"/>
                <w:sz w:val="24"/>
              </w:rPr>
            </w:pPr>
          </w:p>
        </w:tc>
      </w:tr>
      <w:tr w:rsidR="00003731" w:rsidRPr="006553E1" w14:paraId="3BFF6D77" w14:textId="77777777" w:rsidTr="00003731">
        <w:trPr>
          <w:trHeight w:val="380"/>
        </w:trPr>
        <w:tc>
          <w:tcPr>
            <w:tcW w:w="8420" w:type="dxa"/>
            <w:shd w:val="clear" w:color="auto" w:fill="auto"/>
            <w:vAlign w:val="bottom"/>
          </w:tcPr>
          <w:p w14:paraId="2E084498" w14:textId="77777777" w:rsidR="00003731" w:rsidRPr="00067F7F" w:rsidRDefault="00003731" w:rsidP="00862219">
            <w:pPr>
              <w:spacing w:line="0" w:lineRule="atLeast"/>
              <w:rPr>
                <w:rFonts w:ascii="Arial" w:eastAsia="Arial" w:hAnsi="Arial"/>
                <w:sz w:val="24"/>
              </w:rPr>
            </w:pPr>
            <w:r w:rsidRPr="00415B3E">
              <w:rPr>
                <w:rFonts w:ascii="Arial" w:eastAsia="Arial" w:hAnsi="Arial"/>
                <w:b/>
                <w:sz w:val="24"/>
              </w:rPr>
              <w:t>Figura 32</w:t>
            </w:r>
            <w:r>
              <w:rPr>
                <w:rFonts w:ascii="Arial" w:eastAsia="Arial" w:hAnsi="Arial"/>
                <w:sz w:val="24"/>
              </w:rPr>
              <w:t xml:space="preserve"> -</w:t>
            </w:r>
            <w:r w:rsidRPr="00067F7F">
              <w:rPr>
                <w:rFonts w:ascii="Arial" w:eastAsia="Arial" w:hAnsi="Arial"/>
                <w:sz w:val="24"/>
              </w:rPr>
              <w:t xml:space="preserve"> Mata da Câmara - Escola Ambiental (trilha de entrada)</w:t>
            </w:r>
          </w:p>
        </w:tc>
        <w:tc>
          <w:tcPr>
            <w:tcW w:w="600" w:type="dxa"/>
            <w:shd w:val="clear" w:color="auto" w:fill="auto"/>
            <w:vAlign w:val="bottom"/>
          </w:tcPr>
          <w:p w14:paraId="0E3C57C2" w14:textId="77777777" w:rsidR="00003731" w:rsidRPr="006553E1" w:rsidRDefault="00003731" w:rsidP="00862219">
            <w:pPr>
              <w:spacing w:line="0" w:lineRule="atLeast"/>
              <w:jc w:val="right"/>
              <w:rPr>
                <w:rFonts w:ascii="Arial" w:eastAsia="Arial" w:hAnsi="Arial"/>
                <w:sz w:val="24"/>
              </w:rPr>
            </w:pPr>
          </w:p>
        </w:tc>
      </w:tr>
      <w:tr w:rsidR="00003731" w:rsidRPr="006553E1" w14:paraId="05CD123B" w14:textId="77777777" w:rsidTr="00003731">
        <w:trPr>
          <w:trHeight w:val="380"/>
        </w:trPr>
        <w:tc>
          <w:tcPr>
            <w:tcW w:w="8420" w:type="dxa"/>
            <w:shd w:val="clear" w:color="auto" w:fill="auto"/>
            <w:vAlign w:val="bottom"/>
          </w:tcPr>
          <w:p w14:paraId="51174CB7" w14:textId="77777777" w:rsidR="00003731" w:rsidRPr="00067F7F" w:rsidRDefault="00003731" w:rsidP="00862219">
            <w:pPr>
              <w:spacing w:line="0" w:lineRule="atLeast"/>
              <w:rPr>
                <w:rFonts w:ascii="Arial" w:eastAsia="Arial" w:hAnsi="Arial"/>
                <w:sz w:val="24"/>
              </w:rPr>
            </w:pPr>
            <w:r w:rsidRPr="00415B3E">
              <w:rPr>
                <w:rFonts w:ascii="Arial" w:eastAsia="Arial" w:hAnsi="Arial"/>
                <w:b/>
                <w:sz w:val="24"/>
              </w:rPr>
              <w:t>Figura 34</w:t>
            </w:r>
            <w:r>
              <w:rPr>
                <w:rFonts w:ascii="Arial" w:eastAsia="Arial" w:hAnsi="Arial"/>
                <w:sz w:val="24"/>
              </w:rPr>
              <w:t xml:space="preserve"> -</w:t>
            </w:r>
            <w:r w:rsidRPr="00067F7F">
              <w:rPr>
                <w:rFonts w:ascii="Arial" w:eastAsia="Arial" w:hAnsi="Arial"/>
                <w:sz w:val="24"/>
              </w:rPr>
              <w:t xml:space="preserve"> Pedreira – Paredão</w:t>
            </w:r>
          </w:p>
        </w:tc>
        <w:tc>
          <w:tcPr>
            <w:tcW w:w="600" w:type="dxa"/>
            <w:shd w:val="clear" w:color="auto" w:fill="auto"/>
            <w:vAlign w:val="bottom"/>
          </w:tcPr>
          <w:p w14:paraId="05E6E432" w14:textId="77777777" w:rsidR="00003731" w:rsidRPr="006553E1" w:rsidRDefault="00003731" w:rsidP="00862219">
            <w:pPr>
              <w:spacing w:line="0" w:lineRule="atLeast"/>
              <w:jc w:val="right"/>
              <w:rPr>
                <w:rFonts w:ascii="Arial" w:eastAsia="Arial" w:hAnsi="Arial"/>
                <w:sz w:val="24"/>
              </w:rPr>
            </w:pPr>
          </w:p>
        </w:tc>
      </w:tr>
      <w:tr w:rsidR="00003731" w:rsidRPr="006553E1" w14:paraId="1FD719DF" w14:textId="77777777" w:rsidTr="00003731">
        <w:trPr>
          <w:trHeight w:val="380"/>
        </w:trPr>
        <w:tc>
          <w:tcPr>
            <w:tcW w:w="8420" w:type="dxa"/>
            <w:shd w:val="clear" w:color="auto" w:fill="auto"/>
            <w:vAlign w:val="bottom"/>
          </w:tcPr>
          <w:p w14:paraId="27412086"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35</w:t>
            </w:r>
            <w:r>
              <w:rPr>
                <w:rFonts w:ascii="Arial" w:eastAsia="Arial" w:hAnsi="Arial"/>
                <w:sz w:val="24"/>
              </w:rPr>
              <w:t xml:space="preserve"> -</w:t>
            </w:r>
            <w:r w:rsidRPr="00067F7F">
              <w:rPr>
                <w:rFonts w:ascii="Arial" w:eastAsia="Arial" w:hAnsi="Arial"/>
                <w:sz w:val="24"/>
              </w:rPr>
              <w:t xml:space="preserve"> Pedreira - Vista aérea</w:t>
            </w:r>
          </w:p>
        </w:tc>
        <w:tc>
          <w:tcPr>
            <w:tcW w:w="600" w:type="dxa"/>
            <w:shd w:val="clear" w:color="auto" w:fill="auto"/>
            <w:vAlign w:val="bottom"/>
          </w:tcPr>
          <w:p w14:paraId="08898C46" w14:textId="77777777" w:rsidR="00003731" w:rsidRPr="006553E1" w:rsidRDefault="00003731" w:rsidP="00862219">
            <w:pPr>
              <w:spacing w:line="0" w:lineRule="atLeast"/>
              <w:jc w:val="right"/>
              <w:rPr>
                <w:rFonts w:ascii="Arial" w:eastAsia="Arial" w:hAnsi="Arial"/>
                <w:sz w:val="24"/>
              </w:rPr>
            </w:pPr>
          </w:p>
        </w:tc>
      </w:tr>
      <w:tr w:rsidR="00003731" w:rsidRPr="006553E1" w14:paraId="353FEF36" w14:textId="77777777" w:rsidTr="00003731">
        <w:trPr>
          <w:trHeight w:val="380"/>
        </w:trPr>
        <w:tc>
          <w:tcPr>
            <w:tcW w:w="8420" w:type="dxa"/>
            <w:shd w:val="clear" w:color="auto" w:fill="auto"/>
            <w:vAlign w:val="bottom"/>
          </w:tcPr>
          <w:p w14:paraId="1A083B95"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36</w:t>
            </w:r>
            <w:r>
              <w:rPr>
                <w:rFonts w:ascii="Arial" w:eastAsia="Arial" w:hAnsi="Arial"/>
                <w:sz w:val="24"/>
              </w:rPr>
              <w:t xml:space="preserve"> </w:t>
            </w:r>
            <w:r w:rsidR="00E02CF8">
              <w:rPr>
                <w:rFonts w:ascii="Arial" w:eastAsia="Arial" w:hAnsi="Arial"/>
                <w:sz w:val="24"/>
              </w:rPr>
              <w:t>– Pedreira, p</w:t>
            </w:r>
            <w:r w:rsidRPr="00067F7F">
              <w:rPr>
                <w:rFonts w:ascii="Arial" w:eastAsia="Arial" w:hAnsi="Arial"/>
                <w:sz w:val="24"/>
              </w:rPr>
              <w:t>laca de Orientação</w:t>
            </w:r>
          </w:p>
        </w:tc>
        <w:tc>
          <w:tcPr>
            <w:tcW w:w="600" w:type="dxa"/>
            <w:shd w:val="clear" w:color="auto" w:fill="auto"/>
            <w:vAlign w:val="bottom"/>
          </w:tcPr>
          <w:p w14:paraId="48E2861D" w14:textId="77777777" w:rsidR="00003731" w:rsidRPr="006553E1" w:rsidRDefault="00003731" w:rsidP="00862219">
            <w:pPr>
              <w:spacing w:line="0" w:lineRule="atLeast"/>
              <w:jc w:val="right"/>
              <w:rPr>
                <w:rFonts w:ascii="Arial" w:eastAsia="Arial" w:hAnsi="Arial"/>
                <w:sz w:val="24"/>
              </w:rPr>
            </w:pPr>
          </w:p>
        </w:tc>
      </w:tr>
      <w:tr w:rsidR="00003731" w:rsidRPr="006553E1" w14:paraId="43DDA5B3" w14:textId="77777777" w:rsidTr="00003731">
        <w:trPr>
          <w:trHeight w:val="380"/>
        </w:trPr>
        <w:tc>
          <w:tcPr>
            <w:tcW w:w="8420" w:type="dxa"/>
            <w:shd w:val="clear" w:color="auto" w:fill="auto"/>
            <w:vAlign w:val="bottom"/>
          </w:tcPr>
          <w:p w14:paraId="70C8BAF0" w14:textId="77777777" w:rsidR="00003731" w:rsidRPr="00067F7F" w:rsidRDefault="00003731" w:rsidP="00862219">
            <w:pPr>
              <w:spacing w:line="0" w:lineRule="atLeast"/>
              <w:rPr>
                <w:rFonts w:ascii="Arial" w:eastAsia="Arial" w:hAnsi="Arial"/>
                <w:sz w:val="24"/>
              </w:rPr>
            </w:pPr>
            <w:r>
              <w:rPr>
                <w:rFonts w:ascii="Arial" w:eastAsia="Arial" w:hAnsi="Arial"/>
                <w:b/>
                <w:sz w:val="24"/>
              </w:rPr>
              <w:t>Figura</w:t>
            </w:r>
            <w:r w:rsidRPr="00067F7F">
              <w:rPr>
                <w:rFonts w:ascii="Arial" w:eastAsia="Arial" w:hAnsi="Arial"/>
                <w:b/>
                <w:sz w:val="24"/>
              </w:rPr>
              <w:t xml:space="preserve"> 37</w:t>
            </w:r>
            <w:r>
              <w:rPr>
                <w:rFonts w:ascii="Arial" w:eastAsia="Arial" w:hAnsi="Arial"/>
                <w:sz w:val="24"/>
              </w:rPr>
              <w:t xml:space="preserve"> </w:t>
            </w:r>
            <w:r w:rsidR="00E02CF8">
              <w:rPr>
                <w:rFonts w:ascii="Arial" w:eastAsia="Arial" w:hAnsi="Arial"/>
                <w:sz w:val="24"/>
              </w:rPr>
              <w:t>- Pedreira, p</w:t>
            </w:r>
            <w:r w:rsidRPr="00067F7F">
              <w:rPr>
                <w:rFonts w:ascii="Arial" w:eastAsia="Arial" w:hAnsi="Arial"/>
                <w:sz w:val="24"/>
              </w:rPr>
              <w:t>laca de Orientação</w:t>
            </w:r>
          </w:p>
        </w:tc>
        <w:tc>
          <w:tcPr>
            <w:tcW w:w="600" w:type="dxa"/>
            <w:shd w:val="clear" w:color="auto" w:fill="auto"/>
            <w:vAlign w:val="bottom"/>
          </w:tcPr>
          <w:p w14:paraId="5FB87E99" w14:textId="77777777" w:rsidR="00003731" w:rsidRPr="006553E1" w:rsidRDefault="00003731" w:rsidP="00862219">
            <w:pPr>
              <w:spacing w:line="0" w:lineRule="atLeast"/>
              <w:jc w:val="right"/>
              <w:rPr>
                <w:rFonts w:ascii="Arial" w:eastAsia="Arial" w:hAnsi="Arial"/>
                <w:sz w:val="24"/>
              </w:rPr>
            </w:pPr>
          </w:p>
        </w:tc>
      </w:tr>
      <w:tr w:rsidR="00003731" w:rsidRPr="006553E1" w14:paraId="0C96E069" w14:textId="77777777" w:rsidTr="00003731">
        <w:trPr>
          <w:trHeight w:val="380"/>
        </w:trPr>
        <w:tc>
          <w:tcPr>
            <w:tcW w:w="8420" w:type="dxa"/>
            <w:shd w:val="clear" w:color="auto" w:fill="auto"/>
            <w:vAlign w:val="bottom"/>
          </w:tcPr>
          <w:p w14:paraId="292A9002" w14:textId="77777777" w:rsidR="00003731" w:rsidRPr="00067F7F" w:rsidRDefault="00003731" w:rsidP="00862219">
            <w:pPr>
              <w:spacing w:line="0" w:lineRule="atLeast"/>
              <w:rPr>
                <w:rFonts w:ascii="Arial" w:eastAsia="Arial" w:hAnsi="Arial"/>
                <w:sz w:val="24"/>
              </w:rPr>
            </w:pPr>
            <w:r w:rsidRPr="00067F7F">
              <w:rPr>
                <w:rFonts w:ascii="Arial" w:eastAsia="Arial" w:hAnsi="Arial"/>
                <w:b/>
                <w:sz w:val="24"/>
              </w:rPr>
              <w:t>Figura 38</w:t>
            </w:r>
            <w:r>
              <w:rPr>
                <w:rFonts w:ascii="Arial" w:eastAsia="Arial" w:hAnsi="Arial"/>
                <w:sz w:val="24"/>
              </w:rPr>
              <w:t xml:space="preserve"> -</w:t>
            </w:r>
            <w:r w:rsidR="00E02CF8">
              <w:rPr>
                <w:rFonts w:ascii="Arial" w:eastAsia="Arial" w:hAnsi="Arial"/>
                <w:sz w:val="24"/>
              </w:rPr>
              <w:t xml:space="preserve"> Morro do </w:t>
            </w:r>
            <w:proofErr w:type="spellStart"/>
            <w:r w:rsidR="00E02CF8">
              <w:rPr>
                <w:rFonts w:ascii="Arial" w:eastAsia="Arial" w:hAnsi="Arial"/>
                <w:sz w:val="24"/>
              </w:rPr>
              <w:t>Saboó</w:t>
            </w:r>
            <w:proofErr w:type="spellEnd"/>
            <w:r w:rsidR="00E02CF8">
              <w:rPr>
                <w:rFonts w:ascii="Arial" w:eastAsia="Arial" w:hAnsi="Arial"/>
                <w:sz w:val="24"/>
              </w:rPr>
              <w:t>,</w:t>
            </w:r>
            <w:r w:rsidRPr="00067F7F">
              <w:rPr>
                <w:rFonts w:ascii="Arial" w:eastAsia="Arial" w:hAnsi="Arial"/>
                <w:sz w:val="24"/>
              </w:rPr>
              <w:t xml:space="preserve"> Vista da Rodovia Castello Branco</w:t>
            </w:r>
          </w:p>
        </w:tc>
        <w:tc>
          <w:tcPr>
            <w:tcW w:w="600" w:type="dxa"/>
            <w:shd w:val="clear" w:color="auto" w:fill="auto"/>
            <w:vAlign w:val="bottom"/>
          </w:tcPr>
          <w:p w14:paraId="60E3573E" w14:textId="77777777" w:rsidR="00003731" w:rsidRPr="006553E1" w:rsidRDefault="00003731" w:rsidP="00862219">
            <w:pPr>
              <w:spacing w:line="0" w:lineRule="atLeast"/>
              <w:jc w:val="right"/>
              <w:rPr>
                <w:rFonts w:ascii="Arial" w:eastAsia="Arial" w:hAnsi="Arial"/>
                <w:sz w:val="24"/>
              </w:rPr>
            </w:pPr>
          </w:p>
        </w:tc>
      </w:tr>
    </w:tbl>
    <w:p w14:paraId="132BCB6D" w14:textId="77777777" w:rsidR="00C81612" w:rsidRPr="00C81612" w:rsidRDefault="00C81612" w:rsidP="00C81612">
      <w:pPr>
        <w:jc w:val="both"/>
        <w:rPr>
          <w:rFonts w:ascii="Arial" w:hAnsi="Arial" w:cs="Arial"/>
          <w:sz w:val="24"/>
          <w:szCs w:val="24"/>
        </w:rPr>
      </w:pPr>
    </w:p>
    <w:p w14:paraId="1227DFAE" w14:textId="77777777" w:rsidR="00C3361D" w:rsidRDefault="00C3361D">
      <w:pPr>
        <w:rPr>
          <w:rFonts w:ascii="Arial" w:eastAsia="Calibri" w:hAnsi="Arial" w:cs="Arial"/>
          <w:b/>
          <w:bCs/>
          <w:sz w:val="24"/>
          <w:szCs w:val="24"/>
        </w:rPr>
      </w:pPr>
      <w:r>
        <w:rPr>
          <w:rFonts w:ascii="Arial" w:eastAsia="Calibri" w:hAnsi="Arial" w:cs="Arial"/>
          <w:b/>
          <w:bCs/>
          <w:sz w:val="24"/>
          <w:szCs w:val="24"/>
        </w:rPr>
        <w:br w:type="page"/>
      </w:r>
    </w:p>
    <w:p w14:paraId="1EBCC9D7" w14:textId="77777777" w:rsidR="00C3361D" w:rsidRPr="00C3361D" w:rsidRDefault="00C3361D" w:rsidP="00C3361D">
      <w:pPr>
        <w:jc w:val="center"/>
        <w:rPr>
          <w:rFonts w:ascii="Arial" w:eastAsia="Calibri" w:hAnsi="Arial" w:cs="Arial"/>
          <w:b/>
          <w:bCs/>
          <w:sz w:val="24"/>
          <w:szCs w:val="24"/>
        </w:rPr>
      </w:pPr>
      <w:r w:rsidRPr="00C3361D">
        <w:rPr>
          <w:rFonts w:ascii="Arial" w:eastAsia="Calibri" w:hAnsi="Arial" w:cs="Arial"/>
          <w:b/>
          <w:bCs/>
          <w:sz w:val="24"/>
          <w:szCs w:val="24"/>
        </w:rPr>
        <w:lastRenderedPageBreak/>
        <w:t>LISTA DE TABELAS</w:t>
      </w:r>
    </w:p>
    <w:tbl>
      <w:tblPr>
        <w:tblW w:w="941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817"/>
        <w:gridCol w:w="600"/>
      </w:tblGrid>
      <w:tr w:rsidR="00C3361D" w:rsidRPr="00C3361D" w14:paraId="70174C71" w14:textId="77777777" w:rsidTr="00227397">
        <w:trPr>
          <w:trHeight w:val="253"/>
        </w:trPr>
        <w:tc>
          <w:tcPr>
            <w:tcW w:w="8817" w:type="dxa"/>
            <w:tcBorders>
              <w:top w:val="nil"/>
              <w:left w:val="nil"/>
              <w:bottom w:val="nil"/>
              <w:right w:val="nil"/>
            </w:tcBorders>
            <w:shd w:val="clear" w:color="auto" w:fill="auto"/>
            <w:vAlign w:val="bottom"/>
          </w:tcPr>
          <w:p w14:paraId="4B97F65A" w14:textId="77777777" w:rsidR="00C3361D" w:rsidRPr="00C3361D" w:rsidRDefault="00C3361D" w:rsidP="00C3361D">
            <w:pPr>
              <w:spacing w:line="0" w:lineRule="atLeast"/>
              <w:rPr>
                <w:rFonts w:ascii="Arial" w:eastAsia="Arial" w:hAnsi="Arial" w:cs="Times New Roman"/>
                <w:sz w:val="24"/>
              </w:rPr>
            </w:pPr>
            <w:bookmarkStart w:id="0" w:name="_Hlk36408446"/>
            <w:r w:rsidRPr="00C3361D">
              <w:rPr>
                <w:rFonts w:ascii="Arial" w:eastAsia="Arial" w:hAnsi="Arial" w:cs="Times New Roman"/>
                <w:b/>
                <w:sz w:val="24"/>
              </w:rPr>
              <w:t>Tabela 1</w:t>
            </w:r>
            <w:r w:rsidRPr="00C3361D">
              <w:rPr>
                <w:rFonts w:ascii="Arial" w:eastAsia="Arial" w:hAnsi="Arial" w:cs="Times New Roman"/>
                <w:sz w:val="24"/>
              </w:rPr>
              <w:t xml:space="preserve"> - Distribuição populacional de São Roque</w:t>
            </w:r>
          </w:p>
        </w:tc>
        <w:tc>
          <w:tcPr>
            <w:tcW w:w="600" w:type="dxa"/>
            <w:tcBorders>
              <w:top w:val="nil"/>
              <w:left w:val="nil"/>
              <w:bottom w:val="nil"/>
              <w:right w:val="nil"/>
            </w:tcBorders>
            <w:shd w:val="clear" w:color="auto" w:fill="auto"/>
            <w:vAlign w:val="bottom"/>
          </w:tcPr>
          <w:p w14:paraId="1FD2ABD8" w14:textId="77777777" w:rsidR="00C3361D" w:rsidRPr="00C3361D" w:rsidRDefault="00C3361D" w:rsidP="00C3361D">
            <w:pPr>
              <w:spacing w:line="0" w:lineRule="atLeast"/>
              <w:jc w:val="right"/>
              <w:rPr>
                <w:rFonts w:ascii="Arial" w:eastAsia="Arial" w:hAnsi="Arial" w:cs="Times New Roman"/>
                <w:sz w:val="24"/>
              </w:rPr>
            </w:pPr>
            <w:proofErr w:type="spellStart"/>
            <w:r w:rsidRPr="00C3361D">
              <w:rPr>
                <w:rFonts w:ascii="Arial" w:eastAsia="Arial" w:hAnsi="Arial" w:cs="Times New Roman"/>
                <w:sz w:val="24"/>
              </w:rPr>
              <w:t>xx</w:t>
            </w:r>
            <w:proofErr w:type="spellEnd"/>
          </w:p>
        </w:tc>
      </w:tr>
      <w:tr w:rsidR="00C3361D" w:rsidRPr="00C3361D" w14:paraId="0EBE1A9E" w14:textId="77777777" w:rsidTr="00227397">
        <w:trPr>
          <w:trHeight w:val="380"/>
        </w:trPr>
        <w:tc>
          <w:tcPr>
            <w:tcW w:w="8817" w:type="dxa"/>
            <w:tcBorders>
              <w:top w:val="nil"/>
              <w:left w:val="nil"/>
              <w:bottom w:val="nil"/>
              <w:right w:val="nil"/>
            </w:tcBorders>
            <w:shd w:val="clear" w:color="auto" w:fill="auto"/>
            <w:vAlign w:val="bottom"/>
          </w:tcPr>
          <w:p w14:paraId="48DC7620"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w:t>
            </w:r>
            <w:r w:rsidRPr="00C3361D">
              <w:rPr>
                <w:rFonts w:ascii="Arial" w:eastAsia="Arial" w:hAnsi="Arial" w:cs="Times New Roman"/>
                <w:sz w:val="24"/>
              </w:rPr>
              <w:t xml:space="preserve"> - Comparativo da educação na zona rural e urbana em São Roque</w:t>
            </w:r>
          </w:p>
        </w:tc>
        <w:tc>
          <w:tcPr>
            <w:tcW w:w="600" w:type="dxa"/>
            <w:tcBorders>
              <w:top w:val="nil"/>
              <w:left w:val="nil"/>
              <w:bottom w:val="nil"/>
              <w:right w:val="nil"/>
            </w:tcBorders>
            <w:shd w:val="clear" w:color="auto" w:fill="auto"/>
            <w:vAlign w:val="bottom"/>
          </w:tcPr>
          <w:p w14:paraId="4CAC72D4" w14:textId="77777777" w:rsidR="00C3361D" w:rsidRPr="00C3361D" w:rsidRDefault="00C3361D" w:rsidP="00C3361D">
            <w:pPr>
              <w:spacing w:line="0" w:lineRule="atLeast"/>
              <w:jc w:val="right"/>
              <w:rPr>
                <w:rFonts w:ascii="Arial" w:eastAsia="Arial" w:hAnsi="Arial" w:cs="Times New Roman"/>
                <w:sz w:val="24"/>
              </w:rPr>
            </w:pPr>
            <w:proofErr w:type="spellStart"/>
            <w:r w:rsidRPr="00C3361D">
              <w:rPr>
                <w:rFonts w:ascii="Arial" w:eastAsia="Arial" w:hAnsi="Arial" w:cs="Times New Roman"/>
                <w:sz w:val="24"/>
              </w:rPr>
              <w:t>xx</w:t>
            </w:r>
            <w:proofErr w:type="spellEnd"/>
          </w:p>
        </w:tc>
      </w:tr>
      <w:tr w:rsidR="00C3361D" w:rsidRPr="00C3361D" w14:paraId="34F5BFEF" w14:textId="77777777" w:rsidTr="00227397">
        <w:trPr>
          <w:trHeight w:val="380"/>
        </w:trPr>
        <w:tc>
          <w:tcPr>
            <w:tcW w:w="8817" w:type="dxa"/>
            <w:tcBorders>
              <w:top w:val="nil"/>
              <w:left w:val="nil"/>
              <w:bottom w:val="nil"/>
              <w:right w:val="nil"/>
            </w:tcBorders>
            <w:shd w:val="clear" w:color="auto" w:fill="auto"/>
            <w:vAlign w:val="bottom"/>
          </w:tcPr>
          <w:p w14:paraId="2E0FCC95"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3</w:t>
            </w:r>
            <w:r w:rsidRPr="00C3361D">
              <w:rPr>
                <w:rFonts w:ascii="Arial" w:eastAsia="Arial" w:hAnsi="Arial" w:cs="Times New Roman"/>
                <w:sz w:val="24"/>
              </w:rPr>
              <w:t xml:space="preserve"> - Entrevistados e código utilizado</w:t>
            </w:r>
          </w:p>
        </w:tc>
        <w:tc>
          <w:tcPr>
            <w:tcW w:w="600" w:type="dxa"/>
            <w:tcBorders>
              <w:top w:val="nil"/>
              <w:left w:val="nil"/>
              <w:bottom w:val="nil"/>
              <w:right w:val="nil"/>
            </w:tcBorders>
            <w:shd w:val="clear" w:color="auto" w:fill="auto"/>
            <w:vAlign w:val="bottom"/>
          </w:tcPr>
          <w:p w14:paraId="2F2837E9"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390BA3E" w14:textId="77777777" w:rsidTr="00227397">
        <w:trPr>
          <w:trHeight w:val="380"/>
        </w:trPr>
        <w:tc>
          <w:tcPr>
            <w:tcW w:w="8817" w:type="dxa"/>
            <w:tcBorders>
              <w:top w:val="nil"/>
              <w:left w:val="nil"/>
              <w:bottom w:val="nil"/>
              <w:right w:val="nil"/>
            </w:tcBorders>
            <w:shd w:val="clear" w:color="auto" w:fill="auto"/>
            <w:vAlign w:val="bottom"/>
          </w:tcPr>
          <w:p w14:paraId="52D108F1"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4</w:t>
            </w:r>
            <w:r w:rsidRPr="00C3361D">
              <w:rPr>
                <w:rFonts w:ascii="Arial" w:eastAsia="Arial" w:hAnsi="Arial" w:cs="Times New Roman"/>
                <w:sz w:val="24"/>
              </w:rPr>
              <w:t xml:space="preserve"> - Número de atrativos de São Roque segundo a classificação de Mario Beni</w:t>
            </w:r>
          </w:p>
        </w:tc>
        <w:tc>
          <w:tcPr>
            <w:tcW w:w="600" w:type="dxa"/>
            <w:tcBorders>
              <w:top w:val="nil"/>
              <w:left w:val="nil"/>
              <w:bottom w:val="nil"/>
              <w:right w:val="nil"/>
            </w:tcBorders>
            <w:shd w:val="clear" w:color="auto" w:fill="auto"/>
            <w:vAlign w:val="bottom"/>
          </w:tcPr>
          <w:p w14:paraId="3850EC9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14FFC48" w14:textId="77777777" w:rsidTr="00227397">
        <w:trPr>
          <w:trHeight w:val="380"/>
        </w:trPr>
        <w:tc>
          <w:tcPr>
            <w:tcW w:w="8817" w:type="dxa"/>
            <w:tcBorders>
              <w:top w:val="nil"/>
              <w:left w:val="nil"/>
              <w:bottom w:val="nil"/>
              <w:right w:val="nil"/>
            </w:tcBorders>
            <w:shd w:val="clear" w:color="auto" w:fill="auto"/>
            <w:vAlign w:val="bottom"/>
          </w:tcPr>
          <w:p w14:paraId="32459326"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5</w:t>
            </w:r>
            <w:r w:rsidRPr="00C3361D">
              <w:rPr>
                <w:rFonts w:ascii="Arial" w:eastAsia="Arial" w:hAnsi="Arial" w:cs="Times New Roman"/>
                <w:sz w:val="24"/>
              </w:rPr>
              <w:t xml:space="preserve"> - Comparativo de notas da Rota do Vinho</w:t>
            </w:r>
          </w:p>
        </w:tc>
        <w:tc>
          <w:tcPr>
            <w:tcW w:w="600" w:type="dxa"/>
            <w:tcBorders>
              <w:top w:val="nil"/>
              <w:left w:val="nil"/>
              <w:bottom w:val="nil"/>
              <w:right w:val="nil"/>
            </w:tcBorders>
            <w:shd w:val="clear" w:color="auto" w:fill="auto"/>
            <w:vAlign w:val="bottom"/>
          </w:tcPr>
          <w:p w14:paraId="322ADC3E"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E493F13" w14:textId="77777777" w:rsidTr="00227397">
        <w:trPr>
          <w:trHeight w:val="380"/>
        </w:trPr>
        <w:tc>
          <w:tcPr>
            <w:tcW w:w="8817" w:type="dxa"/>
            <w:tcBorders>
              <w:top w:val="nil"/>
              <w:left w:val="nil"/>
              <w:bottom w:val="nil"/>
              <w:right w:val="nil"/>
            </w:tcBorders>
            <w:shd w:val="clear" w:color="auto" w:fill="auto"/>
            <w:vAlign w:val="bottom"/>
          </w:tcPr>
          <w:p w14:paraId="648E341D"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6</w:t>
            </w:r>
            <w:r w:rsidRPr="00C3361D">
              <w:rPr>
                <w:rFonts w:ascii="Arial" w:eastAsia="Arial" w:hAnsi="Arial" w:cs="Times New Roman"/>
                <w:sz w:val="24"/>
              </w:rPr>
              <w:t xml:space="preserve"> - Notas de Hierarquização da Capela e do Sítio Santo Antônio</w:t>
            </w:r>
          </w:p>
        </w:tc>
        <w:tc>
          <w:tcPr>
            <w:tcW w:w="600" w:type="dxa"/>
            <w:tcBorders>
              <w:top w:val="nil"/>
              <w:left w:val="nil"/>
              <w:bottom w:val="nil"/>
              <w:right w:val="nil"/>
            </w:tcBorders>
            <w:shd w:val="clear" w:color="auto" w:fill="auto"/>
            <w:vAlign w:val="bottom"/>
          </w:tcPr>
          <w:p w14:paraId="3E723432"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C8807EF" w14:textId="77777777" w:rsidTr="00227397">
        <w:trPr>
          <w:trHeight w:val="380"/>
        </w:trPr>
        <w:tc>
          <w:tcPr>
            <w:tcW w:w="8817" w:type="dxa"/>
            <w:tcBorders>
              <w:top w:val="nil"/>
              <w:left w:val="nil"/>
              <w:bottom w:val="nil"/>
              <w:right w:val="nil"/>
            </w:tcBorders>
            <w:shd w:val="clear" w:color="auto" w:fill="auto"/>
            <w:vAlign w:val="bottom"/>
          </w:tcPr>
          <w:p w14:paraId="1B059EBC"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7</w:t>
            </w:r>
            <w:r w:rsidRPr="00C3361D">
              <w:rPr>
                <w:rFonts w:ascii="Arial" w:eastAsia="Arial" w:hAnsi="Arial" w:cs="Times New Roman"/>
                <w:sz w:val="24"/>
              </w:rPr>
              <w:t xml:space="preserve"> - Notas de Hierarquização da Igreja Matriz</w:t>
            </w:r>
          </w:p>
        </w:tc>
        <w:tc>
          <w:tcPr>
            <w:tcW w:w="600" w:type="dxa"/>
            <w:tcBorders>
              <w:top w:val="nil"/>
              <w:left w:val="nil"/>
              <w:bottom w:val="nil"/>
              <w:right w:val="nil"/>
            </w:tcBorders>
            <w:shd w:val="clear" w:color="auto" w:fill="auto"/>
            <w:vAlign w:val="bottom"/>
          </w:tcPr>
          <w:p w14:paraId="41A75C2D"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0927AAC" w14:textId="77777777" w:rsidTr="00227397">
        <w:trPr>
          <w:trHeight w:val="380"/>
        </w:trPr>
        <w:tc>
          <w:tcPr>
            <w:tcW w:w="8817" w:type="dxa"/>
            <w:tcBorders>
              <w:top w:val="nil"/>
              <w:left w:val="nil"/>
              <w:bottom w:val="nil"/>
              <w:right w:val="nil"/>
            </w:tcBorders>
            <w:shd w:val="clear" w:color="auto" w:fill="auto"/>
            <w:vAlign w:val="bottom"/>
          </w:tcPr>
          <w:p w14:paraId="19A530A5"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8</w:t>
            </w:r>
            <w:r w:rsidRPr="00C3361D">
              <w:rPr>
                <w:rFonts w:ascii="Arial" w:eastAsia="Arial" w:hAnsi="Arial" w:cs="Times New Roman"/>
                <w:sz w:val="24"/>
              </w:rPr>
              <w:t xml:space="preserve"> - Notas de Hierarquização da Igreja São Benedito</w:t>
            </w:r>
          </w:p>
        </w:tc>
        <w:tc>
          <w:tcPr>
            <w:tcW w:w="600" w:type="dxa"/>
            <w:tcBorders>
              <w:top w:val="nil"/>
              <w:left w:val="nil"/>
              <w:bottom w:val="nil"/>
              <w:right w:val="nil"/>
            </w:tcBorders>
            <w:shd w:val="clear" w:color="auto" w:fill="auto"/>
            <w:vAlign w:val="bottom"/>
          </w:tcPr>
          <w:p w14:paraId="7147F51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C0FAC4E" w14:textId="77777777" w:rsidTr="00227397">
        <w:trPr>
          <w:trHeight w:val="380"/>
        </w:trPr>
        <w:tc>
          <w:tcPr>
            <w:tcW w:w="8817" w:type="dxa"/>
            <w:tcBorders>
              <w:top w:val="nil"/>
              <w:left w:val="nil"/>
              <w:bottom w:val="nil"/>
              <w:right w:val="nil"/>
            </w:tcBorders>
            <w:shd w:val="clear" w:color="auto" w:fill="auto"/>
            <w:vAlign w:val="bottom"/>
          </w:tcPr>
          <w:p w14:paraId="3E791A7C"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9</w:t>
            </w:r>
            <w:r w:rsidRPr="00C3361D">
              <w:rPr>
                <w:rFonts w:ascii="Arial" w:eastAsia="Arial" w:hAnsi="Arial" w:cs="Times New Roman"/>
                <w:sz w:val="24"/>
              </w:rPr>
              <w:t xml:space="preserve"> - Notas de Hierarquização da Casa Grande do Carmo</w:t>
            </w:r>
          </w:p>
        </w:tc>
        <w:tc>
          <w:tcPr>
            <w:tcW w:w="600" w:type="dxa"/>
            <w:tcBorders>
              <w:top w:val="nil"/>
              <w:left w:val="nil"/>
              <w:bottom w:val="nil"/>
              <w:right w:val="nil"/>
            </w:tcBorders>
            <w:shd w:val="clear" w:color="auto" w:fill="auto"/>
            <w:vAlign w:val="bottom"/>
          </w:tcPr>
          <w:p w14:paraId="46F9E695"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9730CF0" w14:textId="77777777" w:rsidTr="00227397">
        <w:trPr>
          <w:trHeight w:val="380"/>
        </w:trPr>
        <w:tc>
          <w:tcPr>
            <w:tcW w:w="8817" w:type="dxa"/>
            <w:tcBorders>
              <w:top w:val="nil"/>
              <w:left w:val="nil"/>
              <w:bottom w:val="nil"/>
              <w:right w:val="nil"/>
            </w:tcBorders>
            <w:shd w:val="clear" w:color="auto" w:fill="auto"/>
            <w:vAlign w:val="bottom"/>
          </w:tcPr>
          <w:p w14:paraId="005225CD"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10</w:t>
            </w:r>
            <w:r w:rsidRPr="00C3361D">
              <w:rPr>
                <w:rFonts w:ascii="Arial" w:eastAsia="Arial" w:hAnsi="Arial" w:cs="Times New Roman"/>
                <w:sz w:val="24"/>
              </w:rPr>
              <w:t xml:space="preserve"> - Notas de Hierarquização da Estação Ferroviária</w:t>
            </w:r>
          </w:p>
        </w:tc>
        <w:tc>
          <w:tcPr>
            <w:tcW w:w="600" w:type="dxa"/>
            <w:tcBorders>
              <w:top w:val="nil"/>
              <w:left w:val="nil"/>
              <w:bottom w:val="nil"/>
              <w:right w:val="nil"/>
            </w:tcBorders>
            <w:shd w:val="clear" w:color="auto" w:fill="auto"/>
            <w:vAlign w:val="bottom"/>
          </w:tcPr>
          <w:p w14:paraId="6A80C78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96D45B6" w14:textId="77777777" w:rsidTr="00227397">
        <w:trPr>
          <w:trHeight w:val="380"/>
        </w:trPr>
        <w:tc>
          <w:tcPr>
            <w:tcW w:w="8817" w:type="dxa"/>
            <w:tcBorders>
              <w:top w:val="nil"/>
              <w:left w:val="nil"/>
              <w:bottom w:val="nil"/>
              <w:right w:val="nil"/>
            </w:tcBorders>
            <w:shd w:val="clear" w:color="auto" w:fill="auto"/>
            <w:vAlign w:val="bottom"/>
          </w:tcPr>
          <w:p w14:paraId="7DC43052"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11</w:t>
            </w:r>
            <w:r w:rsidRPr="00C3361D">
              <w:rPr>
                <w:rFonts w:ascii="Arial" w:eastAsia="Arial" w:hAnsi="Arial" w:cs="Times New Roman"/>
                <w:sz w:val="24"/>
              </w:rPr>
              <w:t xml:space="preserve"> - Notas de Hierarquização do Atelier Paulo </w:t>
            </w:r>
            <w:proofErr w:type="spellStart"/>
            <w:r w:rsidRPr="00C3361D">
              <w:rPr>
                <w:rFonts w:ascii="Arial" w:eastAsia="Arial" w:hAnsi="Arial" w:cs="Times New Roman"/>
                <w:sz w:val="24"/>
              </w:rPr>
              <w:t>Grell</w:t>
            </w:r>
            <w:proofErr w:type="spellEnd"/>
          </w:p>
        </w:tc>
        <w:tc>
          <w:tcPr>
            <w:tcW w:w="600" w:type="dxa"/>
            <w:tcBorders>
              <w:top w:val="nil"/>
              <w:left w:val="nil"/>
              <w:bottom w:val="nil"/>
              <w:right w:val="nil"/>
            </w:tcBorders>
            <w:shd w:val="clear" w:color="auto" w:fill="auto"/>
            <w:vAlign w:val="bottom"/>
          </w:tcPr>
          <w:p w14:paraId="6A7EB186"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6F8E8C6" w14:textId="77777777" w:rsidTr="00227397">
        <w:trPr>
          <w:trHeight w:val="380"/>
        </w:trPr>
        <w:tc>
          <w:tcPr>
            <w:tcW w:w="8817" w:type="dxa"/>
            <w:tcBorders>
              <w:top w:val="nil"/>
              <w:left w:val="nil"/>
              <w:bottom w:val="nil"/>
              <w:right w:val="nil"/>
            </w:tcBorders>
            <w:shd w:val="clear" w:color="auto" w:fill="auto"/>
            <w:vAlign w:val="bottom"/>
          </w:tcPr>
          <w:p w14:paraId="10181D67"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12</w:t>
            </w:r>
            <w:r w:rsidRPr="00C3361D">
              <w:rPr>
                <w:rFonts w:ascii="Arial" w:eastAsia="Arial" w:hAnsi="Arial" w:cs="Times New Roman"/>
                <w:sz w:val="24"/>
              </w:rPr>
              <w:t xml:space="preserve"> - Notas de Hierarquização do Centro Cultural </w:t>
            </w:r>
            <w:proofErr w:type="spellStart"/>
            <w:r w:rsidRPr="00C3361D">
              <w:rPr>
                <w:rFonts w:ascii="Arial" w:eastAsia="Arial" w:hAnsi="Arial" w:cs="Times New Roman"/>
                <w:sz w:val="24"/>
              </w:rPr>
              <w:t>Brasital</w:t>
            </w:r>
            <w:proofErr w:type="spellEnd"/>
          </w:p>
        </w:tc>
        <w:tc>
          <w:tcPr>
            <w:tcW w:w="600" w:type="dxa"/>
            <w:tcBorders>
              <w:top w:val="nil"/>
              <w:left w:val="nil"/>
              <w:bottom w:val="nil"/>
              <w:right w:val="nil"/>
            </w:tcBorders>
            <w:shd w:val="clear" w:color="auto" w:fill="auto"/>
            <w:vAlign w:val="bottom"/>
          </w:tcPr>
          <w:p w14:paraId="082CBA6F"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2F8FD3E" w14:textId="77777777" w:rsidTr="00227397">
        <w:trPr>
          <w:trHeight w:val="380"/>
        </w:trPr>
        <w:tc>
          <w:tcPr>
            <w:tcW w:w="8817" w:type="dxa"/>
            <w:tcBorders>
              <w:top w:val="nil"/>
              <w:left w:val="nil"/>
              <w:bottom w:val="nil"/>
              <w:right w:val="nil"/>
            </w:tcBorders>
            <w:shd w:val="clear" w:color="auto" w:fill="auto"/>
            <w:vAlign w:val="bottom"/>
          </w:tcPr>
          <w:p w14:paraId="0606D378"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13</w:t>
            </w:r>
            <w:r w:rsidRPr="00C3361D">
              <w:rPr>
                <w:rFonts w:ascii="Arial" w:eastAsia="Arial" w:hAnsi="Arial" w:cs="Times New Roman"/>
                <w:sz w:val="24"/>
              </w:rPr>
              <w:t xml:space="preserve"> - Notas de Hierarquização do Quilombo do Carmo</w:t>
            </w:r>
          </w:p>
        </w:tc>
        <w:tc>
          <w:tcPr>
            <w:tcW w:w="600" w:type="dxa"/>
            <w:tcBorders>
              <w:top w:val="nil"/>
              <w:left w:val="nil"/>
              <w:bottom w:val="nil"/>
              <w:right w:val="nil"/>
            </w:tcBorders>
            <w:shd w:val="clear" w:color="auto" w:fill="auto"/>
            <w:vAlign w:val="bottom"/>
          </w:tcPr>
          <w:p w14:paraId="4EEB4669"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5006FD46" w14:textId="77777777" w:rsidTr="00227397">
        <w:trPr>
          <w:trHeight w:val="380"/>
        </w:trPr>
        <w:tc>
          <w:tcPr>
            <w:tcW w:w="8817" w:type="dxa"/>
            <w:tcBorders>
              <w:top w:val="nil"/>
              <w:left w:val="nil"/>
              <w:bottom w:val="nil"/>
              <w:right w:val="nil"/>
            </w:tcBorders>
            <w:shd w:val="clear" w:color="auto" w:fill="auto"/>
            <w:vAlign w:val="bottom"/>
          </w:tcPr>
          <w:p w14:paraId="1517F7DC"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14</w:t>
            </w:r>
            <w:r w:rsidRPr="00C3361D">
              <w:rPr>
                <w:rFonts w:ascii="Arial" w:eastAsia="Arial" w:hAnsi="Arial" w:cs="Times New Roman"/>
                <w:sz w:val="24"/>
              </w:rPr>
              <w:t xml:space="preserve"> - Notas de Hierarquização do Morro do Cruzeiro</w:t>
            </w:r>
          </w:p>
        </w:tc>
        <w:tc>
          <w:tcPr>
            <w:tcW w:w="600" w:type="dxa"/>
            <w:tcBorders>
              <w:top w:val="nil"/>
              <w:left w:val="nil"/>
              <w:bottom w:val="nil"/>
              <w:right w:val="nil"/>
            </w:tcBorders>
            <w:shd w:val="clear" w:color="auto" w:fill="auto"/>
            <w:vAlign w:val="bottom"/>
          </w:tcPr>
          <w:p w14:paraId="538C7F93"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6019DF5" w14:textId="77777777" w:rsidTr="00227397">
        <w:trPr>
          <w:trHeight w:val="380"/>
        </w:trPr>
        <w:tc>
          <w:tcPr>
            <w:tcW w:w="8817" w:type="dxa"/>
            <w:tcBorders>
              <w:top w:val="nil"/>
              <w:left w:val="nil"/>
              <w:bottom w:val="nil"/>
              <w:right w:val="nil"/>
            </w:tcBorders>
            <w:shd w:val="clear" w:color="auto" w:fill="auto"/>
            <w:vAlign w:val="bottom"/>
          </w:tcPr>
          <w:p w14:paraId="372F3C39"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15</w:t>
            </w:r>
            <w:r w:rsidRPr="00C3361D">
              <w:rPr>
                <w:rFonts w:ascii="Arial" w:eastAsia="Arial" w:hAnsi="Arial" w:cs="Times New Roman"/>
                <w:sz w:val="24"/>
              </w:rPr>
              <w:t xml:space="preserve"> - Notas de Hierarquização da Expo São Roque</w:t>
            </w:r>
          </w:p>
        </w:tc>
        <w:tc>
          <w:tcPr>
            <w:tcW w:w="600" w:type="dxa"/>
            <w:tcBorders>
              <w:top w:val="nil"/>
              <w:left w:val="nil"/>
              <w:bottom w:val="nil"/>
              <w:right w:val="nil"/>
            </w:tcBorders>
            <w:shd w:val="clear" w:color="auto" w:fill="auto"/>
            <w:vAlign w:val="bottom"/>
          </w:tcPr>
          <w:p w14:paraId="2A262FB9"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5A103F0" w14:textId="77777777" w:rsidTr="00227397">
        <w:trPr>
          <w:trHeight w:val="380"/>
        </w:trPr>
        <w:tc>
          <w:tcPr>
            <w:tcW w:w="8817" w:type="dxa"/>
            <w:tcBorders>
              <w:top w:val="nil"/>
              <w:left w:val="nil"/>
              <w:bottom w:val="nil"/>
              <w:right w:val="nil"/>
            </w:tcBorders>
            <w:shd w:val="clear" w:color="auto" w:fill="auto"/>
            <w:vAlign w:val="bottom"/>
          </w:tcPr>
          <w:p w14:paraId="571579FF"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16</w:t>
            </w:r>
            <w:r w:rsidRPr="00C3361D">
              <w:rPr>
                <w:rFonts w:ascii="Arial" w:eastAsia="Arial" w:hAnsi="Arial" w:cs="Times New Roman"/>
                <w:sz w:val="24"/>
              </w:rPr>
              <w:t xml:space="preserve"> - Notas de Hierarquização da Festa do Padroeiro</w:t>
            </w:r>
          </w:p>
        </w:tc>
        <w:tc>
          <w:tcPr>
            <w:tcW w:w="600" w:type="dxa"/>
            <w:tcBorders>
              <w:top w:val="nil"/>
              <w:left w:val="nil"/>
              <w:bottom w:val="nil"/>
              <w:right w:val="nil"/>
            </w:tcBorders>
            <w:shd w:val="clear" w:color="auto" w:fill="auto"/>
            <w:vAlign w:val="bottom"/>
          </w:tcPr>
          <w:p w14:paraId="6DF61C1A"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060EEBD" w14:textId="77777777" w:rsidTr="00227397">
        <w:trPr>
          <w:trHeight w:val="380"/>
        </w:trPr>
        <w:tc>
          <w:tcPr>
            <w:tcW w:w="8817" w:type="dxa"/>
            <w:tcBorders>
              <w:top w:val="nil"/>
              <w:left w:val="nil"/>
              <w:bottom w:val="nil"/>
              <w:right w:val="nil"/>
            </w:tcBorders>
            <w:shd w:val="clear" w:color="auto" w:fill="auto"/>
            <w:vAlign w:val="bottom"/>
          </w:tcPr>
          <w:p w14:paraId="5D20D6A4"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17</w:t>
            </w:r>
            <w:r w:rsidRPr="00C3361D">
              <w:rPr>
                <w:rFonts w:ascii="Arial" w:eastAsia="Arial" w:hAnsi="Arial" w:cs="Times New Roman"/>
                <w:sz w:val="24"/>
              </w:rPr>
              <w:t xml:space="preserve"> - Notas de Hierarquização do Festival de Orquídeas e Plantas</w:t>
            </w:r>
          </w:p>
        </w:tc>
        <w:tc>
          <w:tcPr>
            <w:tcW w:w="600" w:type="dxa"/>
            <w:tcBorders>
              <w:top w:val="nil"/>
              <w:left w:val="nil"/>
              <w:bottom w:val="nil"/>
              <w:right w:val="nil"/>
            </w:tcBorders>
            <w:shd w:val="clear" w:color="auto" w:fill="auto"/>
            <w:vAlign w:val="bottom"/>
          </w:tcPr>
          <w:p w14:paraId="4FD7443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E4D4545" w14:textId="77777777" w:rsidTr="00227397">
        <w:trPr>
          <w:trHeight w:val="380"/>
        </w:trPr>
        <w:tc>
          <w:tcPr>
            <w:tcW w:w="8817" w:type="dxa"/>
            <w:tcBorders>
              <w:top w:val="nil"/>
              <w:left w:val="nil"/>
              <w:bottom w:val="nil"/>
              <w:right w:val="nil"/>
            </w:tcBorders>
            <w:shd w:val="clear" w:color="auto" w:fill="auto"/>
            <w:vAlign w:val="bottom"/>
          </w:tcPr>
          <w:p w14:paraId="71B38CB1"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18</w:t>
            </w:r>
            <w:r w:rsidRPr="00C3361D">
              <w:rPr>
                <w:rFonts w:ascii="Arial" w:eastAsia="Arial" w:hAnsi="Arial" w:cs="Times New Roman"/>
                <w:sz w:val="24"/>
              </w:rPr>
              <w:t xml:space="preserve"> - Notas de Hierarquização do Festival das Cerejeiras</w:t>
            </w:r>
          </w:p>
        </w:tc>
        <w:tc>
          <w:tcPr>
            <w:tcW w:w="600" w:type="dxa"/>
            <w:tcBorders>
              <w:top w:val="nil"/>
              <w:left w:val="nil"/>
              <w:bottom w:val="nil"/>
              <w:right w:val="nil"/>
            </w:tcBorders>
            <w:shd w:val="clear" w:color="auto" w:fill="auto"/>
            <w:vAlign w:val="bottom"/>
          </w:tcPr>
          <w:p w14:paraId="10295FCF"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60DA7EF" w14:textId="77777777" w:rsidTr="00227397">
        <w:trPr>
          <w:trHeight w:val="380"/>
        </w:trPr>
        <w:tc>
          <w:tcPr>
            <w:tcW w:w="8817" w:type="dxa"/>
            <w:tcBorders>
              <w:top w:val="nil"/>
              <w:left w:val="nil"/>
              <w:bottom w:val="nil"/>
              <w:right w:val="nil"/>
            </w:tcBorders>
            <w:shd w:val="clear" w:color="auto" w:fill="auto"/>
            <w:vAlign w:val="bottom"/>
          </w:tcPr>
          <w:p w14:paraId="15671CF8"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19</w:t>
            </w:r>
            <w:r w:rsidRPr="00C3361D">
              <w:rPr>
                <w:rFonts w:ascii="Arial" w:eastAsia="Arial" w:hAnsi="Arial" w:cs="Times New Roman"/>
                <w:sz w:val="24"/>
              </w:rPr>
              <w:t xml:space="preserve"> - Notas de Hierarquização da Rota do Vinho</w:t>
            </w:r>
          </w:p>
        </w:tc>
        <w:tc>
          <w:tcPr>
            <w:tcW w:w="600" w:type="dxa"/>
            <w:tcBorders>
              <w:top w:val="nil"/>
              <w:left w:val="nil"/>
              <w:bottom w:val="nil"/>
              <w:right w:val="nil"/>
            </w:tcBorders>
            <w:shd w:val="clear" w:color="auto" w:fill="auto"/>
            <w:vAlign w:val="bottom"/>
          </w:tcPr>
          <w:p w14:paraId="2FCF12B6"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91B7FE9" w14:textId="77777777" w:rsidTr="00227397">
        <w:trPr>
          <w:trHeight w:val="380"/>
        </w:trPr>
        <w:tc>
          <w:tcPr>
            <w:tcW w:w="8817" w:type="dxa"/>
            <w:tcBorders>
              <w:top w:val="nil"/>
              <w:left w:val="nil"/>
              <w:bottom w:val="nil"/>
              <w:right w:val="nil"/>
            </w:tcBorders>
            <w:shd w:val="clear" w:color="auto" w:fill="auto"/>
            <w:vAlign w:val="bottom"/>
          </w:tcPr>
          <w:p w14:paraId="44F0512B" w14:textId="77777777" w:rsidR="00C3361D" w:rsidRPr="00C3361D" w:rsidRDefault="00C3361D" w:rsidP="00C3361D">
            <w:pPr>
              <w:spacing w:line="0" w:lineRule="atLeast"/>
              <w:rPr>
                <w:rFonts w:ascii="Arial" w:eastAsia="Arial" w:hAnsi="Arial" w:cs="Times New Roman"/>
                <w:sz w:val="24"/>
              </w:rPr>
            </w:pPr>
            <w:r w:rsidRPr="00C3361D">
              <w:rPr>
                <w:rFonts w:ascii="Calibri" w:eastAsia="Calibri" w:hAnsi="Calibri" w:cs="Times New Roman"/>
              </w:rPr>
              <w:br w:type="page"/>
            </w:r>
            <w:r w:rsidRPr="00C3361D">
              <w:rPr>
                <w:rFonts w:ascii="Arial" w:eastAsia="Arial" w:hAnsi="Arial" w:cs="Times New Roman"/>
                <w:b/>
                <w:sz w:val="24"/>
              </w:rPr>
              <w:t>Tabela 20</w:t>
            </w:r>
            <w:r w:rsidRPr="00C3361D">
              <w:rPr>
                <w:rFonts w:ascii="Arial" w:eastAsia="Arial" w:hAnsi="Arial" w:cs="Times New Roman"/>
                <w:sz w:val="24"/>
              </w:rPr>
              <w:t xml:space="preserve"> - Hierarquização das Vinícolas e propriedades contempladas como Rota do Vinho</w:t>
            </w:r>
          </w:p>
        </w:tc>
        <w:tc>
          <w:tcPr>
            <w:tcW w:w="600" w:type="dxa"/>
            <w:tcBorders>
              <w:top w:val="nil"/>
              <w:left w:val="nil"/>
              <w:bottom w:val="nil"/>
              <w:right w:val="nil"/>
            </w:tcBorders>
            <w:shd w:val="clear" w:color="auto" w:fill="auto"/>
            <w:vAlign w:val="bottom"/>
          </w:tcPr>
          <w:p w14:paraId="5266B430"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A586D01" w14:textId="77777777" w:rsidTr="00227397">
        <w:trPr>
          <w:trHeight w:val="380"/>
        </w:trPr>
        <w:tc>
          <w:tcPr>
            <w:tcW w:w="8817" w:type="dxa"/>
            <w:tcBorders>
              <w:top w:val="nil"/>
              <w:left w:val="nil"/>
              <w:bottom w:val="nil"/>
              <w:right w:val="nil"/>
            </w:tcBorders>
            <w:shd w:val="clear" w:color="auto" w:fill="auto"/>
            <w:vAlign w:val="bottom"/>
          </w:tcPr>
          <w:p w14:paraId="3F06EBC1"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21</w:t>
            </w:r>
            <w:r w:rsidRPr="00C3361D">
              <w:rPr>
                <w:rFonts w:ascii="Arial" w:eastAsia="Arial" w:hAnsi="Arial" w:cs="Times New Roman"/>
                <w:sz w:val="24"/>
              </w:rPr>
              <w:t xml:space="preserve"> - Hierarquização dos atrativos culturais e naturais de São Roque</w:t>
            </w:r>
          </w:p>
        </w:tc>
        <w:tc>
          <w:tcPr>
            <w:tcW w:w="600" w:type="dxa"/>
            <w:tcBorders>
              <w:top w:val="nil"/>
              <w:left w:val="nil"/>
              <w:bottom w:val="nil"/>
              <w:right w:val="nil"/>
            </w:tcBorders>
            <w:shd w:val="clear" w:color="auto" w:fill="auto"/>
            <w:vAlign w:val="bottom"/>
          </w:tcPr>
          <w:p w14:paraId="078F2A5A"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9CC3878" w14:textId="77777777" w:rsidTr="00227397">
        <w:trPr>
          <w:trHeight w:val="380"/>
        </w:trPr>
        <w:tc>
          <w:tcPr>
            <w:tcW w:w="8817" w:type="dxa"/>
            <w:tcBorders>
              <w:top w:val="nil"/>
              <w:left w:val="nil"/>
              <w:bottom w:val="nil"/>
              <w:right w:val="nil"/>
            </w:tcBorders>
            <w:shd w:val="clear" w:color="auto" w:fill="auto"/>
            <w:vAlign w:val="bottom"/>
          </w:tcPr>
          <w:p w14:paraId="4D5A7C94"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22</w:t>
            </w:r>
            <w:r w:rsidRPr="00C3361D">
              <w:rPr>
                <w:rFonts w:ascii="Arial" w:eastAsia="Arial" w:hAnsi="Arial" w:cs="Times New Roman"/>
                <w:sz w:val="24"/>
              </w:rPr>
              <w:t xml:space="preserve"> - Notas de Hierarquização da Mata da Câmara</w:t>
            </w:r>
          </w:p>
        </w:tc>
        <w:tc>
          <w:tcPr>
            <w:tcW w:w="600" w:type="dxa"/>
            <w:tcBorders>
              <w:top w:val="nil"/>
              <w:left w:val="nil"/>
              <w:bottom w:val="nil"/>
              <w:right w:val="nil"/>
            </w:tcBorders>
            <w:shd w:val="clear" w:color="auto" w:fill="auto"/>
            <w:vAlign w:val="bottom"/>
          </w:tcPr>
          <w:p w14:paraId="236A22F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F7E23E2" w14:textId="77777777" w:rsidTr="00227397">
        <w:trPr>
          <w:trHeight w:val="380"/>
        </w:trPr>
        <w:tc>
          <w:tcPr>
            <w:tcW w:w="8817" w:type="dxa"/>
            <w:tcBorders>
              <w:top w:val="nil"/>
              <w:left w:val="nil"/>
              <w:bottom w:val="nil"/>
              <w:right w:val="nil"/>
            </w:tcBorders>
            <w:shd w:val="clear" w:color="auto" w:fill="auto"/>
            <w:vAlign w:val="bottom"/>
          </w:tcPr>
          <w:p w14:paraId="6A9F2C28"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23</w:t>
            </w:r>
            <w:r w:rsidRPr="00C3361D">
              <w:rPr>
                <w:rFonts w:ascii="Arial" w:eastAsia="Arial" w:hAnsi="Arial" w:cs="Times New Roman"/>
                <w:sz w:val="24"/>
              </w:rPr>
              <w:t xml:space="preserve"> - Notas de Hierarquização da Pedreira</w:t>
            </w:r>
          </w:p>
        </w:tc>
        <w:tc>
          <w:tcPr>
            <w:tcW w:w="600" w:type="dxa"/>
            <w:tcBorders>
              <w:top w:val="nil"/>
              <w:left w:val="nil"/>
              <w:bottom w:val="nil"/>
              <w:right w:val="nil"/>
            </w:tcBorders>
            <w:shd w:val="clear" w:color="auto" w:fill="auto"/>
            <w:vAlign w:val="bottom"/>
          </w:tcPr>
          <w:p w14:paraId="776DEF3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9BE175C" w14:textId="77777777" w:rsidTr="00227397">
        <w:trPr>
          <w:trHeight w:val="380"/>
        </w:trPr>
        <w:tc>
          <w:tcPr>
            <w:tcW w:w="8817" w:type="dxa"/>
            <w:tcBorders>
              <w:top w:val="nil"/>
              <w:left w:val="nil"/>
              <w:bottom w:val="nil"/>
              <w:right w:val="nil"/>
            </w:tcBorders>
            <w:shd w:val="clear" w:color="auto" w:fill="auto"/>
            <w:vAlign w:val="bottom"/>
          </w:tcPr>
          <w:p w14:paraId="35338352"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24</w:t>
            </w:r>
            <w:r w:rsidRPr="00C3361D">
              <w:rPr>
                <w:rFonts w:ascii="Arial" w:eastAsia="Arial" w:hAnsi="Arial" w:cs="Times New Roman"/>
                <w:sz w:val="24"/>
              </w:rPr>
              <w:t xml:space="preserve"> - Notas de Hierarquização do Morro do </w:t>
            </w:r>
            <w:proofErr w:type="spellStart"/>
            <w:r w:rsidRPr="00C3361D">
              <w:rPr>
                <w:rFonts w:ascii="Arial" w:eastAsia="Arial" w:hAnsi="Arial" w:cs="Times New Roman"/>
                <w:sz w:val="24"/>
              </w:rPr>
              <w:t>Saboó</w:t>
            </w:r>
            <w:proofErr w:type="spellEnd"/>
          </w:p>
        </w:tc>
        <w:tc>
          <w:tcPr>
            <w:tcW w:w="600" w:type="dxa"/>
            <w:tcBorders>
              <w:top w:val="nil"/>
              <w:left w:val="nil"/>
              <w:bottom w:val="nil"/>
              <w:right w:val="nil"/>
            </w:tcBorders>
            <w:shd w:val="clear" w:color="auto" w:fill="auto"/>
            <w:vAlign w:val="bottom"/>
          </w:tcPr>
          <w:p w14:paraId="1441C20D"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8E7BCAB" w14:textId="77777777" w:rsidTr="00227397">
        <w:trPr>
          <w:trHeight w:val="380"/>
        </w:trPr>
        <w:tc>
          <w:tcPr>
            <w:tcW w:w="8817" w:type="dxa"/>
            <w:tcBorders>
              <w:top w:val="nil"/>
              <w:left w:val="nil"/>
              <w:bottom w:val="nil"/>
              <w:right w:val="nil"/>
            </w:tcBorders>
            <w:shd w:val="clear" w:color="auto" w:fill="auto"/>
            <w:vAlign w:val="bottom"/>
          </w:tcPr>
          <w:p w14:paraId="4C92E576"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25</w:t>
            </w:r>
            <w:r w:rsidRPr="00C3361D">
              <w:rPr>
                <w:rFonts w:ascii="Arial" w:eastAsia="Arial" w:hAnsi="Arial" w:cs="Times New Roman"/>
                <w:sz w:val="24"/>
              </w:rPr>
              <w:t xml:space="preserve"> - Locais de Aplicação do Questionário sobre Turistas</w:t>
            </w:r>
          </w:p>
        </w:tc>
        <w:tc>
          <w:tcPr>
            <w:tcW w:w="600" w:type="dxa"/>
            <w:tcBorders>
              <w:top w:val="nil"/>
              <w:left w:val="nil"/>
              <w:bottom w:val="nil"/>
              <w:right w:val="nil"/>
            </w:tcBorders>
            <w:shd w:val="clear" w:color="auto" w:fill="auto"/>
            <w:vAlign w:val="bottom"/>
          </w:tcPr>
          <w:p w14:paraId="3A79ACD2"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C7C0AFF" w14:textId="77777777" w:rsidTr="00227397">
        <w:trPr>
          <w:trHeight w:val="380"/>
        </w:trPr>
        <w:tc>
          <w:tcPr>
            <w:tcW w:w="8817" w:type="dxa"/>
            <w:tcBorders>
              <w:top w:val="nil"/>
              <w:left w:val="nil"/>
              <w:bottom w:val="nil"/>
              <w:right w:val="nil"/>
            </w:tcBorders>
            <w:shd w:val="clear" w:color="auto" w:fill="auto"/>
            <w:vAlign w:val="bottom"/>
          </w:tcPr>
          <w:p w14:paraId="1D3DD7CC"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26</w:t>
            </w:r>
            <w:r w:rsidRPr="00C3361D">
              <w:rPr>
                <w:rFonts w:ascii="Arial" w:eastAsia="Arial" w:hAnsi="Arial" w:cs="Times New Roman"/>
                <w:sz w:val="24"/>
              </w:rPr>
              <w:t xml:space="preserve"> - Localidade de origem dos Turistas entrevistados</w:t>
            </w:r>
          </w:p>
        </w:tc>
        <w:tc>
          <w:tcPr>
            <w:tcW w:w="600" w:type="dxa"/>
            <w:tcBorders>
              <w:top w:val="nil"/>
              <w:left w:val="nil"/>
              <w:bottom w:val="nil"/>
              <w:right w:val="nil"/>
            </w:tcBorders>
            <w:shd w:val="clear" w:color="auto" w:fill="auto"/>
            <w:vAlign w:val="bottom"/>
          </w:tcPr>
          <w:p w14:paraId="688C6142"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F38D54C" w14:textId="77777777" w:rsidTr="00227397">
        <w:trPr>
          <w:trHeight w:val="380"/>
        </w:trPr>
        <w:tc>
          <w:tcPr>
            <w:tcW w:w="8817" w:type="dxa"/>
            <w:tcBorders>
              <w:top w:val="nil"/>
              <w:left w:val="nil"/>
              <w:bottom w:val="nil"/>
              <w:right w:val="nil"/>
            </w:tcBorders>
            <w:shd w:val="clear" w:color="auto" w:fill="auto"/>
            <w:vAlign w:val="bottom"/>
          </w:tcPr>
          <w:p w14:paraId="6DBED9A9" w14:textId="77777777" w:rsidR="00C3361D" w:rsidRPr="00C3361D" w:rsidRDefault="00C3361D" w:rsidP="00C3361D">
            <w:pPr>
              <w:rPr>
                <w:rFonts w:ascii="Arial" w:eastAsia="Arial" w:hAnsi="Arial" w:cs="Times New Roman"/>
                <w:sz w:val="24"/>
              </w:rPr>
            </w:pPr>
            <w:r w:rsidRPr="00C3361D">
              <w:rPr>
                <w:rFonts w:ascii="Arial" w:eastAsia="Arial" w:hAnsi="Arial" w:cs="Times New Roman"/>
                <w:b/>
                <w:sz w:val="24"/>
              </w:rPr>
              <w:t>Tabela 27</w:t>
            </w:r>
            <w:r w:rsidRPr="00C3361D">
              <w:rPr>
                <w:rFonts w:ascii="Arial" w:eastAsia="Arial" w:hAnsi="Arial" w:cs="Times New Roman"/>
                <w:sz w:val="24"/>
              </w:rPr>
              <w:t xml:space="preserve"> - Média de atrativos visitados pelos turistas</w:t>
            </w:r>
          </w:p>
        </w:tc>
        <w:tc>
          <w:tcPr>
            <w:tcW w:w="600" w:type="dxa"/>
            <w:tcBorders>
              <w:top w:val="nil"/>
              <w:left w:val="nil"/>
              <w:bottom w:val="nil"/>
              <w:right w:val="nil"/>
            </w:tcBorders>
            <w:shd w:val="clear" w:color="auto" w:fill="auto"/>
            <w:vAlign w:val="bottom"/>
          </w:tcPr>
          <w:p w14:paraId="4DB1208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45D76F6" w14:textId="77777777" w:rsidTr="00227397">
        <w:trPr>
          <w:trHeight w:val="380"/>
        </w:trPr>
        <w:tc>
          <w:tcPr>
            <w:tcW w:w="8817" w:type="dxa"/>
            <w:tcBorders>
              <w:top w:val="nil"/>
              <w:left w:val="nil"/>
              <w:bottom w:val="nil"/>
              <w:right w:val="nil"/>
            </w:tcBorders>
            <w:shd w:val="clear" w:color="auto" w:fill="auto"/>
            <w:vAlign w:val="bottom"/>
          </w:tcPr>
          <w:p w14:paraId="625B95AE"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28</w:t>
            </w:r>
            <w:r w:rsidRPr="00C3361D">
              <w:rPr>
                <w:rFonts w:ascii="Arial" w:eastAsia="Arial" w:hAnsi="Arial" w:cs="Times New Roman"/>
                <w:sz w:val="24"/>
              </w:rPr>
              <w:t xml:space="preserve"> - Gasto Total Diário x Gasto Total Diário per capita, em reais</w:t>
            </w:r>
          </w:p>
        </w:tc>
        <w:tc>
          <w:tcPr>
            <w:tcW w:w="600" w:type="dxa"/>
            <w:tcBorders>
              <w:top w:val="nil"/>
              <w:left w:val="nil"/>
              <w:bottom w:val="nil"/>
              <w:right w:val="nil"/>
            </w:tcBorders>
            <w:shd w:val="clear" w:color="auto" w:fill="auto"/>
            <w:vAlign w:val="bottom"/>
          </w:tcPr>
          <w:p w14:paraId="6E8A229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02F7856C" w14:textId="77777777" w:rsidTr="00227397">
        <w:trPr>
          <w:trHeight w:val="380"/>
        </w:trPr>
        <w:tc>
          <w:tcPr>
            <w:tcW w:w="8817" w:type="dxa"/>
            <w:tcBorders>
              <w:top w:val="nil"/>
              <w:left w:val="nil"/>
              <w:bottom w:val="nil"/>
              <w:right w:val="nil"/>
            </w:tcBorders>
            <w:shd w:val="clear" w:color="auto" w:fill="auto"/>
            <w:vAlign w:val="bottom"/>
          </w:tcPr>
          <w:p w14:paraId="50A9841F"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29</w:t>
            </w:r>
            <w:r w:rsidRPr="00C3361D">
              <w:rPr>
                <w:rFonts w:ascii="Arial" w:eastAsia="Arial" w:hAnsi="Arial" w:cs="Times New Roman"/>
                <w:sz w:val="24"/>
              </w:rPr>
              <w:t xml:space="preserve"> - Gasto Total Diário, incluindo e excluindo hospedagem, em reais</w:t>
            </w:r>
          </w:p>
        </w:tc>
        <w:tc>
          <w:tcPr>
            <w:tcW w:w="600" w:type="dxa"/>
            <w:tcBorders>
              <w:top w:val="nil"/>
              <w:left w:val="nil"/>
              <w:bottom w:val="nil"/>
              <w:right w:val="nil"/>
            </w:tcBorders>
            <w:shd w:val="clear" w:color="auto" w:fill="auto"/>
            <w:vAlign w:val="bottom"/>
          </w:tcPr>
          <w:p w14:paraId="123E816A"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7E08367" w14:textId="77777777" w:rsidTr="00227397">
        <w:trPr>
          <w:trHeight w:val="380"/>
        </w:trPr>
        <w:tc>
          <w:tcPr>
            <w:tcW w:w="8817" w:type="dxa"/>
            <w:tcBorders>
              <w:top w:val="nil"/>
              <w:left w:val="nil"/>
              <w:bottom w:val="nil"/>
              <w:right w:val="nil"/>
            </w:tcBorders>
            <w:shd w:val="clear" w:color="auto" w:fill="auto"/>
            <w:vAlign w:val="bottom"/>
          </w:tcPr>
          <w:p w14:paraId="6CC61F67"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lastRenderedPageBreak/>
              <w:t>Tabela 30</w:t>
            </w:r>
            <w:r w:rsidRPr="00C3361D">
              <w:rPr>
                <w:rFonts w:ascii="Arial" w:eastAsia="Arial" w:hAnsi="Arial" w:cs="Times New Roman"/>
                <w:sz w:val="24"/>
              </w:rPr>
              <w:t xml:space="preserve"> - Gasto Total Diário Per Capita, incluindo e excluindo hospedagem, em reais</w:t>
            </w:r>
          </w:p>
        </w:tc>
        <w:tc>
          <w:tcPr>
            <w:tcW w:w="600" w:type="dxa"/>
            <w:tcBorders>
              <w:top w:val="nil"/>
              <w:left w:val="nil"/>
              <w:bottom w:val="nil"/>
              <w:right w:val="nil"/>
            </w:tcBorders>
            <w:shd w:val="clear" w:color="auto" w:fill="auto"/>
            <w:vAlign w:val="bottom"/>
          </w:tcPr>
          <w:p w14:paraId="07AFA1D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ACAD72D" w14:textId="77777777" w:rsidTr="00227397">
        <w:trPr>
          <w:trHeight w:val="380"/>
        </w:trPr>
        <w:tc>
          <w:tcPr>
            <w:tcW w:w="8817" w:type="dxa"/>
            <w:tcBorders>
              <w:top w:val="nil"/>
              <w:left w:val="nil"/>
              <w:bottom w:val="nil"/>
              <w:right w:val="nil"/>
            </w:tcBorders>
            <w:shd w:val="clear" w:color="auto" w:fill="auto"/>
            <w:vAlign w:val="bottom"/>
          </w:tcPr>
          <w:p w14:paraId="7B1DFF80"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Tabela 31</w:t>
            </w:r>
            <w:r w:rsidRPr="00C3361D">
              <w:rPr>
                <w:rFonts w:ascii="Arial" w:eastAsia="Arial" w:hAnsi="Arial" w:cs="Times New Roman"/>
                <w:sz w:val="24"/>
              </w:rPr>
              <w:t xml:space="preserve"> - Média por critério de avaliação</w:t>
            </w:r>
          </w:p>
        </w:tc>
        <w:tc>
          <w:tcPr>
            <w:tcW w:w="600" w:type="dxa"/>
            <w:tcBorders>
              <w:top w:val="nil"/>
              <w:left w:val="nil"/>
              <w:bottom w:val="nil"/>
              <w:right w:val="nil"/>
            </w:tcBorders>
            <w:shd w:val="clear" w:color="auto" w:fill="auto"/>
            <w:vAlign w:val="bottom"/>
          </w:tcPr>
          <w:p w14:paraId="48DFBFB8" w14:textId="77777777" w:rsidR="00C3361D" w:rsidRPr="00C3361D" w:rsidRDefault="00C3361D" w:rsidP="00C3361D">
            <w:pPr>
              <w:spacing w:line="0" w:lineRule="atLeast"/>
              <w:jc w:val="right"/>
              <w:rPr>
                <w:rFonts w:ascii="Arial" w:eastAsia="Arial" w:hAnsi="Arial" w:cs="Times New Roman"/>
                <w:sz w:val="24"/>
              </w:rPr>
            </w:pPr>
          </w:p>
        </w:tc>
      </w:tr>
      <w:bookmarkEnd w:id="0"/>
    </w:tbl>
    <w:p w14:paraId="62ADB150" w14:textId="77777777" w:rsidR="00C3361D" w:rsidRPr="00C3361D" w:rsidRDefault="00C3361D" w:rsidP="00C3361D">
      <w:pPr>
        <w:jc w:val="both"/>
        <w:rPr>
          <w:rFonts w:ascii="Arial" w:eastAsia="Calibri" w:hAnsi="Arial" w:cs="Arial"/>
          <w:sz w:val="24"/>
          <w:szCs w:val="24"/>
        </w:rPr>
      </w:pPr>
    </w:p>
    <w:p w14:paraId="3C782D58" w14:textId="77777777" w:rsidR="00C3361D" w:rsidRPr="00C3361D" w:rsidRDefault="00C3361D" w:rsidP="00C3361D">
      <w:pPr>
        <w:rPr>
          <w:rFonts w:ascii="Arial" w:eastAsia="Calibri" w:hAnsi="Arial" w:cs="Arial"/>
          <w:sz w:val="24"/>
          <w:szCs w:val="24"/>
        </w:rPr>
      </w:pPr>
      <w:r w:rsidRPr="00C3361D">
        <w:rPr>
          <w:rFonts w:ascii="Arial" w:eastAsia="Calibri" w:hAnsi="Arial" w:cs="Arial"/>
          <w:sz w:val="24"/>
          <w:szCs w:val="24"/>
        </w:rPr>
        <w:br w:type="page"/>
      </w:r>
    </w:p>
    <w:p w14:paraId="6970564B" w14:textId="77777777" w:rsidR="00C3361D" w:rsidRPr="00C3361D" w:rsidRDefault="00C3361D" w:rsidP="00C3361D">
      <w:pPr>
        <w:jc w:val="center"/>
        <w:rPr>
          <w:rFonts w:ascii="Arial" w:eastAsia="Calibri" w:hAnsi="Arial" w:cs="Arial"/>
          <w:b/>
          <w:bCs/>
          <w:sz w:val="24"/>
          <w:szCs w:val="24"/>
        </w:rPr>
      </w:pPr>
      <w:r w:rsidRPr="00C3361D">
        <w:rPr>
          <w:rFonts w:ascii="Arial" w:eastAsia="Calibri" w:hAnsi="Arial" w:cs="Arial"/>
          <w:b/>
          <w:bCs/>
          <w:sz w:val="24"/>
          <w:szCs w:val="24"/>
        </w:rPr>
        <w:lastRenderedPageBreak/>
        <w:t>LISTA DE GRÁFICOS</w:t>
      </w:r>
    </w:p>
    <w:tbl>
      <w:tblPr>
        <w:tblW w:w="0" w:type="auto"/>
        <w:tblInd w:w="260" w:type="dxa"/>
        <w:tblLayout w:type="fixed"/>
        <w:tblCellMar>
          <w:left w:w="0" w:type="dxa"/>
          <w:right w:w="0" w:type="dxa"/>
        </w:tblCellMar>
        <w:tblLook w:val="0000" w:firstRow="0" w:lastRow="0" w:firstColumn="0" w:lastColumn="0" w:noHBand="0" w:noVBand="0"/>
      </w:tblPr>
      <w:tblGrid>
        <w:gridCol w:w="8420"/>
        <w:gridCol w:w="600"/>
      </w:tblGrid>
      <w:tr w:rsidR="00C3361D" w:rsidRPr="00C3361D" w14:paraId="30658FC8" w14:textId="77777777" w:rsidTr="00227397">
        <w:trPr>
          <w:trHeight w:val="253"/>
        </w:trPr>
        <w:tc>
          <w:tcPr>
            <w:tcW w:w="8420" w:type="dxa"/>
            <w:shd w:val="clear" w:color="auto" w:fill="auto"/>
            <w:vAlign w:val="bottom"/>
          </w:tcPr>
          <w:p w14:paraId="15AB6679"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1</w:t>
            </w:r>
            <w:r w:rsidRPr="00C3361D">
              <w:rPr>
                <w:rFonts w:ascii="Arial" w:eastAsia="Arial" w:hAnsi="Arial" w:cs="Times New Roman"/>
                <w:sz w:val="24"/>
              </w:rPr>
              <w:t xml:space="preserve"> - Meses apontados pelos empresários como de maior fluxo de turistas</w:t>
            </w:r>
          </w:p>
        </w:tc>
        <w:tc>
          <w:tcPr>
            <w:tcW w:w="600" w:type="dxa"/>
            <w:shd w:val="clear" w:color="auto" w:fill="auto"/>
            <w:vAlign w:val="bottom"/>
          </w:tcPr>
          <w:p w14:paraId="6B86E0A8" w14:textId="77777777" w:rsidR="00C3361D" w:rsidRPr="00C3361D" w:rsidRDefault="00C3361D" w:rsidP="00C3361D">
            <w:pPr>
              <w:spacing w:line="0" w:lineRule="atLeast"/>
              <w:jc w:val="right"/>
              <w:rPr>
                <w:rFonts w:ascii="Arial" w:eastAsia="Arial" w:hAnsi="Arial" w:cs="Times New Roman"/>
                <w:sz w:val="24"/>
              </w:rPr>
            </w:pPr>
            <w:proofErr w:type="spellStart"/>
            <w:r w:rsidRPr="00C3361D">
              <w:rPr>
                <w:rFonts w:ascii="Arial" w:eastAsia="Arial" w:hAnsi="Arial" w:cs="Times New Roman"/>
                <w:sz w:val="24"/>
              </w:rPr>
              <w:t>xx</w:t>
            </w:r>
            <w:proofErr w:type="spellEnd"/>
          </w:p>
        </w:tc>
      </w:tr>
      <w:tr w:rsidR="00C3361D" w:rsidRPr="00C3361D" w14:paraId="355CEE8F" w14:textId="77777777" w:rsidTr="00227397">
        <w:trPr>
          <w:trHeight w:val="380"/>
        </w:trPr>
        <w:tc>
          <w:tcPr>
            <w:tcW w:w="8420" w:type="dxa"/>
            <w:shd w:val="clear" w:color="auto" w:fill="auto"/>
            <w:vAlign w:val="bottom"/>
          </w:tcPr>
          <w:p w14:paraId="4349C426"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2</w:t>
            </w:r>
            <w:r w:rsidRPr="00C3361D">
              <w:rPr>
                <w:rFonts w:ascii="Arial" w:eastAsia="Arial" w:hAnsi="Arial" w:cs="Times New Roman"/>
                <w:sz w:val="24"/>
              </w:rPr>
              <w:t xml:space="preserve"> - Número de estabelecimentos pertencentes a associações</w:t>
            </w:r>
          </w:p>
        </w:tc>
        <w:tc>
          <w:tcPr>
            <w:tcW w:w="600" w:type="dxa"/>
            <w:shd w:val="clear" w:color="auto" w:fill="auto"/>
            <w:vAlign w:val="bottom"/>
          </w:tcPr>
          <w:p w14:paraId="7FF6AD22" w14:textId="77777777" w:rsidR="00C3361D" w:rsidRPr="00C3361D" w:rsidRDefault="00C3361D" w:rsidP="00C3361D">
            <w:pPr>
              <w:spacing w:line="0" w:lineRule="atLeast"/>
              <w:jc w:val="right"/>
              <w:rPr>
                <w:rFonts w:ascii="Arial" w:eastAsia="Arial" w:hAnsi="Arial" w:cs="Times New Roman"/>
                <w:sz w:val="24"/>
              </w:rPr>
            </w:pPr>
            <w:proofErr w:type="spellStart"/>
            <w:r w:rsidRPr="00C3361D">
              <w:rPr>
                <w:rFonts w:ascii="Arial" w:eastAsia="Arial" w:hAnsi="Arial" w:cs="Times New Roman"/>
                <w:sz w:val="24"/>
              </w:rPr>
              <w:t>xx</w:t>
            </w:r>
            <w:proofErr w:type="spellEnd"/>
          </w:p>
        </w:tc>
      </w:tr>
      <w:tr w:rsidR="00C3361D" w:rsidRPr="00C3361D" w14:paraId="2818C528" w14:textId="77777777" w:rsidTr="00227397">
        <w:trPr>
          <w:trHeight w:val="380"/>
        </w:trPr>
        <w:tc>
          <w:tcPr>
            <w:tcW w:w="8420" w:type="dxa"/>
            <w:shd w:val="clear" w:color="auto" w:fill="auto"/>
            <w:vAlign w:val="bottom"/>
          </w:tcPr>
          <w:p w14:paraId="4938AB81"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3</w:t>
            </w:r>
            <w:r w:rsidRPr="00C3361D">
              <w:rPr>
                <w:rFonts w:ascii="Arial" w:eastAsia="Arial" w:hAnsi="Arial" w:cs="Times New Roman"/>
                <w:sz w:val="24"/>
              </w:rPr>
              <w:t xml:space="preserve"> - Porcentagem de plantações nós estabelecimentos</w:t>
            </w:r>
          </w:p>
        </w:tc>
        <w:tc>
          <w:tcPr>
            <w:tcW w:w="600" w:type="dxa"/>
            <w:shd w:val="clear" w:color="auto" w:fill="auto"/>
            <w:vAlign w:val="bottom"/>
          </w:tcPr>
          <w:p w14:paraId="1E185F9D"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A183BD8" w14:textId="77777777" w:rsidTr="00227397">
        <w:trPr>
          <w:trHeight w:val="380"/>
        </w:trPr>
        <w:tc>
          <w:tcPr>
            <w:tcW w:w="8420" w:type="dxa"/>
            <w:shd w:val="clear" w:color="auto" w:fill="auto"/>
            <w:vAlign w:val="bottom"/>
          </w:tcPr>
          <w:p w14:paraId="59504F12"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4</w:t>
            </w:r>
            <w:r w:rsidRPr="00C3361D">
              <w:rPr>
                <w:rFonts w:ascii="Arial" w:eastAsia="Arial" w:hAnsi="Arial" w:cs="Times New Roman"/>
                <w:sz w:val="24"/>
              </w:rPr>
              <w:t xml:space="preserve"> - Número de estabelecimentos por categoria</w:t>
            </w:r>
          </w:p>
        </w:tc>
        <w:tc>
          <w:tcPr>
            <w:tcW w:w="600" w:type="dxa"/>
            <w:shd w:val="clear" w:color="auto" w:fill="auto"/>
            <w:vAlign w:val="bottom"/>
          </w:tcPr>
          <w:p w14:paraId="78F64093"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0185D92" w14:textId="77777777" w:rsidTr="00227397">
        <w:trPr>
          <w:trHeight w:val="380"/>
        </w:trPr>
        <w:tc>
          <w:tcPr>
            <w:tcW w:w="8420" w:type="dxa"/>
            <w:shd w:val="clear" w:color="auto" w:fill="auto"/>
            <w:vAlign w:val="bottom"/>
          </w:tcPr>
          <w:p w14:paraId="2EBC8B70"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5</w:t>
            </w:r>
            <w:r w:rsidRPr="00C3361D">
              <w:rPr>
                <w:rFonts w:ascii="Arial" w:eastAsia="Arial" w:hAnsi="Arial" w:cs="Times New Roman"/>
                <w:sz w:val="24"/>
              </w:rPr>
              <w:t xml:space="preserve"> - Demanda de Serviços no Roteiro do Vinho</w:t>
            </w:r>
          </w:p>
        </w:tc>
        <w:tc>
          <w:tcPr>
            <w:tcW w:w="600" w:type="dxa"/>
            <w:shd w:val="clear" w:color="auto" w:fill="auto"/>
            <w:vAlign w:val="bottom"/>
          </w:tcPr>
          <w:p w14:paraId="123E037C"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EF9A405" w14:textId="77777777" w:rsidTr="00227397">
        <w:trPr>
          <w:trHeight w:val="380"/>
        </w:trPr>
        <w:tc>
          <w:tcPr>
            <w:tcW w:w="8420" w:type="dxa"/>
            <w:shd w:val="clear" w:color="auto" w:fill="auto"/>
            <w:vAlign w:val="bottom"/>
          </w:tcPr>
          <w:p w14:paraId="71CAACB6"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6</w:t>
            </w:r>
            <w:r w:rsidRPr="00C3361D">
              <w:rPr>
                <w:rFonts w:ascii="Arial" w:eastAsia="Arial" w:hAnsi="Arial" w:cs="Times New Roman"/>
                <w:sz w:val="24"/>
              </w:rPr>
              <w:t xml:space="preserve"> - Demanda de Serviços na Vila Darcy Penteado</w:t>
            </w:r>
          </w:p>
        </w:tc>
        <w:tc>
          <w:tcPr>
            <w:tcW w:w="600" w:type="dxa"/>
            <w:shd w:val="clear" w:color="auto" w:fill="auto"/>
            <w:vAlign w:val="bottom"/>
          </w:tcPr>
          <w:p w14:paraId="0750B9EE"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57A00884" w14:textId="77777777" w:rsidTr="00227397">
        <w:trPr>
          <w:trHeight w:val="380"/>
        </w:trPr>
        <w:tc>
          <w:tcPr>
            <w:tcW w:w="8420" w:type="dxa"/>
            <w:shd w:val="clear" w:color="auto" w:fill="auto"/>
            <w:vAlign w:val="bottom"/>
          </w:tcPr>
          <w:p w14:paraId="0A163560"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7</w:t>
            </w:r>
            <w:r w:rsidRPr="00C3361D">
              <w:rPr>
                <w:rFonts w:ascii="Arial" w:eastAsia="Arial" w:hAnsi="Arial" w:cs="Times New Roman"/>
                <w:sz w:val="24"/>
              </w:rPr>
              <w:t xml:space="preserve"> - Demanda de Serviços no Centro</w:t>
            </w:r>
          </w:p>
        </w:tc>
        <w:tc>
          <w:tcPr>
            <w:tcW w:w="600" w:type="dxa"/>
            <w:shd w:val="clear" w:color="auto" w:fill="auto"/>
            <w:vAlign w:val="bottom"/>
          </w:tcPr>
          <w:p w14:paraId="110A6A63"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EC084E6" w14:textId="77777777" w:rsidTr="00227397">
        <w:trPr>
          <w:trHeight w:val="380"/>
        </w:trPr>
        <w:tc>
          <w:tcPr>
            <w:tcW w:w="8420" w:type="dxa"/>
            <w:shd w:val="clear" w:color="auto" w:fill="auto"/>
            <w:vAlign w:val="bottom"/>
          </w:tcPr>
          <w:p w14:paraId="3173A4C4"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8</w:t>
            </w:r>
            <w:r w:rsidRPr="00C3361D">
              <w:rPr>
                <w:rFonts w:ascii="Arial" w:eastAsia="Arial" w:hAnsi="Arial" w:cs="Times New Roman"/>
                <w:sz w:val="24"/>
              </w:rPr>
              <w:t xml:space="preserve"> - Pirâmide Etária de São Roque</w:t>
            </w:r>
          </w:p>
        </w:tc>
        <w:tc>
          <w:tcPr>
            <w:tcW w:w="600" w:type="dxa"/>
            <w:shd w:val="clear" w:color="auto" w:fill="auto"/>
            <w:vAlign w:val="bottom"/>
          </w:tcPr>
          <w:p w14:paraId="3C84D3DC"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014BB043" w14:textId="77777777" w:rsidTr="00227397">
        <w:trPr>
          <w:trHeight w:val="380"/>
        </w:trPr>
        <w:tc>
          <w:tcPr>
            <w:tcW w:w="8420" w:type="dxa"/>
            <w:shd w:val="clear" w:color="auto" w:fill="auto"/>
            <w:vAlign w:val="bottom"/>
          </w:tcPr>
          <w:p w14:paraId="4AB74D90"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9</w:t>
            </w:r>
            <w:r w:rsidRPr="00C3361D">
              <w:rPr>
                <w:rFonts w:ascii="Arial" w:eastAsia="Arial" w:hAnsi="Arial" w:cs="Times New Roman"/>
                <w:sz w:val="24"/>
              </w:rPr>
              <w:t xml:space="preserve"> - Tempo de residência dos moradores entrevistados</w:t>
            </w:r>
          </w:p>
        </w:tc>
        <w:tc>
          <w:tcPr>
            <w:tcW w:w="600" w:type="dxa"/>
            <w:shd w:val="clear" w:color="auto" w:fill="auto"/>
            <w:vAlign w:val="bottom"/>
          </w:tcPr>
          <w:p w14:paraId="7527574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FBABB8F" w14:textId="77777777" w:rsidTr="00227397">
        <w:trPr>
          <w:trHeight w:val="380"/>
        </w:trPr>
        <w:tc>
          <w:tcPr>
            <w:tcW w:w="8420" w:type="dxa"/>
            <w:shd w:val="clear" w:color="auto" w:fill="auto"/>
            <w:vAlign w:val="bottom"/>
          </w:tcPr>
          <w:p w14:paraId="4FB5A4D3" w14:textId="77777777" w:rsidR="00C3361D" w:rsidRPr="00C3361D" w:rsidRDefault="00C3361D" w:rsidP="00C3361D">
            <w:pPr>
              <w:spacing w:line="0" w:lineRule="atLeast"/>
              <w:rPr>
                <w:rFonts w:ascii="Arial" w:eastAsia="Arial" w:hAnsi="Arial" w:cs="Times New Roman"/>
                <w:sz w:val="24"/>
              </w:rPr>
            </w:pPr>
            <w:r w:rsidRPr="00C3361D">
              <w:rPr>
                <w:rFonts w:ascii="Arial" w:eastAsia="Arial" w:hAnsi="Arial" w:cs="Times New Roman"/>
                <w:b/>
                <w:sz w:val="24"/>
              </w:rPr>
              <w:t>Gráfico 10</w:t>
            </w:r>
            <w:r w:rsidRPr="00C3361D">
              <w:rPr>
                <w:rFonts w:ascii="Arial" w:eastAsia="Arial" w:hAnsi="Arial" w:cs="Times New Roman"/>
                <w:sz w:val="24"/>
              </w:rPr>
              <w:t xml:space="preserve"> - Divisão dos entrevistados por região de moradia</w:t>
            </w:r>
          </w:p>
        </w:tc>
        <w:tc>
          <w:tcPr>
            <w:tcW w:w="600" w:type="dxa"/>
            <w:shd w:val="clear" w:color="auto" w:fill="auto"/>
            <w:vAlign w:val="bottom"/>
          </w:tcPr>
          <w:p w14:paraId="06810C1F"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51EDEDBE" w14:textId="77777777" w:rsidTr="00227397">
        <w:trPr>
          <w:trHeight w:val="380"/>
        </w:trPr>
        <w:tc>
          <w:tcPr>
            <w:tcW w:w="8420" w:type="dxa"/>
            <w:shd w:val="clear" w:color="auto" w:fill="auto"/>
            <w:vAlign w:val="bottom"/>
          </w:tcPr>
          <w:p w14:paraId="59BA1C90"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11 </w:t>
            </w:r>
            <w:r w:rsidRPr="00C3361D">
              <w:rPr>
                <w:rFonts w:ascii="Arial" w:eastAsia="Arial" w:hAnsi="Arial" w:cs="Times New Roman"/>
                <w:sz w:val="24"/>
              </w:rPr>
              <w:t>- Área de atuação profissional dos entrevistados</w:t>
            </w:r>
          </w:p>
        </w:tc>
        <w:tc>
          <w:tcPr>
            <w:tcW w:w="600" w:type="dxa"/>
            <w:shd w:val="clear" w:color="auto" w:fill="auto"/>
            <w:vAlign w:val="bottom"/>
          </w:tcPr>
          <w:p w14:paraId="53E6A25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A798CC2" w14:textId="77777777" w:rsidTr="00227397">
        <w:trPr>
          <w:trHeight w:val="380"/>
        </w:trPr>
        <w:tc>
          <w:tcPr>
            <w:tcW w:w="8420" w:type="dxa"/>
            <w:shd w:val="clear" w:color="auto" w:fill="auto"/>
            <w:vAlign w:val="bottom"/>
          </w:tcPr>
          <w:p w14:paraId="2FC67694"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12 </w:t>
            </w:r>
            <w:r w:rsidRPr="00C3361D">
              <w:rPr>
                <w:rFonts w:ascii="Arial" w:eastAsia="Arial" w:hAnsi="Arial" w:cs="Times New Roman"/>
                <w:sz w:val="24"/>
              </w:rPr>
              <w:t>- Sentimento de organização e estímulo da prefeitura ao turismo</w:t>
            </w:r>
          </w:p>
        </w:tc>
        <w:tc>
          <w:tcPr>
            <w:tcW w:w="600" w:type="dxa"/>
            <w:shd w:val="clear" w:color="auto" w:fill="auto"/>
            <w:vAlign w:val="bottom"/>
          </w:tcPr>
          <w:p w14:paraId="6BBFDC76"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2D997C3A" w14:textId="77777777" w:rsidTr="00227397">
        <w:trPr>
          <w:trHeight w:val="380"/>
        </w:trPr>
        <w:tc>
          <w:tcPr>
            <w:tcW w:w="8420" w:type="dxa"/>
            <w:shd w:val="clear" w:color="auto" w:fill="auto"/>
            <w:vAlign w:val="bottom"/>
          </w:tcPr>
          <w:p w14:paraId="6419CBE9"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13 - </w:t>
            </w:r>
            <w:r w:rsidRPr="00C3361D">
              <w:rPr>
                <w:rFonts w:ascii="Arial" w:eastAsia="Arial" w:hAnsi="Arial" w:cs="Times New Roman"/>
                <w:sz w:val="24"/>
              </w:rPr>
              <w:t>Sentimento de assistência por serviços públicos</w:t>
            </w:r>
          </w:p>
        </w:tc>
        <w:tc>
          <w:tcPr>
            <w:tcW w:w="600" w:type="dxa"/>
            <w:shd w:val="clear" w:color="auto" w:fill="auto"/>
            <w:vAlign w:val="bottom"/>
          </w:tcPr>
          <w:p w14:paraId="4CB096E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3906F94" w14:textId="77777777" w:rsidTr="00227397">
        <w:trPr>
          <w:trHeight w:val="380"/>
        </w:trPr>
        <w:tc>
          <w:tcPr>
            <w:tcW w:w="8420" w:type="dxa"/>
            <w:shd w:val="clear" w:color="auto" w:fill="auto"/>
            <w:vAlign w:val="bottom"/>
          </w:tcPr>
          <w:p w14:paraId="743F76E9"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14 </w:t>
            </w:r>
            <w:r w:rsidRPr="00C3361D">
              <w:rPr>
                <w:rFonts w:ascii="Arial" w:eastAsia="Arial" w:hAnsi="Arial" w:cs="Times New Roman"/>
                <w:sz w:val="24"/>
              </w:rPr>
              <w:t>- Perspectiva sobre o turismo</w:t>
            </w:r>
          </w:p>
        </w:tc>
        <w:tc>
          <w:tcPr>
            <w:tcW w:w="600" w:type="dxa"/>
            <w:shd w:val="clear" w:color="auto" w:fill="auto"/>
            <w:vAlign w:val="bottom"/>
          </w:tcPr>
          <w:p w14:paraId="41C1D18A"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2B267DDE" w14:textId="77777777" w:rsidTr="00227397">
        <w:trPr>
          <w:trHeight w:val="380"/>
        </w:trPr>
        <w:tc>
          <w:tcPr>
            <w:tcW w:w="8420" w:type="dxa"/>
            <w:shd w:val="clear" w:color="auto" w:fill="auto"/>
            <w:vAlign w:val="bottom"/>
          </w:tcPr>
          <w:p w14:paraId="17154F71"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15 </w:t>
            </w:r>
            <w:r w:rsidRPr="00C3361D">
              <w:rPr>
                <w:rFonts w:ascii="Arial" w:eastAsia="Arial" w:hAnsi="Arial" w:cs="Times New Roman"/>
                <w:sz w:val="24"/>
              </w:rPr>
              <w:t>- Frequência a pontos turísticos</w:t>
            </w:r>
          </w:p>
        </w:tc>
        <w:tc>
          <w:tcPr>
            <w:tcW w:w="600" w:type="dxa"/>
            <w:shd w:val="clear" w:color="auto" w:fill="auto"/>
            <w:vAlign w:val="bottom"/>
          </w:tcPr>
          <w:p w14:paraId="27957140"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77FB997" w14:textId="77777777" w:rsidTr="00227397">
        <w:trPr>
          <w:trHeight w:val="380"/>
        </w:trPr>
        <w:tc>
          <w:tcPr>
            <w:tcW w:w="8420" w:type="dxa"/>
            <w:shd w:val="clear" w:color="auto" w:fill="auto"/>
            <w:vAlign w:val="bottom"/>
          </w:tcPr>
          <w:p w14:paraId="7EB76A69"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16 </w:t>
            </w:r>
            <w:r w:rsidRPr="00C3361D">
              <w:rPr>
                <w:rFonts w:ascii="Arial" w:eastAsia="Arial" w:hAnsi="Arial" w:cs="Times New Roman"/>
                <w:sz w:val="24"/>
              </w:rPr>
              <w:t>- Conforto no relacionamento com o turista</w:t>
            </w:r>
          </w:p>
        </w:tc>
        <w:tc>
          <w:tcPr>
            <w:tcW w:w="600" w:type="dxa"/>
            <w:shd w:val="clear" w:color="auto" w:fill="auto"/>
            <w:vAlign w:val="bottom"/>
          </w:tcPr>
          <w:p w14:paraId="5D7A4A42"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4556870" w14:textId="77777777" w:rsidTr="00227397">
        <w:trPr>
          <w:trHeight w:val="380"/>
        </w:trPr>
        <w:tc>
          <w:tcPr>
            <w:tcW w:w="8420" w:type="dxa"/>
            <w:shd w:val="clear" w:color="auto" w:fill="auto"/>
            <w:vAlign w:val="bottom"/>
          </w:tcPr>
          <w:p w14:paraId="39FFBA1C"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17 </w:t>
            </w:r>
            <w:r w:rsidRPr="00C3361D">
              <w:rPr>
                <w:rFonts w:ascii="Arial" w:eastAsia="Arial" w:hAnsi="Arial" w:cs="Times New Roman"/>
                <w:sz w:val="24"/>
              </w:rPr>
              <w:t>- Gênero dos entrevistados</w:t>
            </w:r>
          </w:p>
        </w:tc>
        <w:tc>
          <w:tcPr>
            <w:tcW w:w="600" w:type="dxa"/>
            <w:shd w:val="clear" w:color="auto" w:fill="auto"/>
            <w:vAlign w:val="bottom"/>
          </w:tcPr>
          <w:p w14:paraId="22939F5D"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09AA8CA" w14:textId="77777777" w:rsidTr="00227397">
        <w:trPr>
          <w:trHeight w:val="380"/>
        </w:trPr>
        <w:tc>
          <w:tcPr>
            <w:tcW w:w="8420" w:type="dxa"/>
            <w:shd w:val="clear" w:color="auto" w:fill="auto"/>
            <w:vAlign w:val="bottom"/>
          </w:tcPr>
          <w:p w14:paraId="2B944643"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18 </w:t>
            </w:r>
            <w:r w:rsidRPr="00C3361D">
              <w:rPr>
                <w:rFonts w:ascii="Arial" w:eastAsia="Arial" w:hAnsi="Arial" w:cs="Times New Roman"/>
                <w:sz w:val="24"/>
              </w:rPr>
              <w:t>- Faixa Etária dos Entrevistados</w:t>
            </w:r>
          </w:p>
        </w:tc>
        <w:tc>
          <w:tcPr>
            <w:tcW w:w="600" w:type="dxa"/>
            <w:shd w:val="clear" w:color="auto" w:fill="auto"/>
            <w:vAlign w:val="bottom"/>
          </w:tcPr>
          <w:p w14:paraId="72584D4E"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FAFA328" w14:textId="77777777" w:rsidTr="00227397">
        <w:trPr>
          <w:trHeight w:val="380"/>
        </w:trPr>
        <w:tc>
          <w:tcPr>
            <w:tcW w:w="8420" w:type="dxa"/>
            <w:shd w:val="clear" w:color="auto" w:fill="auto"/>
            <w:vAlign w:val="bottom"/>
          </w:tcPr>
          <w:p w14:paraId="084A262D"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19 </w:t>
            </w:r>
            <w:r w:rsidRPr="00C3361D">
              <w:rPr>
                <w:rFonts w:ascii="Arial" w:eastAsia="Arial" w:hAnsi="Arial" w:cs="Times New Roman"/>
                <w:sz w:val="24"/>
              </w:rPr>
              <w:t>- Renda Familiar Mensal, por faixa, em reais</w:t>
            </w:r>
          </w:p>
        </w:tc>
        <w:tc>
          <w:tcPr>
            <w:tcW w:w="600" w:type="dxa"/>
            <w:shd w:val="clear" w:color="auto" w:fill="auto"/>
            <w:vAlign w:val="bottom"/>
          </w:tcPr>
          <w:p w14:paraId="1FA7493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2AFC37D4" w14:textId="77777777" w:rsidTr="00227397">
        <w:trPr>
          <w:trHeight w:val="380"/>
        </w:trPr>
        <w:tc>
          <w:tcPr>
            <w:tcW w:w="8420" w:type="dxa"/>
            <w:shd w:val="clear" w:color="auto" w:fill="auto"/>
            <w:vAlign w:val="bottom"/>
          </w:tcPr>
          <w:p w14:paraId="401324E0"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20 </w:t>
            </w:r>
            <w:r w:rsidRPr="00C3361D">
              <w:rPr>
                <w:rFonts w:ascii="Arial" w:eastAsia="Arial" w:hAnsi="Arial" w:cs="Times New Roman"/>
                <w:sz w:val="24"/>
              </w:rPr>
              <w:t>- Escolaridade dos entrevistados</w:t>
            </w:r>
          </w:p>
        </w:tc>
        <w:tc>
          <w:tcPr>
            <w:tcW w:w="600" w:type="dxa"/>
            <w:shd w:val="clear" w:color="auto" w:fill="auto"/>
            <w:vAlign w:val="bottom"/>
          </w:tcPr>
          <w:p w14:paraId="397A7C3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7C3A4D6" w14:textId="77777777" w:rsidTr="00227397">
        <w:trPr>
          <w:trHeight w:val="380"/>
        </w:trPr>
        <w:tc>
          <w:tcPr>
            <w:tcW w:w="8420" w:type="dxa"/>
            <w:shd w:val="clear" w:color="auto" w:fill="auto"/>
            <w:vAlign w:val="bottom"/>
          </w:tcPr>
          <w:p w14:paraId="28F67E6F"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21 </w:t>
            </w:r>
            <w:r w:rsidRPr="00C3361D">
              <w:rPr>
                <w:rFonts w:ascii="Arial" w:eastAsia="Arial" w:hAnsi="Arial" w:cs="Times New Roman"/>
                <w:sz w:val="24"/>
              </w:rPr>
              <w:t>- Primeira Visita a São Roque</w:t>
            </w:r>
          </w:p>
        </w:tc>
        <w:tc>
          <w:tcPr>
            <w:tcW w:w="600" w:type="dxa"/>
            <w:shd w:val="clear" w:color="auto" w:fill="auto"/>
            <w:vAlign w:val="bottom"/>
          </w:tcPr>
          <w:p w14:paraId="135D279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0E5150BD" w14:textId="77777777" w:rsidTr="00227397">
        <w:trPr>
          <w:trHeight w:val="380"/>
        </w:trPr>
        <w:tc>
          <w:tcPr>
            <w:tcW w:w="8420" w:type="dxa"/>
            <w:shd w:val="clear" w:color="auto" w:fill="auto"/>
            <w:vAlign w:val="bottom"/>
          </w:tcPr>
          <w:p w14:paraId="2797AAAB"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22 </w:t>
            </w:r>
            <w:r w:rsidRPr="00C3361D">
              <w:rPr>
                <w:rFonts w:ascii="Arial" w:eastAsia="Arial" w:hAnsi="Arial" w:cs="Times New Roman"/>
                <w:sz w:val="24"/>
              </w:rPr>
              <w:t>- Número de visitas à São Roque</w:t>
            </w:r>
          </w:p>
        </w:tc>
        <w:tc>
          <w:tcPr>
            <w:tcW w:w="600" w:type="dxa"/>
            <w:shd w:val="clear" w:color="auto" w:fill="auto"/>
            <w:vAlign w:val="bottom"/>
          </w:tcPr>
          <w:p w14:paraId="007B1E9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7F3FAFFF" w14:textId="77777777" w:rsidTr="00227397">
        <w:trPr>
          <w:trHeight w:val="380"/>
        </w:trPr>
        <w:tc>
          <w:tcPr>
            <w:tcW w:w="8420" w:type="dxa"/>
            <w:shd w:val="clear" w:color="auto" w:fill="auto"/>
            <w:vAlign w:val="bottom"/>
          </w:tcPr>
          <w:p w14:paraId="609319E2"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23 </w:t>
            </w:r>
            <w:r w:rsidRPr="00C3361D">
              <w:rPr>
                <w:rFonts w:ascii="Arial" w:eastAsia="Arial" w:hAnsi="Arial" w:cs="Times New Roman"/>
                <w:sz w:val="24"/>
              </w:rPr>
              <w:t>- Se o entrevistado irá pernoitar na visita</w:t>
            </w:r>
          </w:p>
        </w:tc>
        <w:tc>
          <w:tcPr>
            <w:tcW w:w="600" w:type="dxa"/>
            <w:shd w:val="clear" w:color="auto" w:fill="auto"/>
            <w:vAlign w:val="bottom"/>
          </w:tcPr>
          <w:p w14:paraId="0654D36D"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45A13A4" w14:textId="77777777" w:rsidTr="00227397">
        <w:trPr>
          <w:trHeight w:val="380"/>
        </w:trPr>
        <w:tc>
          <w:tcPr>
            <w:tcW w:w="8420" w:type="dxa"/>
            <w:shd w:val="clear" w:color="auto" w:fill="auto"/>
            <w:vAlign w:val="bottom"/>
          </w:tcPr>
          <w:p w14:paraId="494FBAB4"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24 - </w:t>
            </w:r>
            <w:r w:rsidRPr="00C3361D">
              <w:rPr>
                <w:rFonts w:ascii="Arial" w:eastAsia="Arial" w:hAnsi="Arial" w:cs="Times New Roman"/>
                <w:sz w:val="24"/>
              </w:rPr>
              <w:t>Número de Pernoites</w:t>
            </w:r>
          </w:p>
        </w:tc>
        <w:tc>
          <w:tcPr>
            <w:tcW w:w="600" w:type="dxa"/>
            <w:shd w:val="clear" w:color="auto" w:fill="auto"/>
            <w:vAlign w:val="bottom"/>
          </w:tcPr>
          <w:p w14:paraId="12BA68FB"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0185C152" w14:textId="77777777" w:rsidTr="00227397">
        <w:trPr>
          <w:trHeight w:val="380"/>
        </w:trPr>
        <w:tc>
          <w:tcPr>
            <w:tcW w:w="8420" w:type="dxa"/>
            <w:shd w:val="clear" w:color="auto" w:fill="auto"/>
            <w:vAlign w:val="bottom"/>
          </w:tcPr>
          <w:p w14:paraId="5EB045BB"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25 </w:t>
            </w:r>
            <w:r w:rsidRPr="00C3361D">
              <w:rPr>
                <w:rFonts w:ascii="Arial" w:eastAsia="Arial" w:hAnsi="Arial" w:cs="Times New Roman"/>
                <w:sz w:val="24"/>
              </w:rPr>
              <w:t>- Tempo de permanência em São Roque</w:t>
            </w:r>
          </w:p>
        </w:tc>
        <w:tc>
          <w:tcPr>
            <w:tcW w:w="600" w:type="dxa"/>
            <w:shd w:val="clear" w:color="auto" w:fill="auto"/>
            <w:vAlign w:val="bottom"/>
          </w:tcPr>
          <w:p w14:paraId="2B6FF7E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220781E6" w14:textId="77777777" w:rsidTr="00227397">
        <w:trPr>
          <w:trHeight w:val="380"/>
        </w:trPr>
        <w:tc>
          <w:tcPr>
            <w:tcW w:w="8420" w:type="dxa"/>
            <w:shd w:val="clear" w:color="auto" w:fill="auto"/>
            <w:vAlign w:val="bottom"/>
          </w:tcPr>
          <w:p w14:paraId="035611F4"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26 </w:t>
            </w:r>
            <w:r w:rsidRPr="00C3361D">
              <w:rPr>
                <w:rFonts w:ascii="Arial" w:eastAsia="Arial" w:hAnsi="Arial" w:cs="Times New Roman"/>
                <w:sz w:val="24"/>
              </w:rPr>
              <w:t>- Meio de Hospedagem utilizado pelo entrevistado</w:t>
            </w:r>
          </w:p>
        </w:tc>
        <w:tc>
          <w:tcPr>
            <w:tcW w:w="600" w:type="dxa"/>
            <w:shd w:val="clear" w:color="auto" w:fill="auto"/>
            <w:vAlign w:val="bottom"/>
          </w:tcPr>
          <w:p w14:paraId="17FB62BC"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22FA40A" w14:textId="77777777" w:rsidTr="00227397">
        <w:trPr>
          <w:trHeight w:val="380"/>
        </w:trPr>
        <w:tc>
          <w:tcPr>
            <w:tcW w:w="8420" w:type="dxa"/>
            <w:shd w:val="clear" w:color="auto" w:fill="auto"/>
            <w:vAlign w:val="bottom"/>
          </w:tcPr>
          <w:p w14:paraId="150F2696"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27 </w:t>
            </w:r>
            <w:r w:rsidRPr="00C3361D">
              <w:rPr>
                <w:rFonts w:ascii="Arial" w:eastAsia="Arial" w:hAnsi="Arial" w:cs="Times New Roman"/>
                <w:sz w:val="24"/>
              </w:rPr>
              <w:t>- Meio de Transporte utilizado pelo entrevistado</w:t>
            </w:r>
          </w:p>
        </w:tc>
        <w:tc>
          <w:tcPr>
            <w:tcW w:w="600" w:type="dxa"/>
            <w:shd w:val="clear" w:color="auto" w:fill="auto"/>
            <w:vAlign w:val="bottom"/>
          </w:tcPr>
          <w:p w14:paraId="0147FFDE"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7DD5791" w14:textId="77777777" w:rsidTr="00227397">
        <w:trPr>
          <w:trHeight w:val="380"/>
        </w:trPr>
        <w:tc>
          <w:tcPr>
            <w:tcW w:w="8420" w:type="dxa"/>
            <w:shd w:val="clear" w:color="auto" w:fill="auto"/>
            <w:vAlign w:val="bottom"/>
          </w:tcPr>
          <w:p w14:paraId="38B4FCE9"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28 </w:t>
            </w:r>
            <w:r w:rsidRPr="00C3361D">
              <w:rPr>
                <w:rFonts w:ascii="Arial" w:eastAsia="Arial" w:hAnsi="Arial" w:cs="Times New Roman"/>
                <w:sz w:val="24"/>
              </w:rPr>
              <w:t>- Grupo Acompanhante</w:t>
            </w:r>
          </w:p>
        </w:tc>
        <w:tc>
          <w:tcPr>
            <w:tcW w:w="600" w:type="dxa"/>
            <w:shd w:val="clear" w:color="auto" w:fill="auto"/>
            <w:vAlign w:val="bottom"/>
          </w:tcPr>
          <w:p w14:paraId="12573D74"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4E93836" w14:textId="77777777" w:rsidTr="00227397">
        <w:trPr>
          <w:trHeight w:val="380"/>
        </w:trPr>
        <w:tc>
          <w:tcPr>
            <w:tcW w:w="8420" w:type="dxa"/>
            <w:shd w:val="clear" w:color="auto" w:fill="auto"/>
            <w:vAlign w:val="bottom"/>
          </w:tcPr>
          <w:p w14:paraId="41753A01"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29 </w:t>
            </w:r>
            <w:r w:rsidRPr="00C3361D">
              <w:rPr>
                <w:rFonts w:ascii="Arial" w:eastAsia="Arial" w:hAnsi="Arial" w:cs="Times New Roman"/>
                <w:sz w:val="24"/>
              </w:rPr>
              <w:t>- Motivação da Viagem</w:t>
            </w:r>
          </w:p>
        </w:tc>
        <w:tc>
          <w:tcPr>
            <w:tcW w:w="600" w:type="dxa"/>
            <w:shd w:val="clear" w:color="auto" w:fill="auto"/>
            <w:vAlign w:val="bottom"/>
          </w:tcPr>
          <w:p w14:paraId="493F1A85"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D62791B" w14:textId="77777777" w:rsidTr="00227397">
        <w:trPr>
          <w:trHeight w:val="380"/>
        </w:trPr>
        <w:tc>
          <w:tcPr>
            <w:tcW w:w="8420" w:type="dxa"/>
            <w:shd w:val="clear" w:color="auto" w:fill="auto"/>
            <w:vAlign w:val="bottom"/>
          </w:tcPr>
          <w:p w14:paraId="521E2591"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30 </w:t>
            </w:r>
            <w:r w:rsidRPr="00C3361D">
              <w:rPr>
                <w:rFonts w:ascii="Arial" w:eastAsia="Arial" w:hAnsi="Arial" w:cs="Times New Roman"/>
                <w:sz w:val="24"/>
              </w:rPr>
              <w:t>- Fonte de Informação sobre São Roque</w:t>
            </w:r>
          </w:p>
        </w:tc>
        <w:tc>
          <w:tcPr>
            <w:tcW w:w="600" w:type="dxa"/>
            <w:shd w:val="clear" w:color="auto" w:fill="auto"/>
            <w:vAlign w:val="bottom"/>
          </w:tcPr>
          <w:p w14:paraId="6993FD1F"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C899215" w14:textId="77777777" w:rsidTr="00227397">
        <w:trPr>
          <w:trHeight w:val="380"/>
        </w:trPr>
        <w:tc>
          <w:tcPr>
            <w:tcW w:w="8420" w:type="dxa"/>
            <w:shd w:val="clear" w:color="auto" w:fill="auto"/>
            <w:vAlign w:val="bottom"/>
          </w:tcPr>
          <w:p w14:paraId="75CD01C2"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lastRenderedPageBreak/>
              <w:t xml:space="preserve">Gráfico 31 </w:t>
            </w:r>
            <w:r w:rsidRPr="00C3361D">
              <w:rPr>
                <w:rFonts w:ascii="Arial" w:eastAsia="Arial" w:hAnsi="Arial" w:cs="Times New Roman"/>
                <w:sz w:val="24"/>
              </w:rPr>
              <w:t>- Se foi considerada outra localidade para esta viagem</w:t>
            </w:r>
          </w:p>
        </w:tc>
        <w:tc>
          <w:tcPr>
            <w:tcW w:w="600" w:type="dxa"/>
            <w:shd w:val="clear" w:color="auto" w:fill="auto"/>
            <w:vAlign w:val="bottom"/>
          </w:tcPr>
          <w:p w14:paraId="54C9608B"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9D9DD6B" w14:textId="77777777" w:rsidTr="00227397">
        <w:trPr>
          <w:trHeight w:val="380"/>
        </w:trPr>
        <w:tc>
          <w:tcPr>
            <w:tcW w:w="8420" w:type="dxa"/>
            <w:shd w:val="clear" w:color="auto" w:fill="auto"/>
            <w:vAlign w:val="bottom"/>
          </w:tcPr>
          <w:p w14:paraId="54B60472"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32 </w:t>
            </w:r>
            <w:r w:rsidRPr="00C3361D">
              <w:rPr>
                <w:rFonts w:ascii="Arial" w:eastAsia="Arial" w:hAnsi="Arial" w:cs="Times New Roman"/>
                <w:sz w:val="24"/>
              </w:rPr>
              <w:t>- Atrativos conhecidos</w:t>
            </w:r>
          </w:p>
        </w:tc>
        <w:tc>
          <w:tcPr>
            <w:tcW w:w="600" w:type="dxa"/>
            <w:shd w:val="clear" w:color="auto" w:fill="auto"/>
            <w:vAlign w:val="bottom"/>
          </w:tcPr>
          <w:p w14:paraId="65D57AEE"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6DA3565D" w14:textId="77777777" w:rsidTr="00227397">
        <w:trPr>
          <w:trHeight w:val="380"/>
        </w:trPr>
        <w:tc>
          <w:tcPr>
            <w:tcW w:w="8420" w:type="dxa"/>
            <w:shd w:val="clear" w:color="auto" w:fill="auto"/>
            <w:vAlign w:val="bottom"/>
          </w:tcPr>
          <w:p w14:paraId="46102D5C"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33 </w:t>
            </w:r>
            <w:r w:rsidRPr="00C3361D">
              <w:rPr>
                <w:rFonts w:ascii="Arial" w:eastAsia="Arial" w:hAnsi="Arial" w:cs="Times New Roman"/>
                <w:sz w:val="24"/>
              </w:rPr>
              <w:t>- Atrativos visitados nesta viagem</w:t>
            </w:r>
          </w:p>
        </w:tc>
        <w:tc>
          <w:tcPr>
            <w:tcW w:w="600" w:type="dxa"/>
            <w:shd w:val="clear" w:color="auto" w:fill="auto"/>
            <w:vAlign w:val="bottom"/>
          </w:tcPr>
          <w:p w14:paraId="75A8F3F1"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2D351E34" w14:textId="77777777" w:rsidTr="00227397">
        <w:trPr>
          <w:trHeight w:val="380"/>
        </w:trPr>
        <w:tc>
          <w:tcPr>
            <w:tcW w:w="8420" w:type="dxa"/>
            <w:shd w:val="clear" w:color="auto" w:fill="auto"/>
            <w:vAlign w:val="bottom"/>
          </w:tcPr>
          <w:p w14:paraId="2E352AB1"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34 - </w:t>
            </w:r>
            <w:r w:rsidRPr="00C3361D">
              <w:rPr>
                <w:rFonts w:ascii="Arial" w:eastAsia="Arial" w:hAnsi="Arial" w:cs="Times New Roman"/>
                <w:sz w:val="24"/>
              </w:rPr>
              <w:t>Quantidade de atrativos visitados</w:t>
            </w:r>
          </w:p>
        </w:tc>
        <w:tc>
          <w:tcPr>
            <w:tcW w:w="600" w:type="dxa"/>
            <w:shd w:val="clear" w:color="auto" w:fill="auto"/>
            <w:vAlign w:val="bottom"/>
          </w:tcPr>
          <w:p w14:paraId="48B39A59"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660ABB6" w14:textId="77777777" w:rsidTr="00227397">
        <w:trPr>
          <w:trHeight w:val="380"/>
        </w:trPr>
        <w:tc>
          <w:tcPr>
            <w:tcW w:w="8420" w:type="dxa"/>
            <w:shd w:val="clear" w:color="auto" w:fill="auto"/>
            <w:vAlign w:val="bottom"/>
          </w:tcPr>
          <w:p w14:paraId="69D46A82"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35 </w:t>
            </w:r>
            <w:r w:rsidRPr="00C3361D">
              <w:rPr>
                <w:rFonts w:ascii="Arial" w:eastAsia="Arial" w:hAnsi="Arial" w:cs="Times New Roman"/>
                <w:sz w:val="24"/>
              </w:rPr>
              <w:t>- Gasto Diário Total, em reais</w:t>
            </w:r>
          </w:p>
        </w:tc>
        <w:tc>
          <w:tcPr>
            <w:tcW w:w="600" w:type="dxa"/>
            <w:shd w:val="clear" w:color="auto" w:fill="auto"/>
            <w:vAlign w:val="bottom"/>
          </w:tcPr>
          <w:p w14:paraId="1506F13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1757565C" w14:textId="77777777" w:rsidTr="00227397">
        <w:trPr>
          <w:trHeight w:val="380"/>
        </w:trPr>
        <w:tc>
          <w:tcPr>
            <w:tcW w:w="8420" w:type="dxa"/>
            <w:shd w:val="clear" w:color="auto" w:fill="auto"/>
            <w:vAlign w:val="bottom"/>
          </w:tcPr>
          <w:p w14:paraId="05A85211"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36 </w:t>
            </w:r>
            <w:r w:rsidRPr="00C3361D">
              <w:rPr>
                <w:rFonts w:ascii="Arial" w:eastAsia="Arial" w:hAnsi="Arial" w:cs="Times New Roman"/>
                <w:sz w:val="24"/>
              </w:rPr>
              <w:t>- O que acha mais atrativo ao visitar São Roque</w:t>
            </w:r>
          </w:p>
        </w:tc>
        <w:tc>
          <w:tcPr>
            <w:tcW w:w="600" w:type="dxa"/>
            <w:shd w:val="clear" w:color="auto" w:fill="auto"/>
            <w:vAlign w:val="bottom"/>
          </w:tcPr>
          <w:p w14:paraId="25610DB3"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5BCCEF7" w14:textId="77777777" w:rsidTr="00227397">
        <w:trPr>
          <w:trHeight w:val="380"/>
        </w:trPr>
        <w:tc>
          <w:tcPr>
            <w:tcW w:w="8420" w:type="dxa"/>
            <w:shd w:val="clear" w:color="auto" w:fill="auto"/>
            <w:vAlign w:val="bottom"/>
          </w:tcPr>
          <w:p w14:paraId="0C98C218"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37 </w:t>
            </w:r>
            <w:r w:rsidRPr="00C3361D">
              <w:rPr>
                <w:rFonts w:ascii="Arial" w:eastAsia="Arial" w:hAnsi="Arial" w:cs="Times New Roman"/>
                <w:sz w:val="24"/>
              </w:rPr>
              <w:t>- As expectativas foram atendidas ao visitar São Roque</w:t>
            </w:r>
          </w:p>
        </w:tc>
        <w:tc>
          <w:tcPr>
            <w:tcW w:w="600" w:type="dxa"/>
            <w:shd w:val="clear" w:color="auto" w:fill="auto"/>
            <w:vAlign w:val="bottom"/>
          </w:tcPr>
          <w:p w14:paraId="5B5ACECF"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44AEFB07" w14:textId="77777777" w:rsidTr="00227397">
        <w:trPr>
          <w:trHeight w:val="380"/>
        </w:trPr>
        <w:tc>
          <w:tcPr>
            <w:tcW w:w="8420" w:type="dxa"/>
            <w:shd w:val="clear" w:color="auto" w:fill="auto"/>
            <w:vAlign w:val="bottom"/>
          </w:tcPr>
          <w:p w14:paraId="775CA58E"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38 </w:t>
            </w:r>
            <w:r w:rsidRPr="00C3361D">
              <w:rPr>
                <w:rFonts w:ascii="Arial" w:eastAsia="Arial" w:hAnsi="Arial" w:cs="Times New Roman"/>
                <w:sz w:val="24"/>
              </w:rPr>
              <w:t>- Voltaria à São Roque</w:t>
            </w:r>
          </w:p>
        </w:tc>
        <w:tc>
          <w:tcPr>
            <w:tcW w:w="600" w:type="dxa"/>
            <w:shd w:val="clear" w:color="auto" w:fill="auto"/>
            <w:vAlign w:val="bottom"/>
          </w:tcPr>
          <w:p w14:paraId="384831E5"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31E2DBDE" w14:textId="77777777" w:rsidTr="00227397">
        <w:trPr>
          <w:trHeight w:val="380"/>
        </w:trPr>
        <w:tc>
          <w:tcPr>
            <w:tcW w:w="8420" w:type="dxa"/>
            <w:shd w:val="clear" w:color="auto" w:fill="auto"/>
            <w:vAlign w:val="bottom"/>
          </w:tcPr>
          <w:p w14:paraId="07E11769"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39 </w:t>
            </w:r>
            <w:r w:rsidRPr="00C3361D">
              <w:rPr>
                <w:rFonts w:ascii="Arial" w:eastAsia="Arial" w:hAnsi="Arial" w:cs="Times New Roman"/>
                <w:sz w:val="24"/>
              </w:rPr>
              <w:t>- Recomendaria São Roque</w:t>
            </w:r>
          </w:p>
        </w:tc>
        <w:tc>
          <w:tcPr>
            <w:tcW w:w="600" w:type="dxa"/>
            <w:shd w:val="clear" w:color="auto" w:fill="auto"/>
            <w:vAlign w:val="bottom"/>
          </w:tcPr>
          <w:p w14:paraId="614BBEC8" w14:textId="77777777" w:rsidR="00C3361D" w:rsidRPr="00C3361D" w:rsidRDefault="00C3361D" w:rsidP="00C3361D">
            <w:pPr>
              <w:spacing w:line="0" w:lineRule="atLeast"/>
              <w:jc w:val="right"/>
              <w:rPr>
                <w:rFonts w:ascii="Arial" w:eastAsia="Arial" w:hAnsi="Arial" w:cs="Times New Roman"/>
                <w:sz w:val="24"/>
              </w:rPr>
            </w:pPr>
          </w:p>
        </w:tc>
      </w:tr>
      <w:tr w:rsidR="00C3361D" w:rsidRPr="00C3361D" w14:paraId="01D5C736" w14:textId="77777777" w:rsidTr="00227397">
        <w:trPr>
          <w:trHeight w:val="380"/>
        </w:trPr>
        <w:tc>
          <w:tcPr>
            <w:tcW w:w="8420" w:type="dxa"/>
            <w:shd w:val="clear" w:color="auto" w:fill="auto"/>
            <w:vAlign w:val="bottom"/>
          </w:tcPr>
          <w:p w14:paraId="6719ABFD" w14:textId="77777777" w:rsidR="00C3361D" w:rsidRPr="00C3361D" w:rsidRDefault="00C3361D" w:rsidP="00C3361D">
            <w:pPr>
              <w:spacing w:line="0" w:lineRule="atLeast"/>
              <w:rPr>
                <w:rFonts w:ascii="Arial" w:eastAsia="Arial" w:hAnsi="Arial" w:cs="Times New Roman"/>
                <w:b/>
                <w:sz w:val="24"/>
              </w:rPr>
            </w:pPr>
            <w:r w:rsidRPr="00C3361D">
              <w:rPr>
                <w:rFonts w:ascii="Arial" w:eastAsia="Arial" w:hAnsi="Arial" w:cs="Times New Roman"/>
                <w:b/>
                <w:sz w:val="24"/>
              </w:rPr>
              <w:t xml:space="preserve">Gráfico 40 </w:t>
            </w:r>
            <w:r w:rsidRPr="00C3361D">
              <w:rPr>
                <w:rFonts w:ascii="Arial" w:eastAsia="Arial" w:hAnsi="Arial" w:cs="Times New Roman"/>
                <w:sz w:val="24"/>
              </w:rPr>
              <w:t>- O que poderia melhorar na cidade</w:t>
            </w:r>
          </w:p>
        </w:tc>
        <w:tc>
          <w:tcPr>
            <w:tcW w:w="600" w:type="dxa"/>
            <w:shd w:val="clear" w:color="auto" w:fill="auto"/>
            <w:vAlign w:val="bottom"/>
          </w:tcPr>
          <w:p w14:paraId="5EE7E8AB" w14:textId="77777777" w:rsidR="00C3361D" w:rsidRPr="00C3361D" w:rsidRDefault="00C3361D" w:rsidP="00C3361D">
            <w:pPr>
              <w:spacing w:line="0" w:lineRule="atLeast"/>
              <w:jc w:val="right"/>
              <w:rPr>
                <w:rFonts w:ascii="Arial" w:eastAsia="Arial" w:hAnsi="Arial" w:cs="Times New Roman"/>
                <w:sz w:val="24"/>
              </w:rPr>
            </w:pPr>
          </w:p>
        </w:tc>
      </w:tr>
    </w:tbl>
    <w:p w14:paraId="014802FE" w14:textId="77777777" w:rsidR="00C81612" w:rsidRDefault="00C81612" w:rsidP="00C81612">
      <w:pPr>
        <w:jc w:val="both"/>
        <w:rPr>
          <w:rFonts w:ascii="Arial" w:hAnsi="Arial" w:cs="Arial"/>
          <w:sz w:val="24"/>
          <w:szCs w:val="24"/>
        </w:rPr>
      </w:pPr>
    </w:p>
    <w:p w14:paraId="42A7695F" w14:textId="77777777" w:rsidR="00C81612" w:rsidRDefault="00C81612">
      <w:pPr>
        <w:rPr>
          <w:rFonts w:ascii="Arial" w:hAnsi="Arial" w:cs="Arial"/>
          <w:sz w:val="24"/>
          <w:szCs w:val="24"/>
        </w:rPr>
      </w:pPr>
      <w:r>
        <w:rPr>
          <w:rFonts w:ascii="Arial" w:hAnsi="Arial" w:cs="Arial"/>
          <w:sz w:val="24"/>
          <w:szCs w:val="24"/>
        </w:rPr>
        <w:br w:type="page"/>
      </w:r>
    </w:p>
    <w:p w14:paraId="2B823A99" w14:textId="77777777" w:rsidR="00C81612" w:rsidRPr="00C81612" w:rsidRDefault="00C81612" w:rsidP="00C81612">
      <w:pPr>
        <w:jc w:val="center"/>
        <w:rPr>
          <w:rFonts w:ascii="Arial" w:hAnsi="Arial" w:cs="Arial"/>
          <w:b/>
          <w:bCs/>
          <w:sz w:val="24"/>
          <w:szCs w:val="24"/>
        </w:rPr>
      </w:pPr>
      <w:r w:rsidRPr="00C81612">
        <w:rPr>
          <w:rFonts w:ascii="Arial" w:hAnsi="Arial" w:cs="Arial"/>
          <w:b/>
          <w:bCs/>
          <w:sz w:val="24"/>
          <w:szCs w:val="24"/>
        </w:rPr>
        <w:lastRenderedPageBreak/>
        <w:t>LISTA DE ABREVIATURAS E SIGLAS</w:t>
      </w:r>
    </w:p>
    <w:p w14:paraId="3E0EC531" w14:textId="77777777" w:rsidR="00C81612" w:rsidRPr="00C81612" w:rsidRDefault="00C81612" w:rsidP="00C81612">
      <w:pPr>
        <w:jc w:val="both"/>
        <w:rPr>
          <w:rFonts w:ascii="Arial" w:hAnsi="Arial" w:cs="Arial"/>
          <w:sz w:val="24"/>
          <w:szCs w:val="24"/>
        </w:rPr>
      </w:pPr>
    </w:p>
    <w:p w14:paraId="57AFB8D3" w14:textId="77777777" w:rsidR="00C81612" w:rsidRPr="00C81612" w:rsidRDefault="00C81612" w:rsidP="00C81612">
      <w:pPr>
        <w:jc w:val="both"/>
        <w:rPr>
          <w:rFonts w:ascii="Arial" w:hAnsi="Arial" w:cs="Arial"/>
          <w:sz w:val="24"/>
          <w:szCs w:val="24"/>
        </w:rPr>
      </w:pPr>
      <w:r w:rsidRPr="00C81612">
        <w:rPr>
          <w:rFonts w:ascii="Arial" w:hAnsi="Arial" w:cs="Arial"/>
          <w:sz w:val="24"/>
          <w:szCs w:val="24"/>
        </w:rPr>
        <w:t xml:space="preserve">IA – Inserir Abreviaturas </w:t>
      </w:r>
    </w:p>
    <w:p w14:paraId="0B525032" w14:textId="77777777" w:rsidR="00C81612" w:rsidRDefault="00C81612">
      <w:pPr>
        <w:rPr>
          <w:rFonts w:ascii="Arial" w:hAnsi="Arial" w:cs="Arial"/>
          <w:sz w:val="24"/>
          <w:szCs w:val="24"/>
        </w:rPr>
      </w:pPr>
      <w:r>
        <w:rPr>
          <w:rFonts w:ascii="Arial" w:hAnsi="Arial" w:cs="Arial"/>
          <w:sz w:val="24"/>
          <w:szCs w:val="24"/>
        </w:rPr>
        <w:br w:type="page"/>
      </w:r>
    </w:p>
    <w:p w14:paraId="6FDB43F6" w14:textId="77777777" w:rsidR="00C81612" w:rsidRDefault="00C81612" w:rsidP="00C81612">
      <w:pPr>
        <w:jc w:val="center"/>
        <w:rPr>
          <w:rFonts w:ascii="Arial" w:hAnsi="Arial" w:cs="Arial"/>
          <w:b/>
          <w:bCs/>
          <w:sz w:val="24"/>
          <w:szCs w:val="24"/>
        </w:rPr>
      </w:pPr>
      <w:r w:rsidRPr="00C81612">
        <w:rPr>
          <w:rFonts w:ascii="Arial" w:hAnsi="Arial" w:cs="Arial"/>
          <w:b/>
          <w:bCs/>
          <w:sz w:val="24"/>
          <w:szCs w:val="24"/>
        </w:rPr>
        <w:lastRenderedPageBreak/>
        <w:t>SUMÁRIO</w:t>
      </w:r>
    </w:p>
    <w:p w14:paraId="49CB1E3E" w14:textId="77777777" w:rsidR="00FB5CD8" w:rsidRPr="005D0DCB" w:rsidRDefault="00FB5CD8" w:rsidP="005D3CAC">
      <w:pPr>
        <w:pStyle w:val="PargrafodaLista"/>
        <w:numPr>
          <w:ilvl w:val="0"/>
          <w:numId w:val="11"/>
        </w:numPr>
        <w:spacing w:after="0" w:line="360" w:lineRule="auto"/>
        <w:rPr>
          <w:rFonts w:ascii="Arial" w:hAnsi="Arial" w:cs="Arial"/>
          <w:b/>
          <w:sz w:val="24"/>
          <w:szCs w:val="24"/>
        </w:rPr>
      </w:pPr>
      <w:r w:rsidRPr="005D0DCB">
        <w:rPr>
          <w:rFonts w:ascii="Arial" w:hAnsi="Arial" w:cs="Arial"/>
          <w:b/>
          <w:sz w:val="24"/>
          <w:szCs w:val="24"/>
        </w:rPr>
        <w:t>INTRODUCAO</w:t>
      </w:r>
    </w:p>
    <w:p w14:paraId="1053FD54" w14:textId="77777777" w:rsidR="00FB5CD8" w:rsidRPr="005D0DCB" w:rsidRDefault="00FB5CD8" w:rsidP="00FB5CD8">
      <w:pPr>
        <w:pStyle w:val="PargrafodaLista"/>
        <w:spacing w:after="0" w:line="360" w:lineRule="auto"/>
        <w:ind w:left="1131"/>
        <w:rPr>
          <w:rFonts w:ascii="Arial" w:hAnsi="Arial" w:cs="Arial"/>
          <w:b/>
          <w:sz w:val="24"/>
          <w:szCs w:val="24"/>
        </w:rPr>
      </w:pPr>
    </w:p>
    <w:p w14:paraId="012A39F7" w14:textId="77777777" w:rsidR="00FB5CD8" w:rsidRPr="005D0DCB" w:rsidRDefault="00FB5CD8" w:rsidP="005D3CAC">
      <w:pPr>
        <w:pStyle w:val="PargrafodaLista"/>
        <w:numPr>
          <w:ilvl w:val="0"/>
          <w:numId w:val="11"/>
        </w:numPr>
        <w:spacing w:after="0" w:line="360" w:lineRule="auto"/>
        <w:rPr>
          <w:rFonts w:ascii="Arial" w:hAnsi="Arial" w:cs="Arial"/>
          <w:b/>
          <w:sz w:val="24"/>
          <w:szCs w:val="24"/>
        </w:rPr>
      </w:pPr>
      <w:r w:rsidRPr="005D0DCB">
        <w:rPr>
          <w:rFonts w:ascii="Arial" w:hAnsi="Arial" w:cs="Arial"/>
          <w:b/>
          <w:sz w:val="24"/>
          <w:szCs w:val="24"/>
        </w:rPr>
        <w:t xml:space="preserve">CONTEXTO </w:t>
      </w:r>
      <w:commentRangeStart w:id="1"/>
      <w:r w:rsidRPr="005D0DCB">
        <w:rPr>
          <w:rFonts w:ascii="Arial" w:hAnsi="Arial" w:cs="Arial"/>
          <w:b/>
          <w:sz w:val="24"/>
          <w:szCs w:val="24"/>
        </w:rPr>
        <w:t>GERAL</w:t>
      </w:r>
      <w:commentRangeEnd w:id="1"/>
      <w:r w:rsidR="00686E33">
        <w:rPr>
          <w:rStyle w:val="Refdecomentrio"/>
          <w:rFonts w:ascii="Arial" w:eastAsia="Arial" w:hAnsi="Arial" w:cs="Arial"/>
        </w:rPr>
        <w:commentReference w:id="1"/>
      </w:r>
    </w:p>
    <w:p w14:paraId="4BFE5FEB" w14:textId="77777777" w:rsidR="00FB5CD8" w:rsidRPr="005D0DCB" w:rsidRDefault="00FB5CD8" w:rsidP="005D3CAC">
      <w:pPr>
        <w:pStyle w:val="PargrafodaLista"/>
        <w:numPr>
          <w:ilvl w:val="1"/>
          <w:numId w:val="11"/>
        </w:numPr>
        <w:spacing w:after="0" w:line="360" w:lineRule="auto"/>
        <w:rPr>
          <w:rFonts w:ascii="Arial" w:hAnsi="Arial" w:cs="Arial"/>
          <w:b/>
          <w:sz w:val="24"/>
          <w:szCs w:val="24"/>
        </w:rPr>
      </w:pPr>
      <w:r w:rsidRPr="005D0DCB">
        <w:rPr>
          <w:rFonts w:ascii="Arial" w:hAnsi="Arial" w:cs="Arial"/>
          <w:b/>
          <w:sz w:val="24"/>
          <w:szCs w:val="24"/>
        </w:rPr>
        <w:t>A cidade</w:t>
      </w:r>
    </w:p>
    <w:p w14:paraId="78B29422" w14:textId="77777777" w:rsidR="00FB5CD8" w:rsidRPr="005D0DCB" w:rsidRDefault="00FB5CD8" w:rsidP="005D3CAC">
      <w:pPr>
        <w:pStyle w:val="PargrafodaLista"/>
        <w:numPr>
          <w:ilvl w:val="1"/>
          <w:numId w:val="11"/>
        </w:numPr>
        <w:spacing w:after="0" w:line="360" w:lineRule="auto"/>
        <w:rPr>
          <w:rFonts w:ascii="Arial" w:hAnsi="Arial" w:cs="Arial"/>
          <w:b/>
          <w:sz w:val="24"/>
          <w:szCs w:val="24"/>
        </w:rPr>
      </w:pPr>
      <w:r w:rsidRPr="005D0DCB">
        <w:rPr>
          <w:rFonts w:ascii="Arial" w:hAnsi="Arial" w:cs="Arial"/>
          <w:b/>
          <w:sz w:val="24"/>
          <w:szCs w:val="24"/>
        </w:rPr>
        <w:t>Acessos</w:t>
      </w:r>
    </w:p>
    <w:p w14:paraId="75E9D8E1" w14:textId="77777777" w:rsidR="00FB5CD8" w:rsidRPr="005D0DCB" w:rsidRDefault="00FB5CD8" w:rsidP="005D3CAC">
      <w:pPr>
        <w:pStyle w:val="PargrafodaLista"/>
        <w:numPr>
          <w:ilvl w:val="1"/>
          <w:numId w:val="11"/>
        </w:numPr>
        <w:spacing w:after="0" w:line="360" w:lineRule="auto"/>
        <w:rPr>
          <w:rFonts w:ascii="Arial" w:hAnsi="Arial" w:cs="Arial"/>
          <w:b/>
          <w:sz w:val="24"/>
          <w:szCs w:val="24"/>
        </w:rPr>
      </w:pPr>
      <w:r w:rsidRPr="005D0DCB">
        <w:rPr>
          <w:rFonts w:ascii="Arial" w:hAnsi="Arial" w:cs="Arial"/>
          <w:b/>
          <w:sz w:val="24"/>
          <w:szCs w:val="24"/>
        </w:rPr>
        <w:t>Dados Demográficos</w:t>
      </w:r>
    </w:p>
    <w:p w14:paraId="27322BBF" w14:textId="77777777" w:rsidR="00FB5CD8" w:rsidRPr="005D0DCB" w:rsidRDefault="00FB5CD8" w:rsidP="00FB5CD8">
      <w:pPr>
        <w:pStyle w:val="PargrafodaLista"/>
        <w:spacing w:after="0" w:line="360" w:lineRule="auto"/>
        <w:ind w:left="1503"/>
        <w:rPr>
          <w:rFonts w:ascii="Arial" w:hAnsi="Arial" w:cs="Arial"/>
          <w:b/>
          <w:sz w:val="24"/>
          <w:szCs w:val="24"/>
        </w:rPr>
      </w:pPr>
    </w:p>
    <w:p w14:paraId="4AC5098A" w14:textId="77777777" w:rsidR="00FB5CD8" w:rsidRPr="005D0DCB" w:rsidRDefault="00FB5CD8" w:rsidP="005D3CAC">
      <w:pPr>
        <w:pStyle w:val="PargrafodaLista"/>
        <w:numPr>
          <w:ilvl w:val="0"/>
          <w:numId w:val="11"/>
        </w:numPr>
        <w:spacing w:after="0" w:line="360" w:lineRule="auto"/>
        <w:rPr>
          <w:rFonts w:ascii="Arial" w:hAnsi="Arial" w:cs="Arial"/>
          <w:b/>
          <w:sz w:val="24"/>
          <w:szCs w:val="24"/>
        </w:rPr>
      </w:pPr>
      <w:r w:rsidRPr="005D0DCB">
        <w:rPr>
          <w:rFonts w:ascii="Arial" w:hAnsi="Arial" w:cs="Arial"/>
          <w:b/>
          <w:sz w:val="24"/>
          <w:szCs w:val="24"/>
        </w:rPr>
        <w:t>INFRAESTRUTURA</w:t>
      </w:r>
    </w:p>
    <w:p w14:paraId="040BD418" w14:textId="77777777" w:rsidR="00FB5CD8" w:rsidRPr="005D0DCB" w:rsidRDefault="00FB5CD8" w:rsidP="005D3CAC">
      <w:pPr>
        <w:pStyle w:val="PargrafodaLista"/>
        <w:numPr>
          <w:ilvl w:val="1"/>
          <w:numId w:val="11"/>
        </w:numPr>
        <w:spacing w:after="0" w:line="360" w:lineRule="auto"/>
        <w:rPr>
          <w:rFonts w:ascii="Arial" w:hAnsi="Arial" w:cs="Arial"/>
          <w:b/>
          <w:bCs/>
          <w:sz w:val="24"/>
          <w:szCs w:val="24"/>
        </w:rPr>
      </w:pPr>
      <w:commentRangeStart w:id="2"/>
      <w:r w:rsidRPr="005D0DCB">
        <w:rPr>
          <w:rFonts w:ascii="Arial" w:hAnsi="Arial" w:cs="Arial"/>
          <w:b/>
          <w:sz w:val="24"/>
          <w:szCs w:val="24"/>
        </w:rPr>
        <w:t>Procedimentos metodológicos</w:t>
      </w:r>
      <w:commentRangeEnd w:id="2"/>
      <w:r w:rsidR="001E7FF9">
        <w:rPr>
          <w:rStyle w:val="Refdecomentrio"/>
          <w:rFonts w:ascii="Arial" w:eastAsia="Arial" w:hAnsi="Arial" w:cs="Arial"/>
        </w:rPr>
        <w:commentReference w:id="2"/>
      </w:r>
    </w:p>
    <w:p w14:paraId="54D451D8" w14:textId="77777777" w:rsidR="00FB5CD8" w:rsidRPr="005D0DCB" w:rsidRDefault="00FB5CD8" w:rsidP="005D3CAC">
      <w:pPr>
        <w:pStyle w:val="PargrafodaLista"/>
        <w:numPr>
          <w:ilvl w:val="2"/>
          <w:numId w:val="11"/>
        </w:numPr>
        <w:spacing w:after="0" w:line="360" w:lineRule="auto"/>
        <w:rPr>
          <w:rFonts w:ascii="Arial" w:hAnsi="Arial" w:cs="Arial"/>
          <w:bCs/>
          <w:sz w:val="24"/>
          <w:szCs w:val="24"/>
        </w:rPr>
      </w:pPr>
      <w:r w:rsidRPr="005D0DCB">
        <w:rPr>
          <w:rFonts w:ascii="Arial" w:hAnsi="Arial" w:cs="Arial"/>
          <w:sz w:val="24"/>
          <w:szCs w:val="24"/>
        </w:rPr>
        <w:t>Dados levantados previamente</w:t>
      </w:r>
    </w:p>
    <w:p w14:paraId="70549CFD" w14:textId="77777777" w:rsidR="00FB5CD8" w:rsidRPr="005D0DCB" w:rsidRDefault="00FB5CD8" w:rsidP="005D3CAC">
      <w:pPr>
        <w:pStyle w:val="PargrafodaLista"/>
        <w:numPr>
          <w:ilvl w:val="2"/>
          <w:numId w:val="11"/>
        </w:numPr>
        <w:spacing w:after="0" w:line="360" w:lineRule="auto"/>
        <w:rPr>
          <w:rFonts w:ascii="Arial" w:hAnsi="Arial" w:cs="Arial"/>
          <w:sz w:val="24"/>
          <w:szCs w:val="24"/>
        </w:rPr>
      </w:pPr>
      <w:r w:rsidRPr="005D0DCB">
        <w:rPr>
          <w:rFonts w:ascii="Arial" w:hAnsi="Arial" w:cs="Arial"/>
          <w:sz w:val="24"/>
          <w:szCs w:val="24"/>
        </w:rPr>
        <w:t>Técnicas e Métodos de Investigação</w:t>
      </w:r>
    </w:p>
    <w:p w14:paraId="791787B9" w14:textId="77777777" w:rsidR="00FB5CD8" w:rsidRPr="005D0DCB" w:rsidRDefault="00FB5CD8" w:rsidP="005D3CAC">
      <w:pPr>
        <w:pStyle w:val="PargrafodaLista"/>
        <w:numPr>
          <w:ilvl w:val="2"/>
          <w:numId w:val="11"/>
        </w:numPr>
        <w:spacing w:after="0" w:line="360" w:lineRule="auto"/>
        <w:rPr>
          <w:rFonts w:ascii="Arial" w:hAnsi="Arial" w:cs="Arial"/>
          <w:sz w:val="24"/>
          <w:szCs w:val="24"/>
        </w:rPr>
      </w:pPr>
      <w:r w:rsidRPr="005D0DCB">
        <w:rPr>
          <w:rFonts w:ascii="Arial" w:hAnsi="Arial" w:cs="Arial"/>
          <w:sz w:val="24"/>
          <w:szCs w:val="24"/>
        </w:rPr>
        <w:t>Descrição do instrumento de coleta de dados</w:t>
      </w:r>
    </w:p>
    <w:p w14:paraId="16BEC11E" w14:textId="77777777" w:rsidR="00FB5CD8" w:rsidRPr="005D0DCB" w:rsidRDefault="00FB5CD8" w:rsidP="005D3CAC">
      <w:pPr>
        <w:pStyle w:val="PargrafodaLista"/>
        <w:numPr>
          <w:ilvl w:val="2"/>
          <w:numId w:val="11"/>
        </w:numPr>
        <w:spacing w:after="0" w:line="360" w:lineRule="auto"/>
        <w:rPr>
          <w:rFonts w:ascii="Arial" w:hAnsi="Arial" w:cs="Arial"/>
          <w:sz w:val="24"/>
          <w:szCs w:val="24"/>
        </w:rPr>
      </w:pPr>
      <w:r w:rsidRPr="005D0DCB">
        <w:rPr>
          <w:rFonts w:ascii="Arial" w:hAnsi="Arial" w:cs="Arial"/>
          <w:sz w:val="24"/>
          <w:szCs w:val="24"/>
        </w:rPr>
        <w:t>Estratégias para realizar o trabalho de campo</w:t>
      </w:r>
    </w:p>
    <w:p w14:paraId="2F034795"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Caracterização da Infraestrutura</w:t>
      </w:r>
    </w:p>
    <w:p w14:paraId="2BDDF500"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Educação</w:t>
      </w:r>
    </w:p>
    <w:p w14:paraId="7D0CBA9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Planejamento</w:t>
      </w:r>
    </w:p>
    <w:p w14:paraId="6C603363" w14:textId="682CC96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proofErr w:type="spellStart"/>
      <w:r w:rsidRPr="005D0DCB">
        <w:rPr>
          <w:rFonts w:ascii="Arial" w:hAnsi="Arial" w:cs="Arial"/>
          <w:sz w:val="24"/>
          <w:szCs w:val="24"/>
        </w:rPr>
        <w:t>Sa</w:t>
      </w:r>
      <w:del w:id="3" w:author="Avaliador" w:date="2020-06-09T01:34:00Z">
        <w:r w:rsidRPr="005D0DCB" w:rsidDel="000A2587">
          <w:rPr>
            <w:rFonts w:ascii="Arial" w:hAnsi="Arial" w:cs="Arial"/>
            <w:sz w:val="24"/>
            <w:szCs w:val="24"/>
          </w:rPr>
          <w:delText>í</w:delText>
        </w:r>
      </w:del>
      <w:r w:rsidRPr="005D0DCB">
        <w:rPr>
          <w:rFonts w:ascii="Arial" w:hAnsi="Arial" w:cs="Arial"/>
          <w:sz w:val="24"/>
          <w:szCs w:val="24"/>
        </w:rPr>
        <w:t>ude</w:t>
      </w:r>
      <w:proofErr w:type="spellEnd"/>
      <w:r w:rsidRPr="005D0DCB">
        <w:rPr>
          <w:rFonts w:ascii="Arial" w:hAnsi="Arial" w:cs="Arial"/>
          <w:sz w:val="24"/>
          <w:szCs w:val="24"/>
        </w:rPr>
        <w:t xml:space="preserve"> </w:t>
      </w:r>
    </w:p>
    <w:p w14:paraId="41A03DB3"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3B6BC2A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3018986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3A9C7A2B"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2007A508"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ANÁLISE DA CAPACIDADE INSTITUCIONAL DE SÃO ROQUE</w:t>
      </w:r>
    </w:p>
    <w:p w14:paraId="6052DC7A"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65E1137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e fontes consultadas previamente</w:t>
      </w:r>
    </w:p>
    <w:p w14:paraId="06B52363"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6E1B4E4D"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2897C8CD"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realizar o trabalho de campo</w:t>
      </w:r>
    </w:p>
    <w:p w14:paraId="61FF1871"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commentRangeStart w:id="4"/>
      <w:r w:rsidRPr="005D0DCB">
        <w:rPr>
          <w:rFonts w:ascii="Arial" w:hAnsi="Arial" w:cs="Arial"/>
          <w:b/>
          <w:sz w:val="24"/>
          <w:szCs w:val="24"/>
        </w:rPr>
        <w:t>Caracterização da Capacidade Institucional de São Roque</w:t>
      </w:r>
    </w:p>
    <w:p w14:paraId="12599B3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Estrutura e composição da Prefeitura da Estância Turística de São Roque</w:t>
      </w:r>
    </w:p>
    <w:p w14:paraId="12A36F1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Estrutura e composição da Câmara Municipal da Estância Turística de São Roque</w:t>
      </w:r>
    </w:p>
    <w:p w14:paraId="22EA4384"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lastRenderedPageBreak/>
        <w:t>Estrutura, composição e características do Conselho Municipal de Turismo (COMTUR) de São Roque</w:t>
      </w:r>
    </w:p>
    <w:p w14:paraId="102CD73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O Fundo Municipal de Turismo de São Roque – FUMTUR</w:t>
      </w:r>
    </w:p>
    <w:p w14:paraId="23498F5C" w14:textId="57DD2AFB"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Repasses do Departamento de Apoio ao Desenvolvimento das</w:t>
      </w:r>
      <w:del w:id="5" w:author="Avaliador" w:date="2020-06-09T01:34:00Z">
        <w:r w:rsidRPr="005D0DCB" w:rsidDel="001E01B6">
          <w:rPr>
            <w:rFonts w:ascii="Arial" w:hAnsi="Arial" w:cs="Arial"/>
            <w:sz w:val="24"/>
            <w:szCs w:val="24"/>
          </w:rPr>
          <w:delText xml:space="preserve"> </w:delText>
        </w:r>
      </w:del>
      <w:r w:rsidRPr="005D0DCB">
        <w:rPr>
          <w:rFonts w:ascii="Arial" w:hAnsi="Arial" w:cs="Arial"/>
          <w:sz w:val="24"/>
          <w:szCs w:val="24"/>
        </w:rPr>
        <w:t xml:space="preserve"> Estâncias Turísticas, do Governo do Estado de São Paulo – DADETUR</w:t>
      </w:r>
    </w:p>
    <w:p w14:paraId="580D743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Considerações das entrevistas com o Âmbito Acadêmico</w:t>
      </w:r>
    </w:p>
    <w:p w14:paraId="173154BA"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FATEC - Campus São Roque</w:t>
      </w:r>
    </w:p>
    <w:p w14:paraId="5A8C341E"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Instituto Federal de Educação, Ciência e Tecnologia São Paulo (IFSP) - Campus São Roque</w:t>
      </w:r>
    </w:p>
    <w:p w14:paraId="4FB846D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Considerações das entrevistas com o Âmbito das Políticas Públicas</w:t>
      </w:r>
    </w:p>
    <w:p w14:paraId="6B82FEDF"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COMTUR</w:t>
      </w:r>
    </w:p>
    <w:p w14:paraId="1B789D83"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Prefeitura e Câmara Municipal</w:t>
      </w:r>
    </w:p>
    <w:p w14:paraId="7D3F5EA9"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Considerações das entrevistas com o Âmbito Privado e do Terceiro Setor</w:t>
      </w:r>
    </w:p>
    <w:p w14:paraId="031F82D1"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Associação de Moradores I</w:t>
      </w:r>
    </w:p>
    <w:p w14:paraId="6AEA447F"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Associação de Moradores II</w:t>
      </w:r>
    </w:p>
    <w:p w14:paraId="38529B4C"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Associação Ambiental</w:t>
      </w:r>
    </w:p>
    <w:p w14:paraId="541C9763"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Associação de Guias de Turismo</w:t>
      </w:r>
    </w:p>
    <w:p w14:paraId="67E89691"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Operadora</w:t>
      </w:r>
    </w:p>
    <w:p w14:paraId="60E51E34"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Associação de Turismo Rural Estadual</w:t>
      </w:r>
    </w:p>
    <w:p w14:paraId="50C48F73"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 xml:space="preserve">Análise das Potencialidades </w:t>
      </w:r>
    </w:p>
    <w:p w14:paraId="1FC01176"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266A97D0"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commentRangeEnd w:id="4"/>
      <w:r w:rsidR="00D41BF0">
        <w:rPr>
          <w:rStyle w:val="Refdecomentrio"/>
          <w:rFonts w:ascii="Arial" w:eastAsia="Arial" w:hAnsi="Arial" w:cs="Arial"/>
        </w:rPr>
        <w:commentReference w:id="4"/>
      </w:r>
    </w:p>
    <w:p w14:paraId="624EC606"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030FCE9E"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EQUIPAMENTOS E SERVIÇOS TURÍSTICOS</w:t>
      </w:r>
    </w:p>
    <w:p w14:paraId="10762F3C"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20FECE3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previamente</w:t>
      </w:r>
    </w:p>
    <w:p w14:paraId="6A3AE8E7"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7105D196"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0746685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realizar o trabalho de campo</w:t>
      </w:r>
    </w:p>
    <w:p w14:paraId="331EC82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Resultados Obtidos</w:t>
      </w:r>
    </w:p>
    <w:p w14:paraId="3EF21AA6"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lastRenderedPageBreak/>
        <w:t>Caracterização dos Equipamentos e Serviços Turísticos de São Roque</w:t>
      </w:r>
    </w:p>
    <w:p w14:paraId="68F523E6"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Roteiro do Vinho</w:t>
      </w:r>
    </w:p>
    <w:p w14:paraId="1F6F2757"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Vila Darcy Penteado</w:t>
      </w:r>
    </w:p>
    <w:p w14:paraId="064506F5"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Centro</w:t>
      </w:r>
    </w:p>
    <w:p w14:paraId="21288A05"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Pesqueiros</w:t>
      </w:r>
    </w:p>
    <w:p w14:paraId="2B43B151"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5EF63F8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27F0D6D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5D6FE9E6"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296D01EF"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PATRIMÔNIO HISTÓRICO-CULTURAL</w:t>
      </w:r>
    </w:p>
    <w:p w14:paraId="55EFFE72"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73014655"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Previamente</w:t>
      </w:r>
    </w:p>
    <w:p w14:paraId="12F432CD"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3D4DA92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675E3BD7"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realizar o trabalho de campo</w:t>
      </w:r>
    </w:p>
    <w:p w14:paraId="252A93AE"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Caracterização do Patrimônio Cultural no Espaço</w:t>
      </w:r>
    </w:p>
    <w:p w14:paraId="6D70354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Monumentos</w:t>
      </w:r>
    </w:p>
    <w:p w14:paraId="04B7DD8D"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Capela Santo Antônio</w:t>
      </w:r>
    </w:p>
    <w:p w14:paraId="1CBB2319"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Igreja Matriz</w:t>
      </w:r>
    </w:p>
    <w:p w14:paraId="523E2463"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Igreja São Benedito</w:t>
      </w:r>
    </w:p>
    <w:p w14:paraId="3506CD8C"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Casa Grande Carmo</w:t>
      </w:r>
    </w:p>
    <w:p w14:paraId="610836B2"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Estação Ferroviária</w:t>
      </w:r>
    </w:p>
    <w:p w14:paraId="13272568"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 xml:space="preserve">Atelier Paulo </w:t>
      </w:r>
      <w:proofErr w:type="spellStart"/>
      <w:r w:rsidRPr="005D0DCB">
        <w:rPr>
          <w:rFonts w:ascii="Arial" w:hAnsi="Arial" w:cs="Arial"/>
          <w:sz w:val="24"/>
          <w:szCs w:val="24"/>
        </w:rPr>
        <w:t>Grell</w:t>
      </w:r>
      <w:proofErr w:type="spellEnd"/>
    </w:p>
    <w:p w14:paraId="5FD2B8FB"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 xml:space="preserve">Centro Cultural </w:t>
      </w:r>
      <w:proofErr w:type="spellStart"/>
      <w:r w:rsidRPr="005D0DCB">
        <w:rPr>
          <w:rFonts w:ascii="Arial" w:hAnsi="Arial" w:cs="Arial"/>
          <w:sz w:val="24"/>
          <w:szCs w:val="24"/>
        </w:rPr>
        <w:t>Brasital</w:t>
      </w:r>
      <w:proofErr w:type="spellEnd"/>
    </w:p>
    <w:p w14:paraId="320F69D9"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Sítios</w:t>
      </w:r>
    </w:p>
    <w:p w14:paraId="145C7C8E"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Quilombo do Carmo</w:t>
      </w:r>
    </w:p>
    <w:p w14:paraId="3B231B71"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Morro do Cruzeiro</w:t>
      </w:r>
    </w:p>
    <w:p w14:paraId="4CE09F4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Manifestações e Usos Tradicionais e Populares</w:t>
      </w:r>
    </w:p>
    <w:p w14:paraId="604C6AB2"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Expo São Roque</w:t>
      </w:r>
    </w:p>
    <w:p w14:paraId="6EA61610"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Festa do Padroeiro</w:t>
      </w:r>
    </w:p>
    <w:p w14:paraId="74A95720"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Festival de Orquídeas e Plantas</w:t>
      </w:r>
    </w:p>
    <w:p w14:paraId="1F805572"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Festival das Cerejeiras</w:t>
      </w:r>
    </w:p>
    <w:p w14:paraId="195AC2C5" w14:textId="77777777" w:rsidR="00FB5CD8" w:rsidRPr="005D0DCB" w:rsidRDefault="00FB5CD8" w:rsidP="005D3CAC">
      <w:pPr>
        <w:pStyle w:val="PargrafodaLista"/>
        <w:numPr>
          <w:ilvl w:val="3"/>
          <w:numId w:val="11"/>
        </w:numPr>
        <w:spacing w:after="0" w:line="360" w:lineRule="auto"/>
        <w:ind w:right="289"/>
        <w:rPr>
          <w:rFonts w:ascii="Arial" w:hAnsi="Arial" w:cs="Arial"/>
          <w:sz w:val="24"/>
          <w:szCs w:val="24"/>
        </w:rPr>
      </w:pPr>
      <w:r w:rsidRPr="005D0DCB">
        <w:rPr>
          <w:rFonts w:ascii="Arial" w:hAnsi="Arial" w:cs="Arial"/>
          <w:sz w:val="24"/>
          <w:szCs w:val="24"/>
        </w:rPr>
        <w:t>Rota do Vinho</w:t>
      </w:r>
    </w:p>
    <w:p w14:paraId="49EEB690"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lastRenderedPageBreak/>
        <w:t>Tabela de Hierarquização de atrativos</w:t>
      </w:r>
    </w:p>
    <w:p w14:paraId="65DE9896"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2790B060"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74CB0C58"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2CA57206"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621412F0"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PATRIMÔNIO NATURAL</w:t>
      </w:r>
    </w:p>
    <w:p w14:paraId="37277B52" w14:textId="62ECD5F4" w:rsidR="00FB5CD8" w:rsidRPr="005D0DCB" w:rsidDel="00D02631" w:rsidRDefault="00FB5CD8" w:rsidP="00FB5CD8">
      <w:pPr>
        <w:pStyle w:val="PargrafodaLista"/>
        <w:spacing w:after="0" w:line="360" w:lineRule="auto"/>
        <w:ind w:left="1131" w:right="289"/>
        <w:rPr>
          <w:del w:id="6" w:author="Avaliador" w:date="2020-06-08T17:00:00Z"/>
          <w:rFonts w:ascii="Arial" w:hAnsi="Arial" w:cs="Arial"/>
          <w:b/>
          <w:sz w:val="24"/>
          <w:szCs w:val="24"/>
        </w:rPr>
      </w:pPr>
    </w:p>
    <w:p w14:paraId="00B2D57B"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67B4773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Previamente</w:t>
      </w:r>
    </w:p>
    <w:p w14:paraId="114F8222"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324013E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5F48CF5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a realização do trabalho de campo</w:t>
      </w:r>
    </w:p>
    <w:p w14:paraId="074867C7"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Caracterização do Patrimônio Natural</w:t>
      </w:r>
    </w:p>
    <w:p w14:paraId="7FC1DEDB"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Parque Natural Municipal Mata da Câmara</w:t>
      </w:r>
    </w:p>
    <w:p w14:paraId="4B8F8626"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Pedreira</w:t>
      </w:r>
    </w:p>
    <w:p w14:paraId="5C1A2CC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 xml:space="preserve">Morro do </w:t>
      </w:r>
      <w:proofErr w:type="spellStart"/>
      <w:r w:rsidRPr="005D0DCB">
        <w:rPr>
          <w:rFonts w:ascii="Arial" w:hAnsi="Arial" w:cs="Arial"/>
          <w:sz w:val="24"/>
          <w:szCs w:val="24"/>
        </w:rPr>
        <w:t>Saboó</w:t>
      </w:r>
      <w:proofErr w:type="spellEnd"/>
    </w:p>
    <w:p w14:paraId="7333D6DB"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26C67B3B"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27726106"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6A00EDCE"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40AFF4BE"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COMUNIDADE</w:t>
      </w:r>
    </w:p>
    <w:p w14:paraId="394CEEFF"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57797B89"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Previamente</w:t>
      </w:r>
    </w:p>
    <w:p w14:paraId="6A851ADF"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0F64D0A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29A46E61"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a realização do trabalho de campo</w:t>
      </w:r>
    </w:p>
    <w:p w14:paraId="242B5A6E"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Caracterização da Comunidade</w:t>
      </w:r>
    </w:p>
    <w:p w14:paraId="2E38E39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 xml:space="preserve">Dados </w:t>
      </w:r>
      <w:proofErr w:type="spellStart"/>
      <w:r w:rsidRPr="005D0DCB">
        <w:rPr>
          <w:rFonts w:ascii="Arial" w:hAnsi="Arial" w:cs="Arial"/>
          <w:sz w:val="24"/>
          <w:szCs w:val="24"/>
        </w:rPr>
        <w:t>Sócio-Demográficos</w:t>
      </w:r>
      <w:proofErr w:type="spellEnd"/>
    </w:p>
    <w:p w14:paraId="5780B39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Perfil dos Entrevistados</w:t>
      </w:r>
    </w:p>
    <w:p w14:paraId="7F773CA3"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 xml:space="preserve">Percepção sobre a gestão e estrutura pública </w:t>
      </w:r>
    </w:p>
    <w:p w14:paraId="1C5E38A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Relação com o Turismo</w:t>
      </w:r>
    </w:p>
    <w:p w14:paraId="65B0D0E9"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4B4B5DD9"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255C3A8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5E3F2291" w14:textId="77777777" w:rsidR="00FB5CD8" w:rsidRPr="005D0DCB" w:rsidRDefault="00FB5CD8" w:rsidP="00FB5CD8">
      <w:pPr>
        <w:pStyle w:val="PargrafodaLista"/>
        <w:spacing w:after="0" w:line="360" w:lineRule="auto"/>
        <w:ind w:left="1851" w:right="289"/>
        <w:rPr>
          <w:rFonts w:ascii="Arial" w:hAnsi="Arial" w:cs="Arial"/>
          <w:sz w:val="24"/>
          <w:szCs w:val="24"/>
        </w:rPr>
      </w:pPr>
    </w:p>
    <w:p w14:paraId="371DEB5E"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 xml:space="preserve">OS TURISTAS E OS VISITANTES DE SÃO ROQUE </w:t>
      </w:r>
    </w:p>
    <w:p w14:paraId="11DB550F"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Procedimentos Metodológicos</w:t>
      </w:r>
    </w:p>
    <w:p w14:paraId="265AE71C"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Dados Levantados Previamente</w:t>
      </w:r>
    </w:p>
    <w:p w14:paraId="0860DBA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Técnicas e Métodos de Investigação</w:t>
      </w:r>
    </w:p>
    <w:p w14:paraId="06D7CEF8"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Descrição do Instrumento de coleta de dados</w:t>
      </w:r>
    </w:p>
    <w:p w14:paraId="202BBB24"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Estratégias para a realização do trabalho de campo</w:t>
      </w:r>
    </w:p>
    <w:p w14:paraId="48B70CA6"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Caracterização dos Turistas e Visitantes de São Roque</w:t>
      </w:r>
    </w:p>
    <w:p w14:paraId="316D1B77"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Perfil</w:t>
      </w:r>
    </w:p>
    <w:p w14:paraId="41C371E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Características da Viagem</w:t>
      </w:r>
    </w:p>
    <w:p w14:paraId="01F69F2A"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 xml:space="preserve">Avaliação da Cidade </w:t>
      </w:r>
    </w:p>
    <w:p w14:paraId="6D44D0B7"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Percepções e expectativas da viagem</w:t>
      </w:r>
    </w:p>
    <w:p w14:paraId="0408011C" w14:textId="77777777" w:rsidR="00FB5CD8" w:rsidRPr="005D0DCB" w:rsidRDefault="00FB5CD8" w:rsidP="005D3CAC">
      <w:pPr>
        <w:pStyle w:val="PargrafodaLista"/>
        <w:numPr>
          <w:ilvl w:val="1"/>
          <w:numId w:val="11"/>
        </w:numPr>
        <w:spacing w:after="0" w:line="360" w:lineRule="auto"/>
        <w:ind w:right="289"/>
        <w:rPr>
          <w:rFonts w:ascii="Arial" w:hAnsi="Arial" w:cs="Arial"/>
          <w:b/>
          <w:sz w:val="24"/>
          <w:szCs w:val="24"/>
        </w:rPr>
      </w:pPr>
      <w:r w:rsidRPr="005D0DCB">
        <w:rPr>
          <w:rFonts w:ascii="Arial" w:hAnsi="Arial" w:cs="Arial"/>
          <w:b/>
          <w:sz w:val="24"/>
          <w:szCs w:val="24"/>
        </w:rPr>
        <w:t>Análise das Potencialidades</w:t>
      </w:r>
    </w:p>
    <w:p w14:paraId="421F46B2"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Positivos</w:t>
      </w:r>
    </w:p>
    <w:p w14:paraId="44E7E4FE" w14:textId="77777777" w:rsidR="00FB5CD8" w:rsidRPr="005D0DCB" w:rsidRDefault="00FB5CD8" w:rsidP="005D3CAC">
      <w:pPr>
        <w:pStyle w:val="PargrafodaLista"/>
        <w:numPr>
          <w:ilvl w:val="2"/>
          <w:numId w:val="11"/>
        </w:numPr>
        <w:spacing w:after="0" w:line="360" w:lineRule="auto"/>
        <w:ind w:right="289"/>
        <w:rPr>
          <w:rFonts w:ascii="Arial" w:hAnsi="Arial" w:cs="Arial"/>
          <w:sz w:val="24"/>
          <w:szCs w:val="24"/>
        </w:rPr>
      </w:pPr>
      <w:r w:rsidRPr="005D0DCB">
        <w:rPr>
          <w:rFonts w:ascii="Arial" w:hAnsi="Arial" w:cs="Arial"/>
          <w:sz w:val="24"/>
          <w:szCs w:val="24"/>
        </w:rPr>
        <w:t>Pontos Negativos</w:t>
      </w:r>
    </w:p>
    <w:p w14:paraId="6A2EF667" w14:textId="71484E64" w:rsidR="0002532B" w:rsidRPr="0002532B" w:rsidRDefault="0002532B" w:rsidP="0002532B">
      <w:pPr>
        <w:pStyle w:val="PargrafodaLista"/>
        <w:numPr>
          <w:ilvl w:val="0"/>
          <w:numId w:val="11"/>
        </w:numPr>
        <w:rPr>
          <w:ins w:id="7" w:author="Avaliador" w:date="2020-06-09T22:35:00Z"/>
          <w:rFonts w:ascii="Arial" w:eastAsia="Arial" w:hAnsi="Arial" w:cs="Arial"/>
          <w:sz w:val="24"/>
          <w:szCs w:val="24"/>
        </w:rPr>
      </w:pPr>
      <w:ins w:id="8" w:author="Avaliador" w:date="2020-06-09T22:35:00Z">
        <w:r w:rsidRPr="0002532B">
          <w:rPr>
            <w:rFonts w:ascii="Arial" w:eastAsia="Arial" w:hAnsi="Arial" w:cs="Arial"/>
            <w:sz w:val="24"/>
            <w:szCs w:val="24"/>
          </w:rPr>
          <w:t>Colocar pesquisa feita com segmento potencia</w:t>
        </w:r>
      </w:ins>
      <w:r w:rsidR="000A77F6">
        <w:rPr>
          <w:rFonts w:ascii="Arial" w:eastAsia="Arial" w:hAnsi="Arial" w:cs="Arial"/>
          <w:sz w:val="24"/>
          <w:szCs w:val="24"/>
        </w:rPr>
        <w:t>l</w:t>
      </w:r>
      <w:bookmarkStart w:id="9" w:name="_GoBack"/>
      <w:bookmarkEnd w:id="9"/>
    </w:p>
    <w:p w14:paraId="26AFC215" w14:textId="776F2366" w:rsidR="0002532B" w:rsidRPr="0002532B" w:rsidRDefault="0002532B" w:rsidP="0002532B">
      <w:pPr>
        <w:pStyle w:val="PargrafodaLista"/>
        <w:numPr>
          <w:ilvl w:val="1"/>
          <w:numId w:val="11"/>
        </w:numPr>
        <w:rPr>
          <w:ins w:id="10" w:author="Avaliador" w:date="2020-06-09T22:35:00Z"/>
          <w:rFonts w:ascii="Arial" w:eastAsia="Arial" w:hAnsi="Arial" w:cs="Arial"/>
          <w:sz w:val="24"/>
          <w:szCs w:val="24"/>
        </w:rPr>
        <w:pPrChange w:id="11" w:author="Avaliador" w:date="2020-06-09T22:35:00Z">
          <w:pPr>
            <w:pStyle w:val="PargrafodaLista"/>
            <w:numPr>
              <w:numId w:val="11"/>
            </w:numPr>
            <w:ind w:left="1131" w:hanging="705"/>
          </w:pPr>
        </w:pPrChange>
      </w:pPr>
      <w:proofErr w:type="spellStart"/>
      <w:ins w:id="12" w:author="Avaliador" w:date="2020-06-09T22:35:00Z">
        <w:r w:rsidRPr="0002532B">
          <w:rPr>
            <w:rFonts w:ascii="Arial" w:eastAsia="Arial" w:hAnsi="Arial" w:cs="Arial"/>
            <w:sz w:val="24"/>
            <w:szCs w:val="24"/>
          </w:rPr>
          <w:t>Monta</w:t>
        </w:r>
      </w:ins>
      <w:r w:rsidR="000A77F6">
        <w:rPr>
          <w:rFonts w:ascii="Arial" w:eastAsia="Arial" w:hAnsi="Arial" w:cs="Arial"/>
          <w:sz w:val="24"/>
          <w:szCs w:val="24"/>
        </w:rPr>
        <w:t>i</w:t>
      </w:r>
      <w:ins w:id="13" w:author="Avaliador" w:date="2020-06-09T22:35:00Z">
        <w:r w:rsidRPr="0002532B">
          <w:rPr>
            <w:rFonts w:ascii="Arial" w:eastAsia="Arial" w:hAnsi="Arial" w:cs="Arial"/>
            <w:sz w:val="24"/>
            <w:szCs w:val="24"/>
          </w:rPr>
          <w:t>n</w:t>
        </w:r>
        <w:proofErr w:type="spellEnd"/>
        <w:r>
          <w:rPr>
            <w:rFonts w:ascii="Arial" w:eastAsia="Arial" w:hAnsi="Arial" w:cs="Arial"/>
            <w:sz w:val="24"/>
            <w:szCs w:val="24"/>
          </w:rPr>
          <w:t xml:space="preserve"> </w:t>
        </w:r>
        <w:proofErr w:type="spellStart"/>
        <w:r w:rsidRPr="0002532B">
          <w:rPr>
            <w:rFonts w:ascii="Arial" w:eastAsia="Arial" w:hAnsi="Arial" w:cs="Arial"/>
            <w:sz w:val="24"/>
            <w:szCs w:val="24"/>
          </w:rPr>
          <w:t>Bike</w:t>
        </w:r>
      </w:ins>
      <w:proofErr w:type="spellEnd"/>
      <w:ins w:id="14" w:author="Avaliador" w:date="2020-06-09T22:36:00Z">
        <w:r w:rsidR="001322C5">
          <w:rPr>
            <w:rFonts w:ascii="Arial" w:eastAsia="Arial" w:hAnsi="Arial" w:cs="Arial"/>
            <w:sz w:val="24"/>
            <w:szCs w:val="24"/>
          </w:rPr>
          <w:t xml:space="preserve"> – Único decente, mas dá direcionamento para captar est</w:t>
        </w:r>
      </w:ins>
      <w:ins w:id="15" w:author="Avaliador" w:date="2020-06-09T22:37:00Z">
        <w:r w:rsidR="00A711DF">
          <w:rPr>
            <w:rFonts w:ascii="Arial" w:eastAsia="Arial" w:hAnsi="Arial" w:cs="Arial"/>
            <w:sz w:val="24"/>
            <w:szCs w:val="24"/>
          </w:rPr>
          <w:t>e</w:t>
        </w:r>
      </w:ins>
      <w:ins w:id="16" w:author="Avaliador" w:date="2020-06-09T22:36:00Z">
        <w:r w:rsidR="001322C5">
          <w:rPr>
            <w:rFonts w:ascii="Arial" w:eastAsia="Arial" w:hAnsi="Arial" w:cs="Arial"/>
            <w:sz w:val="24"/>
            <w:szCs w:val="24"/>
          </w:rPr>
          <w:t xml:space="preserve"> público.</w:t>
        </w:r>
      </w:ins>
    </w:p>
    <w:p w14:paraId="0F48C54F" w14:textId="77777777" w:rsidR="00FB5CD8" w:rsidRPr="0002532B" w:rsidRDefault="00FB5CD8" w:rsidP="0002532B">
      <w:pPr>
        <w:spacing w:after="0" w:line="360" w:lineRule="auto"/>
        <w:ind w:right="289"/>
        <w:rPr>
          <w:rFonts w:ascii="Arial" w:hAnsi="Arial" w:cs="Arial"/>
          <w:sz w:val="24"/>
          <w:szCs w:val="24"/>
          <w:rPrChange w:id="17" w:author="Avaliador" w:date="2020-06-09T22:35:00Z">
            <w:rPr/>
          </w:rPrChange>
        </w:rPr>
        <w:pPrChange w:id="18" w:author="Avaliador" w:date="2020-06-09T22:35:00Z">
          <w:pPr>
            <w:pStyle w:val="PargrafodaLista"/>
            <w:spacing w:after="0" w:line="360" w:lineRule="auto"/>
            <w:ind w:left="1851" w:right="289"/>
          </w:pPr>
        </w:pPrChange>
      </w:pPr>
    </w:p>
    <w:p w14:paraId="75C623CA"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CONSIDERAÇÕES FINAIS</w:t>
      </w:r>
    </w:p>
    <w:p w14:paraId="4D57F026" w14:textId="77777777" w:rsidR="00FB5CD8" w:rsidRPr="005D0DCB" w:rsidRDefault="00FB5CD8" w:rsidP="00FB5CD8">
      <w:pPr>
        <w:pStyle w:val="PargrafodaLista"/>
        <w:spacing w:after="0" w:line="360" w:lineRule="auto"/>
        <w:ind w:left="1131" w:right="289"/>
        <w:rPr>
          <w:rFonts w:ascii="Arial" w:hAnsi="Arial" w:cs="Arial"/>
          <w:b/>
          <w:sz w:val="24"/>
          <w:szCs w:val="24"/>
        </w:rPr>
      </w:pPr>
    </w:p>
    <w:p w14:paraId="41A4ADB5"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APÊNDICES</w:t>
      </w:r>
    </w:p>
    <w:p w14:paraId="65A8D2AA" w14:textId="77777777" w:rsidR="00FB5CD8" w:rsidRPr="005D0DCB" w:rsidRDefault="00FB5CD8" w:rsidP="005D3CAC">
      <w:pPr>
        <w:pStyle w:val="PargrafodaLista"/>
        <w:numPr>
          <w:ilvl w:val="1"/>
          <w:numId w:val="11"/>
        </w:numPr>
        <w:spacing w:after="0" w:line="360" w:lineRule="auto"/>
        <w:rPr>
          <w:rFonts w:ascii="Arial" w:hAnsi="Arial" w:cs="Arial"/>
          <w:b/>
          <w:sz w:val="24"/>
          <w:szCs w:val="24"/>
        </w:rPr>
      </w:pPr>
      <w:r w:rsidRPr="005D0DCB">
        <w:rPr>
          <w:rFonts w:ascii="Arial" w:hAnsi="Arial" w:cs="Arial"/>
          <w:b/>
          <w:sz w:val="24"/>
          <w:szCs w:val="24"/>
        </w:rPr>
        <w:t>APÊNDICE 1 - CRITÉRIOS PARA APLICAÇÃO DOS FORMULÁRIOS SOBRE INFRAESTRUTURA</w:t>
      </w:r>
    </w:p>
    <w:p w14:paraId="18A6C2C4" w14:textId="77777777" w:rsidR="00FB5CD8" w:rsidRPr="005D0DCB" w:rsidRDefault="00FB5CD8" w:rsidP="005D3CAC">
      <w:pPr>
        <w:pStyle w:val="PargrafodaLista"/>
        <w:numPr>
          <w:ilvl w:val="2"/>
          <w:numId w:val="11"/>
        </w:numPr>
        <w:spacing w:after="0" w:line="360" w:lineRule="auto"/>
        <w:ind w:right="289"/>
        <w:jc w:val="both"/>
        <w:rPr>
          <w:rFonts w:ascii="Arial" w:eastAsia="Arial" w:hAnsi="Arial" w:cs="Arial"/>
          <w:sz w:val="24"/>
          <w:szCs w:val="24"/>
        </w:rPr>
      </w:pPr>
      <w:commentRangeStart w:id="19"/>
      <w:r w:rsidRPr="005D0DCB">
        <w:rPr>
          <w:rFonts w:ascii="Arial" w:eastAsia="Arial" w:hAnsi="Arial" w:cs="Arial"/>
          <w:sz w:val="24"/>
          <w:szCs w:val="24"/>
        </w:rPr>
        <w:t>Divisão</w:t>
      </w:r>
      <w:commentRangeEnd w:id="19"/>
      <w:r w:rsidR="00D02631">
        <w:rPr>
          <w:rStyle w:val="Refdecomentrio"/>
          <w:rFonts w:ascii="Arial" w:eastAsia="Arial" w:hAnsi="Arial" w:cs="Arial"/>
        </w:rPr>
        <w:commentReference w:id="19"/>
      </w:r>
      <w:r w:rsidRPr="005D0DCB">
        <w:rPr>
          <w:rFonts w:ascii="Arial" w:eastAsia="Arial" w:hAnsi="Arial" w:cs="Arial"/>
          <w:sz w:val="24"/>
          <w:szCs w:val="24"/>
        </w:rPr>
        <w:t xml:space="preserve"> </w:t>
      </w:r>
      <w:proofErr w:type="gramStart"/>
      <w:r w:rsidRPr="005D0DCB">
        <w:rPr>
          <w:rFonts w:ascii="Arial" w:eastAsia="Arial" w:hAnsi="Arial" w:cs="Arial"/>
          <w:sz w:val="24"/>
          <w:szCs w:val="24"/>
        </w:rPr>
        <w:t>da perguntas</w:t>
      </w:r>
      <w:proofErr w:type="gramEnd"/>
      <w:r w:rsidRPr="005D0DCB">
        <w:rPr>
          <w:rFonts w:ascii="Arial" w:eastAsia="Arial" w:hAnsi="Arial" w:cs="Arial"/>
          <w:sz w:val="24"/>
          <w:szCs w:val="24"/>
        </w:rPr>
        <w:t xml:space="preserve"> do questionário por departamento</w:t>
      </w:r>
    </w:p>
    <w:p w14:paraId="508A881C" w14:textId="77777777" w:rsidR="00FB5CD8" w:rsidRPr="005D0DCB" w:rsidRDefault="00FB5CD8" w:rsidP="005D3CAC">
      <w:pPr>
        <w:pStyle w:val="PargrafodaLista"/>
        <w:numPr>
          <w:ilvl w:val="3"/>
          <w:numId w:val="11"/>
        </w:numPr>
        <w:spacing w:after="0" w:line="360" w:lineRule="auto"/>
        <w:ind w:right="289"/>
        <w:jc w:val="both"/>
        <w:rPr>
          <w:rFonts w:ascii="Arial" w:eastAsia="Arial" w:hAnsi="Arial" w:cs="Arial"/>
          <w:sz w:val="24"/>
          <w:szCs w:val="24"/>
          <w:lang w:val="en-US"/>
        </w:rPr>
      </w:pPr>
      <w:proofErr w:type="spellStart"/>
      <w:r w:rsidRPr="005D0DCB">
        <w:rPr>
          <w:rFonts w:ascii="Arial" w:eastAsia="Arial" w:hAnsi="Arial" w:cs="Arial"/>
          <w:sz w:val="24"/>
          <w:szCs w:val="24"/>
          <w:lang w:val="en-US"/>
        </w:rPr>
        <w:t>Departamento</w:t>
      </w:r>
      <w:proofErr w:type="spellEnd"/>
      <w:r w:rsidRPr="005D0DCB">
        <w:rPr>
          <w:rFonts w:ascii="Arial" w:eastAsia="Arial" w:hAnsi="Arial" w:cs="Arial"/>
          <w:sz w:val="24"/>
          <w:szCs w:val="24"/>
          <w:lang w:val="en-US"/>
        </w:rPr>
        <w:t xml:space="preserve"> de </w:t>
      </w:r>
      <w:proofErr w:type="spellStart"/>
      <w:r w:rsidRPr="005D0DCB">
        <w:rPr>
          <w:rFonts w:ascii="Arial" w:eastAsia="Arial" w:hAnsi="Arial" w:cs="Arial"/>
          <w:sz w:val="24"/>
          <w:szCs w:val="24"/>
          <w:lang w:val="en-US"/>
        </w:rPr>
        <w:t>saúde</w:t>
      </w:r>
      <w:proofErr w:type="spellEnd"/>
      <w:r w:rsidRPr="005D0DCB">
        <w:rPr>
          <w:rFonts w:ascii="Arial" w:eastAsia="Arial" w:hAnsi="Arial" w:cs="Arial"/>
          <w:sz w:val="24"/>
          <w:szCs w:val="24"/>
          <w:lang w:val="en-US"/>
        </w:rPr>
        <w:t>:</w:t>
      </w:r>
    </w:p>
    <w:p w14:paraId="6D9468C5" w14:textId="77777777" w:rsidR="00FB5CD8" w:rsidRPr="005D0DCB" w:rsidRDefault="00FB5CD8" w:rsidP="005D3CAC">
      <w:pPr>
        <w:pStyle w:val="PargrafodaLista"/>
        <w:numPr>
          <w:ilvl w:val="3"/>
          <w:numId w:val="11"/>
        </w:numPr>
        <w:spacing w:after="0" w:line="360" w:lineRule="auto"/>
        <w:ind w:right="289"/>
        <w:jc w:val="both"/>
        <w:rPr>
          <w:rFonts w:ascii="Arial" w:eastAsia="Arial" w:hAnsi="Arial" w:cs="Arial"/>
          <w:sz w:val="24"/>
          <w:szCs w:val="24"/>
          <w:lang w:val="en-US"/>
        </w:rPr>
      </w:pPr>
      <w:proofErr w:type="spellStart"/>
      <w:r w:rsidRPr="005D0DCB">
        <w:rPr>
          <w:rFonts w:ascii="Arial" w:eastAsia="Arial" w:hAnsi="Arial" w:cs="Arial"/>
          <w:sz w:val="24"/>
          <w:szCs w:val="24"/>
          <w:lang w:val="en-US"/>
        </w:rPr>
        <w:t>Departamento</w:t>
      </w:r>
      <w:proofErr w:type="spellEnd"/>
      <w:r w:rsidRPr="005D0DCB">
        <w:rPr>
          <w:rFonts w:ascii="Arial" w:eastAsia="Arial" w:hAnsi="Arial" w:cs="Arial"/>
          <w:sz w:val="24"/>
          <w:szCs w:val="24"/>
          <w:lang w:val="en-US"/>
        </w:rPr>
        <w:t xml:space="preserve"> de </w:t>
      </w:r>
      <w:proofErr w:type="spellStart"/>
      <w:r w:rsidRPr="005D0DCB">
        <w:rPr>
          <w:rFonts w:ascii="Arial" w:eastAsia="Arial" w:hAnsi="Arial" w:cs="Arial"/>
          <w:sz w:val="24"/>
          <w:szCs w:val="24"/>
          <w:lang w:val="en-US"/>
        </w:rPr>
        <w:t>Educação</w:t>
      </w:r>
      <w:proofErr w:type="spellEnd"/>
      <w:r w:rsidRPr="005D0DCB">
        <w:rPr>
          <w:rFonts w:ascii="Arial" w:eastAsia="Arial" w:hAnsi="Arial" w:cs="Arial"/>
          <w:sz w:val="24"/>
          <w:szCs w:val="24"/>
          <w:lang w:val="en-US"/>
        </w:rPr>
        <w:t>:</w:t>
      </w:r>
    </w:p>
    <w:p w14:paraId="71843C28" w14:textId="77777777" w:rsidR="00FB5CD8" w:rsidRPr="005D0DCB" w:rsidRDefault="00FB5CD8" w:rsidP="005D3CAC">
      <w:pPr>
        <w:pStyle w:val="PargrafodaLista"/>
        <w:numPr>
          <w:ilvl w:val="3"/>
          <w:numId w:val="11"/>
        </w:numPr>
        <w:spacing w:after="0" w:line="360" w:lineRule="auto"/>
        <w:ind w:right="289"/>
        <w:jc w:val="both"/>
        <w:rPr>
          <w:rFonts w:ascii="Arial" w:eastAsia="Arial" w:hAnsi="Arial" w:cs="Arial"/>
          <w:sz w:val="24"/>
          <w:szCs w:val="24"/>
          <w:lang w:val="en-US"/>
        </w:rPr>
      </w:pPr>
      <w:proofErr w:type="spellStart"/>
      <w:r w:rsidRPr="005D0DCB">
        <w:rPr>
          <w:rFonts w:ascii="Arial" w:eastAsia="Arial" w:hAnsi="Arial" w:cs="Arial"/>
          <w:sz w:val="24"/>
          <w:szCs w:val="24"/>
          <w:lang w:val="en-US"/>
        </w:rPr>
        <w:t>Departamento</w:t>
      </w:r>
      <w:proofErr w:type="spellEnd"/>
      <w:r w:rsidRPr="005D0DCB">
        <w:rPr>
          <w:rFonts w:ascii="Arial" w:eastAsia="Arial" w:hAnsi="Arial" w:cs="Arial"/>
          <w:sz w:val="24"/>
          <w:szCs w:val="24"/>
          <w:lang w:val="en-US"/>
        </w:rPr>
        <w:t xml:space="preserve"> de </w:t>
      </w:r>
      <w:proofErr w:type="spellStart"/>
      <w:r w:rsidRPr="005D0DCB">
        <w:rPr>
          <w:rFonts w:ascii="Arial" w:eastAsia="Arial" w:hAnsi="Arial" w:cs="Arial"/>
          <w:sz w:val="24"/>
          <w:szCs w:val="24"/>
          <w:lang w:val="en-US"/>
        </w:rPr>
        <w:t>Obras</w:t>
      </w:r>
      <w:proofErr w:type="spellEnd"/>
      <w:r w:rsidRPr="005D0DCB">
        <w:rPr>
          <w:rFonts w:ascii="Arial" w:eastAsia="Arial" w:hAnsi="Arial" w:cs="Arial"/>
          <w:sz w:val="24"/>
          <w:szCs w:val="24"/>
          <w:lang w:val="en-US"/>
        </w:rPr>
        <w:t>:</w:t>
      </w:r>
    </w:p>
    <w:p w14:paraId="7904CEA0" w14:textId="77777777" w:rsidR="00FB5CD8" w:rsidRPr="005D0DCB" w:rsidRDefault="00FB5CD8" w:rsidP="005D3CAC">
      <w:pPr>
        <w:pStyle w:val="PargrafodaLista"/>
        <w:numPr>
          <w:ilvl w:val="3"/>
          <w:numId w:val="11"/>
        </w:numPr>
        <w:spacing w:after="0" w:line="360" w:lineRule="auto"/>
        <w:ind w:right="289"/>
        <w:jc w:val="both"/>
        <w:rPr>
          <w:rFonts w:ascii="Arial" w:eastAsia="Arial" w:hAnsi="Arial" w:cs="Arial"/>
          <w:sz w:val="24"/>
          <w:szCs w:val="24"/>
        </w:rPr>
      </w:pPr>
      <w:r w:rsidRPr="005D0DCB">
        <w:rPr>
          <w:rFonts w:ascii="Arial" w:eastAsia="Arial" w:hAnsi="Arial" w:cs="Arial"/>
          <w:sz w:val="24"/>
          <w:szCs w:val="24"/>
        </w:rPr>
        <w:t>Departamento de turismo, desenvolvimento econômico, esporte e lazer:</w:t>
      </w:r>
    </w:p>
    <w:p w14:paraId="4877D952" w14:textId="77777777" w:rsidR="00FB5CD8" w:rsidRPr="005D0DCB" w:rsidRDefault="00FB5CD8" w:rsidP="005D3CAC">
      <w:pPr>
        <w:pStyle w:val="PargrafodaLista"/>
        <w:numPr>
          <w:ilvl w:val="1"/>
          <w:numId w:val="11"/>
        </w:numPr>
        <w:spacing w:after="0" w:line="360" w:lineRule="auto"/>
        <w:rPr>
          <w:rFonts w:ascii="Arial" w:hAnsi="Arial" w:cs="Arial"/>
          <w:b/>
          <w:sz w:val="24"/>
          <w:szCs w:val="24"/>
        </w:rPr>
      </w:pPr>
      <w:r w:rsidRPr="005D0DCB">
        <w:rPr>
          <w:rFonts w:ascii="Arial" w:hAnsi="Arial" w:cs="Arial"/>
          <w:b/>
          <w:sz w:val="24"/>
          <w:szCs w:val="24"/>
        </w:rPr>
        <w:t>APÊNDICE 2 -</w:t>
      </w:r>
      <w:r w:rsidRPr="005D0DCB">
        <w:rPr>
          <w:rFonts w:ascii="Arial" w:hAnsi="Arial" w:cs="Arial"/>
          <w:sz w:val="24"/>
          <w:szCs w:val="24"/>
        </w:rPr>
        <w:t xml:space="preserve"> </w:t>
      </w:r>
      <w:r w:rsidRPr="005D0DCB">
        <w:rPr>
          <w:rFonts w:ascii="Arial" w:hAnsi="Arial" w:cs="Arial"/>
          <w:b/>
          <w:sz w:val="24"/>
          <w:szCs w:val="24"/>
        </w:rPr>
        <w:t>ROTEIRO DE ENTREVISTAS PARA INSTITUICOES PÚBLICAS</w:t>
      </w:r>
    </w:p>
    <w:p w14:paraId="38D8E8BE"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Roteiro de entrevista para Instituições Acadêmicas</w:t>
      </w:r>
    </w:p>
    <w:p w14:paraId="7465A593"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Roteiro de entrevista para o COMTUR</w:t>
      </w:r>
    </w:p>
    <w:p w14:paraId="7A8DEF76"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lastRenderedPageBreak/>
        <w:t>Roteiro de entrevista para o Departamento de Turismo, Desenvolvimento Econômico, Esporte e Lazer</w:t>
      </w:r>
    </w:p>
    <w:p w14:paraId="322873D6"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Roteiro de entrevistas para a Câmara Municipal</w:t>
      </w:r>
    </w:p>
    <w:p w14:paraId="54F096DB"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Roteiro de entrevistas para Instituições Privadas e do Terceiro Setor</w:t>
      </w:r>
    </w:p>
    <w:p w14:paraId="2CD83FA7"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Gráficos de Palavras-chave</w:t>
      </w:r>
    </w:p>
    <w:p w14:paraId="7F0EB950" w14:textId="77777777" w:rsidR="00FB5CD8" w:rsidRPr="005D0DCB" w:rsidRDefault="00FB5CD8" w:rsidP="005D3CAC">
      <w:pPr>
        <w:pStyle w:val="PargrafodaLista"/>
        <w:numPr>
          <w:ilvl w:val="1"/>
          <w:numId w:val="11"/>
        </w:numPr>
        <w:spacing w:after="0" w:line="360" w:lineRule="auto"/>
        <w:rPr>
          <w:rFonts w:ascii="Arial" w:eastAsia="Arial" w:hAnsi="Arial" w:cs="Arial"/>
          <w:b/>
          <w:sz w:val="24"/>
          <w:szCs w:val="24"/>
        </w:rPr>
      </w:pPr>
      <w:r w:rsidRPr="005D0DCB">
        <w:rPr>
          <w:rFonts w:ascii="Arial" w:eastAsia="Arial" w:hAnsi="Arial" w:cs="Arial"/>
          <w:b/>
          <w:sz w:val="24"/>
          <w:szCs w:val="24"/>
        </w:rPr>
        <w:t>APÊNDICE 3 - PLANILHA DE DADOS SOBRE OS EQUIPAMENTOS E SERVIÇOS</w:t>
      </w:r>
    </w:p>
    <w:p w14:paraId="72E8357C" w14:textId="77777777" w:rsidR="00FB5CD8" w:rsidRPr="005D0DCB" w:rsidRDefault="00FB5CD8" w:rsidP="005D3CAC">
      <w:pPr>
        <w:pStyle w:val="PargrafodaLista"/>
        <w:numPr>
          <w:ilvl w:val="1"/>
          <w:numId w:val="11"/>
        </w:numPr>
        <w:spacing w:after="0" w:line="360" w:lineRule="auto"/>
        <w:rPr>
          <w:rFonts w:ascii="Arial" w:eastAsia="Arial" w:hAnsi="Arial" w:cs="Arial"/>
          <w:b/>
          <w:sz w:val="24"/>
          <w:szCs w:val="24"/>
        </w:rPr>
      </w:pPr>
      <w:r w:rsidRPr="005D0DCB">
        <w:rPr>
          <w:rFonts w:ascii="Arial" w:eastAsia="Arial" w:hAnsi="Arial" w:cs="Arial"/>
          <w:b/>
          <w:sz w:val="24"/>
          <w:szCs w:val="24"/>
        </w:rPr>
        <w:t>APÊNDICE 4: TABELA PARA ANÁLISE DO POTENCIAL DOS ATRATIVOS</w:t>
      </w:r>
    </w:p>
    <w:p w14:paraId="5158C6F7"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Critérios para análise do potencial dos atrativos</w:t>
      </w:r>
    </w:p>
    <w:p w14:paraId="55D5C161"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Quadro de desenvolvimento de um atrativo turístico</w:t>
      </w:r>
    </w:p>
    <w:p w14:paraId="0468834E" w14:textId="77777777" w:rsidR="00FB5CD8" w:rsidRPr="005D0DCB" w:rsidRDefault="00FB5CD8" w:rsidP="005D3CAC">
      <w:pPr>
        <w:pStyle w:val="PargrafodaLista"/>
        <w:numPr>
          <w:ilvl w:val="1"/>
          <w:numId w:val="11"/>
        </w:numPr>
        <w:spacing w:after="0" w:line="360" w:lineRule="auto"/>
        <w:rPr>
          <w:rFonts w:ascii="Arial" w:eastAsia="Arial" w:hAnsi="Arial" w:cs="Arial"/>
          <w:b/>
          <w:sz w:val="24"/>
          <w:szCs w:val="24"/>
        </w:rPr>
      </w:pPr>
      <w:r w:rsidRPr="005D0DCB">
        <w:rPr>
          <w:rFonts w:ascii="Arial" w:eastAsia="Arial" w:hAnsi="Arial" w:cs="Arial"/>
          <w:b/>
          <w:sz w:val="24"/>
          <w:szCs w:val="24"/>
        </w:rPr>
        <w:t>APÊNDICE 5: QUESTIONÁRIO APLICADO À COMUNIDADE</w:t>
      </w:r>
    </w:p>
    <w:p w14:paraId="3881EB61" w14:textId="77777777" w:rsidR="00FB5CD8" w:rsidRPr="005D0DCB" w:rsidRDefault="00FB5CD8" w:rsidP="005D3CAC">
      <w:pPr>
        <w:pStyle w:val="PargrafodaLista"/>
        <w:numPr>
          <w:ilvl w:val="2"/>
          <w:numId w:val="11"/>
        </w:numPr>
        <w:spacing w:after="0" w:line="360" w:lineRule="auto"/>
        <w:rPr>
          <w:rFonts w:ascii="Arial" w:eastAsia="Arial" w:hAnsi="Arial" w:cs="Arial"/>
          <w:sz w:val="24"/>
          <w:szCs w:val="24"/>
        </w:rPr>
      </w:pPr>
      <w:r w:rsidRPr="005D0DCB">
        <w:rPr>
          <w:rFonts w:ascii="Arial" w:eastAsia="Arial" w:hAnsi="Arial" w:cs="Arial"/>
          <w:sz w:val="24"/>
          <w:szCs w:val="24"/>
        </w:rPr>
        <w:t>Resultados dos Questionários aplicados à comunidade</w:t>
      </w:r>
    </w:p>
    <w:p w14:paraId="6B2FA9E0" w14:textId="77777777" w:rsidR="00FB5CD8" w:rsidRPr="005D0DCB" w:rsidRDefault="00FB5CD8" w:rsidP="005D3CAC">
      <w:pPr>
        <w:pStyle w:val="PargrafodaLista"/>
        <w:numPr>
          <w:ilvl w:val="1"/>
          <w:numId w:val="11"/>
        </w:numPr>
        <w:spacing w:after="0" w:line="360" w:lineRule="auto"/>
        <w:rPr>
          <w:rFonts w:ascii="Arial" w:eastAsia="Arial" w:hAnsi="Arial" w:cs="Arial"/>
          <w:b/>
          <w:sz w:val="24"/>
          <w:szCs w:val="24"/>
        </w:rPr>
      </w:pPr>
      <w:r w:rsidRPr="005D0DCB">
        <w:rPr>
          <w:rFonts w:ascii="Arial" w:eastAsia="Arial" w:hAnsi="Arial" w:cs="Arial"/>
          <w:b/>
          <w:sz w:val="24"/>
          <w:szCs w:val="24"/>
        </w:rPr>
        <w:t>APÊNDICE 6: QUESTIONÁRIO APLICADO AOS TURISTAS E VISITANTES</w:t>
      </w:r>
    </w:p>
    <w:p w14:paraId="1E94D4B6" w14:textId="77777777" w:rsidR="00FB5CD8" w:rsidRPr="005D0DCB" w:rsidRDefault="00FB5CD8" w:rsidP="00FB5CD8">
      <w:pPr>
        <w:pStyle w:val="PargrafodaLista"/>
        <w:spacing w:after="0" w:line="360" w:lineRule="auto"/>
        <w:ind w:left="1503"/>
        <w:rPr>
          <w:rFonts w:ascii="Arial" w:eastAsia="Arial" w:hAnsi="Arial" w:cs="Arial"/>
          <w:b/>
          <w:sz w:val="24"/>
          <w:szCs w:val="24"/>
        </w:rPr>
      </w:pPr>
    </w:p>
    <w:p w14:paraId="4EB117F8" w14:textId="77777777" w:rsidR="00FB5CD8" w:rsidRPr="005D0DCB" w:rsidRDefault="00FB5CD8" w:rsidP="005D3CAC">
      <w:pPr>
        <w:pStyle w:val="PargrafodaLista"/>
        <w:numPr>
          <w:ilvl w:val="0"/>
          <w:numId w:val="11"/>
        </w:numPr>
        <w:spacing w:after="0" w:line="360" w:lineRule="auto"/>
        <w:ind w:right="289"/>
        <w:rPr>
          <w:rFonts w:ascii="Arial" w:hAnsi="Arial" w:cs="Arial"/>
          <w:b/>
          <w:sz w:val="24"/>
          <w:szCs w:val="24"/>
        </w:rPr>
      </w:pPr>
      <w:r w:rsidRPr="005D0DCB">
        <w:rPr>
          <w:rFonts w:ascii="Arial" w:hAnsi="Arial" w:cs="Arial"/>
          <w:b/>
          <w:sz w:val="24"/>
          <w:szCs w:val="24"/>
        </w:rPr>
        <w:t>REFERÊNCIAS</w:t>
      </w:r>
    </w:p>
    <w:p w14:paraId="7AF1545D" w14:textId="77777777" w:rsidR="00423CE0" w:rsidRPr="00423CE0" w:rsidRDefault="00423CE0" w:rsidP="00423CE0">
      <w:pPr>
        <w:spacing w:before="240" w:after="240" w:line="360" w:lineRule="auto"/>
        <w:ind w:right="289"/>
        <w:jc w:val="both"/>
        <w:rPr>
          <w:rFonts w:ascii="Arial" w:hAnsi="Arial" w:cs="Arial"/>
          <w:b/>
          <w:sz w:val="24"/>
          <w:szCs w:val="24"/>
        </w:rPr>
      </w:pPr>
    </w:p>
    <w:p w14:paraId="173E7ABC" w14:textId="77777777" w:rsidR="00423CE0" w:rsidRPr="00423CE0" w:rsidRDefault="00423CE0" w:rsidP="00423CE0">
      <w:pPr>
        <w:spacing w:before="240" w:after="240" w:line="360" w:lineRule="auto"/>
        <w:ind w:left="1056" w:right="289"/>
        <w:jc w:val="both"/>
        <w:rPr>
          <w:rFonts w:ascii="Arial" w:hAnsi="Arial" w:cs="Arial"/>
          <w:b/>
          <w:sz w:val="24"/>
          <w:szCs w:val="24"/>
        </w:rPr>
      </w:pPr>
    </w:p>
    <w:p w14:paraId="52F73704" w14:textId="77777777" w:rsidR="00C81612" w:rsidRDefault="00C81612">
      <w:pPr>
        <w:rPr>
          <w:rFonts w:ascii="Arial" w:hAnsi="Arial" w:cs="Arial"/>
          <w:sz w:val="24"/>
          <w:szCs w:val="24"/>
        </w:rPr>
      </w:pPr>
    </w:p>
    <w:p w14:paraId="7106818C" w14:textId="77777777" w:rsidR="004D3097" w:rsidRDefault="004D3097">
      <w:pPr>
        <w:rPr>
          <w:rFonts w:ascii="Arial" w:hAnsi="Arial" w:cs="Arial"/>
          <w:b/>
          <w:bCs/>
          <w:sz w:val="24"/>
          <w:szCs w:val="24"/>
        </w:rPr>
      </w:pPr>
      <w:r>
        <w:rPr>
          <w:rFonts w:ascii="Arial" w:hAnsi="Arial" w:cs="Arial"/>
          <w:b/>
          <w:bCs/>
          <w:sz w:val="24"/>
          <w:szCs w:val="24"/>
        </w:rPr>
        <w:br w:type="page"/>
      </w:r>
    </w:p>
    <w:p w14:paraId="21A4C3AF" w14:textId="77777777" w:rsidR="00C81612" w:rsidRDefault="00C81612" w:rsidP="00824008">
      <w:pPr>
        <w:pStyle w:val="PargrafodaLista"/>
        <w:numPr>
          <w:ilvl w:val="0"/>
          <w:numId w:val="1"/>
        </w:numPr>
        <w:spacing w:after="0" w:line="360" w:lineRule="auto"/>
        <w:rPr>
          <w:rFonts w:ascii="Arial" w:hAnsi="Arial" w:cs="Arial"/>
          <w:b/>
          <w:bCs/>
          <w:sz w:val="24"/>
          <w:szCs w:val="24"/>
        </w:rPr>
      </w:pPr>
      <w:r w:rsidRPr="00C81612">
        <w:rPr>
          <w:rFonts w:ascii="Arial" w:hAnsi="Arial" w:cs="Arial"/>
          <w:b/>
          <w:bCs/>
          <w:sz w:val="24"/>
          <w:szCs w:val="24"/>
        </w:rPr>
        <w:lastRenderedPageBreak/>
        <w:t>INTRODUÇÃO</w:t>
      </w:r>
    </w:p>
    <w:p w14:paraId="48F3D2BC" w14:textId="77777777" w:rsidR="00824008" w:rsidRDefault="00824008" w:rsidP="00824008">
      <w:pPr>
        <w:spacing w:after="0" w:line="360" w:lineRule="auto"/>
        <w:jc w:val="both"/>
        <w:rPr>
          <w:rFonts w:ascii="Arial" w:hAnsi="Arial" w:cs="Arial"/>
          <w:sz w:val="24"/>
          <w:szCs w:val="24"/>
        </w:rPr>
      </w:pPr>
    </w:p>
    <w:p w14:paraId="4CE85F0C"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 xml:space="preserve">Embora o homem sempre tenha realizado deslocamentos nas mais diversas eras da história, o conceito entendido, atualmente, por turismo começa a tomar forma no século XIX com as primeiras viagens organizadas. Surgidas como uma forma de expandir a fé cristã, as viagens e, consequentemente o turismo, incorporaram novos significados ao longo das décadas </w:t>
      </w:r>
      <w:sdt>
        <w:sdtPr>
          <w:rPr>
            <w:rFonts w:ascii="Arial" w:hAnsi="Arial" w:cs="Arial"/>
          </w:rPr>
          <w:tag w:val="goog_rdk_1"/>
          <w:id w:val="953448819"/>
        </w:sdtPr>
        <w:sdtContent/>
      </w:sdt>
      <w:r w:rsidRPr="001F2A91">
        <w:rPr>
          <w:rFonts w:ascii="Arial" w:hAnsi="Arial" w:cs="Arial"/>
          <w:sz w:val="24"/>
          <w:szCs w:val="24"/>
        </w:rPr>
        <w:t>(</w:t>
      </w:r>
      <w:commentRangeStart w:id="20"/>
      <w:proofErr w:type="spellStart"/>
      <w:r w:rsidRPr="001F2A91">
        <w:rPr>
          <w:rFonts w:ascii="Arial" w:hAnsi="Arial" w:cs="Arial"/>
          <w:sz w:val="24"/>
          <w:szCs w:val="24"/>
        </w:rPr>
        <w:t>Rejowski</w:t>
      </w:r>
      <w:proofErr w:type="spellEnd"/>
      <w:r w:rsidRPr="001F2A91">
        <w:rPr>
          <w:rFonts w:ascii="Arial" w:hAnsi="Arial" w:cs="Arial"/>
          <w:sz w:val="24"/>
          <w:szCs w:val="24"/>
        </w:rPr>
        <w:t>, 2002</w:t>
      </w:r>
      <w:commentRangeEnd w:id="20"/>
      <w:r w:rsidR="00280E1B">
        <w:rPr>
          <w:rStyle w:val="Refdecomentrio"/>
          <w:rFonts w:ascii="Arial" w:eastAsia="Arial" w:hAnsi="Arial" w:cs="Arial"/>
        </w:rPr>
        <w:commentReference w:id="20"/>
      </w:r>
      <w:r w:rsidRPr="001F2A91">
        <w:rPr>
          <w:rFonts w:ascii="Arial" w:hAnsi="Arial" w:cs="Arial"/>
          <w:sz w:val="24"/>
          <w:szCs w:val="24"/>
        </w:rPr>
        <w:t>)</w:t>
      </w:r>
      <w:r w:rsidRPr="001F2A91">
        <w:rPr>
          <w:rFonts w:ascii="Arial" w:hAnsi="Arial" w:cs="Arial"/>
          <w:sz w:val="24"/>
          <w:szCs w:val="24"/>
          <w:vertAlign w:val="superscript"/>
        </w:rPr>
        <w:footnoteReference w:id="1"/>
      </w:r>
      <w:r w:rsidRPr="001F2A91">
        <w:rPr>
          <w:rFonts w:ascii="Arial" w:hAnsi="Arial" w:cs="Arial"/>
          <w:sz w:val="24"/>
          <w:szCs w:val="24"/>
        </w:rPr>
        <w:t xml:space="preserve"> e hoje, imersos na relação das práticas sociais, é possível compreender a atividade turística como um produtor de espaço.</w:t>
      </w:r>
    </w:p>
    <w:p w14:paraId="099326A8"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 xml:space="preserve">Segundo autores como </w:t>
      </w:r>
      <w:sdt>
        <w:sdtPr>
          <w:rPr>
            <w:rFonts w:ascii="Arial" w:hAnsi="Arial" w:cs="Arial"/>
          </w:rPr>
          <w:tag w:val="goog_rdk_2"/>
          <w:id w:val="1979340360"/>
        </w:sdtPr>
        <w:sdtContent/>
      </w:sdt>
      <w:r w:rsidRPr="001F2A91">
        <w:rPr>
          <w:rFonts w:ascii="Arial" w:hAnsi="Arial" w:cs="Arial"/>
          <w:sz w:val="24"/>
          <w:szCs w:val="24"/>
        </w:rPr>
        <w:t>Neil Smith (1988)</w:t>
      </w:r>
      <w:r w:rsidRPr="001F2A91">
        <w:rPr>
          <w:rFonts w:ascii="Arial" w:hAnsi="Arial" w:cs="Arial"/>
          <w:sz w:val="24"/>
          <w:szCs w:val="24"/>
          <w:vertAlign w:val="superscript"/>
        </w:rPr>
        <w:footnoteReference w:id="2"/>
      </w:r>
      <w:r w:rsidRPr="001F2A91">
        <w:rPr>
          <w:rFonts w:ascii="Arial" w:hAnsi="Arial" w:cs="Arial"/>
          <w:sz w:val="24"/>
          <w:szCs w:val="24"/>
        </w:rPr>
        <w:t xml:space="preserve"> e Milton Santos (2000)</w:t>
      </w:r>
      <w:r w:rsidRPr="001F2A91">
        <w:rPr>
          <w:rFonts w:ascii="Arial" w:hAnsi="Arial" w:cs="Arial"/>
          <w:sz w:val="24"/>
          <w:szCs w:val="24"/>
          <w:vertAlign w:val="superscript"/>
        </w:rPr>
        <w:footnoteReference w:id="3"/>
      </w:r>
      <w:r w:rsidRPr="001F2A91">
        <w:rPr>
          <w:rFonts w:ascii="Arial" w:hAnsi="Arial" w:cs="Arial"/>
          <w:sz w:val="24"/>
          <w:szCs w:val="24"/>
        </w:rPr>
        <w:t xml:space="preserve">, o espaço é, antes de mais nada, um produto social. A necessidade de existirem relações sociais definidas interagindo dentro do ambiente físico, é o que o caracteriza. Santos declara que em um ambiente sem essas relações, o espaço deixa de ser caracterizado como tal e figura como uma paisagem, pois “viver, para o homem, é produzir espaço”. </w:t>
      </w:r>
    </w:p>
    <w:p w14:paraId="6D3E9F98"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Nesse contexto, o turismo configura-se como uma atividade atraente, especialmente para a economia; e, se bem executada e gerida, pode influenciar as relações até então existentes no espaço. Cooper (2001)</w:t>
      </w:r>
      <w:r w:rsidRPr="001F2A91">
        <w:rPr>
          <w:rFonts w:ascii="Arial" w:hAnsi="Arial" w:cs="Arial"/>
          <w:sz w:val="24"/>
          <w:szCs w:val="24"/>
          <w:vertAlign w:val="superscript"/>
        </w:rPr>
        <w:footnoteReference w:id="4"/>
      </w:r>
      <w:r w:rsidRPr="001F2A91">
        <w:rPr>
          <w:rFonts w:ascii="Arial" w:hAnsi="Arial" w:cs="Arial"/>
          <w:sz w:val="24"/>
          <w:szCs w:val="24"/>
        </w:rPr>
        <w:t xml:space="preserve"> lista, em sua obra, os impactos tanto positivos quanto negativos do turismo para uma localidade, entre eles a melhoria de infraestrutura local e a interação entre diferentes culturas, salvaguardando ou transformando as características existentes.</w:t>
      </w:r>
    </w:p>
    <w:p w14:paraId="167D7CA3"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 xml:space="preserve">O turismo é definido pela OMT como “a atividade do viajante que visita uma localidade fora de seu entorno habitual, por período inferior a um ano, e com propósito principal diferente do exercício de atividade remunerada por entidades do local visitado”. Dessa forma, tendo a atividade turística como a ação de se deslocar para produzir espaço em um ambiente diferente do seu, é necessário compreender o espaço onde a cidade de São Roque está inserida para a elaboração do planejamento estratégico proposto por esse plano. Sendo assim, este documento busca caracterizar o cenário atual do município. </w:t>
      </w:r>
    </w:p>
    <w:p w14:paraId="67233AC6" w14:textId="77777777" w:rsidR="00715217" w:rsidRDefault="00715217" w:rsidP="00824008">
      <w:pPr>
        <w:spacing w:line="360" w:lineRule="auto"/>
        <w:rPr>
          <w:rFonts w:ascii="Arial" w:hAnsi="Arial" w:cs="Arial"/>
          <w:b/>
          <w:bCs/>
          <w:sz w:val="24"/>
          <w:szCs w:val="24"/>
        </w:rPr>
      </w:pPr>
      <w:r>
        <w:rPr>
          <w:rFonts w:ascii="Arial" w:hAnsi="Arial" w:cs="Arial"/>
          <w:b/>
          <w:bCs/>
          <w:sz w:val="24"/>
          <w:szCs w:val="24"/>
        </w:rPr>
        <w:br w:type="page"/>
      </w:r>
    </w:p>
    <w:p w14:paraId="4D92BBA9" w14:textId="77777777" w:rsidR="001F2A91" w:rsidRDefault="001F2A91" w:rsidP="00824008">
      <w:pPr>
        <w:pStyle w:val="PargrafodaLista"/>
        <w:numPr>
          <w:ilvl w:val="0"/>
          <w:numId w:val="1"/>
        </w:numPr>
        <w:spacing w:line="360" w:lineRule="auto"/>
        <w:rPr>
          <w:rFonts w:ascii="Arial" w:hAnsi="Arial" w:cs="Arial"/>
          <w:b/>
          <w:bCs/>
          <w:sz w:val="24"/>
          <w:szCs w:val="24"/>
        </w:rPr>
      </w:pPr>
      <w:r>
        <w:rPr>
          <w:rFonts w:ascii="Arial" w:hAnsi="Arial" w:cs="Arial"/>
          <w:b/>
          <w:bCs/>
          <w:sz w:val="24"/>
          <w:szCs w:val="24"/>
        </w:rPr>
        <w:lastRenderedPageBreak/>
        <w:t>CONTEXTO GERAL</w:t>
      </w:r>
    </w:p>
    <w:p w14:paraId="1136144B" w14:textId="77777777" w:rsidR="00423EE8" w:rsidRDefault="00423EE8" w:rsidP="00824008">
      <w:pPr>
        <w:pStyle w:val="PargrafodaLista"/>
        <w:spacing w:line="360" w:lineRule="auto"/>
        <w:ind w:left="1131"/>
        <w:rPr>
          <w:rFonts w:ascii="Arial" w:hAnsi="Arial" w:cs="Arial"/>
          <w:b/>
          <w:bCs/>
          <w:sz w:val="24"/>
          <w:szCs w:val="24"/>
        </w:rPr>
      </w:pPr>
    </w:p>
    <w:p w14:paraId="62B5492D" w14:textId="77777777" w:rsidR="001F2A91" w:rsidRDefault="001F2A91" w:rsidP="00824008">
      <w:pPr>
        <w:pStyle w:val="PargrafodaLista"/>
        <w:spacing w:after="0" w:line="360" w:lineRule="auto"/>
        <w:ind w:left="1065"/>
        <w:rPr>
          <w:rFonts w:ascii="Arial" w:hAnsi="Arial" w:cs="Arial"/>
          <w:b/>
          <w:bCs/>
          <w:sz w:val="24"/>
          <w:szCs w:val="24"/>
        </w:rPr>
      </w:pPr>
      <w:r>
        <w:rPr>
          <w:rFonts w:ascii="Arial" w:hAnsi="Arial" w:cs="Arial"/>
          <w:b/>
          <w:bCs/>
          <w:sz w:val="24"/>
          <w:szCs w:val="24"/>
        </w:rPr>
        <w:t>2.1</w:t>
      </w:r>
      <w:r w:rsidR="00942537">
        <w:rPr>
          <w:rFonts w:ascii="Arial" w:hAnsi="Arial" w:cs="Arial"/>
          <w:b/>
          <w:bCs/>
          <w:sz w:val="24"/>
          <w:szCs w:val="24"/>
        </w:rPr>
        <w:t xml:space="preserve"> A cidade</w:t>
      </w:r>
    </w:p>
    <w:p w14:paraId="5FC52B92" w14:textId="067A21CB" w:rsid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 xml:space="preserve">O município de São Roque está localizado a aproximadamente 66 Km da capital paulista, nas regiões intermediária e imediata de Sorocaba. Faz divisa com os municípios de Itapevi, Ibiúna, Itu, Cotia, Araçariguama, Vargem Grande Paulista e Mairinque. Em seu território, desde 2001, o município conta com três distritos: São João Novo, </w:t>
      </w:r>
      <w:proofErr w:type="spellStart"/>
      <w:r w:rsidRPr="001F2A91">
        <w:rPr>
          <w:rFonts w:ascii="Arial" w:hAnsi="Arial" w:cs="Arial"/>
          <w:sz w:val="24"/>
          <w:szCs w:val="24"/>
        </w:rPr>
        <w:t>Mailasqui</w:t>
      </w:r>
      <w:proofErr w:type="spellEnd"/>
      <w:r w:rsidRPr="001F2A91">
        <w:rPr>
          <w:rFonts w:ascii="Arial" w:hAnsi="Arial" w:cs="Arial"/>
          <w:sz w:val="24"/>
          <w:szCs w:val="24"/>
        </w:rPr>
        <w:t xml:space="preserve"> e </w:t>
      </w:r>
      <w:proofErr w:type="spellStart"/>
      <w:r w:rsidRPr="001F2A91">
        <w:rPr>
          <w:rFonts w:ascii="Arial" w:hAnsi="Arial" w:cs="Arial"/>
          <w:sz w:val="24"/>
          <w:szCs w:val="24"/>
        </w:rPr>
        <w:t>Canguera</w:t>
      </w:r>
      <w:proofErr w:type="spellEnd"/>
      <w:r w:rsidRPr="001F2A91">
        <w:rPr>
          <w:rFonts w:ascii="Arial" w:hAnsi="Arial" w:cs="Arial"/>
          <w:sz w:val="24"/>
          <w:szCs w:val="24"/>
        </w:rPr>
        <w:t xml:space="preserve">. Essa divisão permaneceu na divisão territorial realizada em 2014 (IBGE, </w:t>
      </w:r>
      <w:ins w:id="25" w:author="Avaliador" w:date="2020-06-09T01:36:00Z">
        <w:r w:rsidR="001E01B6" w:rsidRPr="001E01B6">
          <w:rPr>
            <w:rFonts w:ascii="Arial" w:eastAsia="Times New Roman" w:hAnsi="Arial" w:cs="Arial"/>
            <w:sz w:val="24"/>
            <w:szCs w:val="24"/>
            <w:rPrChange w:id="26" w:author="Avaliador" w:date="2020-06-09T01:36:00Z">
              <w:rPr>
                <w:rFonts w:ascii="Arial" w:eastAsia="Times New Roman" w:hAnsi="Arial" w:cs="Arial"/>
                <w:sz w:val="20"/>
                <w:szCs w:val="20"/>
              </w:rPr>
            </w:rPrChange>
          </w:rPr>
          <w:t>[...- 2019]</w:t>
        </w:r>
      </w:ins>
      <w:del w:id="27" w:author="Avaliador" w:date="2020-06-09T01:36:00Z">
        <w:r w:rsidRPr="001F2A91" w:rsidDel="001E01B6">
          <w:rPr>
            <w:rFonts w:ascii="Arial" w:hAnsi="Arial" w:cs="Arial"/>
            <w:sz w:val="24"/>
            <w:szCs w:val="24"/>
          </w:rPr>
          <w:delText>s.d</w:delText>
        </w:r>
      </w:del>
      <w:r w:rsidRPr="001F2A91">
        <w:rPr>
          <w:rFonts w:ascii="Arial" w:hAnsi="Arial" w:cs="Arial"/>
          <w:sz w:val="24"/>
          <w:szCs w:val="24"/>
        </w:rPr>
        <w:t>.)</w:t>
      </w:r>
      <w:r w:rsidRPr="001F2A91">
        <w:rPr>
          <w:rFonts w:ascii="Arial" w:hAnsi="Arial" w:cs="Arial"/>
          <w:sz w:val="24"/>
          <w:szCs w:val="24"/>
          <w:vertAlign w:val="superscript"/>
        </w:rPr>
        <w:footnoteReference w:id="5"/>
      </w:r>
      <w:r w:rsidRPr="001F2A91">
        <w:rPr>
          <w:rFonts w:ascii="Arial" w:hAnsi="Arial" w:cs="Arial"/>
          <w:sz w:val="24"/>
          <w:szCs w:val="24"/>
        </w:rPr>
        <w:t>. A Figura 1</w:t>
      </w:r>
      <w:r w:rsidRPr="001F2A91">
        <w:rPr>
          <w:rFonts w:ascii="Arial" w:hAnsi="Arial" w:cs="Arial"/>
          <w:b/>
          <w:sz w:val="24"/>
          <w:szCs w:val="24"/>
        </w:rPr>
        <w:t xml:space="preserve"> </w:t>
      </w:r>
      <w:r w:rsidRPr="001F2A91">
        <w:rPr>
          <w:rFonts w:ascii="Arial" w:hAnsi="Arial" w:cs="Arial"/>
          <w:sz w:val="24"/>
          <w:szCs w:val="24"/>
        </w:rPr>
        <w:t>representa a localização de São Roque, de São Paulo e dos municípios limítrofes.</w:t>
      </w:r>
    </w:p>
    <w:p w14:paraId="2A257348" w14:textId="77777777" w:rsidR="00227397" w:rsidRPr="001F2A91" w:rsidRDefault="00227397" w:rsidP="00824008">
      <w:pPr>
        <w:spacing w:after="0" w:line="360" w:lineRule="auto"/>
        <w:jc w:val="both"/>
        <w:rPr>
          <w:rFonts w:ascii="Arial" w:hAnsi="Arial" w:cs="Arial"/>
          <w:b/>
          <w:sz w:val="20"/>
          <w:szCs w:val="20"/>
        </w:rPr>
      </w:pPr>
    </w:p>
    <w:p w14:paraId="79C45291" w14:textId="77777777" w:rsidR="001F2A91" w:rsidRPr="001F2A91" w:rsidRDefault="001F2A91" w:rsidP="00824008">
      <w:pPr>
        <w:spacing w:line="360" w:lineRule="auto"/>
        <w:ind w:firstLine="720"/>
        <w:jc w:val="center"/>
        <w:rPr>
          <w:rFonts w:ascii="Arial" w:hAnsi="Arial" w:cs="Arial"/>
          <w:b/>
          <w:sz w:val="20"/>
          <w:szCs w:val="20"/>
        </w:rPr>
      </w:pPr>
      <w:r w:rsidRPr="001F2A91">
        <w:rPr>
          <w:rFonts w:ascii="Arial" w:hAnsi="Arial" w:cs="Arial"/>
          <w:b/>
          <w:sz w:val="20"/>
          <w:szCs w:val="20"/>
        </w:rPr>
        <w:t>Figura 1 - Localização de São Roque e outros municípios no estado de São Paulo</w:t>
      </w:r>
    </w:p>
    <w:p w14:paraId="7BA07477" w14:textId="55F146CA" w:rsidR="00227397" w:rsidRPr="00227397" w:rsidRDefault="001F2A91" w:rsidP="00824008">
      <w:pPr>
        <w:spacing w:before="200" w:after="0" w:line="360" w:lineRule="auto"/>
        <w:ind w:firstLine="720"/>
        <w:jc w:val="center"/>
        <w:rPr>
          <w:rFonts w:ascii="Arial" w:hAnsi="Arial" w:cs="Arial"/>
          <w:i/>
          <w:sz w:val="20"/>
          <w:szCs w:val="20"/>
        </w:rPr>
      </w:pPr>
      <w:r w:rsidRPr="001F2A91">
        <w:rPr>
          <w:rFonts w:ascii="Arial" w:hAnsi="Arial" w:cs="Arial"/>
          <w:b/>
          <w:noProof/>
          <w:sz w:val="20"/>
          <w:szCs w:val="20"/>
          <w:lang w:eastAsia="pt-BR"/>
        </w:rPr>
        <w:drawing>
          <wp:inline distT="114300" distB="114300" distL="114300" distR="114300" wp14:anchorId="2201A894" wp14:editId="34ACFE5F">
            <wp:extent cx="5133975" cy="3432175"/>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550" t="1816" r="550"/>
                    <a:stretch>
                      <a:fillRect/>
                    </a:stretch>
                  </pic:blipFill>
                  <pic:spPr>
                    <a:xfrm>
                      <a:off x="0" y="0"/>
                      <a:ext cx="5133975" cy="3432175"/>
                    </a:xfrm>
                    <a:prstGeom prst="rect">
                      <a:avLst/>
                    </a:prstGeom>
                    <a:ln/>
                  </pic:spPr>
                </pic:pic>
              </a:graphicData>
            </a:graphic>
          </wp:inline>
        </w:drawing>
      </w:r>
      <w:r w:rsidRPr="00227397">
        <w:rPr>
          <w:rFonts w:ascii="Arial" w:hAnsi="Arial" w:cs="Arial"/>
          <w:i/>
          <w:sz w:val="20"/>
          <w:szCs w:val="20"/>
        </w:rPr>
        <w:t>Fonte:</w:t>
      </w:r>
      <w:r w:rsidRPr="00227397">
        <w:rPr>
          <w:rFonts w:ascii="Arial" w:hAnsi="Arial" w:cs="Arial"/>
          <w:b/>
          <w:i/>
          <w:sz w:val="20"/>
          <w:szCs w:val="20"/>
        </w:rPr>
        <w:t xml:space="preserve"> </w:t>
      </w:r>
      <w:ins w:id="37" w:author="Avaliador" w:date="2020-06-09T01:37:00Z">
        <w:r w:rsidR="00C24037" w:rsidRPr="00C73EE4">
          <w:rPr>
            <w:rFonts w:ascii="Arial" w:hAnsi="Arial" w:cs="Arial"/>
            <w:sz w:val="20"/>
            <w:szCs w:val="20"/>
            <w:rPrChange w:id="38" w:author="Avaliador" w:date="2020-06-09T01:40:00Z">
              <w:rPr>
                <w:rFonts w:ascii="Arial" w:hAnsi="Arial" w:cs="Arial"/>
                <w:b/>
                <w:i/>
                <w:sz w:val="20"/>
                <w:szCs w:val="20"/>
              </w:rPr>
            </w:rPrChange>
          </w:rPr>
          <w:t>Elabora</w:t>
        </w:r>
      </w:ins>
      <w:ins w:id="39" w:author="Avaliador" w:date="2020-06-09T02:34:00Z">
        <w:r w:rsidR="005214A8">
          <w:rPr>
            <w:rFonts w:ascii="Arial" w:hAnsi="Arial" w:cs="Arial"/>
            <w:sz w:val="20"/>
            <w:szCs w:val="20"/>
          </w:rPr>
          <w:t>ção própria</w:t>
        </w:r>
      </w:ins>
      <w:ins w:id="40" w:author="Avaliador" w:date="2020-06-09T01:37:00Z">
        <w:r w:rsidR="00C24037" w:rsidRPr="00C73EE4">
          <w:rPr>
            <w:rFonts w:ascii="Arial" w:hAnsi="Arial" w:cs="Arial"/>
            <w:sz w:val="20"/>
            <w:szCs w:val="20"/>
            <w:rPrChange w:id="41" w:author="Avaliador" w:date="2020-06-09T01:40:00Z">
              <w:rPr>
                <w:rFonts w:ascii="Arial" w:hAnsi="Arial" w:cs="Arial"/>
                <w:b/>
                <w:i/>
                <w:sz w:val="20"/>
                <w:szCs w:val="20"/>
              </w:rPr>
            </w:rPrChange>
          </w:rPr>
          <w:t xml:space="preserve"> com base no</w:t>
        </w:r>
        <w:r w:rsidR="00C24037">
          <w:rPr>
            <w:rFonts w:ascii="Arial" w:hAnsi="Arial" w:cs="Arial"/>
            <w:b/>
            <w:i/>
            <w:sz w:val="20"/>
            <w:szCs w:val="20"/>
          </w:rPr>
          <w:t xml:space="preserve"> </w:t>
        </w:r>
      </w:ins>
      <w:r w:rsidRPr="00227397">
        <w:rPr>
          <w:rFonts w:ascii="Arial" w:hAnsi="Arial" w:cs="Arial"/>
          <w:i/>
          <w:sz w:val="20"/>
          <w:szCs w:val="20"/>
        </w:rPr>
        <w:t>Suporte Geográfico</w:t>
      </w:r>
      <w:del w:id="42" w:author="Avaliador" w:date="2020-06-09T01:38:00Z">
        <w:r w:rsidRPr="00227397" w:rsidDel="00C24037">
          <w:rPr>
            <w:rFonts w:ascii="Arial" w:hAnsi="Arial" w:cs="Arial"/>
            <w:i/>
            <w:sz w:val="20"/>
            <w:szCs w:val="20"/>
          </w:rPr>
          <w:delText>, s.d</w:delText>
        </w:r>
      </w:del>
      <w:r w:rsidRPr="00227397">
        <w:rPr>
          <w:rFonts w:ascii="Arial" w:hAnsi="Arial" w:cs="Arial"/>
          <w:i/>
          <w:sz w:val="20"/>
          <w:szCs w:val="20"/>
        </w:rPr>
        <w:t>.</w:t>
      </w:r>
      <w:r w:rsidRPr="00227397">
        <w:rPr>
          <w:rFonts w:ascii="Arial" w:hAnsi="Arial" w:cs="Arial"/>
          <w:i/>
          <w:sz w:val="20"/>
          <w:szCs w:val="20"/>
          <w:vertAlign w:val="superscript"/>
        </w:rPr>
        <w:footnoteReference w:id="6"/>
      </w:r>
      <w:r w:rsidR="00DB1C26" w:rsidRPr="00DB1C26">
        <w:rPr>
          <w:rFonts w:ascii="Arial" w:hAnsi="Arial" w:cs="Arial"/>
          <w:i/>
          <w:sz w:val="20"/>
          <w:szCs w:val="20"/>
        </w:rPr>
        <w:t xml:space="preserve"> (2019)</w:t>
      </w:r>
    </w:p>
    <w:p w14:paraId="55A0F9BB" w14:textId="77777777" w:rsidR="00227397" w:rsidRDefault="00227397" w:rsidP="00824008">
      <w:pPr>
        <w:spacing w:line="360" w:lineRule="auto"/>
        <w:rPr>
          <w:rFonts w:ascii="Arial" w:hAnsi="Arial" w:cs="Arial"/>
          <w:sz w:val="24"/>
          <w:szCs w:val="24"/>
        </w:rPr>
      </w:pPr>
      <w:r>
        <w:rPr>
          <w:rFonts w:ascii="Arial" w:hAnsi="Arial" w:cs="Arial"/>
          <w:sz w:val="24"/>
          <w:szCs w:val="24"/>
        </w:rPr>
        <w:br w:type="page"/>
      </w:r>
    </w:p>
    <w:p w14:paraId="1B99688E"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lastRenderedPageBreak/>
        <w:t>A cidade pertence à Região Metropolitana de Sorocaba (Figura 2) desde a sua instituição em 2014 pela Lei Complementar nº 1241, como integrante da sub-região 2 (</w:t>
      </w:r>
      <w:commentRangeStart w:id="45"/>
      <w:r w:rsidRPr="0068490D">
        <w:rPr>
          <w:rFonts w:ascii="Arial" w:hAnsi="Arial" w:cs="Arial"/>
          <w:caps/>
          <w:sz w:val="24"/>
          <w:szCs w:val="24"/>
          <w:rPrChange w:id="46" w:author="Avaliador" w:date="2020-06-09T01:47:00Z">
            <w:rPr>
              <w:rFonts w:ascii="Arial" w:hAnsi="Arial" w:cs="Arial"/>
              <w:sz w:val="24"/>
              <w:szCs w:val="24"/>
            </w:rPr>
          </w:rPrChange>
        </w:rPr>
        <w:t>Governo do Estado de São Paulo</w:t>
      </w:r>
      <w:commentRangeEnd w:id="45"/>
      <w:r w:rsidR="0068490D">
        <w:rPr>
          <w:rStyle w:val="Refdecomentrio"/>
          <w:rFonts w:ascii="Arial" w:eastAsia="Arial" w:hAnsi="Arial" w:cs="Arial"/>
        </w:rPr>
        <w:commentReference w:id="45"/>
      </w:r>
      <w:r w:rsidRPr="001F2A91">
        <w:rPr>
          <w:rFonts w:ascii="Arial" w:hAnsi="Arial" w:cs="Arial"/>
          <w:sz w:val="24"/>
          <w:szCs w:val="24"/>
        </w:rPr>
        <w:t>, 2014)</w:t>
      </w:r>
      <w:r w:rsidRPr="001F2A91">
        <w:rPr>
          <w:rFonts w:ascii="Arial" w:hAnsi="Arial" w:cs="Arial"/>
          <w:sz w:val="24"/>
          <w:szCs w:val="24"/>
          <w:vertAlign w:val="superscript"/>
        </w:rPr>
        <w:footnoteReference w:id="7"/>
      </w:r>
      <w:r w:rsidRPr="001F2A91">
        <w:rPr>
          <w:rFonts w:ascii="Arial" w:hAnsi="Arial" w:cs="Arial"/>
          <w:sz w:val="24"/>
          <w:szCs w:val="24"/>
        </w:rPr>
        <w:t>, como consta na lei:</w:t>
      </w:r>
    </w:p>
    <w:p w14:paraId="674CDF75" w14:textId="77777777" w:rsidR="001F2A91" w:rsidRPr="00824008" w:rsidRDefault="001F2A91" w:rsidP="00824008">
      <w:pPr>
        <w:spacing w:after="0" w:line="240" w:lineRule="auto"/>
        <w:ind w:left="2160"/>
        <w:jc w:val="both"/>
        <w:rPr>
          <w:rFonts w:ascii="Arial" w:hAnsi="Arial" w:cs="Arial"/>
          <w:i/>
          <w:sz w:val="20"/>
          <w:szCs w:val="20"/>
        </w:rPr>
      </w:pPr>
      <w:r w:rsidRPr="00824008">
        <w:rPr>
          <w:rFonts w:ascii="Arial" w:hAnsi="Arial" w:cs="Arial"/>
          <w:i/>
          <w:sz w:val="20"/>
          <w:szCs w:val="20"/>
        </w:rPr>
        <w:t xml:space="preserve">Artigo 4º - Os Municípios da Região Metropolitana de Sorocaba serão agrupados na seguinte forma: </w:t>
      </w:r>
    </w:p>
    <w:p w14:paraId="0B257D79" w14:textId="77777777" w:rsidR="001F2A91" w:rsidRPr="00824008" w:rsidRDefault="001F2A91" w:rsidP="00824008">
      <w:pPr>
        <w:spacing w:after="0" w:line="240" w:lineRule="auto"/>
        <w:ind w:left="2160"/>
        <w:jc w:val="both"/>
        <w:rPr>
          <w:rFonts w:ascii="Arial" w:hAnsi="Arial" w:cs="Arial"/>
          <w:i/>
          <w:sz w:val="20"/>
          <w:szCs w:val="20"/>
        </w:rPr>
      </w:pPr>
      <w:r w:rsidRPr="00824008">
        <w:rPr>
          <w:rFonts w:ascii="Arial" w:hAnsi="Arial" w:cs="Arial"/>
          <w:i/>
          <w:sz w:val="20"/>
          <w:szCs w:val="20"/>
        </w:rPr>
        <w:t xml:space="preserve">I - Sub-região 1: </w:t>
      </w:r>
      <w:proofErr w:type="spellStart"/>
      <w:r w:rsidRPr="00824008">
        <w:rPr>
          <w:rFonts w:ascii="Arial" w:hAnsi="Arial" w:cs="Arial"/>
          <w:i/>
          <w:sz w:val="20"/>
          <w:szCs w:val="20"/>
        </w:rPr>
        <w:t>Alambari</w:t>
      </w:r>
      <w:proofErr w:type="spellEnd"/>
      <w:r w:rsidRPr="00824008">
        <w:rPr>
          <w:rFonts w:ascii="Arial" w:hAnsi="Arial" w:cs="Arial"/>
          <w:i/>
          <w:sz w:val="20"/>
          <w:szCs w:val="20"/>
        </w:rPr>
        <w:t xml:space="preserve">, Boituva, Capela do Alto, Cerquilho, Cesário Lange, Jumirim, </w:t>
      </w:r>
      <w:proofErr w:type="spellStart"/>
      <w:r w:rsidRPr="00824008">
        <w:rPr>
          <w:rFonts w:ascii="Arial" w:hAnsi="Arial" w:cs="Arial"/>
          <w:i/>
          <w:sz w:val="20"/>
          <w:szCs w:val="20"/>
        </w:rPr>
        <w:t>Sarapuí</w:t>
      </w:r>
      <w:proofErr w:type="spellEnd"/>
      <w:r w:rsidRPr="00824008">
        <w:rPr>
          <w:rFonts w:ascii="Arial" w:hAnsi="Arial" w:cs="Arial"/>
          <w:i/>
          <w:sz w:val="20"/>
          <w:szCs w:val="20"/>
        </w:rPr>
        <w:t xml:space="preserve">, Tatuí e Tietê; </w:t>
      </w:r>
    </w:p>
    <w:p w14:paraId="384B4900" w14:textId="77777777" w:rsidR="001F2A91" w:rsidRPr="00824008" w:rsidRDefault="001F2A91" w:rsidP="00824008">
      <w:pPr>
        <w:spacing w:after="0" w:line="240" w:lineRule="auto"/>
        <w:ind w:left="2160"/>
        <w:jc w:val="both"/>
        <w:rPr>
          <w:rFonts w:ascii="Arial" w:hAnsi="Arial" w:cs="Arial"/>
          <w:i/>
          <w:sz w:val="20"/>
          <w:szCs w:val="20"/>
        </w:rPr>
      </w:pPr>
      <w:r w:rsidRPr="00824008">
        <w:rPr>
          <w:rFonts w:ascii="Arial" w:hAnsi="Arial" w:cs="Arial"/>
          <w:i/>
          <w:sz w:val="20"/>
          <w:szCs w:val="20"/>
        </w:rPr>
        <w:t>II - Sub-região 2: Alumínio, Araçariguama, Ibiúna, Itu, Mairinque, Porto Feliz, Salto e São Roque;</w:t>
      </w:r>
    </w:p>
    <w:p w14:paraId="3B3C47C3" w14:textId="77777777" w:rsidR="001F2A91" w:rsidRPr="00824008" w:rsidRDefault="001F2A91" w:rsidP="00824008">
      <w:pPr>
        <w:spacing w:after="0" w:line="240" w:lineRule="auto"/>
        <w:ind w:left="2160"/>
        <w:jc w:val="both"/>
        <w:rPr>
          <w:rFonts w:ascii="Arial" w:hAnsi="Arial" w:cs="Arial"/>
          <w:i/>
          <w:sz w:val="20"/>
          <w:szCs w:val="20"/>
        </w:rPr>
      </w:pPr>
      <w:r w:rsidRPr="00824008">
        <w:rPr>
          <w:rFonts w:ascii="Arial" w:hAnsi="Arial" w:cs="Arial"/>
          <w:i/>
          <w:sz w:val="20"/>
          <w:szCs w:val="20"/>
        </w:rPr>
        <w:t xml:space="preserve">III - Sub-região 3: Araçoiaba da Serra, Iperó, Piedade, Pilar do Sul, Salto de Pirapora, São Miguel Arcanjo, Sorocaba, </w:t>
      </w:r>
      <w:proofErr w:type="spellStart"/>
      <w:r w:rsidRPr="00824008">
        <w:rPr>
          <w:rFonts w:ascii="Arial" w:hAnsi="Arial" w:cs="Arial"/>
          <w:i/>
          <w:sz w:val="20"/>
          <w:szCs w:val="20"/>
        </w:rPr>
        <w:t>Tapiraí</w:t>
      </w:r>
      <w:proofErr w:type="spellEnd"/>
      <w:r w:rsidRPr="00824008">
        <w:rPr>
          <w:rFonts w:ascii="Arial" w:hAnsi="Arial" w:cs="Arial"/>
          <w:i/>
          <w:sz w:val="20"/>
          <w:szCs w:val="20"/>
        </w:rPr>
        <w:t xml:space="preserve"> e Votorantim. </w:t>
      </w:r>
    </w:p>
    <w:p w14:paraId="24AD8616" w14:textId="77777777" w:rsidR="0029550D" w:rsidRDefault="001F2A91" w:rsidP="00824008">
      <w:pPr>
        <w:spacing w:after="0" w:line="240" w:lineRule="auto"/>
        <w:ind w:left="2160"/>
        <w:jc w:val="both"/>
        <w:rPr>
          <w:ins w:id="48" w:author="Avaliador" w:date="2020-06-08T17:05:00Z"/>
          <w:rFonts w:ascii="Arial" w:hAnsi="Arial" w:cs="Arial"/>
          <w:i/>
          <w:sz w:val="20"/>
          <w:szCs w:val="20"/>
        </w:rPr>
      </w:pPr>
      <w:r w:rsidRPr="00824008">
        <w:rPr>
          <w:rFonts w:ascii="Arial" w:hAnsi="Arial" w:cs="Arial"/>
          <w:i/>
          <w:sz w:val="20"/>
          <w:szCs w:val="20"/>
        </w:rPr>
        <w:t>Parágrafo único - Caberá ao Conselho de Desenvolvimento da Região Metropolitana de Sorocaba, instituído pelo artigo 5º desta lei complementar, estabelecer em regimento próprio as normas relativas ao processo de organização e funcionamento das sub-regiões a que se refere este artigo (Governo do Estado de São Paulo, 2014)</w:t>
      </w:r>
      <w:r w:rsidRPr="00824008">
        <w:rPr>
          <w:rFonts w:ascii="Arial" w:hAnsi="Arial" w:cs="Arial"/>
          <w:i/>
          <w:sz w:val="20"/>
          <w:szCs w:val="20"/>
          <w:vertAlign w:val="superscript"/>
        </w:rPr>
        <w:footnoteReference w:id="8"/>
      </w:r>
      <w:r w:rsidRPr="00824008">
        <w:rPr>
          <w:rFonts w:ascii="Arial" w:hAnsi="Arial" w:cs="Arial"/>
          <w:i/>
          <w:sz w:val="20"/>
          <w:szCs w:val="20"/>
        </w:rPr>
        <w:t>.</w:t>
      </w:r>
    </w:p>
    <w:p w14:paraId="1299D79D" w14:textId="2FFDD315" w:rsidR="001F2A91" w:rsidRPr="00824008" w:rsidRDefault="001F2A91">
      <w:pPr>
        <w:spacing w:after="0" w:line="240" w:lineRule="auto"/>
        <w:jc w:val="both"/>
        <w:rPr>
          <w:rFonts w:ascii="Arial" w:hAnsi="Arial" w:cs="Arial"/>
          <w:b/>
          <w:i/>
          <w:sz w:val="20"/>
          <w:szCs w:val="20"/>
        </w:rPr>
        <w:pPrChange w:id="49" w:author="Avaliador" w:date="2020-06-08T17:05:00Z">
          <w:pPr>
            <w:spacing w:after="0" w:line="240" w:lineRule="auto"/>
            <w:ind w:left="2160"/>
            <w:jc w:val="both"/>
          </w:pPr>
        </w:pPrChange>
      </w:pPr>
      <w:r w:rsidRPr="00824008">
        <w:rPr>
          <w:rFonts w:ascii="Arial" w:hAnsi="Arial" w:cs="Arial"/>
          <w:i/>
          <w:sz w:val="20"/>
          <w:szCs w:val="20"/>
        </w:rPr>
        <w:br/>
      </w:r>
    </w:p>
    <w:p w14:paraId="32F1585C" w14:textId="66688038" w:rsidR="001F2A91" w:rsidRPr="001F2A91" w:rsidRDefault="001F2A91" w:rsidP="00824008">
      <w:pPr>
        <w:spacing w:after="0" w:line="360" w:lineRule="auto"/>
        <w:jc w:val="center"/>
        <w:rPr>
          <w:rFonts w:ascii="Arial" w:hAnsi="Arial" w:cs="Arial"/>
          <w:sz w:val="20"/>
          <w:szCs w:val="20"/>
        </w:rPr>
      </w:pPr>
      <w:r w:rsidRPr="001F2A91">
        <w:rPr>
          <w:rFonts w:ascii="Arial" w:hAnsi="Arial" w:cs="Arial"/>
          <w:b/>
          <w:sz w:val="20"/>
          <w:szCs w:val="20"/>
        </w:rPr>
        <w:t>Figura 2 - Região Metropolitana de Sorocaba e suas sub-regiões</w:t>
      </w:r>
      <w:r w:rsidRPr="001F2A91">
        <w:rPr>
          <w:rFonts w:ascii="Arial" w:hAnsi="Arial" w:cs="Arial"/>
          <w:noProof/>
          <w:sz w:val="20"/>
          <w:szCs w:val="20"/>
          <w:lang w:eastAsia="pt-BR"/>
        </w:rPr>
        <w:drawing>
          <wp:inline distT="114300" distB="114300" distL="114300" distR="114300" wp14:anchorId="6BA75CB9" wp14:editId="0E9D19B9">
            <wp:extent cx="4300538" cy="2764631"/>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4300538" cy="2764631"/>
                    </a:xfrm>
                    <a:prstGeom prst="rect">
                      <a:avLst/>
                    </a:prstGeom>
                    <a:ln/>
                  </pic:spPr>
                </pic:pic>
              </a:graphicData>
            </a:graphic>
          </wp:inline>
        </w:drawing>
      </w:r>
      <w:r w:rsidR="00227397">
        <w:rPr>
          <w:rFonts w:ascii="Arial" w:hAnsi="Arial" w:cs="Arial"/>
          <w:sz w:val="20"/>
          <w:szCs w:val="20"/>
        </w:rPr>
        <w:br/>
      </w:r>
      <w:r w:rsidRPr="00227397">
        <w:rPr>
          <w:rFonts w:ascii="Arial" w:hAnsi="Arial" w:cs="Arial"/>
          <w:i/>
          <w:sz w:val="20"/>
          <w:szCs w:val="20"/>
        </w:rPr>
        <w:t xml:space="preserve">Fonte: </w:t>
      </w:r>
      <w:proofErr w:type="gramStart"/>
      <w:r w:rsidRPr="00C73EE4">
        <w:rPr>
          <w:rFonts w:ascii="Arial" w:hAnsi="Arial" w:cs="Arial"/>
          <w:i/>
          <w:caps/>
          <w:sz w:val="20"/>
          <w:szCs w:val="20"/>
          <w:rPrChange w:id="50" w:author="Avaliador" w:date="2020-06-09T01:41:00Z">
            <w:rPr>
              <w:rFonts w:ascii="Arial" w:hAnsi="Arial" w:cs="Arial"/>
              <w:i/>
              <w:sz w:val="20"/>
              <w:szCs w:val="20"/>
            </w:rPr>
          </w:rPrChange>
        </w:rPr>
        <w:t>Emplasa</w:t>
      </w:r>
      <w:moveToRangeStart w:id="51" w:author="Avaliador" w:date="2020-06-09T01:41:00Z" w:name="move42559290"/>
      <w:moveTo w:id="52" w:author="Avaliador" w:date="2020-06-09T01:41:00Z">
        <w:r w:rsidR="00C73EE4" w:rsidRPr="00DB1C26">
          <w:rPr>
            <w:rFonts w:ascii="Arial" w:hAnsi="Arial" w:cs="Arial"/>
            <w:i/>
            <w:sz w:val="20"/>
            <w:szCs w:val="20"/>
          </w:rPr>
          <w:t>(</w:t>
        </w:r>
        <w:proofErr w:type="gramEnd"/>
        <w:r w:rsidR="00C73EE4" w:rsidRPr="00DB1C26">
          <w:rPr>
            <w:rFonts w:ascii="Arial" w:hAnsi="Arial" w:cs="Arial"/>
            <w:i/>
            <w:sz w:val="20"/>
            <w:szCs w:val="20"/>
          </w:rPr>
          <w:t>2019)</w:t>
        </w:r>
      </w:moveTo>
      <w:moveToRangeEnd w:id="51"/>
      <w:r w:rsidRPr="00227397">
        <w:rPr>
          <w:rFonts w:ascii="Arial" w:hAnsi="Arial" w:cs="Arial"/>
          <w:i/>
          <w:sz w:val="20"/>
          <w:szCs w:val="20"/>
          <w:vertAlign w:val="superscript"/>
        </w:rPr>
        <w:footnoteReference w:id="9"/>
      </w:r>
      <w:r w:rsidR="005A1995">
        <w:rPr>
          <w:rFonts w:ascii="Arial" w:hAnsi="Arial" w:cs="Arial"/>
          <w:i/>
          <w:sz w:val="20"/>
          <w:szCs w:val="20"/>
        </w:rPr>
        <w:t>.</w:t>
      </w:r>
      <w:r w:rsidR="00DB1C26" w:rsidRPr="00DB1C26">
        <w:rPr>
          <w:rFonts w:ascii="Arial" w:hAnsi="Arial" w:cs="Arial"/>
          <w:i/>
          <w:sz w:val="20"/>
          <w:szCs w:val="20"/>
        </w:rPr>
        <w:t xml:space="preserve"> </w:t>
      </w:r>
      <w:moveFromRangeStart w:id="54" w:author="Avaliador" w:date="2020-06-09T01:41:00Z" w:name="move42559290"/>
      <w:moveFrom w:id="55" w:author="Avaliador" w:date="2020-06-09T01:41:00Z">
        <w:r w:rsidR="00DB1C26" w:rsidRPr="00DB1C26" w:rsidDel="00C73EE4">
          <w:rPr>
            <w:rFonts w:ascii="Arial" w:hAnsi="Arial" w:cs="Arial"/>
            <w:i/>
            <w:sz w:val="20"/>
            <w:szCs w:val="20"/>
          </w:rPr>
          <w:t>(2019)</w:t>
        </w:r>
      </w:moveFrom>
      <w:moveFromRangeEnd w:id="54"/>
    </w:p>
    <w:p w14:paraId="6FD78F58" w14:textId="77777777" w:rsidR="00227397" w:rsidRDefault="00227397" w:rsidP="00824008">
      <w:pPr>
        <w:spacing w:after="200" w:line="360" w:lineRule="auto"/>
        <w:jc w:val="both"/>
        <w:rPr>
          <w:rFonts w:ascii="Arial" w:hAnsi="Arial" w:cs="Arial"/>
          <w:sz w:val="24"/>
          <w:szCs w:val="24"/>
        </w:rPr>
      </w:pPr>
    </w:p>
    <w:p w14:paraId="3BA31F93"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 xml:space="preserve">A história de São Roque inicia-se no ano de 1657 com o bandeirante Pedro Vaz de Barros (conhecido também por Vaz Guaçu), que se instala com sua família e escravos à beira do Rio </w:t>
      </w:r>
      <w:proofErr w:type="spellStart"/>
      <w:r w:rsidRPr="001F2A91">
        <w:rPr>
          <w:rFonts w:ascii="Arial" w:hAnsi="Arial" w:cs="Arial"/>
          <w:sz w:val="24"/>
          <w:szCs w:val="24"/>
        </w:rPr>
        <w:t>Acaraí</w:t>
      </w:r>
      <w:proofErr w:type="spellEnd"/>
      <w:r w:rsidRPr="001F2A91">
        <w:rPr>
          <w:rFonts w:ascii="Arial" w:hAnsi="Arial" w:cs="Arial"/>
          <w:sz w:val="24"/>
          <w:szCs w:val="24"/>
        </w:rPr>
        <w:t xml:space="preserve"> e do Ribeirão Carambeí. O nome da cidade é em homenagem </w:t>
      </w:r>
      <w:r w:rsidRPr="001F2A91">
        <w:rPr>
          <w:rFonts w:ascii="Arial" w:hAnsi="Arial" w:cs="Arial"/>
          <w:sz w:val="24"/>
          <w:szCs w:val="24"/>
        </w:rPr>
        <w:lastRenderedPageBreak/>
        <w:t xml:space="preserve">ao santo de devoção de Pedro. Em sua fazenda, eram cultivados trigo e os primeiros vinhedos da região. </w:t>
      </w:r>
    </w:p>
    <w:p w14:paraId="7BFF26EF"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Alguns anos mais tarde, o capitão Fernão Paes de Barros, irmão de Pedro, instala-se na região e juntos, levantam capelas que ofereciam serviços ao fluxo de bandeirantes que por ali passava. Nesse período, o comércio e a lavoura se intensificaram e se diversificaram, demandando mais mão de obra escrava para a região.</w:t>
      </w:r>
    </w:p>
    <w:p w14:paraId="0685AB8B" w14:textId="439A3D50"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A prosperidade da cidade aumentou de forma considerável no século XIX com a inauguração da Estrada de Ferro Sorocabana em 1875, a qual permitiu a São Roque ser uma possibilidade de destino para os mais de 3 milhões de imigrantes que chegaram no estado de São Paulo. Dessa forma, italianos e portugueses se estabeleceram na região e tomaram as encostas da cidade com novos vinhedos e a criação de adegas para consumo próprio (</w:t>
      </w:r>
      <w:r w:rsidRPr="00C73EE4">
        <w:rPr>
          <w:rFonts w:ascii="Arial" w:hAnsi="Arial" w:cs="Arial"/>
          <w:caps/>
          <w:sz w:val="24"/>
          <w:szCs w:val="24"/>
          <w:rPrChange w:id="56" w:author="Avaliador" w:date="2020-06-09T01:41:00Z">
            <w:rPr>
              <w:rFonts w:ascii="Arial" w:hAnsi="Arial" w:cs="Arial"/>
              <w:sz w:val="24"/>
              <w:szCs w:val="24"/>
            </w:rPr>
          </w:rPrChange>
        </w:rPr>
        <w:t>Prefeitura de São Roque</w:t>
      </w:r>
      <w:r w:rsidRPr="001F2A91">
        <w:rPr>
          <w:rFonts w:ascii="Arial" w:hAnsi="Arial" w:cs="Arial"/>
          <w:sz w:val="24"/>
          <w:szCs w:val="24"/>
        </w:rPr>
        <w:t xml:space="preserve">, </w:t>
      </w:r>
      <w:ins w:id="57" w:author="Avaliador" w:date="2020-06-09T01:42:00Z">
        <w:r w:rsidR="00C73EE4" w:rsidRPr="00C73EE4">
          <w:rPr>
            <w:rFonts w:ascii="Arial" w:eastAsia="Times New Roman" w:hAnsi="Arial" w:cs="Arial"/>
            <w:sz w:val="24"/>
            <w:szCs w:val="24"/>
            <w:rPrChange w:id="58" w:author="Avaliador" w:date="2020-06-09T01:43:00Z">
              <w:rPr>
                <w:rFonts w:ascii="Arial" w:eastAsia="Times New Roman" w:hAnsi="Arial" w:cs="Arial"/>
                <w:sz w:val="20"/>
                <w:szCs w:val="20"/>
              </w:rPr>
            </w:rPrChange>
          </w:rPr>
          <w:t>...[-2019]</w:t>
        </w:r>
      </w:ins>
      <w:del w:id="59" w:author="Avaliador" w:date="2020-06-09T01:42:00Z">
        <w:r w:rsidRPr="001F2A91" w:rsidDel="00C73EE4">
          <w:rPr>
            <w:rFonts w:ascii="Arial" w:hAnsi="Arial" w:cs="Arial"/>
            <w:sz w:val="24"/>
            <w:szCs w:val="24"/>
          </w:rPr>
          <w:delText>s.d</w:delText>
        </w:r>
      </w:del>
      <w:r w:rsidRPr="001F2A91">
        <w:rPr>
          <w:rFonts w:ascii="Arial" w:hAnsi="Arial" w:cs="Arial"/>
          <w:sz w:val="24"/>
          <w:szCs w:val="24"/>
        </w:rPr>
        <w:t>)</w:t>
      </w:r>
      <w:r w:rsidRPr="001F2A91">
        <w:rPr>
          <w:rFonts w:ascii="Arial" w:hAnsi="Arial" w:cs="Arial"/>
          <w:sz w:val="24"/>
          <w:szCs w:val="24"/>
          <w:vertAlign w:val="superscript"/>
        </w:rPr>
        <w:footnoteReference w:id="10"/>
      </w:r>
      <w:r w:rsidRPr="001F2A91">
        <w:rPr>
          <w:rFonts w:ascii="Arial" w:hAnsi="Arial" w:cs="Arial"/>
          <w:sz w:val="24"/>
          <w:szCs w:val="24"/>
        </w:rPr>
        <w:t>. Em 1918, ocorre a introdução da cultura de uvas americanas, que produziam um vinho branco e doce, chamado de vinho licoroso, o qual deu um diferencial para a produção vinícola da cidade, atingindo notoriedade. Com o sucesso do produto, os vinhos do Sul passam a ser adoçados para se adequarem ao paladar brasileiro e ganharem competitividade no mercado.</w:t>
      </w:r>
    </w:p>
    <w:p w14:paraId="5112ABC4" w14:textId="77777777" w:rsidR="001F2A91" w:rsidRP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t>Na década de 1930, as vinícolas são consideradas como uma das principais atividades econômicas da cidade com a instalação de um posto de análises de vinhos pelo Ministério da Agricultura. A partir de então, a busca por qualidade técnica na produção aumenta e São Roque ganha o apelido, propagado até hoje, de Terra do Vinho. Em 1969, a produção girava em torno de 8 a 12 milhões de litros de vinho por ano.</w:t>
      </w:r>
    </w:p>
    <w:p w14:paraId="545467DA" w14:textId="77777777" w:rsidR="00942537" w:rsidRDefault="001F2A91" w:rsidP="00824008">
      <w:pPr>
        <w:spacing w:after="0" w:line="360" w:lineRule="auto"/>
        <w:jc w:val="both"/>
        <w:rPr>
          <w:rFonts w:ascii="Arial" w:hAnsi="Arial" w:cs="Arial"/>
          <w:sz w:val="24"/>
          <w:szCs w:val="24"/>
        </w:rPr>
      </w:pPr>
      <w:r w:rsidRPr="001F2A91">
        <w:rPr>
          <w:rFonts w:ascii="Arial" w:hAnsi="Arial" w:cs="Arial"/>
          <w:sz w:val="24"/>
          <w:szCs w:val="24"/>
        </w:rPr>
        <w:t>O declínio dessas vinícolas se dá na década de 1970 devido aos gastos com a produção e à especulação imobiliária. Muitos dos mais de 150 produtores encerram suas atividades de cultivo e focam apenas na produção e comercialização, valendo-se de contratos com vinícolas da região Sul para a compra das uvas (</w:t>
      </w:r>
      <w:proofErr w:type="spellStart"/>
      <w:r w:rsidRPr="001F2A91">
        <w:rPr>
          <w:rFonts w:ascii="Arial" w:hAnsi="Arial" w:cs="Arial"/>
          <w:sz w:val="24"/>
          <w:szCs w:val="24"/>
        </w:rPr>
        <w:t>Cascino</w:t>
      </w:r>
      <w:proofErr w:type="spellEnd"/>
      <w:r w:rsidRPr="001F2A91">
        <w:rPr>
          <w:rFonts w:ascii="Arial" w:hAnsi="Arial" w:cs="Arial"/>
          <w:sz w:val="24"/>
          <w:szCs w:val="24"/>
        </w:rPr>
        <w:t>, Lima e Silva, 2016)</w:t>
      </w:r>
      <w:r w:rsidRPr="001F2A91">
        <w:rPr>
          <w:rFonts w:ascii="Arial" w:hAnsi="Arial" w:cs="Arial"/>
          <w:sz w:val="24"/>
          <w:szCs w:val="24"/>
          <w:vertAlign w:val="superscript"/>
        </w:rPr>
        <w:footnoteReference w:id="11"/>
      </w:r>
      <w:r w:rsidRPr="001F2A91">
        <w:rPr>
          <w:rFonts w:ascii="Arial" w:hAnsi="Arial" w:cs="Arial"/>
          <w:sz w:val="24"/>
          <w:szCs w:val="24"/>
        </w:rPr>
        <w:t>.</w:t>
      </w:r>
    </w:p>
    <w:p w14:paraId="4520F461" w14:textId="3B14BAD4" w:rsidR="001F2A91" w:rsidRDefault="001F2A91" w:rsidP="00824008">
      <w:pPr>
        <w:spacing w:after="0" w:line="360" w:lineRule="auto"/>
        <w:jc w:val="both"/>
        <w:rPr>
          <w:rFonts w:ascii="Arial" w:hAnsi="Arial" w:cs="Arial"/>
          <w:sz w:val="24"/>
          <w:szCs w:val="24"/>
        </w:rPr>
      </w:pPr>
      <w:r w:rsidRPr="001F2A91">
        <w:rPr>
          <w:rFonts w:ascii="Arial" w:hAnsi="Arial" w:cs="Arial"/>
          <w:sz w:val="24"/>
          <w:szCs w:val="24"/>
        </w:rPr>
        <w:lastRenderedPageBreak/>
        <w:t>Desde 1990, São Roque é uma estância turística do estado de São Paulo (</w:t>
      </w:r>
      <w:r w:rsidRPr="0098514C">
        <w:rPr>
          <w:rFonts w:ascii="Arial" w:hAnsi="Arial" w:cs="Arial"/>
          <w:caps/>
          <w:sz w:val="24"/>
          <w:szCs w:val="24"/>
          <w:rPrChange w:id="65" w:author="Avaliador" w:date="2020-06-09T01:44:00Z">
            <w:rPr>
              <w:rFonts w:ascii="Arial" w:hAnsi="Arial" w:cs="Arial"/>
              <w:sz w:val="24"/>
              <w:szCs w:val="24"/>
            </w:rPr>
          </w:rPrChange>
        </w:rPr>
        <w:t>Prefeitura de São Roque</w:t>
      </w:r>
      <w:r w:rsidRPr="001F2A91">
        <w:rPr>
          <w:rFonts w:ascii="Arial" w:hAnsi="Arial" w:cs="Arial"/>
          <w:sz w:val="24"/>
          <w:szCs w:val="24"/>
        </w:rPr>
        <w:t xml:space="preserve">, </w:t>
      </w:r>
      <w:ins w:id="66" w:author="Avaliador" w:date="2020-06-09T01:43:00Z">
        <w:r w:rsidR="0098514C" w:rsidRPr="0098514C">
          <w:rPr>
            <w:rFonts w:ascii="Arial" w:eastAsia="Times New Roman" w:hAnsi="Arial" w:cs="Arial"/>
            <w:sz w:val="24"/>
            <w:szCs w:val="24"/>
            <w:rPrChange w:id="67" w:author="Avaliador" w:date="2020-06-09T01:43:00Z">
              <w:rPr>
                <w:rFonts w:ascii="Arial" w:eastAsia="Times New Roman" w:hAnsi="Arial" w:cs="Arial"/>
                <w:sz w:val="20"/>
                <w:szCs w:val="20"/>
              </w:rPr>
            </w:rPrChange>
          </w:rPr>
          <w:t>...[-2019]</w:t>
        </w:r>
      </w:ins>
      <w:del w:id="68" w:author="Avaliador" w:date="2020-06-09T01:43:00Z">
        <w:r w:rsidRPr="001F2A91" w:rsidDel="0098514C">
          <w:rPr>
            <w:rFonts w:ascii="Arial" w:hAnsi="Arial" w:cs="Arial"/>
            <w:sz w:val="24"/>
            <w:szCs w:val="24"/>
          </w:rPr>
          <w:delText>s.d</w:delText>
        </w:r>
      </w:del>
      <w:r w:rsidRPr="001F2A91">
        <w:rPr>
          <w:rFonts w:ascii="Arial" w:hAnsi="Arial" w:cs="Arial"/>
          <w:sz w:val="24"/>
          <w:szCs w:val="24"/>
        </w:rPr>
        <w:t>.)</w:t>
      </w:r>
      <w:r w:rsidRPr="001F2A91">
        <w:rPr>
          <w:rFonts w:ascii="Arial" w:hAnsi="Arial" w:cs="Arial"/>
          <w:sz w:val="24"/>
          <w:szCs w:val="24"/>
          <w:vertAlign w:val="superscript"/>
        </w:rPr>
        <w:footnoteReference w:id="12"/>
      </w:r>
      <w:r w:rsidRPr="001F2A91">
        <w:rPr>
          <w:rFonts w:ascii="Arial" w:hAnsi="Arial" w:cs="Arial"/>
          <w:sz w:val="24"/>
          <w:szCs w:val="24"/>
        </w:rPr>
        <w:t>. Integra o Mapa de Turismo Brasileiro como município de categoria B (na atualização de 2019) pelo Programa de Regionalização do Turismo (PRT) do Ministério do Turismo. No mapa, faz parte da região turística Roteiro dos Bandeirantes, junto com as cidades de Itu, Cabreúva, Porto Feliz, Salto, São Roque, Araçariguama, Santana de Parnaíba e Pirapora do Bom Jesus. Dessas, também se destaca Itu, também com classificação B (</w:t>
      </w:r>
      <w:r w:rsidRPr="0098514C">
        <w:rPr>
          <w:rFonts w:ascii="Arial" w:hAnsi="Arial" w:cs="Arial"/>
          <w:caps/>
          <w:sz w:val="24"/>
          <w:szCs w:val="24"/>
          <w:rPrChange w:id="69" w:author="Avaliador" w:date="2020-06-09T01:44:00Z">
            <w:rPr>
              <w:rFonts w:ascii="Arial" w:hAnsi="Arial" w:cs="Arial"/>
              <w:sz w:val="24"/>
              <w:szCs w:val="24"/>
            </w:rPr>
          </w:rPrChange>
        </w:rPr>
        <w:t>Ministério do Turismo</w:t>
      </w:r>
      <w:r w:rsidRPr="001F2A91">
        <w:rPr>
          <w:rFonts w:ascii="Arial" w:hAnsi="Arial" w:cs="Arial"/>
          <w:sz w:val="24"/>
          <w:szCs w:val="24"/>
        </w:rPr>
        <w:t>, 2019)</w:t>
      </w:r>
      <w:r w:rsidRPr="001F2A91">
        <w:rPr>
          <w:rFonts w:ascii="Arial" w:hAnsi="Arial" w:cs="Arial"/>
          <w:sz w:val="24"/>
          <w:szCs w:val="24"/>
          <w:vertAlign w:val="superscript"/>
        </w:rPr>
        <w:footnoteReference w:id="13"/>
      </w:r>
      <w:r w:rsidRPr="001F2A91">
        <w:rPr>
          <w:rFonts w:ascii="Arial" w:hAnsi="Arial" w:cs="Arial"/>
          <w:sz w:val="24"/>
          <w:szCs w:val="24"/>
        </w:rPr>
        <w:t>. A Figura 3</w:t>
      </w:r>
      <w:r w:rsidRPr="001F2A91">
        <w:rPr>
          <w:rFonts w:ascii="Arial" w:hAnsi="Arial" w:cs="Arial"/>
          <w:b/>
          <w:sz w:val="24"/>
          <w:szCs w:val="24"/>
        </w:rPr>
        <w:t xml:space="preserve"> </w:t>
      </w:r>
      <w:r w:rsidRPr="001F2A91">
        <w:rPr>
          <w:rFonts w:ascii="Arial" w:hAnsi="Arial" w:cs="Arial"/>
          <w:sz w:val="24"/>
          <w:szCs w:val="24"/>
        </w:rPr>
        <w:t>demonstra o território da região e sua proximidade com a capital São Paulo.</w:t>
      </w:r>
    </w:p>
    <w:p w14:paraId="1C4C1371" w14:textId="77777777" w:rsidR="00227397" w:rsidRDefault="00227397" w:rsidP="00824008">
      <w:pPr>
        <w:spacing w:after="0" w:line="360" w:lineRule="auto"/>
        <w:jc w:val="both"/>
        <w:rPr>
          <w:rFonts w:ascii="Arial" w:hAnsi="Arial" w:cs="Arial"/>
          <w:sz w:val="24"/>
          <w:szCs w:val="24"/>
        </w:rPr>
      </w:pPr>
    </w:p>
    <w:p w14:paraId="2D92A69A" w14:textId="21EE0492" w:rsidR="00942537" w:rsidRPr="0098514C" w:rsidRDefault="001F2A91" w:rsidP="00824008">
      <w:pPr>
        <w:spacing w:after="0" w:line="360" w:lineRule="auto"/>
        <w:ind w:firstLine="720"/>
        <w:jc w:val="center"/>
        <w:rPr>
          <w:rFonts w:ascii="Arial" w:hAnsi="Arial" w:cs="Arial"/>
          <w:rPrChange w:id="71" w:author="Avaliador" w:date="2020-06-09T01:44:00Z">
            <w:rPr>
              <w:rFonts w:ascii="Arial" w:hAnsi="Arial" w:cs="Arial"/>
              <w:i/>
            </w:rPr>
          </w:rPrChange>
        </w:rPr>
      </w:pPr>
      <w:r w:rsidRPr="001F2A91">
        <w:rPr>
          <w:rFonts w:ascii="Arial" w:hAnsi="Arial" w:cs="Arial"/>
          <w:b/>
          <w:sz w:val="20"/>
          <w:szCs w:val="20"/>
        </w:rPr>
        <w:t>Figura 3 - Região Turística “Roteiro dos Bandeirantes”</w:t>
      </w:r>
      <w:r w:rsidRPr="001F2A91">
        <w:rPr>
          <w:rFonts w:ascii="Arial" w:hAnsi="Arial" w:cs="Arial"/>
          <w:noProof/>
          <w:lang w:eastAsia="pt-BR"/>
        </w:rPr>
        <w:drawing>
          <wp:inline distT="114300" distB="114300" distL="114300" distR="114300" wp14:anchorId="3BF09311" wp14:editId="1746CA3F">
            <wp:extent cx="4791075" cy="2924175"/>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4791075" cy="2924175"/>
                    </a:xfrm>
                    <a:prstGeom prst="rect">
                      <a:avLst/>
                    </a:prstGeom>
                    <a:ln/>
                  </pic:spPr>
                </pic:pic>
              </a:graphicData>
            </a:graphic>
          </wp:inline>
        </w:drawing>
      </w:r>
      <w:r w:rsidR="00652730">
        <w:rPr>
          <w:rFonts w:ascii="Arial" w:hAnsi="Arial" w:cs="Arial"/>
          <w:sz w:val="20"/>
          <w:szCs w:val="20"/>
        </w:rPr>
        <w:br/>
      </w:r>
      <w:r w:rsidRPr="0098514C">
        <w:rPr>
          <w:rFonts w:ascii="Arial" w:hAnsi="Arial" w:cs="Arial"/>
          <w:sz w:val="20"/>
          <w:szCs w:val="20"/>
          <w:rPrChange w:id="72" w:author="Avaliador" w:date="2020-06-09T01:44:00Z">
            <w:rPr>
              <w:rFonts w:ascii="Arial" w:hAnsi="Arial" w:cs="Arial"/>
              <w:i/>
              <w:sz w:val="20"/>
              <w:szCs w:val="20"/>
            </w:rPr>
          </w:rPrChange>
        </w:rPr>
        <w:t>Fonte:</w:t>
      </w:r>
      <w:r w:rsidRPr="0098514C">
        <w:rPr>
          <w:rFonts w:ascii="Arial" w:hAnsi="Arial" w:cs="Arial"/>
          <w:b/>
          <w:sz w:val="20"/>
          <w:szCs w:val="20"/>
          <w:rPrChange w:id="73" w:author="Avaliador" w:date="2020-06-09T01:44:00Z">
            <w:rPr>
              <w:rFonts w:ascii="Arial" w:hAnsi="Arial" w:cs="Arial"/>
              <w:b/>
              <w:i/>
              <w:sz w:val="20"/>
              <w:szCs w:val="20"/>
            </w:rPr>
          </w:rPrChange>
        </w:rPr>
        <w:t xml:space="preserve"> </w:t>
      </w:r>
      <w:r w:rsidRPr="0098514C">
        <w:rPr>
          <w:rFonts w:ascii="Arial" w:hAnsi="Arial" w:cs="Arial"/>
          <w:sz w:val="20"/>
          <w:szCs w:val="20"/>
          <w:rPrChange w:id="74" w:author="Avaliador" w:date="2020-06-09T01:44:00Z">
            <w:rPr>
              <w:rFonts w:ascii="Arial" w:hAnsi="Arial" w:cs="Arial"/>
              <w:i/>
              <w:sz w:val="20"/>
              <w:szCs w:val="20"/>
            </w:rPr>
          </w:rPrChange>
        </w:rPr>
        <w:t xml:space="preserve">Ministério do </w:t>
      </w:r>
      <w:proofErr w:type="gramStart"/>
      <w:r w:rsidRPr="0098514C">
        <w:rPr>
          <w:rFonts w:ascii="Arial" w:hAnsi="Arial" w:cs="Arial"/>
          <w:sz w:val="20"/>
          <w:szCs w:val="20"/>
          <w:rPrChange w:id="75" w:author="Avaliador" w:date="2020-06-09T01:44:00Z">
            <w:rPr>
              <w:rFonts w:ascii="Arial" w:hAnsi="Arial" w:cs="Arial"/>
              <w:i/>
              <w:sz w:val="20"/>
              <w:szCs w:val="20"/>
            </w:rPr>
          </w:rPrChange>
        </w:rPr>
        <w:t>Turismo</w:t>
      </w:r>
      <w:moveToRangeStart w:id="76" w:author="Avaliador" w:date="2020-06-09T01:44:00Z" w:name="move42559504"/>
      <w:moveTo w:id="77" w:author="Avaliador" w:date="2020-06-09T01:44:00Z">
        <w:r w:rsidR="0098514C" w:rsidRPr="00A03253">
          <w:rPr>
            <w:rFonts w:ascii="Arial" w:hAnsi="Arial" w:cs="Arial"/>
            <w:sz w:val="20"/>
            <w:szCs w:val="20"/>
          </w:rPr>
          <w:t>(</w:t>
        </w:r>
        <w:proofErr w:type="gramEnd"/>
        <w:r w:rsidR="0098514C" w:rsidRPr="00A03253">
          <w:rPr>
            <w:rFonts w:ascii="Arial" w:hAnsi="Arial" w:cs="Arial"/>
            <w:sz w:val="20"/>
            <w:szCs w:val="20"/>
          </w:rPr>
          <w:t>2019)</w:t>
        </w:r>
      </w:moveTo>
      <w:moveToRangeEnd w:id="76"/>
      <w:r w:rsidRPr="0098514C">
        <w:rPr>
          <w:rFonts w:ascii="Arial" w:hAnsi="Arial" w:cs="Arial"/>
          <w:sz w:val="20"/>
          <w:szCs w:val="20"/>
          <w:vertAlign w:val="superscript"/>
          <w:rPrChange w:id="78" w:author="Avaliador" w:date="2020-06-09T01:44:00Z">
            <w:rPr>
              <w:rFonts w:ascii="Arial" w:hAnsi="Arial" w:cs="Arial"/>
              <w:i/>
              <w:sz w:val="20"/>
              <w:szCs w:val="20"/>
              <w:vertAlign w:val="superscript"/>
            </w:rPr>
          </w:rPrChange>
        </w:rPr>
        <w:footnoteReference w:id="14"/>
      </w:r>
      <w:r w:rsidR="005A1995" w:rsidRPr="0098514C">
        <w:rPr>
          <w:rFonts w:ascii="Arial" w:hAnsi="Arial" w:cs="Arial"/>
          <w:sz w:val="20"/>
          <w:szCs w:val="20"/>
          <w:rPrChange w:id="79" w:author="Avaliador" w:date="2020-06-09T01:44:00Z">
            <w:rPr>
              <w:rFonts w:ascii="Arial" w:hAnsi="Arial" w:cs="Arial"/>
              <w:i/>
              <w:sz w:val="20"/>
              <w:szCs w:val="20"/>
            </w:rPr>
          </w:rPrChange>
        </w:rPr>
        <w:t>.</w:t>
      </w:r>
      <w:r w:rsidR="00DB1C26" w:rsidRPr="0098514C">
        <w:rPr>
          <w:rFonts w:ascii="Arial" w:hAnsi="Arial" w:cs="Arial"/>
          <w:sz w:val="20"/>
          <w:szCs w:val="20"/>
          <w:rPrChange w:id="80" w:author="Avaliador" w:date="2020-06-09T01:44:00Z">
            <w:rPr>
              <w:rFonts w:ascii="Arial" w:hAnsi="Arial" w:cs="Arial"/>
              <w:i/>
              <w:sz w:val="20"/>
              <w:szCs w:val="20"/>
            </w:rPr>
          </w:rPrChange>
        </w:rPr>
        <w:t xml:space="preserve"> </w:t>
      </w:r>
      <w:moveFromRangeStart w:id="81" w:author="Avaliador" w:date="2020-06-09T01:44:00Z" w:name="move42559504"/>
      <w:moveFrom w:id="82" w:author="Avaliador" w:date="2020-06-09T01:44:00Z">
        <w:r w:rsidR="00DB1C26" w:rsidRPr="0098514C" w:rsidDel="0098514C">
          <w:rPr>
            <w:rFonts w:ascii="Arial" w:hAnsi="Arial" w:cs="Arial"/>
            <w:sz w:val="20"/>
            <w:szCs w:val="20"/>
            <w:rPrChange w:id="83" w:author="Avaliador" w:date="2020-06-09T01:44:00Z">
              <w:rPr>
                <w:rFonts w:ascii="Arial" w:hAnsi="Arial" w:cs="Arial"/>
                <w:i/>
                <w:sz w:val="20"/>
                <w:szCs w:val="20"/>
              </w:rPr>
            </w:rPrChange>
          </w:rPr>
          <w:t>(2019)</w:t>
        </w:r>
      </w:moveFrom>
      <w:moveFromRangeEnd w:id="81"/>
    </w:p>
    <w:p w14:paraId="6E0E1F89" w14:textId="77777777" w:rsidR="00423EE8" w:rsidRDefault="00423EE8" w:rsidP="00824008">
      <w:pPr>
        <w:pStyle w:val="PargrafodaLista"/>
        <w:spacing w:after="0" w:line="360" w:lineRule="auto"/>
        <w:ind w:left="1065"/>
        <w:rPr>
          <w:rFonts w:ascii="Arial" w:hAnsi="Arial" w:cs="Arial"/>
          <w:b/>
          <w:bCs/>
          <w:sz w:val="24"/>
          <w:szCs w:val="24"/>
        </w:rPr>
      </w:pPr>
    </w:p>
    <w:p w14:paraId="2EDCB073" w14:textId="77777777" w:rsidR="001F2A91" w:rsidRPr="001F2A91" w:rsidRDefault="001F2A91" w:rsidP="00824008">
      <w:pPr>
        <w:pStyle w:val="PargrafodaLista"/>
        <w:spacing w:after="0" w:line="360" w:lineRule="auto"/>
        <w:ind w:left="1065"/>
        <w:rPr>
          <w:rFonts w:ascii="Arial" w:hAnsi="Arial" w:cs="Arial"/>
          <w:b/>
          <w:bCs/>
          <w:sz w:val="24"/>
          <w:szCs w:val="24"/>
        </w:rPr>
      </w:pPr>
      <w:r w:rsidRPr="001F2A91">
        <w:rPr>
          <w:rFonts w:ascii="Arial" w:hAnsi="Arial" w:cs="Arial"/>
          <w:b/>
          <w:bCs/>
          <w:sz w:val="24"/>
          <w:szCs w:val="24"/>
        </w:rPr>
        <w:t>2.2</w:t>
      </w:r>
      <w:r w:rsidRPr="001F2A91">
        <w:rPr>
          <w:rFonts w:ascii="Arial" w:eastAsia="Arial" w:hAnsi="Arial" w:cs="Arial"/>
          <w:b/>
          <w:sz w:val="28"/>
          <w:szCs w:val="28"/>
        </w:rPr>
        <w:t xml:space="preserve"> </w:t>
      </w:r>
      <w:r w:rsidR="00942537">
        <w:rPr>
          <w:rFonts w:ascii="Arial" w:eastAsia="Arial" w:hAnsi="Arial" w:cs="Arial"/>
          <w:b/>
          <w:sz w:val="24"/>
          <w:szCs w:val="28"/>
        </w:rPr>
        <w:t>Acessos</w:t>
      </w:r>
    </w:p>
    <w:p w14:paraId="6369F1FC" w14:textId="77777777" w:rsidR="001F2A91" w:rsidRDefault="001F2A91" w:rsidP="00824008">
      <w:pPr>
        <w:spacing w:after="0" w:line="360" w:lineRule="auto"/>
        <w:jc w:val="both"/>
        <w:rPr>
          <w:rFonts w:ascii="Arial" w:eastAsia="Arial" w:hAnsi="Arial" w:cs="Arial"/>
          <w:sz w:val="24"/>
          <w:szCs w:val="24"/>
        </w:rPr>
      </w:pPr>
      <w:r w:rsidRPr="001F2A91">
        <w:rPr>
          <w:rFonts w:ascii="Arial" w:eastAsia="Arial" w:hAnsi="Arial" w:cs="Arial"/>
          <w:sz w:val="24"/>
          <w:szCs w:val="24"/>
        </w:rPr>
        <w:t xml:space="preserve">São Roque pode ser acessada apenas por rodovias, exemplificado pela Figura 4. As duas principais são a Rodovia Castello Branco (SP-280) e a Rodovia Raposo Tavares (SP-270). A primeira passa ao norte do município, tendo a Rodovia Lívio </w:t>
      </w:r>
      <w:proofErr w:type="spellStart"/>
      <w:r w:rsidRPr="001F2A91">
        <w:rPr>
          <w:rFonts w:ascii="Arial" w:eastAsia="Arial" w:hAnsi="Arial" w:cs="Arial"/>
          <w:sz w:val="24"/>
          <w:szCs w:val="24"/>
        </w:rPr>
        <w:t>Tagliassachi</w:t>
      </w:r>
      <w:proofErr w:type="spellEnd"/>
      <w:r w:rsidRPr="001F2A91">
        <w:rPr>
          <w:rFonts w:ascii="Arial" w:eastAsia="Arial" w:hAnsi="Arial" w:cs="Arial"/>
          <w:sz w:val="24"/>
          <w:szCs w:val="24"/>
        </w:rPr>
        <w:t xml:space="preserve"> (BR-374) para ligar o centro à SP-280. Já a segunda corta o município pelo centro. Segundo pesquisa no Google </w:t>
      </w:r>
      <w:proofErr w:type="spellStart"/>
      <w:r w:rsidRPr="001F2A91">
        <w:rPr>
          <w:rFonts w:ascii="Arial" w:eastAsia="Arial" w:hAnsi="Arial" w:cs="Arial"/>
          <w:sz w:val="24"/>
          <w:szCs w:val="24"/>
        </w:rPr>
        <w:t>Maps</w:t>
      </w:r>
      <w:proofErr w:type="spellEnd"/>
      <w:r w:rsidRPr="001F2A91">
        <w:rPr>
          <w:rFonts w:ascii="Arial" w:eastAsia="Arial" w:hAnsi="Arial" w:cs="Arial"/>
          <w:sz w:val="24"/>
          <w:szCs w:val="24"/>
        </w:rPr>
        <w:t xml:space="preserve">, de São Paulo, a viagem leva cerca de 1h pela </w:t>
      </w:r>
      <w:r w:rsidRPr="001F2A91">
        <w:rPr>
          <w:rFonts w:ascii="Arial" w:eastAsia="Arial" w:hAnsi="Arial" w:cs="Arial"/>
          <w:sz w:val="24"/>
          <w:szCs w:val="24"/>
        </w:rPr>
        <w:lastRenderedPageBreak/>
        <w:t xml:space="preserve">Castello Branco e Lívio </w:t>
      </w:r>
      <w:proofErr w:type="spellStart"/>
      <w:r w:rsidRPr="001F2A91">
        <w:rPr>
          <w:rFonts w:ascii="Arial" w:eastAsia="Arial" w:hAnsi="Arial" w:cs="Arial"/>
          <w:sz w:val="24"/>
          <w:szCs w:val="24"/>
        </w:rPr>
        <w:t>Tagliassachi</w:t>
      </w:r>
      <w:proofErr w:type="spellEnd"/>
      <w:r w:rsidRPr="001F2A91">
        <w:rPr>
          <w:rFonts w:ascii="Arial" w:eastAsia="Arial" w:hAnsi="Arial" w:cs="Arial"/>
          <w:sz w:val="24"/>
          <w:szCs w:val="24"/>
        </w:rPr>
        <w:t xml:space="preserve">, com um total de R$ 13,20 em pedágios; e 1h30 pela Raposo Tavares, com um pedágio no valor de R$ 8,80 (CCR </w:t>
      </w:r>
      <w:proofErr w:type="spellStart"/>
      <w:r w:rsidRPr="001F2A91">
        <w:rPr>
          <w:rFonts w:ascii="Arial" w:eastAsia="Arial" w:hAnsi="Arial" w:cs="Arial"/>
          <w:sz w:val="24"/>
          <w:szCs w:val="24"/>
        </w:rPr>
        <w:t>ViaOeste</w:t>
      </w:r>
      <w:proofErr w:type="spellEnd"/>
      <w:r w:rsidRPr="001F2A91">
        <w:rPr>
          <w:rFonts w:ascii="Arial" w:eastAsia="Arial" w:hAnsi="Arial" w:cs="Arial"/>
          <w:sz w:val="24"/>
          <w:szCs w:val="24"/>
        </w:rPr>
        <w:t>, 2019)</w:t>
      </w:r>
      <w:r w:rsidRPr="001F2A91">
        <w:rPr>
          <w:rFonts w:ascii="Arial" w:eastAsia="Arial" w:hAnsi="Arial" w:cs="Arial"/>
          <w:sz w:val="24"/>
          <w:szCs w:val="24"/>
          <w:vertAlign w:val="superscript"/>
          <w:lang w:val="en-US"/>
        </w:rPr>
        <w:footnoteReference w:id="15"/>
      </w:r>
      <w:r w:rsidRPr="001F2A91">
        <w:rPr>
          <w:rFonts w:ascii="Arial" w:eastAsia="Arial" w:hAnsi="Arial" w:cs="Arial"/>
          <w:sz w:val="24"/>
          <w:szCs w:val="24"/>
        </w:rPr>
        <w:t xml:space="preserve">. </w:t>
      </w:r>
    </w:p>
    <w:p w14:paraId="727531F3" w14:textId="77777777" w:rsidR="001351AD" w:rsidRPr="001F2A91" w:rsidRDefault="001351AD" w:rsidP="00824008">
      <w:pPr>
        <w:spacing w:after="0" w:line="360" w:lineRule="auto"/>
        <w:jc w:val="both"/>
        <w:rPr>
          <w:rFonts w:ascii="Arial" w:eastAsia="Arial" w:hAnsi="Arial" w:cs="Arial"/>
          <w:sz w:val="24"/>
          <w:szCs w:val="24"/>
        </w:rPr>
      </w:pPr>
    </w:p>
    <w:p w14:paraId="150A3C94" w14:textId="77777777" w:rsidR="001F2A91" w:rsidRPr="00904DDA" w:rsidRDefault="00E408DF" w:rsidP="001351AD">
      <w:pPr>
        <w:spacing w:after="0" w:line="360" w:lineRule="auto"/>
        <w:ind w:firstLine="720"/>
        <w:jc w:val="center"/>
        <w:rPr>
          <w:rFonts w:ascii="Arial" w:eastAsia="Arial" w:hAnsi="Arial" w:cs="Arial"/>
          <w:b/>
          <w:sz w:val="20"/>
          <w:szCs w:val="20"/>
        </w:rPr>
      </w:pPr>
      <w:r w:rsidRPr="001F2A91">
        <w:rPr>
          <w:rFonts w:ascii="Arial" w:eastAsia="Arial" w:hAnsi="Arial" w:cs="Arial"/>
          <w:b/>
          <w:sz w:val="20"/>
          <w:szCs w:val="20"/>
        </w:rPr>
        <w:t xml:space="preserve">Figura </w:t>
      </w:r>
      <w:r w:rsidR="001F2A91" w:rsidRPr="001F2A91">
        <w:rPr>
          <w:rFonts w:ascii="Arial" w:eastAsia="Arial" w:hAnsi="Arial" w:cs="Arial"/>
          <w:b/>
          <w:sz w:val="20"/>
          <w:szCs w:val="20"/>
        </w:rPr>
        <w:t>4 - Acessos rodoviários de São Roque</w:t>
      </w:r>
      <w:r w:rsidR="001F2A91" w:rsidRPr="001F2A91">
        <w:rPr>
          <w:rFonts w:ascii="Arial" w:eastAsia="Arial" w:hAnsi="Arial" w:cs="Arial"/>
          <w:b/>
          <w:noProof/>
          <w:sz w:val="20"/>
          <w:szCs w:val="20"/>
          <w:lang w:eastAsia="pt-BR"/>
        </w:rPr>
        <w:drawing>
          <wp:inline distT="114300" distB="114300" distL="114300" distR="114300" wp14:anchorId="11C988EA" wp14:editId="7B962B0E">
            <wp:extent cx="5734050" cy="1600200"/>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5734050" cy="1600200"/>
                    </a:xfrm>
                    <a:prstGeom prst="rect">
                      <a:avLst/>
                    </a:prstGeom>
                    <a:ln/>
                  </pic:spPr>
                </pic:pic>
              </a:graphicData>
            </a:graphic>
          </wp:inline>
        </w:drawing>
      </w:r>
    </w:p>
    <w:p w14:paraId="44C2B2A3" w14:textId="77777777" w:rsidR="001F2A91" w:rsidRPr="00227397" w:rsidRDefault="001F2A91" w:rsidP="00824008">
      <w:pPr>
        <w:spacing w:after="0" w:line="360" w:lineRule="auto"/>
        <w:ind w:firstLine="720"/>
        <w:jc w:val="center"/>
        <w:rPr>
          <w:rFonts w:ascii="Arial" w:eastAsia="Arial" w:hAnsi="Arial" w:cs="Arial"/>
          <w:i/>
          <w:sz w:val="20"/>
          <w:szCs w:val="20"/>
        </w:rPr>
      </w:pPr>
      <w:r w:rsidRPr="00227397">
        <w:rPr>
          <w:rFonts w:ascii="Arial" w:eastAsia="Arial" w:hAnsi="Arial" w:cs="Arial"/>
          <w:i/>
          <w:sz w:val="20"/>
          <w:szCs w:val="20"/>
        </w:rPr>
        <w:t>Fonte: Governo do Estado de São Paulo</w:t>
      </w:r>
      <w:r w:rsidRPr="00227397">
        <w:rPr>
          <w:rFonts w:ascii="Arial" w:eastAsia="Arial" w:hAnsi="Arial" w:cs="Arial"/>
          <w:i/>
          <w:sz w:val="20"/>
          <w:szCs w:val="20"/>
          <w:vertAlign w:val="superscript"/>
          <w:lang w:val="en-US"/>
        </w:rPr>
        <w:footnoteReference w:id="16"/>
      </w:r>
      <w:r w:rsidR="005A1995">
        <w:rPr>
          <w:rFonts w:ascii="Arial" w:eastAsia="Arial" w:hAnsi="Arial" w:cs="Arial"/>
          <w:i/>
          <w:sz w:val="20"/>
          <w:szCs w:val="20"/>
        </w:rPr>
        <w:t>.</w:t>
      </w:r>
      <w:r w:rsidR="00DB1C26" w:rsidRPr="00DB1C26">
        <w:rPr>
          <w:rFonts w:ascii="Arial" w:eastAsia="Arial" w:hAnsi="Arial" w:cs="Arial"/>
          <w:i/>
          <w:sz w:val="20"/>
          <w:szCs w:val="20"/>
        </w:rPr>
        <w:t xml:space="preserve"> (2019)</w:t>
      </w:r>
      <w:r w:rsidRPr="00227397">
        <w:rPr>
          <w:rFonts w:ascii="Arial" w:eastAsia="Arial" w:hAnsi="Arial" w:cs="Arial"/>
          <w:i/>
          <w:sz w:val="20"/>
          <w:szCs w:val="20"/>
        </w:rPr>
        <w:t xml:space="preserve"> </w:t>
      </w:r>
    </w:p>
    <w:p w14:paraId="7C4BEBE1" w14:textId="77777777" w:rsidR="00227397" w:rsidRDefault="00227397" w:rsidP="00824008">
      <w:pPr>
        <w:spacing w:after="0" w:line="360" w:lineRule="auto"/>
        <w:jc w:val="both"/>
        <w:rPr>
          <w:rFonts w:ascii="Arial" w:eastAsia="Arial" w:hAnsi="Arial" w:cs="Arial"/>
          <w:sz w:val="24"/>
          <w:szCs w:val="24"/>
        </w:rPr>
      </w:pPr>
    </w:p>
    <w:p w14:paraId="07A520AF" w14:textId="77777777" w:rsidR="001F2A91" w:rsidRPr="001F2A91" w:rsidRDefault="001F2A91" w:rsidP="00824008">
      <w:pPr>
        <w:spacing w:after="0" w:line="360" w:lineRule="auto"/>
        <w:jc w:val="both"/>
        <w:rPr>
          <w:rFonts w:ascii="Arial" w:eastAsia="Arial" w:hAnsi="Arial" w:cs="Arial"/>
          <w:sz w:val="24"/>
          <w:szCs w:val="24"/>
        </w:rPr>
      </w:pPr>
      <w:r w:rsidRPr="001F2A91">
        <w:rPr>
          <w:rFonts w:ascii="Arial" w:eastAsia="Arial" w:hAnsi="Arial" w:cs="Arial"/>
          <w:sz w:val="24"/>
          <w:szCs w:val="24"/>
        </w:rPr>
        <w:t>O transporte rodoviário regular de São Paulo para São Roque é realizado pela companhia Viação Cometa, que oferece aproximadamente 18 saídas diárias entre as cidades com ampla variação de horários. O valor das passagens é a partir de R$21,50 (</w:t>
      </w:r>
      <w:r w:rsidRPr="0098514C">
        <w:rPr>
          <w:rFonts w:ascii="Arial" w:eastAsia="Arial" w:hAnsi="Arial" w:cs="Arial"/>
          <w:caps/>
          <w:sz w:val="24"/>
          <w:szCs w:val="24"/>
          <w:rPrChange w:id="85" w:author="Avaliador" w:date="2020-06-09T01:45:00Z">
            <w:rPr>
              <w:rFonts w:ascii="Arial" w:eastAsia="Arial" w:hAnsi="Arial" w:cs="Arial"/>
              <w:sz w:val="24"/>
              <w:szCs w:val="24"/>
            </w:rPr>
          </w:rPrChange>
        </w:rPr>
        <w:t>Viação Cometa</w:t>
      </w:r>
      <w:r w:rsidRPr="001F2A91">
        <w:rPr>
          <w:rFonts w:ascii="Arial" w:eastAsia="Arial" w:hAnsi="Arial" w:cs="Arial"/>
          <w:sz w:val="24"/>
          <w:szCs w:val="24"/>
        </w:rPr>
        <w:t>, 2019)</w:t>
      </w:r>
      <w:r w:rsidRPr="001F2A91">
        <w:rPr>
          <w:rFonts w:ascii="Arial" w:eastAsia="Arial" w:hAnsi="Arial" w:cs="Arial"/>
          <w:sz w:val="24"/>
          <w:szCs w:val="24"/>
          <w:vertAlign w:val="superscript"/>
          <w:lang w:val="en-US"/>
        </w:rPr>
        <w:footnoteReference w:id="17"/>
      </w:r>
      <w:r w:rsidRPr="001F2A91">
        <w:rPr>
          <w:rFonts w:ascii="Arial" w:eastAsia="Arial" w:hAnsi="Arial" w:cs="Arial"/>
          <w:sz w:val="24"/>
          <w:szCs w:val="24"/>
        </w:rPr>
        <w:t xml:space="preserve">. </w:t>
      </w:r>
    </w:p>
    <w:p w14:paraId="64E39C7C" w14:textId="77777777" w:rsidR="001F2A91" w:rsidRPr="001F2A91" w:rsidRDefault="001F2A91" w:rsidP="00824008">
      <w:pPr>
        <w:spacing w:after="0" w:line="360" w:lineRule="auto"/>
        <w:jc w:val="both"/>
        <w:rPr>
          <w:rFonts w:ascii="Arial" w:eastAsia="Arial" w:hAnsi="Arial" w:cs="Arial"/>
          <w:sz w:val="24"/>
          <w:szCs w:val="24"/>
        </w:rPr>
      </w:pPr>
      <w:r w:rsidRPr="001F2A91">
        <w:rPr>
          <w:rFonts w:ascii="Arial" w:eastAsia="Arial" w:hAnsi="Arial" w:cs="Arial"/>
          <w:sz w:val="24"/>
          <w:szCs w:val="24"/>
        </w:rPr>
        <w:t xml:space="preserve">A cidade ainda possui resquícios da era ferroviária. Entre as décadas de 1980 e 1990, as composições de passageiros deixaram de circular pelo centro e distritos de São Roque, durante a transição das estatais Fepasa e CPTM. Algumas estações como as de São Roque, </w:t>
      </w:r>
      <w:proofErr w:type="spellStart"/>
      <w:r w:rsidRPr="001F2A91">
        <w:rPr>
          <w:rFonts w:ascii="Arial" w:eastAsia="Arial" w:hAnsi="Arial" w:cs="Arial"/>
          <w:sz w:val="24"/>
          <w:szCs w:val="24"/>
        </w:rPr>
        <w:t>Mailasqui</w:t>
      </w:r>
      <w:proofErr w:type="spellEnd"/>
      <w:r w:rsidRPr="001F2A91">
        <w:rPr>
          <w:rFonts w:ascii="Arial" w:eastAsia="Arial" w:hAnsi="Arial" w:cs="Arial"/>
          <w:sz w:val="24"/>
          <w:szCs w:val="24"/>
        </w:rPr>
        <w:t xml:space="preserve"> e São João Novo ainda resistem ao tempo e foram </w:t>
      </w:r>
      <w:commentRangeStart w:id="87"/>
      <w:proofErr w:type="spellStart"/>
      <w:r w:rsidRPr="00DB4AEC">
        <w:rPr>
          <w:rFonts w:ascii="Arial" w:eastAsia="Arial" w:hAnsi="Arial" w:cs="Arial"/>
          <w:sz w:val="24"/>
          <w:szCs w:val="24"/>
          <w:highlight w:val="yellow"/>
          <w:rPrChange w:id="88" w:author="Avaliador" w:date="2020-06-09T01:49:00Z">
            <w:rPr>
              <w:rFonts w:ascii="Arial" w:eastAsia="Arial" w:hAnsi="Arial" w:cs="Arial"/>
              <w:sz w:val="24"/>
              <w:szCs w:val="24"/>
            </w:rPr>
          </w:rPrChange>
        </w:rPr>
        <w:t>refuncionalizadas</w:t>
      </w:r>
      <w:commentRangeEnd w:id="87"/>
      <w:proofErr w:type="spellEnd"/>
      <w:r w:rsidR="00DB4AEC">
        <w:rPr>
          <w:rStyle w:val="Refdecomentrio"/>
          <w:rFonts w:ascii="Arial" w:eastAsia="Arial" w:hAnsi="Arial" w:cs="Arial"/>
        </w:rPr>
        <w:commentReference w:id="87"/>
      </w:r>
      <w:r w:rsidRPr="001F2A91">
        <w:rPr>
          <w:rFonts w:ascii="Arial" w:eastAsia="Arial" w:hAnsi="Arial" w:cs="Arial"/>
          <w:sz w:val="24"/>
          <w:szCs w:val="24"/>
        </w:rPr>
        <w:t xml:space="preserve"> como biblioteca e velório. Outras, que serviam apenas de paradas, foram abandonadas e estão expostas à degradação. A antiga Parada 46 (última antes de Itapevi), por exemplo, teve os trilhos roubados em 2019 (</w:t>
      </w:r>
      <w:r w:rsidRPr="0098514C">
        <w:rPr>
          <w:rFonts w:ascii="Arial" w:eastAsia="Arial" w:hAnsi="Arial" w:cs="Arial"/>
          <w:caps/>
          <w:sz w:val="24"/>
          <w:szCs w:val="24"/>
          <w:rPrChange w:id="89" w:author="Avaliador" w:date="2020-06-09T01:46:00Z">
            <w:rPr>
              <w:rFonts w:ascii="Arial" w:eastAsia="Arial" w:hAnsi="Arial" w:cs="Arial"/>
              <w:sz w:val="24"/>
              <w:szCs w:val="24"/>
            </w:rPr>
          </w:rPrChange>
        </w:rPr>
        <w:t>Estações Ferroviárias</w:t>
      </w:r>
      <w:r w:rsidRPr="001F2A91">
        <w:rPr>
          <w:rFonts w:ascii="Arial" w:eastAsia="Arial" w:hAnsi="Arial" w:cs="Arial"/>
          <w:sz w:val="24"/>
          <w:szCs w:val="24"/>
        </w:rPr>
        <w:t>, 2019)</w:t>
      </w:r>
      <w:r w:rsidRPr="001F2A91">
        <w:rPr>
          <w:rFonts w:ascii="Arial" w:eastAsia="Arial" w:hAnsi="Arial" w:cs="Arial"/>
          <w:sz w:val="24"/>
          <w:szCs w:val="24"/>
          <w:vertAlign w:val="superscript"/>
          <w:lang w:val="en-US"/>
        </w:rPr>
        <w:footnoteReference w:id="18"/>
      </w:r>
      <w:r w:rsidRPr="001F2A91">
        <w:rPr>
          <w:rFonts w:ascii="Arial" w:eastAsia="Arial" w:hAnsi="Arial" w:cs="Arial"/>
          <w:sz w:val="24"/>
          <w:szCs w:val="24"/>
        </w:rPr>
        <w:t>.</w:t>
      </w:r>
    </w:p>
    <w:p w14:paraId="0AF722C2" w14:textId="77777777" w:rsidR="001F2A91" w:rsidRPr="001F2A91" w:rsidRDefault="001F2A91" w:rsidP="00824008">
      <w:pPr>
        <w:spacing w:after="0" w:line="360" w:lineRule="auto"/>
        <w:jc w:val="both"/>
        <w:rPr>
          <w:rFonts w:ascii="Arial" w:eastAsia="Arial" w:hAnsi="Arial" w:cs="Arial"/>
          <w:sz w:val="24"/>
          <w:szCs w:val="24"/>
        </w:rPr>
      </w:pPr>
      <w:r w:rsidRPr="001F2A91">
        <w:rPr>
          <w:rFonts w:ascii="Arial" w:eastAsia="Arial" w:hAnsi="Arial" w:cs="Arial"/>
          <w:sz w:val="24"/>
          <w:szCs w:val="24"/>
        </w:rPr>
        <w:t xml:space="preserve">Atualmente, há o projeto de desenvolvimento de revitalização da malha ferroviária para passageiros no estado de São Paulo. O chamado Trem Intercidades pretende ligar a cidade de São Paulo a </w:t>
      </w:r>
      <w:r w:rsidR="00824008" w:rsidRPr="001F2A91">
        <w:rPr>
          <w:rFonts w:ascii="Arial" w:eastAsia="Arial" w:hAnsi="Arial" w:cs="Arial"/>
          <w:sz w:val="24"/>
          <w:szCs w:val="24"/>
        </w:rPr>
        <w:t>polos</w:t>
      </w:r>
      <w:r w:rsidRPr="001F2A91">
        <w:rPr>
          <w:rFonts w:ascii="Arial" w:eastAsia="Arial" w:hAnsi="Arial" w:cs="Arial"/>
          <w:sz w:val="24"/>
          <w:szCs w:val="24"/>
        </w:rPr>
        <w:t xml:space="preserve"> econômicos como Sorocaba. Como o projeto </w:t>
      </w:r>
      <w:r w:rsidRPr="001F2A91">
        <w:rPr>
          <w:rFonts w:ascii="Arial" w:eastAsia="Arial" w:hAnsi="Arial" w:cs="Arial"/>
          <w:sz w:val="24"/>
          <w:szCs w:val="24"/>
        </w:rPr>
        <w:lastRenderedPageBreak/>
        <w:t>pretende utilizar o traçado original dos trilhos, São Roque se beneficiaria do projeto e voltaria a receber passageiros. Porém, o trecho com mais viabilidade no momento é entre Campinas e São Paulo (</w:t>
      </w:r>
      <w:r w:rsidRPr="00ED5884">
        <w:rPr>
          <w:rFonts w:ascii="Arial" w:eastAsia="Arial" w:hAnsi="Arial" w:cs="Arial"/>
          <w:caps/>
          <w:sz w:val="24"/>
          <w:szCs w:val="24"/>
          <w:rPrChange w:id="91" w:author="Avaliador" w:date="2020-06-09T01:51:00Z">
            <w:rPr>
              <w:rFonts w:ascii="Arial" w:eastAsia="Arial" w:hAnsi="Arial" w:cs="Arial"/>
              <w:sz w:val="24"/>
              <w:szCs w:val="24"/>
            </w:rPr>
          </w:rPrChange>
        </w:rPr>
        <w:t>Galfo</w:t>
      </w:r>
      <w:r w:rsidRPr="001F2A91">
        <w:rPr>
          <w:rFonts w:ascii="Arial" w:eastAsia="Arial" w:hAnsi="Arial" w:cs="Arial"/>
          <w:sz w:val="24"/>
          <w:szCs w:val="24"/>
        </w:rPr>
        <w:t>, 2019)</w:t>
      </w:r>
      <w:r w:rsidRPr="001F2A91">
        <w:rPr>
          <w:rFonts w:ascii="Arial" w:eastAsia="Arial" w:hAnsi="Arial" w:cs="Arial"/>
          <w:sz w:val="24"/>
          <w:szCs w:val="24"/>
          <w:vertAlign w:val="superscript"/>
          <w:lang w:val="en-US"/>
        </w:rPr>
        <w:footnoteReference w:id="19"/>
      </w:r>
      <w:r w:rsidRPr="001F2A91">
        <w:rPr>
          <w:rFonts w:ascii="Arial" w:eastAsia="Arial" w:hAnsi="Arial" w:cs="Arial"/>
          <w:sz w:val="24"/>
          <w:szCs w:val="24"/>
        </w:rPr>
        <w:t>.</w:t>
      </w:r>
    </w:p>
    <w:p w14:paraId="45FD1A8F" w14:textId="77777777" w:rsidR="001F2A91" w:rsidRPr="001F2A91" w:rsidRDefault="001F2A91" w:rsidP="00824008">
      <w:pPr>
        <w:spacing w:after="0" w:line="360" w:lineRule="auto"/>
        <w:jc w:val="both"/>
        <w:rPr>
          <w:rFonts w:ascii="Arial" w:eastAsia="Arial" w:hAnsi="Arial" w:cs="Arial"/>
          <w:color w:val="FF0000"/>
          <w:sz w:val="28"/>
          <w:szCs w:val="28"/>
        </w:rPr>
      </w:pPr>
      <w:r w:rsidRPr="001F2A91">
        <w:rPr>
          <w:rFonts w:ascii="Arial" w:eastAsia="Arial" w:hAnsi="Arial" w:cs="Arial"/>
          <w:sz w:val="24"/>
          <w:szCs w:val="24"/>
        </w:rPr>
        <w:t xml:space="preserve">O transporte hidroviário é inexistente na cidade. A hidrografia é marcada pelo Ribeirão Carambeí e pelo Rio </w:t>
      </w:r>
      <w:proofErr w:type="spellStart"/>
      <w:r w:rsidRPr="001F2A91">
        <w:rPr>
          <w:rFonts w:ascii="Arial" w:eastAsia="Arial" w:hAnsi="Arial" w:cs="Arial"/>
          <w:sz w:val="24"/>
          <w:szCs w:val="24"/>
        </w:rPr>
        <w:t>Acaraí</w:t>
      </w:r>
      <w:proofErr w:type="spellEnd"/>
      <w:r w:rsidRPr="001F2A91">
        <w:rPr>
          <w:rFonts w:ascii="Arial" w:eastAsia="Arial" w:hAnsi="Arial" w:cs="Arial"/>
          <w:sz w:val="24"/>
          <w:szCs w:val="24"/>
        </w:rPr>
        <w:t xml:space="preserve"> (às margens dos quais a cidade foi fundada como já mencionado). Ambos confluem e formam o Rio Guaçu, que corta o município ao norte, fazendo a divisa natural com a cidade de Itu. Hoje, os rios estão em estado de degradação, com casos de contaminação por produtos químicos e descartes irregulares (</w:t>
      </w:r>
      <w:r w:rsidRPr="00ED5884">
        <w:rPr>
          <w:rFonts w:ascii="Arial" w:eastAsia="Arial" w:hAnsi="Arial" w:cs="Arial"/>
          <w:caps/>
          <w:sz w:val="24"/>
          <w:szCs w:val="24"/>
          <w:rPrChange w:id="93" w:author="Avaliador" w:date="2020-06-09T01:51:00Z">
            <w:rPr>
              <w:rFonts w:ascii="Arial" w:eastAsia="Arial" w:hAnsi="Arial" w:cs="Arial"/>
              <w:sz w:val="24"/>
              <w:szCs w:val="24"/>
            </w:rPr>
          </w:rPrChange>
        </w:rPr>
        <w:t>Associação Comercial de São Roque</w:t>
      </w:r>
      <w:r w:rsidRPr="001F2A91">
        <w:rPr>
          <w:rFonts w:ascii="Arial" w:eastAsia="Arial" w:hAnsi="Arial" w:cs="Arial"/>
          <w:sz w:val="24"/>
          <w:szCs w:val="24"/>
        </w:rPr>
        <w:t>, 2019)</w:t>
      </w:r>
      <w:r w:rsidRPr="001F2A91">
        <w:rPr>
          <w:rFonts w:ascii="Arial" w:eastAsia="Arial" w:hAnsi="Arial" w:cs="Arial"/>
          <w:sz w:val="24"/>
          <w:szCs w:val="24"/>
          <w:vertAlign w:val="superscript"/>
          <w:lang w:val="en-US"/>
        </w:rPr>
        <w:footnoteReference w:id="20"/>
      </w:r>
      <w:r w:rsidRPr="001F2A91">
        <w:rPr>
          <w:rFonts w:ascii="Arial" w:eastAsia="Arial" w:hAnsi="Arial" w:cs="Arial"/>
          <w:sz w:val="24"/>
          <w:szCs w:val="24"/>
        </w:rPr>
        <w:t>. A prefeitura do município realiza processos de limpeza e desassoreamento a fim de evitar alagamentos no período de chuvas (</w:t>
      </w:r>
      <w:r w:rsidRPr="00ED5884">
        <w:rPr>
          <w:rFonts w:ascii="Arial" w:eastAsia="Arial" w:hAnsi="Arial" w:cs="Arial"/>
          <w:caps/>
          <w:sz w:val="24"/>
          <w:szCs w:val="24"/>
          <w:rPrChange w:id="95" w:author="Avaliador" w:date="2020-06-09T01:51:00Z">
            <w:rPr>
              <w:rFonts w:ascii="Arial" w:eastAsia="Arial" w:hAnsi="Arial" w:cs="Arial"/>
              <w:sz w:val="24"/>
              <w:szCs w:val="24"/>
            </w:rPr>
          </w:rPrChange>
        </w:rPr>
        <w:t>Associação Comercial de São Roque</w:t>
      </w:r>
      <w:r w:rsidRPr="001F2A91">
        <w:rPr>
          <w:rFonts w:ascii="Arial" w:eastAsia="Arial" w:hAnsi="Arial" w:cs="Arial"/>
          <w:sz w:val="24"/>
          <w:szCs w:val="24"/>
        </w:rPr>
        <w:t>, 2017)</w:t>
      </w:r>
      <w:r w:rsidRPr="001F2A91">
        <w:rPr>
          <w:rFonts w:ascii="Arial" w:eastAsia="Arial" w:hAnsi="Arial" w:cs="Arial"/>
          <w:sz w:val="24"/>
          <w:szCs w:val="24"/>
          <w:vertAlign w:val="superscript"/>
          <w:lang w:val="en-US"/>
        </w:rPr>
        <w:footnoteReference w:id="21"/>
      </w:r>
      <w:r w:rsidRPr="001F2A91">
        <w:rPr>
          <w:rFonts w:ascii="Arial" w:eastAsia="Arial" w:hAnsi="Arial" w:cs="Arial"/>
          <w:sz w:val="24"/>
          <w:szCs w:val="24"/>
        </w:rPr>
        <w:t xml:space="preserve">. </w:t>
      </w:r>
    </w:p>
    <w:p w14:paraId="19F0AEA0" w14:textId="77777777" w:rsidR="00942537" w:rsidRDefault="00942537" w:rsidP="00824008">
      <w:pPr>
        <w:spacing w:line="360" w:lineRule="auto"/>
        <w:rPr>
          <w:rFonts w:ascii="Arial" w:hAnsi="Arial" w:cs="Arial"/>
          <w:b/>
          <w:bCs/>
          <w:sz w:val="24"/>
          <w:szCs w:val="24"/>
        </w:rPr>
      </w:pPr>
    </w:p>
    <w:p w14:paraId="4167FF53" w14:textId="77777777" w:rsidR="00942537" w:rsidRPr="00942537" w:rsidRDefault="001F2A91" w:rsidP="007B62B4">
      <w:pPr>
        <w:spacing w:after="0" w:line="360" w:lineRule="auto"/>
        <w:ind w:left="720"/>
        <w:rPr>
          <w:rFonts w:ascii="Arial" w:eastAsia="Arial" w:hAnsi="Arial" w:cs="Arial"/>
          <w:sz w:val="24"/>
          <w:szCs w:val="24"/>
        </w:rPr>
      </w:pPr>
      <w:r w:rsidRPr="001F2A91">
        <w:rPr>
          <w:rFonts w:ascii="Arial" w:hAnsi="Arial" w:cs="Arial"/>
          <w:b/>
          <w:bCs/>
          <w:sz w:val="24"/>
          <w:szCs w:val="24"/>
        </w:rPr>
        <w:t>2.3</w:t>
      </w:r>
      <w:r w:rsidR="00942537" w:rsidRPr="00942537">
        <w:rPr>
          <w:rFonts w:ascii="Arial" w:eastAsia="Arial" w:hAnsi="Arial" w:cs="Arial"/>
          <w:b/>
          <w:sz w:val="28"/>
          <w:szCs w:val="28"/>
        </w:rPr>
        <w:t xml:space="preserve"> </w:t>
      </w:r>
      <w:r w:rsidR="00942537" w:rsidRPr="00942537">
        <w:rPr>
          <w:rFonts w:ascii="Arial" w:eastAsia="Arial" w:hAnsi="Arial" w:cs="Arial"/>
          <w:b/>
          <w:sz w:val="24"/>
          <w:szCs w:val="28"/>
        </w:rPr>
        <w:t>Dados demográficos</w:t>
      </w:r>
    </w:p>
    <w:p w14:paraId="4DBAECC4" w14:textId="77777777" w:rsidR="00942537" w:rsidRP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O número de habitantes são-</w:t>
      </w:r>
      <w:proofErr w:type="spellStart"/>
      <w:r w:rsidRPr="00942537">
        <w:rPr>
          <w:rFonts w:ascii="Arial" w:eastAsia="Arial" w:hAnsi="Arial" w:cs="Arial"/>
          <w:sz w:val="24"/>
          <w:szCs w:val="24"/>
        </w:rPr>
        <w:t>roquenses</w:t>
      </w:r>
      <w:proofErr w:type="spellEnd"/>
      <w:r w:rsidRPr="00942537">
        <w:rPr>
          <w:rFonts w:ascii="Arial" w:eastAsia="Arial" w:hAnsi="Arial" w:cs="Arial"/>
          <w:sz w:val="24"/>
          <w:szCs w:val="24"/>
        </w:rPr>
        <w:t xml:space="preserve"> é estimado em 89.943, sendo a terceira cidade mais populosa da sub-região 2 da RMS, atrás apenas de Itu e Salto. Com uma área 306,91 km², a densidade demográfica da cidade é de aproximadamente 293,06 </w:t>
      </w:r>
      <w:proofErr w:type="spellStart"/>
      <w:r w:rsidRPr="00942537">
        <w:rPr>
          <w:rFonts w:ascii="Arial" w:eastAsia="Arial" w:hAnsi="Arial" w:cs="Arial"/>
          <w:sz w:val="24"/>
          <w:szCs w:val="24"/>
        </w:rPr>
        <w:t>hab</w:t>
      </w:r>
      <w:proofErr w:type="spellEnd"/>
      <w:r w:rsidRPr="00942537">
        <w:rPr>
          <w:rFonts w:ascii="Arial" w:eastAsia="Arial" w:hAnsi="Arial" w:cs="Arial"/>
          <w:sz w:val="24"/>
          <w:szCs w:val="24"/>
        </w:rPr>
        <w:t xml:space="preserve">/km², a segunda mais povoada da sub-região, mas com uma diferença grande em relação a Salto (o primeiro lugar, com 883,54 </w:t>
      </w:r>
      <w:proofErr w:type="spellStart"/>
      <w:r w:rsidRPr="00942537">
        <w:rPr>
          <w:rFonts w:ascii="Arial" w:eastAsia="Arial" w:hAnsi="Arial" w:cs="Arial"/>
          <w:sz w:val="24"/>
          <w:szCs w:val="24"/>
        </w:rPr>
        <w:t>hab</w:t>
      </w:r>
      <w:proofErr w:type="spellEnd"/>
      <w:r w:rsidRPr="00942537">
        <w:rPr>
          <w:rFonts w:ascii="Arial" w:eastAsia="Arial" w:hAnsi="Arial" w:cs="Arial"/>
          <w:sz w:val="24"/>
          <w:szCs w:val="24"/>
        </w:rPr>
        <w:t xml:space="preserve">/Km²). </w:t>
      </w:r>
    </w:p>
    <w:p w14:paraId="1719FE56" w14:textId="77777777" w:rsidR="00942537" w:rsidRP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 xml:space="preserve">No censo realizado em 2010, a população era de aproximadamente 78.821 habitantes e a população residente era de 76.386. Em comparação, Sorocaba possui o maior número de habitantes da região, tendo sido levantadas 586.625 pessoas no censo de 2010 (IBGE, </w:t>
      </w:r>
      <w:r w:rsidRPr="007B60B6">
        <w:rPr>
          <w:rFonts w:ascii="Arial" w:eastAsia="Arial" w:hAnsi="Arial" w:cs="Arial"/>
          <w:sz w:val="24"/>
          <w:szCs w:val="24"/>
          <w:highlight w:val="yellow"/>
          <w:rPrChange w:id="97" w:author="Avaliador" w:date="2020-06-09T01:52:00Z">
            <w:rPr>
              <w:rFonts w:ascii="Arial" w:eastAsia="Arial" w:hAnsi="Arial" w:cs="Arial"/>
              <w:sz w:val="24"/>
              <w:szCs w:val="24"/>
            </w:rPr>
          </w:rPrChange>
        </w:rPr>
        <w:t>s.d</w:t>
      </w:r>
      <w:r w:rsidRPr="00942537">
        <w:rPr>
          <w:rFonts w:ascii="Arial" w:eastAsia="Arial" w:hAnsi="Arial" w:cs="Arial"/>
          <w:sz w:val="24"/>
          <w:szCs w:val="24"/>
        </w:rPr>
        <w:t>.)</w:t>
      </w:r>
      <w:r w:rsidRPr="00942537">
        <w:rPr>
          <w:rFonts w:ascii="Arial" w:eastAsia="Arial" w:hAnsi="Arial" w:cs="Arial"/>
          <w:sz w:val="24"/>
          <w:szCs w:val="24"/>
          <w:vertAlign w:val="superscript"/>
          <w:lang w:val="en-US"/>
        </w:rPr>
        <w:footnoteReference w:id="22"/>
      </w:r>
      <w:r w:rsidRPr="00942537">
        <w:rPr>
          <w:rFonts w:ascii="Arial" w:eastAsia="Arial" w:hAnsi="Arial" w:cs="Arial"/>
          <w:sz w:val="24"/>
          <w:szCs w:val="24"/>
        </w:rPr>
        <w:t>. Do número total, 50,8% eram mulheres e 49,2%, homens. A Tabela 1</w:t>
      </w:r>
      <w:r w:rsidRPr="00942537">
        <w:rPr>
          <w:rFonts w:ascii="Arial" w:eastAsia="Arial" w:hAnsi="Arial" w:cs="Arial"/>
          <w:b/>
          <w:sz w:val="24"/>
          <w:szCs w:val="24"/>
        </w:rPr>
        <w:t xml:space="preserve"> </w:t>
      </w:r>
      <w:r w:rsidRPr="00942537">
        <w:rPr>
          <w:rFonts w:ascii="Arial" w:eastAsia="Arial" w:hAnsi="Arial" w:cs="Arial"/>
          <w:sz w:val="24"/>
          <w:szCs w:val="24"/>
        </w:rPr>
        <w:t>demonstra a distribuição populacional percentual por faixas etárias nas zonas rural e urbana.</w:t>
      </w:r>
    </w:p>
    <w:p w14:paraId="5B3EE8A1" w14:textId="77777777" w:rsidR="00423EE8" w:rsidRDefault="00423EE8" w:rsidP="00824008">
      <w:pPr>
        <w:spacing w:line="360" w:lineRule="auto"/>
        <w:rPr>
          <w:rFonts w:ascii="Arial" w:eastAsia="Arial" w:hAnsi="Arial" w:cs="Arial"/>
          <w:b/>
          <w:sz w:val="20"/>
          <w:szCs w:val="20"/>
        </w:rPr>
      </w:pPr>
      <w:r>
        <w:rPr>
          <w:rFonts w:ascii="Arial" w:eastAsia="Arial" w:hAnsi="Arial" w:cs="Arial"/>
          <w:b/>
          <w:sz w:val="20"/>
          <w:szCs w:val="20"/>
        </w:rPr>
        <w:br w:type="page"/>
      </w:r>
    </w:p>
    <w:p w14:paraId="176F5BF5" w14:textId="7D279362" w:rsidR="00942537" w:rsidRPr="00942537" w:rsidRDefault="00942537">
      <w:pPr>
        <w:spacing w:after="120" w:line="240" w:lineRule="auto"/>
        <w:jc w:val="center"/>
        <w:rPr>
          <w:rFonts w:ascii="Arial" w:eastAsia="Arial" w:hAnsi="Arial" w:cs="Arial"/>
          <w:sz w:val="24"/>
          <w:szCs w:val="24"/>
        </w:rPr>
        <w:pPrChange w:id="98" w:author="Avaliador" w:date="2020-06-09T01:55:00Z">
          <w:pPr>
            <w:spacing w:after="0" w:line="360" w:lineRule="auto"/>
            <w:jc w:val="center"/>
          </w:pPr>
        </w:pPrChange>
      </w:pPr>
      <w:r w:rsidRPr="00942537">
        <w:rPr>
          <w:rFonts w:ascii="Arial" w:eastAsia="Arial" w:hAnsi="Arial" w:cs="Arial"/>
          <w:b/>
          <w:sz w:val="20"/>
          <w:szCs w:val="20"/>
        </w:rPr>
        <w:lastRenderedPageBreak/>
        <w:t xml:space="preserve">Tabela 1 - Distribuição </w:t>
      </w:r>
      <w:ins w:id="99" w:author="Avaliador" w:date="2020-06-09T01:54:00Z">
        <w:r w:rsidR="00A2009C">
          <w:rPr>
            <w:rFonts w:ascii="Arial" w:eastAsia="Arial" w:hAnsi="Arial" w:cs="Arial"/>
            <w:b/>
            <w:sz w:val="20"/>
            <w:szCs w:val="20"/>
          </w:rPr>
          <w:t xml:space="preserve">da </w:t>
        </w:r>
      </w:ins>
      <w:proofErr w:type="gramStart"/>
      <w:r w:rsidRPr="00942537">
        <w:rPr>
          <w:rFonts w:ascii="Arial" w:eastAsia="Arial" w:hAnsi="Arial" w:cs="Arial"/>
          <w:b/>
          <w:sz w:val="20"/>
          <w:szCs w:val="20"/>
        </w:rPr>
        <w:t>popula</w:t>
      </w:r>
      <w:ins w:id="100" w:author="Avaliador" w:date="2020-06-09T01:54:00Z">
        <w:r w:rsidR="00A2009C">
          <w:rPr>
            <w:rFonts w:ascii="Arial" w:eastAsia="Arial" w:hAnsi="Arial" w:cs="Arial"/>
            <w:b/>
            <w:sz w:val="20"/>
            <w:szCs w:val="20"/>
          </w:rPr>
          <w:t xml:space="preserve">ção </w:t>
        </w:r>
      </w:ins>
      <w:del w:id="101" w:author="Avaliador" w:date="2020-06-09T01:54:00Z">
        <w:r w:rsidRPr="00942537" w:rsidDel="00A2009C">
          <w:rPr>
            <w:rFonts w:ascii="Arial" w:eastAsia="Arial" w:hAnsi="Arial" w:cs="Arial"/>
            <w:b/>
            <w:sz w:val="20"/>
            <w:szCs w:val="20"/>
          </w:rPr>
          <w:delText>cional</w:delText>
        </w:r>
      </w:del>
      <w:r w:rsidRPr="00942537">
        <w:rPr>
          <w:rFonts w:ascii="Arial" w:eastAsia="Arial" w:hAnsi="Arial" w:cs="Arial"/>
          <w:b/>
          <w:sz w:val="20"/>
          <w:szCs w:val="20"/>
        </w:rPr>
        <w:t xml:space="preserve"> de</w:t>
      </w:r>
      <w:proofErr w:type="gramEnd"/>
      <w:r w:rsidRPr="00942537">
        <w:rPr>
          <w:rFonts w:ascii="Arial" w:eastAsia="Arial" w:hAnsi="Arial" w:cs="Arial"/>
          <w:b/>
          <w:sz w:val="20"/>
          <w:szCs w:val="20"/>
        </w:rPr>
        <w:t xml:space="preserve"> São Roque</w:t>
      </w:r>
      <w:ins w:id="102" w:author="Avaliador" w:date="2020-06-09T01:54:00Z">
        <w:r w:rsidR="00A2009C">
          <w:rPr>
            <w:rFonts w:ascii="Arial" w:eastAsia="Arial" w:hAnsi="Arial" w:cs="Arial"/>
            <w:b/>
            <w:sz w:val="20"/>
            <w:szCs w:val="20"/>
          </w:rPr>
          <w:t xml:space="preserve"> por faixa etária entre as zonas urbana e rural</w:t>
        </w:r>
      </w:ins>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942537" w:rsidRPr="00942537" w14:paraId="65C76EC5" w14:textId="77777777" w:rsidTr="00787A28">
        <w:trPr>
          <w:jc w:val="center"/>
        </w:trPr>
        <w:tc>
          <w:tcPr>
            <w:tcW w:w="2258" w:type="dxa"/>
            <w:shd w:val="clear" w:color="auto" w:fill="auto"/>
            <w:tcMar>
              <w:top w:w="100" w:type="dxa"/>
              <w:left w:w="100" w:type="dxa"/>
              <w:bottom w:w="100" w:type="dxa"/>
              <w:right w:w="100" w:type="dxa"/>
            </w:tcMar>
          </w:tcPr>
          <w:p w14:paraId="262775F6" w14:textId="23325A3C" w:rsidR="00942537" w:rsidRPr="00942537" w:rsidRDefault="00A2009C" w:rsidP="00A2009C">
            <w:pPr>
              <w:widowControl w:val="0"/>
              <w:pBdr>
                <w:top w:val="nil"/>
                <w:left w:val="nil"/>
                <w:bottom w:val="nil"/>
                <w:right w:val="nil"/>
                <w:between w:val="nil"/>
              </w:pBdr>
              <w:spacing w:after="0" w:line="240" w:lineRule="auto"/>
              <w:jc w:val="center"/>
              <w:rPr>
                <w:rFonts w:ascii="Arial" w:eastAsia="Arial" w:hAnsi="Arial" w:cs="Arial"/>
                <w:b/>
                <w:sz w:val="20"/>
                <w:szCs w:val="20"/>
                <w:lang w:val="en-US"/>
              </w:rPr>
            </w:pPr>
            <w:proofErr w:type="spellStart"/>
            <w:r>
              <w:rPr>
                <w:rFonts w:ascii="Arial" w:eastAsia="Arial" w:hAnsi="Arial" w:cs="Arial"/>
                <w:b/>
                <w:sz w:val="20"/>
                <w:szCs w:val="20"/>
                <w:lang w:val="en-US"/>
              </w:rPr>
              <w:t>Faixa</w:t>
            </w:r>
            <w:proofErr w:type="spellEnd"/>
            <w:r>
              <w:rPr>
                <w:rFonts w:ascii="Arial" w:eastAsia="Arial" w:hAnsi="Arial" w:cs="Arial"/>
                <w:b/>
                <w:sz w:val="20"/>
                <w:szCs w:val="20"/>
                <w:lang w:val="en-US"/>
              </w:rPr>
              <w:t xml:space="preserve"> </w:t>
            </w:r>
            <w:proofErr w:type="spellStart"/>
            <w:r>
              <w:rPr>
                <w:rFonts w:ascii="Arial" w:eastAsia="Arial" w:hAnsi="Arial" w:cs="Arial"/>
                <w:b/>
                <w:sz w:val="20"/>
                <w:szCs w:val="20"/>
                <w:lang w:val="en-US"/>
              </w:rPr>
              <w:t>etária</w:t>
            </w:r>
            <w:proofErr w:type="spellEnd"/>
          </w:p>
        </w:tc>
        <w:tc>
          <w:tcPr>
            <w:tcW w:w="2257" w:type="dxa"/>
            <w:shd w:val="clear" w:color="auto" w:fill="auto"/>
            <w:tcMar>
              <w:top w:w="100" w:type="dxa"/>
              <w:left w:w="100" w:type="dxa"/>
              <w:bottom w:w="100" w:type="dxa"/>
              <w:right w:w="100" w:type="dxa"/>
            </w:tcMar>
          </w:tcPr>
          <w:p w14:paraId="5BCA19EC" w14:textId="77777777" w:rsidR="00942537" w:rsidRDefault="00942537" w:rsidP="007B60B6">
            <w:pPr>
              <w:widowControl w:val="0"/>
              <w:pBdr>
                <w:top w:val="nil"/>
                <w:left w:val="nil"/>
                <w:bottom w:val="nil"/>
                <w:right w:val="nil"/>
                <w:between w:val="nil"/>
              </w:pBdr>
              <w:spacing w:after="0" w:line="240" w:lineRule="auto"/>
              <w:jc w:val="center"/>
              <w:rPr>
                <w:ins w:id="103" w:author="Avaliador" w:date="2020-06-09T01:56:00Z"/>
                <w:rFonts w:ascii="Arial" w:eastAsia="Arial" w:hAnsi="Arial" w:cs="Arial"/>
                <w:b/>
                <w:sz w:val="20"/>
                <w:szCs w:val="20"/>
                <w:lang w:val="en-US"/>
              </w:rPr>
            </w:pPr>
            <w:r w:rsidRPr="00942537">
              <w:rPr>
                <w:rFonts w:ascii="Arial" w:eastAsia="Arial" w:hAnsi="Arial" w:cs="Arial"/>
                <w:b/>
                <w:sz w:val="20"/>
                <w:szCs w:val="20"/>
                <w:lang w:val="en-US"/>
              </w:rPr>
              <w:t>Zona Urbana</w:t>
            </w:r>
          </w:p>
          <w:p w14:paraId="52E51B6F" w14:textId="73515F9A" w:rsidR="00787A28"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b/>
                <w:sz w:val="20"/>
                <w:szCs w:val="20"/>
                <w:lang w:val="en-US"/>
              </w:rPr>
            </w:pPr>
            <w:ins w:id="104" w:author="Avaliador" w:date="2020-06-09T01:56:00Z">
              <w:r>
                <w:rPr>
                  <w:rFonts w:ascii="Arial" w:eastAsia="Arial" w:hAnsi="Arial" w:cs="Arial"/>
                  <w:b/>
                  <w:sz w:val="20"/>
                  <w:szCs w:val="20"/>
                  <w:lang w:val="en-US"/>
                </w:rPr>
                <w:t>%</w:t>
              </w:r>
            </w:ins>
          </w:p>
        </w:tc>
        <w:tc>
          <w:tcPr>
            <w:tcW w:w="2257" w:type="dxa"/>
            <w:shd w:val="clear" w:color="auto" w:fill="auto"/>
            <w:tcMar>
              <w:top w:w="100" w:type="dxa"/>
              <w:left w:w="100" w:type="dxa"/>
              <w:bottom w:w="100" w:type="dxa"/>
              <w:right w:w="100" w:type="dxa"/>
            </w:tcMar>
          </w:tcPr>
          <w:p w14:paraId="13CD943A" w14:textId="77777777" w:rsidR="00942537" w:rsidRDefault="00942537" w:rsidP="007B60B6">
            <w:pPr>
              <w:widowControl w:val="0"/>
              <w:pBdr>
                <w:top w:val="nil"/>
                <w:left w:val="nil"/>
                <w:bottom w:val="nil"/>
                <w:right w:val="nil"/>
                <w:between w:val="nil"/>
              </w:pBdr>
              <w:spacing w:after="0" w:line="240" w:lineRule="auto"/>
              <w:jc w:val="center"/>
              <w:rPr>
                <w:ins w:id="105" w:author="Avaliador" w:date="2020-06-09T01:56:00Z"/>
                <w:rFonts w:ascii="Arial" w:eastAsia="Arial" w:hAnsi="Arial" w:cs="Arial"/>
                <w:b/>
                <w:sz w:val="20"/>
                <w:szCs w:val="20"/>
                <w:lang w:val="en-US"/>
              </w:rPr>
            </w:pPr>
            <w:r w:rsidRPr="00942537">
              <w:rPr>
                <w:rFonts w:ascii="Arial" w:eastAsia="Arial" w:hAnsi="Arial" w:cs="Arial"/>
                <w:b/>
                <w:sz w:val="20"/>
                <w:szCs w:val="20"/>
                <w:lang w:val="en-US"/>
              </w:rPr>
              <w:t>Zona Rural</w:t>
            </w:r>
          </w:p>
          <w:p w14:paraId="3A5A4C96" w14:textId="50BC4385" w:rsidR="00787A28"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b/>
                <w:sz w:val="20"/>
                <w:szCs w:val="20"/>
                <w:lang w:val="en-US"/>
              </w:rPr>
            </w:pPr>
            <w:ins w:id="106" w:author="Avaliador" w:date="2020-06-09T01:56:00Z">
              <w:r>
                <w:rPr>
                  <w:rFonts w:ascii="Arial" w:eastAsia="Arial" w:hAnsi="Arial" w:cs="Arial"/>
                  <w:b/>
                  <w:sz w:val="20"/>
                  <w:szCs w:val="20"/>
                  <w:lang w:val="en-US"/>
                </w:rPr>
                <w:t>%</w:t>
              </w:r>
            </w:ins>
          </w:p>
        </w:tc>
        <w:tc>
          <w:tcPr>
            <w:tcW w:w="2257" w:type="dxa"/>
            <w:shd w:val="clear" w:color="auto" w:fill="auto"/>
            <w:tcMar>
              <w:top w:w="100" w:type="dxa"/>
              <w:left w:w="100" w:type="dxa"/>
              <w:bottom w:w="100" w:type="dxa"/>
              <w:right w:w="100" w:type="dxa"/>
            </w:tcMar>
          </w:tcPr>
          <w:p w14:paraId="7012ADCD" w14:textId="4EF71CE5" w:rsidR="00942537" w:rsidRDefault="00942537" w:rsidP="007B60B6">
            <w:pPr>
              <w:widowControl w:val="0"/>
              <w:pBdr>
                <w:top w:val="nil"/>
                <w:left w:val="nil"/>
                <w:bottom w:val="nil"/>
                <w:right w:val="nil"/>
                <w:between w:val="nil"/>
              </w:pBdr>
              <w:spacing w:after="0" w:line="240" w:lineRule="auto"/>
              <w:jc w:val="center"/>
              <w:rPr>
                <w:ins w:id="107" w:author="Avaliador" w:date="2020-06-09T02:00:00Z"/>
                <w:rFonts w:ascii="Arial" w:eastAsia="Arial" w:hAnsi="Arial" w:cs="Arial"/>
                <w:b/>
                <w:sz w:val="20"/>
                <w:szCs w:val="20"/>
                <w:lang w:val="en-US"/>
              </w:rPr>
            </w:pPr>
            <w:r w:rsidRPr="00942537">
              <w:rPr>
                <w:rFonts w:ascii="Arial" w:eastAsia="Arial" w:hAnsi="Arial" w:cs="Arial"/>
                <w:b/>
                <w:sz w:val="20"/>
                <w:szCs w:val="20"/>
                <w:lang w:val="en-US"/>
              </w:rPr>
              <w:t>Total</w:t>
            </w:r>
            <w:ins w:id="108" w:author="Avaliador" w:date="2020-06-09T01:59:00Z">
              <w:r w:rsidR="00787A28">
                <w:rPr>
                  <w:rFonts w:ascii="Arial" w:eastAsia="Arial" w:hAnsi="Arial" w:cs="Arial"/>
                  <w:b/>
                  <w:sz w:val="20"/>
                  <w:szCs w:val="20"/>
                  <w:lang w:val="en-US"/>
                </w:rPr>
                <w:t xml:space="preserve"> </w:t>
              </w:r>
              <w:proofErr w:type="spellStart"/>
              <w:r w:rsidR="00787A28">
                <w:rPr>
                  <w:rFonts w:ascii="Arial" w:eastAsia="Arial" w:hAnsi="Arial" w:cs="Arial"/>
                  <w:b/>
                  <w:sz w:val="20"/>
                  <w:szCs w:val="20"/>
                  <w:lang w:val="en-US"/>
                </w:rPr>
                <w:t>por</w:t>
              </w:r>
              <w:proofErr w:type="spellEnd"/>
              <w:r w:rsidR="00787A28">
                <w:rPr>
                  <w:rFonts w:ascii="Arial" w:eastAsia="Arial" w:hAnsi="Arial" w:cs="Arial"/>
                  <w:b/>
                  <w:sz w:val="20"/>
                  <w:szCs w:val="20"/>
                  <w:lang w:val="en-US"/>
                </w:rPr>
                <w:t xml:space="preserve"> </w:t>
              </w:r>
              <w:proofErr w:type="spellStart"/>
              <w:r w:rsidR="00787A28">
                <w:rPr>
                  <w:rFonts w:ascii="Arial" w:eastAsia="Arial" w:hAnsi="Arial" w:cs="Arial"/>
                  <w:b/>
                  <w:sz w:val="20"/>
                  <w:szCs w:val="20"/>
                  <w:lang w:val="en-US"/>
                </w:rPr>
                <w:t>faixa</w:t>
              </w:r>
              <w:proofErr w:type="spellEnd"/>
              <w:r w:rsidR="00787A28">
                <w:rPr>
                  <w:rFonts w:ascii="Arial" w:eastAsia="Arial" w:hAnsi="Arial" w:cs="Arial"/>
                  <w:b/>
                  <w:sz w:val="20"/>
                  <w:szCs w:val="20"/>
                  <w:lang w:val="en-US"/>
                </w:rPr>
                <w:t xml:space="preserve"> </w:t>
              </w:r>
              <w:proofErr w:type="spellStart"/>
              <w:r w:rsidR="00787A28">
                <w:rPr>
                  <w:rFonts w:ascii="Arial" w:eastAsia="Arial" w:hAnsi="Arial" w:cs="Arial"/>
                  <w:b/>
                  <w:sz w:val="20"/>
                  <w:szCs w:val="20"/>
                  <w:lang w:val="en-US"/>
                </w:rPr>
                <w:t>etária</w:t>
              </w:r>
            </w:ins>
            <w:proofErr w:type="spellEnd"/>
          </w:p>
          <w:p w14:paraId="4E328BDD" w14:textId="042C7E9F" w:rsidR="00787A28" w:rsidRPr="00787A28" w:rsidRDefault="00787A28" w:rsidP="007B60B6">
            <w:pPr>
              <w:widowControl w:val="0"/>
              <w:pBdr>
                <w:top w:val="nil"/>
                <w:left w:val="nil"/>
                <w:bottom w:val="nil"/>
                <w:right w:val="nil"/>
                <w:between w:val="nil"/>
              </w:pBdr>
              <w:spacing w:after="0" w:line="240" w:lineRule="auto"/>
              <w:jc w:val="center"/>
              <w:rPr>
                <w:ins w:id="109" w:author="Avaliador" w:date="2020-06-09T01:57:00Z"/>
                <w:rFonts w:ascii="Arial" w:eastAsia="Arial" w:hAnsi="Arial" w:cs="Arial"/>
                <w:b/>
                <w:sz w:val="20"/>
                <w:szCs w:val="20"/>
                <w:rPrChange w:id="110" w:author="Avaliador" w:date="2020-06-09T01:57:00Z">
                  <w:rPr>
                    <w:ins w:id="111" w:author="Avaliador" w:date="2020-06-09T01:57:00Z"/>
                    <w:rFonts w:ascii="Arial" w:eastAsia="Arial" w:hAnsi="Arial" w:cs="Arial"/>
                    <w:b/>
                    <w:sz w:val="20"/>
                    <w:szCs w:val="20"/>
                    <w:lang w:val="en-US"/>
                  </w:rPr>
                </w:rPrChange>
              </w:rPr>
            </w:pPr>
            <w:ins w:id="112" w:author="Avaliador" w:date="2020-06-09T02:00:00Z">
              <w:r>
                <w:rPr>
                  <w:rFonts w:ascii="Arial" w:eastAsia="Arial" w:hAnsi="Arial" w:cs="Arial"/>
                  <w:b/>
                  <w:sz w:val="20"/>
                  <w:szCs w:val="20"/>
                  <w:lang w:val="en-US"/>
                </w:rPr>
                <w:t>%</w:t>
              </w:r>
            </w:ins>
          </w:p>
          <w:p w14:paraId="3538F979" w14:textId="77777777" w:rsidR="00787A28"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b/>
                <w:sz w:val="20"/>
                <w:szCs w:val="20"/>
                <w:lang w:val="en-US"/>
              </w:rPr>
            </w:pPr>
          </w:p>
        </w:tc>
      </w:tr>
      <w:tr w:rsidR="00942537" w:rsidRPr="00942537" w14:paraId="61B42EDA" w14:textId="77777777" w:rsidTr="00787A28">
        <w:trPr>
          <w:jc w:val="center"/>
        </w:trPr>
        <w:tc>
          <w:tcPr>
            <w:tcW w:w="2258" w:type="dxa"/>
            <w:shd w:val="clear" w:color="auto" w:fill="auto"/>
            <w:tcMar>
              <w:top w:w="100" w:type="dxa"/>
              <w:left w:w="100" w:type="dxa"/>
              <w:bottom w:w="100" w:type="dxa"/>
              <w:right w:w="100" w:type="dxa"/>
            </w:tcMar>
          </w:tcPr>
          <w:p w14:paraId="2EF17746" w14:textId="77777777"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0 a 5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00798E01" w14:textId="617725F9"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6,8</w:t>
            </w:r>
            <w:del w:id="113"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52495A1C" w14:textId="250EF586"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7,3</w:t>
            </w:r>
            <w:del w:id="114"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6312C248" w14:textId="05121212"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del w:id="115" w:author="Avaliador" w:date="2020-06-09T02:00:00Z">
              <w:r w:rsidRPr="00942537" w:rsidDel="00787A28">
                <w:rPr>
                  <w:rFonts w:ascii="Arial" w:eastAsia="Arial" w:hAnsi="Arial" w:cs="Arial"/>
                  <w:sz w:val="20"/>
                  <w:szCs w:val="20"/>
                  <w:lang w:val="en-US"/>
                </w:rPr>
                <w:delText>7,3%</w:delText>
              </w:r>
            </w:del>
          </w:p>
        </w:tc>
      </w:tr>
      <w:tr w:rsidR="00942537" w:rsidRPr="00942537" w14:paraId="5B55CC07" w14:textId="77777777" w:rsidTr="00787A28">
        <w:trPr>
          <w:jc w:val="center"/>
        </w:trPr>
        <w:tc>
          <w:tcPr>
            <w:tcW w:w="2258" w:type="dxa"/>
            <w:shd w:val="clear" w:color="auto" w:fill="auto"/>
            <w:tcMar>
              <w:top w:w="100" w:type="dxa"/>
              <w:left w:w="100" w:type="dxa"/>
              <w:bottom w:w="100" w:type="dxa"/>
              <w:right w:w="100" w:type="dxa"/>
            </w:tcMar>
          </w:tcPr>
          <w:p w14:paraId="58765436" w14:textId="77777777"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6 a 14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4E896E7D" w14:textId="32F8A770"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13,8</w:t>
            </w:r>
            <w:del w:id="116"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09608735" w14:textId="49EDE135"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13,8</w:t>
            </w:r>
            <w:del w:id="117"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572FAEE8" w14:textId="776390B8"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del w:id="118" w:author="Avaliador" w:date="2020-06-09T02:00:00Z">
              <w:r w:rsidRPr="00942537" w:rsidDel="00787A28">
                <w:rPr>
                  <w:rFonts w:ascii="Arial" w:eastAsia="Arial" w:hAnsi="Arial" w:cs="Arial"/>
                  <w:sz w:val="20"/>
                  <w:szCs w:val="20"/>
                  <w:lang w:val="en-US"/>
                </w:rPr>
                <w:delText>13,8%</w:delText>
              </w:r>
            </w:del>
          </w:p>
        </w:tc>
      </w:tr>
      <w:tr w:rsidR="00942537" w:rsidRPr="00942537" w14:paraId="7485DFCE" w14:textId="77777777" w:rsidTr="00787A28">
        <w:trPr>
          <w:jc w:val="center"/>
        </w:trPr>
        <w:tc>
          <w:tcPr>
            <w:tcW w:w="2258" w:type="dxa"/>
            <w:shd w:val="clear" w:color="auto" w:fill="auto"/>
            <w:tcMar>
              <w:top w:w="100" w:type="dxa"/>
              <w:left w:w="100" w:type="dxa"/>
              <w:bottom w:w="100" w:type="dxa"/>
              <w:right w:w="100" w:type="dxa"/>
            </w:tcMar>
          </w:tcPr>
          <w:p w14:paraId="058108E8" w14:textId="77777777"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15 a 24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423F5006" w14:textId="083C2F56"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18,1</w:t>
            </w:r>
            <w:del w:id="119"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11EDC24F" w14:textId="45E58BB0"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16,0</w:t>
            </w:r>
            <w:del w:id="120"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69441927" w14:textId="2CAFB9F8"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del w:id="121" w:author="Avaliador" w:date="2020-06-09T02:00:00Z">
              <w:r w:rsidRPr="00942537" w:rsidDel="00787A28">
                <w:rPr>
                  <w:rFonts w:ascii="Arial" w:eastAsia="Arial" w:hAnsi="Arial" w:cs="Arial"/>
                  <w:sz w:val="20"/>
                  <w:szCs w:val="20"/>
                  <w:lang w:val="en-US"/>
                </w:rPr>
                <w:delText>16,2%</w:delText>
              </w:r>
            </w:del>
          </w:p>
        </w:tc>
      </w:tr>
      <w:tr w:rsidR="00942537" w:rsidRPr="00942537" w14:paraId="603B7C17" w14:textId="77777777" w:rsidTr="00787A28">
        <w:trPr>
          <w:jc w:val="center"/>
        </w:trPr>
        <w:tc>
          <w:tcPr>
            <w:tcW w:w="2258" w:type="dxa"/>
            <w:shd w:val="clear" w:color="auto" w:fill="auto"/>
            <w:tcMar>
              <w:top w:w="100" w:type="dxa"/>
              <w:left w:w="100" w:type="dxa"/>
              <w:bottom w:w="100" w:type="dxa"/>
              <w:right w:w="100" w:type="dxa"/>
            </w:tcMar>
          </w:tcPr>
          <w:p w14:paraId="4EE7DE97" w14:textId="77777777"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25 a 39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30533154" w14:textId="07F099D6"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24,3</w:t>
            </w:r>
            <w:del w:id="122"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029841A1" w14:textId="122CCC30"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24,7</w:t>
            </w:r>
            <w:del w:id="123"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261A765C" w14:textId="3D7B471D"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del w:id="124" w:author="Avaliador" w:date="2020-06-09T02:00:00Z">
              <w:r w:rsidRPr="00942537" w:rsidDel="00787A28">
                <w:rPr>
                  <w:rFonts w:ascii="Arial" w:eastAsia="Arial" w:hAnsi="Arial" w:cs="Arial"/>
                  <w:sz w:val="20"/>
                  <w:szCs w:val="20"/>
                  <w:lang w:val="en-US"/>
                </w:rPr>
                <w:delText>24,7%</w:delText>
              </w:r>
            </w:del>
          </w:p>
        </w:tc>
      </w:tr>
      <w:tr w:rsidR="00942537" w:rsidRPr="00942537" w14:paraId="753C11C4" w14:textId="77777777" w:rsidTr="00787A28">
        <w:trPr>
          <w:jc w:val="center"/>
        </w:trPr>
        <w:tc>
          <w:tcPr>
            <w:tcW w:w="2258" w:type="dxa"/>
            <w:shd w:val="clear" w:color="auto" w:fill="auto"/>
            <w:tcMar>
              <w:top w:w="100" w:type="dxa"/>
              <w:left w:w="100" w:type="dxa"/>
              <w:bottom w:w="100" w:type="dxa"/>
              <w:right w:w="100" w:type="dxa"/>
            </w:tcMar>
          </w:tcPr>
          <w:p w14:paraId="651478F0" w14:textId="77777777"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40 a 59 </w:t>
            </w:r>
            <w:proofErr w:type="spellStart"/>
            <w:r w:rsidRPr="00942537">
              <w:rPr>
                <w:rFonts w:ascii="Arial" w:eastAsia="Arial" w:hAnsi="Arial" w:cs="Arial"/>
                <w:sz w:val="20"/>
                <w:szCs w:val="20"/>
                <w:lang w:val="en-US"/>
              </w:rPr>
              <w:t>anos</w:t>
            </w:r>
            <w:proofErr w:type="spellEnd"/>
          </w:p>
        </w:tc>
        <w:tc>
          <w:tcPr>
            <w:tcW w:w="2257" w:type="dxa"/>
            <w:shd w:val="clear" w:color="auto" w:fill="auto"/>
            <w:tcMar>
              <w:top w:w="100" w:type="dxa"/>
              <w:left w:w="100" w:type="dxa"/>
              <w:bottom w:w="100" w:type="dxa"/>
              <w:right w:w="100" w:type="dxa"/>
            </w:tcMar>
          </w:tcPr>
          <w:p w14:paraId="5D706F52" w14:textId="344A64EF"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26,2</w:t>
            </w:r>
            <w:del w:id="125"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3D6B785A" w14:textId="5BA1FA78" w:rsidR="00942537" w:rsidRPr="00942537" w:rsidRDefault="00942537" w:rsidP="00787A28">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sidRPr="00942537">
              <w:rPr>
                <w:rFonts w:ascii="Arial" w:eastAsia="Arial" w:hAnsi="Arial" w:cs="Arial"/>
                <w:sz w:val="20"/>
                <w:szCs w:val="20"/>
                <w:lang w:val="en-US"/>
              </w:rPr>
              <w:t>25,4</w:t>
            </w:r>
            <w:del w:id="126" w:author="Avaliador" w:date="2020-06-09T01:56:00Z">
              <w:r w:rsidRPr="00942537" w:rsidDel="00787A28">
                <w:rPr>
                  <w:rFonts w:ascii="Arial" w:eastAsia="Arial" w:hAnsi="Arial" w:cs="Arial"/>
                  <w:sz w:val="20"/>
                  <w:szCs w:val="20"/>
                  <w:lang w:val="en-US"/>
                </w:rPr>
                <w:delText>%</w:delText>
              </w:r>
            </w:del>
          </w:p>
        </w:tc>
        <w:tc>
          <w:tcPr>
            <w:tcW w:w="2257" w:type="dxa"/>
            <w:shd w:val="clear" w:color="auto" w:fill="auto"/>
            <w:tcMar>
              <w:top w:w="100" w:type="dxa"/>
              <w:left w:w="100" w:type="dxa"/>
              <w:bottom w:w="100" w:type="dxa"/>
              <w:right w:w="100" w:type="dxa"/>
            </w:tcMar>
          </w:tcPr>
          <w:p w14:paraId="5EF4ED2F" w14:textId="4046DA2F" w:rsidR="00942537" w:rsidRPr="00942537" w:rsidRDefault="00942537"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del w:id="127" w:author="Avaliador" w:date="2020-06-09T02:00:00Z">
              <w:r w:rsidRPr="00942537" w:rsidDel="00787A28">
                <w:rPr>
                  <w:rFonts w:ascii="Arial" w:eastAsia="Arial" w:hAnsi="Arial" w:cs="Arial"/>
                  <w:sz w:val="20"/>
                  <w:szCs w:val="20"/>
                  <w:lang w:val="en-US"/>
                </w:rPr>
                <w:delText>25,5%</w:delText>
              </w:r>
            </w:del>
          </w:p>
        </w:tc>
      </w:tr>
      <w:tr w:rsidR="00787A28" w:rsidRPr="00942537" w14:paraId="18436808" w14:textId="77777777" w:rsidTr="00787A28">
        <w:trPr>
          <w:jc w:val="center"/>
          <w:ins w:id="128" w:author="Avaliador" w:date="2020-06-09T01:55:00Z"/>
        </w:trPr>
        <w:tc>
          <w:tcPr>
            <w:tcW w:w="2258" w:type="dxa"/>
            <w:shd w:val="clear" w:color="auto" w:fill="auto"/>
            <w:tcMar>
              <w:top w:w="100" w:type="dxa"/>
              <w:left w:w="100" w:type="dxa"/>
              <w:bottom w:w="100" w:type="dxa"/>
              <w:right w:w="100" w:type="dxa"/>
            </w:tcMar>
          </w:tcPr>
          <w:p w14:paraId="17992900" w14:textId="77777777" w:rsidR="00787A28" w:rsidRPr="00942537" w:rsidRDefault="00787A28" w:rsidP="006A123F">
            <w:pPr>
              <w:widowControl w:val="0"/>
              <w:pBdr>
                <w:top w:val="nil"/>
                <w:left w:val="nil"/>
                <w:bottom w:val="nil"/>
                <w:right w:val="nil"/>
                <w:between w:val="nil"/>
              </w:pBdr>
              <w:spacing w:after="0" w:line="240" w:lineRule="auto"/>
              <w:jc w:val="center"/>
              <w:rPr>
                <w:ins w:id="129" w:author="Avaliador" w:date="2020-06-09T01:55:00Z"/>
                <w:rFonts w:ascii="Arial" w:eastAsia="Arial" w:hAnsi="Arial" w:cs="Arial"/>
                <w:sz w:val="20"/>
                <w:szCs w:val="20"/>
                <w:lang w:val="en-US"/>
              </w:rPr>
            </w:pPr>
            <w:ins w:id="130" w:author="Avaliador" w:date="2020-06-09T01:55:00Z">
              <w:r w:rsidRPr="00942537">
                <w:rPr>
                  <w:rFonts w:ascii="Arial" w:eastAsia="Arial" w:hAnsi="Arial" w:cs="Arial"/>
                  <w:sz w:val="20"/>
                  <w:szCs w:val="20"/>
                  <w:lang w:val="en-US"/>
                </w:rPr>
                <w:t xml:space="preserve">60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ou</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mais</w:t>
              </w:r>
              <w:proofErr w:type="spellEnd"/>
            </w:ins>
          </w:p>
        </w:tc>
        <w:tc>
          <w:tcPr>
            <w:tcW w:w="2257" w:type="dxa"/>
            <w:shd w:val="clear" w:color="auto" w:fill="auto"/>
            <w:tcMar>
              <w:top w:w="100" w:type="dxa"/>
              <w:left w:w="100" w:type="dxa"/>
              <w:bottom w:w="100" w:type="dxa"/>
              <w:right w:w="100" w:type="dxa"/>
            </w:tcMar>
          </w:tcPr>
          <w:p w14:paraId="69C69F24" w14:textId="5F039692" w:rsidR="00787A28" w:rsidRPr="00942537" w:rsidRDefault="00787A28" w:rsidP="00304164">
            <w:pPr>
              <w:widowControl w:val="0"/>
              <w:pBdr>
                <w:top w:val="nil"/>
                <w:left w:val="nil"/>
                <w:bottom w:val="nil"/>
                <w:right w:val="nil"/>
                <w:between w:val="nil"/>
              </w:pBdr>
              <w:spacing w:after="0" w:line="240" w:lineRule="auto"/>
              <w:jc w:val="center"/>
              <w:rPr>
                <w:ins w:id="131" w:author="Avaliador" w:date="2020-06-09T01:55:00Z"/>
                <w:rFonts w:ascii="Arial" w:eastAsia="Arial" w:hAnsi="Arial" w:cs="Arial"/>
                <w:sz w:val="20"/>
                <w:szCs w:val="20"/>
                <w:lang w:val="en-US"/>
              </w:rPr>
            </w:pPr>
            <w:ins w:id="132" w:author="Avaliador" w:date="2020-06-09T01:55:00Z">
              <w:r w:rsidRPr="00942537">
                <w:rPr>
                  <w:rFonts w:ascii="Arial" w:eastAsia="Arial" w:hAnsi="Arial" w:cs="Arial"/>
                  <w:sz w:val="20"/>
                  <w:szCs w:val="20"/>
                  <w:lang w:val="en-US"/>
                </w:rPr>
                <w:t>10,7</w:t>
              </w:r>
            </w:ins>
          </w:p>
        </w:tc>
        <w:tc>
          <w:tcPr>
            <w:tcW w:w="2257" w:type="dxa"/>
            <w:shd w:val="clear" w:color="auto" w:fill="auto"/>
            <w:tcMar>
              <w:top w:w="100" w:type="dxa"/>
              <w:left w:w="100" w:type="dxa"/>
              <w:bottom w:w="100" w:type="dxa"/>
              <w:right w:w="100" w:type="dxa"/>
            </w:tcMar>
          </w:tcPr>
          <w:p w14:paraId="03D4267C" w14:textId="27B435BC" w:rsidR="00787A28" w:rsidRPr="00942537" w:rsidRDefault="00787A28" w:rsidP="00304164">
            <w:pPr>
              <w:widowControl w:val="0"/>
              <w:pBdr>
                <w:top w:val="nil"/>
                <w:left w:val="nil"/>
                <w:bottom w:val="nil"/>
                <w:right w:val="nil"/>
                <w:between w:val="nil"/>
              </w:pBdr>
              <w:spacing w:after="0" w:line="240" w:lineRule="auto"/>
              <w:jc w:val="center"/>
              <w:rPr>
                <w:ins w:id="133" w:author="Avaliador" w:date="2020-06-09T01:55:00Z"/>
                <w:rFonts w:ascii="Arial" w:eastAsia="Arial" w:hAnsi="Arial" w:cs="Arial"/>
                <w:sz w:val="20"/>
                <w:szCs w:val="20"/>
                <w:lang w:val="en-US"/>
              </w:rPr>
            </w:pPr>
            <w:ins w:id="134" w:author="Avaliador" w:date="2020-06-09T01:55:00Z">
              <w:r w:rsidRPr="00942537">
                <w:rPr>
                  <w:rFonts w:ascii="Arial" w:eastAsia="Arial" w:hAnsi="Arial" w:cs="Arial"/>
                  <w:sz w:val="20"/>
                  <w:szCs w:val="20"/>
                  <w:lang w:val="en-US"/>
                </w:rPr>
                <w:t>12,8</w:t>
              </w:r>
            </w:ins>
          </w:p>
        </w:tc>
        <w:tc>
          <w:tcPr>
            <w:tcW w:w="2257" w:type="dxa"/>
            <w:shd w:val="clear" w:color="auto" w:fill="auto"/>
            <w:tcMar>
              <w:top w:w="100" w:type="dxa"/>
              <w:left w:w="100" w:type="dxa"/>
              <w:bottom w:w="100" w:type="dxa"/>
              <w:right w:w="100" w:type="dxa"/>
            </w:tcMar>
          </w:tcPr>
          <w:p w14:paraId="7CD526EE" w14:textId="023DA9D2" w:rsidR="00787A28" w:rsidRPr="00942537" w:rsidRDefault="00787A28" w:rsidP="006A123F">
            <w:pPr>
              <w:widowControl w:val="0"/>
              <w:pBdr>
                <w:top w:val="nil"/>
                <w:left w:val="nil"/>
                <w:bottom w:val="nil"/>
                <w:right w:val="nil"/>
                <w:between w:val="nil"/>
              </w:pBdr>
              <w:spacing w:after="0" w:line="240" w:lineRule="auto"/>
              <w:jc w:val="center"/>
              <w:rPr>
                <w:ins w:id="135" w:author="Avaliador" w:date="2020-06-09T01:55:00Z"/>
                <w:rFonts w:ascii="Arial" w:eastAsia="Arial" w:hAnsi="Arial" w:cs="Arial"/>
                <w:sz w:val="20"/>
                <w:szCs w:val="20"/>
                <w:lang w:val="en-US"/>
              </w:rPr>
            </w:pPr>
          </w:p>
        </w:tc>
      </w:tr>
      <w:tr w:rsidR="00942537" w:rsidRPr="00942537" w14:paraId="6891710B" w14:textId="77777777" w:rsidTr="00787A28">
        <w:trPr>
          <w:jc w:val="center"/>
        </w:trPr>
        <w:tc>
          <w:tcPr>
            <w:tcW w:w="2258" w:type="dxa"/>
            <w:shd w:val="clear" w:color="auto" w:fill="auto"/>
            <w:tcMar>
              <w:top w:w="100" w:type="dxa"/>
              <w:left w:w="100" w:type="dxa"/>
              <w:bottom w:w="100" w:type="dxa"/>
              <w:right w:w="100" w:type="dxa"/>
            </w:tcMar>
          </w:tcPr>
          <w:p w14:paraId="1C828969" w14:textId="1C325494" w:rsidR="00942537"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r>
              <w:rPr>
                <w:rFonts w:ascii="Arial" w:eastAsia="Arial" w:hAnsi="Arial" w:cs="Arial"/>
                <w:sz w:val="20"/>
                <w:szCs w:val="20"/>
                <w:lang w:val="en-US"/>
              </w:rPr>
              <w:t>Total</w:t>
            </w:r>
          </w:p>
        </w:tc>
        <w:tc>
          <w:tcPr>
            <w:tcW w:w="2257" w:type="dxa"/>
            <w:shd w:val="clear" w:color="auto" w:fill="auto"/>
            <w:tcMar>
              <w:top w:w="100" w:type="dxa"/>
              <w:left w:w="100" w:type="dxa"/>
              <w:bottom w:w="100" w:type="dxa"/>
              <w:right w:w="100" w:type="dxa"/>
            </w:tcMar>
          </w:tcPr>
          <w:p w14:paraId="56DE48B3" w14:textId="65B797DD" w:rsidR="00942537" w:rsidRPr="00942537" w:rsidRDefault="00304164"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ins w:id="136" w:author="Avaliador" w:date="2020-06-09T02:01:00Z">
              <w:r>
                <w:rPr>
                  <w:rFonts w:ascii="Arial" w:eastAsia="Arial" w:hAnsi="Arial" w:cs="Arial"/>
                  <w:sz w:val="20"/>
                  <w:szCs w:val="20"/>
                  <w:lang w:val="en-US"/>
                </w:rPr>
                <w:fldChar w:fldCharType="begin"/>
              </w:r>
              <w:r>
                <w:rPr>
                  <w:rFonts w:ascii="Arial" w:eastAsia="Arial" w:hAnsi="Arial" w:cs="Arial"/>
                  <w:sz w:val="20"/>
                  <w:szCs w:val="20"/>
                  <w:lang w:val="en-US"/>
                </w:rPr>
                <w:instrText xml:space="preserve"> =SUM(ABOVE) </w:instrText>
              </w:r>
            </w:ins>
            <w:r>
              <w:rPr>
                <w:rFonts w:ascii="Arial" w:eastAsia="Arial" w:hAnsi="Arial" w:cs="Arial"/>
                <w:sz w:val="20"/>
                <w:szCs w:val="20"/>
                <w:lang w:val="en-US"/>
              </w:rPr>
              <w:fldChar w:fldCharType="separate"/>
            </w:r>
            <w:ins w:id="137" w:author="Avaliador" w:date="2020-06-09T02:01:00Z">
              <w:r>
                <w:rPr>
                  <w:rFonts w:ascii="Arial" w:eastAsia="Arial" w:hAnsi="Arial" w:cs="Arial"/>
                  <w:noProof/>
                  <w:sz w:val="20"/>
                  <w:szCs w:val="20"/>
                  <w:lang w:val="en-US"/>
                </w:rPr>
                <w:t>99,9</w:t>
              </w:r>
              <w:r>
                <w:rPr>
                  <w:rFonts w:ascii="Arial" w:eastAsia="Arial" w:hAnsi="Arial" w:cs="Arial"/>
                  <w:sz w:val="20"/>
                  <w:szCs w:val="20"/>
                  <w:lang w:val="en-US"/>
                </w:rPr>
                <w:fldChar w:fldCharType="end"/>
              </w:r>
            </w:ins>
            <w:commentRangeStart w:id="138"/>
          </w:p>
        </w:tc>
        <w:commentRangeEnd w:id="138"/>
        <w:tc>
          <w:tcPr>
            <w:tcW w:w="2257" w:type="dxa"/>
            <w:shd w:val="clear" w:color="auto" w:fill="auto"/>
            <w:tcMar>
              <w:top w:w="100" w:type="dxa"/>
              <w:left w:w="100" w:type="dxa"/>
              <w:bottom w:w="100" w:type="dxa"/>
              <w:right w:w="100" w:type="dxa"/>
            </w:tcMar>
          </w:tcPr>
          <w:p w14:paraId="2897E6C7" w14:textId="2220DFBC" w:rsidR="00942537"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ins w:id="139" w:author="Avaliador" w:date="2020-06-09T02:00:00Z">
              <w:r>
                <w:rPr>
                  <w:rStyle w:val="Refdecomentrio"/>
                  <w:rFonts w:ascii="Arial" w:eastAsia="Arial" w:hAnsi="Arial" w:cs="Arial"/>
                </w:rPr>
                <w:commentReference w:id="138"/>
              </w:r>
            </w:ins>
            <w:ins w:id="140" w:author="Avaliador" w:date="2020-06-09T02:01:00Z">
              <w:r w:rsidR="00304164">
                <w:rPr>
                  <w:rFonts w:ascii="Arial" w:eastAsia="Arial" w:hAnsi="Arial" w:cs="Arial"/>
                  <w:sz w:val="20"/>
                  <w:szCs w:val="20"/>
                  <w:lang w:val="en-US"/>
                </w:rPr>
                <w:fldChar w:fldCharType="begin"/>
              </w:r>
              <w:r w:rsidR="00304164">
                <w:rPr>
                  <w:rFonts w:ascii="Arial" w:eastAsia="Arial" w:hAnsi="Arial" w:cs="Arial"/>
                  <w:sz w:val="20"/>
                  <w:szCs w:val="20"/>
                  <w:lang w:val="en-US"/>
                </w:rPr>
                <w:instrText xml:space="preserve"> =SUM(ABOVE) </w:instrText>
              </w:r>
            </w:ins>
            <w:r w:rsidR="00304164">
              <w:rPr>
                <w:rFonts w:ascii="Arial" w:eastAsia="Arial" w:hAnsi="Arial" w:cs="Arial"/>
                <w:sz w:val="20"/>
                <w:szCs w:val="20"/>
                <w:lang w:val="en-US"/>
              </w:rPr>
              <w:fldChar w:fldCharType="separate"/>
            </w:r>
            <w:ins w:id="141" w:author="Avaliador" w:date="2020-06-09T02:01:00Z">
              <w:r w:rsidR="00304164">
                <w:rPr>
                  <w:rFonts w:ascii="Arial" w:eastAsia="Arial" w:hAnsi="Arial" w:cs="Arial"/>
                  <w:noProof/>
                  <w:sz w:val="20"/>
                  <w:szCs w:val="20"/>
                  <w:lang w:val="en-US"/>
                </w:rPr>
                <w:t>100</w:t>
              </w:r>
              <w:r w:rsidR="00304164">
                <w:rPr>
                  <w:rFonts w:ascii="Arial" w:eastAsia="Arial" w:hAnsi="Arial" w:cs="Arial"/>
                  <w:sz w:val="20"/>
                  <w:szCs w:val="20"/>
                  <w:lang w:val="en-US"/>
                </w:rPr>
                <w:fldChar w:fldCharType="end"/>
              </w:r>
            </w:ins>
          </w:p>
        </w:tc>
        <w:tc>
          <w:tcPr>
            <w:tcW w:w="2257" w:type="dxa"/>
            <w:shd w:val="clear" w:color="auto" w:fill="auto"/>
            <w:tcMar>
              <w:top w:w="100" w:type="dxa"/>
              <w:left w:w="100" w:type="dxa"/>
              <w:bottom w:w="100" w:type="dxa"/>
              <w:right w:w="100" w:type="dxa"/>
            </w:tcMar>
          </w:tcPr>
          <w:p w14:paraId="667D1B69" w14:textId="791C4FE9" w:rsidR="00942537" w:rsidRPr="00942537" w:rsidRDefault="00787A28" w:rsidP="007B60B6">
            <w:pPr>
              <w:widowControl w:val="0"/>
              <w:pBdr>
                <w:top w:val="nil"/>
                <w:left w:val="nil"/>
                <w:bottom w:val="nil"/>
                <w:right w:val="nil"/>
                <w:between w:val="nil"/>
              </w:pBdr>
              <w:spacing w:after="0" w:line="240" w:lineRule="auto"/>
              <w:jc w:val="center"/>
              <w:rPr>
                <w:rFonts w:ascii="Arial" w:eastAsia="Arial" w:hAnsi="Arial" w:cs="Arial"/>
                <w:sz w:val="20"/>
                <w:szCs w:val="20"/>
                <w:lang w:val="en-US"/>
              </w:rPr>
            </w:pPr>
            <w:ins w:id="142" w:author="Avaliador" w:date="2020-06-09T02:00:00Z">
              <w:r>
                <w:rPr>
                  <w:rFonts w:ascii="Arial" w:eastAsia="Arial" w:hAnsi="Arial" w:cs="Arial"/>
                  <w:sz w:val="20"/>
                  <w:szCs w:val="20"/>
                  <w:lang w:val="en-US"/>
                </w:rPr>
                <w:t>100</w:t>
              </w:r>
            </w:ins>
          </w:p>
        </w:tc>
      </w:tr>
    </w:tbl>
    <w:p w14:paraId="2EAAB466" w14:textId="3B44C700" w:rsidR="00942537" w:rsidRPr="005A1995" w:rsidRDefault="00942537" w:rsidP="00824008">
      <w:pPr>
        <w:spacing w:after="0" w:line="360" w:lineRule="auto"/>
        <w:jc w:val="center"/>
        <w:rPr>
          <w:rFonts w:ascii="Arial" w:eastAsia="Arial" w:hAnsi="Arial" w:cs="Arial"/>
          <w:i/>
          <w:sz w:val="20"/>
          <w:szCs w:val="20"/>
        </w:rPr>
      </w:pPr>
      <w:r w:rsidRPr="005A1995">
        <w:rPr>
          <w:rFonts w:ascii="Arial" w:eastAsia="Arial" w:hAnsi="Arial" w:cs="Arial"/>
          <w:i/>
          <w:sz w:val="20"/>
          <w:szCs w:val="20"/>
        </w:rPr>
        <w:t>Fonte:</w:t>
      </w:r>
      <w:r w:rsidRPr="005A1995">
        <w:rPr>
          <w:rFonts w:ascii="Arial" w:eastAsia="Arial" w:hAnsi="Arial" w:cs="Arial"/>
          <w:b/>
          <w:i/>
          <w:sz w:val="20"/>
          <w:szCs w:val="20"/>
        </w:rPr>
        <w:t xml:space="preserve"> </w:t>
      </w:r>
      <w:r w:rsidRPr="005A1995">
        <w:rPr>
          <w:rFonts w:ascii="Arial" w:eastAsia="Arial" w:hAnsi="Arial" w:cs="Arial"/>
          <w:i/>
          <w:sz w:val="20"/>
          <w:szCs w:val="20"/>
        </w:rPr>
        <w:t>IBGE,</w:t>
      </w:r>
      <w:ins w:id="143" w:author="Avaliador" w:date="2020-06-09T01:55:00Z">
        <w:r w:rsidR="00A2009C" w:rsidRPr="00A2009C">
          <w:rPr>
            <w:rFonts w:ascii="Arial" w:eastAsia="Arial" w:hAnsi="Arial" w:cs="Arial"/>
            <w:i/>
            <w:sz w:val="20"/>
            <w:szCs w:val="20"/>
          </w:rPr>
          <w:t xml:space="preserve"> </w:t>
        </w:r>
      </w:ins>
      <w:moveToRangeStart w:id="144" w:author="Avaliador" w:date="2020-06-09T01:55:00Z" w:name="move42560133"/>
      <w:moveTo w:id="145" w:author="Avaliador" w:date="2020-06-09T01:55:00Z">
        <w:r w:rsidR="00A2009C" w:rsidRPr="00DB1C26">
          <w:rPr>
            <w:rFonts w:ascii="Arial" w:eastAsia="Arial" w:hAnsi="Arial" w:cs="Arial"/>
            <w:i/>
            <w:sz w:val="20"/>
            <w:szCs w:val="20"/>
          </w:rPr>
          <w:t>(2019)</w:t>
        </w:r>
      </w:moveTo>
      <w:moveToRangeEnd w:id="144"/>
      <w:r w:rsidRPr="005A1995">
        <w:rPr>
          <w:rFonts w:ascii="Arial" w:eastAsia="Arial" w:hAnsi="Arial" w:cs="Arial"/>
          <w:i/>
          <w:sz w:val="20"/>
          <w:szCs w:val="20"/>
        </w:rPr>
        <w:t xml:space="preserve"> </w:t>
      </w:r>
      <w:proofErr w:type="gramStart"/>
      <w:r w:rsidRPr="00A2009C">
        <w:rPr>
          <w:rFonts w:ascii="Arial" w:eastAsia="Arial" w:hAnsi="Arial" w:cs="Arial"/>
          <w:i/>
          <w:sz w:val="20"/>
          <w:szCs w:val="20"/>
          <w:highlight w:val="yellow"/>
          <w:rPrChange w:id="146" w:author="Avaliador" w:date="2020-06-09T01:55:00Z">
            <w:rPr>
              <w:rFonts w:ascii="Arial" w:eastAsia="Arial" w:hAnsi="Arial" w:cs="Arial"/>
              <w:i/>
              <w:sz w:val="20"/>
              <w:szCs w:val="20"/>
            </w:rPr>
          </w:rPrChange>
        </w:rPr>
        <w:t>s.d</w:t>
      </w:r>
      <w:r w:rsidRPr="005A1995">
        <w:rPr>
          <w:rFonts w:ascii="Arial" w:eastAsia="Arial" w:hAnsi="Arial" w:cs="Arial"/>
          <w:i/>
          <w:sz w:val="20"/>
          <w:szCs w:val="20"/>
        </w:rPr>
        <w:t>.</w:t>
      </w:r>
      <w:r w:rsidRPr="00824008">
        <w:rPr>
          <w:rFonts w:ascii="Arial" w:eastAsia="Arial" w:hAnsi="Arial" w:cs="Arial"/>
          <w:i/>
          <w:sz w:val="20"/>
          <w:szCs w:val="20"/>
          <w:vertAlign w:val="superscript"/>
          <w:lang w:val="en-US"/>
        </w:rPr>
        <w:footnoteReference w:id="23"/>
      </w:r>
      <w:r w:rsidR="005A1995" w:rsidRPr="005A1995">
        <w:rPr>
          <w:rFonts w:ascii="Arial" w:eastAsia="Arial" w:hAnsi="Arial" w:cs="Arial"/>
          <w:i/>
          <w:sz w:val="20"/>
          <w:szCs w:val="20"/>
        </w:rPr>
        <w:t>.</w:t>
      </w:r>
      <w:proofErr w:type="gramEnd"/>
      <w:r w:rsidR="00DB1C26" w:rsidRPr="00DB1C26">
        <w:rPr>
          <w:rFonts w:ascii="Arial" w:eastAsia="Arial" w:hAnsi="Arial" w:cs="Arial"/>
          <w:i/>
          <w:sz w:val="20"/>
          <w:szCs w:val="20"/>
        </w:rPr>
        <w:t xml:space="preserve"> </w:t>
      </w:r>
      <w:moveFromRangeStart w:id="147" w:author="Avaliador" w:date="2020-06-09T01:55:00Z" w:name="move42560133"/>
      <w:moveFrom w:id="148" w:author="Avaliador" w:date="2020-06-09T01:55:00Z">
        <w:r w:rsidR="00DB1C26" w:rsidRPr="00DB1C26" w:rsidDel="00A2009C">
          <w:rPr>
            <w:rFonts w:ascii="Arial" w:eastAsia="Arial" w:hAnsi="Arial" w:cs="Arial"/>
            <w:i/>
            <w:sz w:val="20"/>
            <w:szCs w:val="20"/>
          </w:rPr>
          <w:t>(2019)</w:t>
        </w:r>
      </w:moveFrom>
      <w:moveFromRangeEnd w:id="147"/>
    </w:p>
    <w:p w14:paraId="65D77B21" w14:textId="77777777" w:rsidR="00824008" w:rsidRDefault="00824008" w:rsidP="00824008">
      <w:pPr>
        <w:spacing w:after="200" w:line="360" w:lineRule="auto"/>
        <w:jc w:val="both"/>
        <w:rPr>
          <w:rFonts w:ascii="Arial" w:eastAsia="Arial" w:hAnsi="Arial" w:cs="Arial"/>
          <w:sz w:val="24"/>
          <w:szCs w:val="24"/>
        </w:rPr>
      </w:pPr>
    </w:p>
    <w:p w14:paraId="169B852C" w14:textId="77777777" w:rsidR="00942537" w:rsidRP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 xml:space="preserve">Percebe-se então, que mais da metade da população da cidade está economicamente ativa (de 25 a 59 anos). A distribuição populacional é equilibrada em ambas as zonas analisadas, sendo que as maiores disparidades giram em torno de dois pontos percentuais. Há, apenas, uma maior presença de jovens entre 15 e 24 anos na zona rural e de idosos na zona urbana. </w:t>
      </w:r>
    </w:p>
    <w:p w14:paraId="675096D7" w14:textId="77777777" w:rsidR="00942537" w:rsidRP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São Roque apresenta-se como uma cidade de maioria católica (65,5%), seguidos pelos evangélicos (20,4%) e espíritas (3,4%). Embora a cidade esteja na maioria das vezes a relacionada à região de Sorocaba, as igrejas e paróquias são-</w:t>
      </w:r>
      <w:proofErr w:type="spellStart"/>
      <w:r w:rsidRPr="00942537">
        <w:rPr>
          <w:rFonts w:ascii="Arial" w:eastAsia="Arial" w:hAnsi="Arial" w:cs="Arial"/>
          <w:sz w:val="24"/>
          <w:szCs w:val="24"/>
        </w:rPr>
        <w:t>roquenses</w:t>
      </w:r>
      <w:proofErr w:type="spellEnd"/>
      <w:r w:rsidRPr="00942537">
        <w:rPr>
          <w:rFonts w:ascii="Arial" w:eastAsia="Arial" w:hAnsi="Arial" w:cs="Arial"/>
          <w:sz w:val="24"/>
          <w:szCs w:val="24"/>
        </w:rPr>
        <w:t xml:space="preserve"> pertencem à Diocese de Osasco, subordinad</w:t>
      </w:r>
      <w:r w:rsidR="00824008">
        <w:rPr>
          <w:rFonts w:ascii="Arial" w:eastAsia="Arial" w:hAnsi="Arial" w:cs="Arial"/>
          <w:sz w:val="24"/>
          <w:szCs w:val="24"/>
        </w:rPr>
        <w:t xml:space="preserve">a da Arquidiocese de São Paulo. </w:t>
      </w:r>
      <w:r w:rsidRPr="00942537">
        <w:rPr>
          <w:rFonts w:ascii="Arial" w:eastAsia="Arial" w:hAnsi="Arial" w:cs="Arial"/>
          <w:sz w:val="24"/>
          <w:szCs w:val="24"/>
        </w:rPr>
        <w:t>Na saúde, a mortalidade infantil é de 13,65 óbitos a cada mil nascidos vivos.</w:t>
      </w:r>
    </w:p>
    <w:p w14:paraId="19B7963E" w14:textId="77777777" w:rsidR="00942537" w:rsidRP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A economia gira em torno de um PIB de aproximadamente 2.530.729.000. Sorocaba, principal cidade da região, apresenta um PIB 15 vezes maior de 30.593.860.000 (</w:t>
      </w:r>
      <w:proofErr w:type="spellStart"/>
      <w:r w:rsidRPr="00942537">
        <w:rPr>
          <w:rFonts w:ascii="Arial" w:eastAsia="Arial" w:hAnsi="Arial" w:cs="Arial"/>
          <w:sz w:val="24"/>
          <w:szCs w:val="24"/>
        </w:rPr>
        <w:t>Emplasa</w:t>
      </w:r>
      <w:proofErr w:type="spellEnd"/>
      <w:r w:rsidRPr="00942537">
        <w:rPr>
          <w:rFonts w:ascii="Arial" w:eastAsia="Arial" w:hAnsi="Arial" w:cs="Arial"/>
          <w:sz w:val="24"/>
          <w:szCs w:val="24"/>
        </w:rPr>
        <w:t>, 2019)</w:t>
      </w:r>
      <w:r w:rsidRPr="00942537">
        <w:rPr>
          <w:rFonts w:ascii="Arial" w:eastAsia="Arial" w:hAnsi="Arial" w:cs="Arial"/>
          <w:sz w:val="24"/>
          <w:szCs w:val="24"/>
          <w:vertAlign w:val="superscript"/>
          <w:lang w:val="en-US"/>
        </w:rPr>
        <w:footnoteReference w:id="24"/>
      </w:r>
      <w:r w:rsidRPr="00942537">
        <w:rPr>
          <w:rFonts w:ascii="Arial" w:eastAsia="Arial" w:hAnsi="Arial" w:cs="Arial"/>
          <w:sz w:val="24"/>
          <w:szCs w:val="24"/>
        </w:rPr>
        <w:t>. Em questões trabalhistas, a média salarial do município é de 2,3 salários mínimos. A população ocupada é de 25,4%, somando um total de 22.593 pessoas ocupadas.</w:t>
      </w:r>
    </w:p>
    <w:p w14:paraId="330B7DB9" w14:textId="77777777" w:rsidR="00942537" w:rsidRDefault="00942537" w:rsidP="00824008">
      <w:pPr>
        <w:spacing w:after="0" w:line="360" w:lineRule="auto"/>
        <w:jc w:val="both"/>
        <w:rPr>
          <w:rFonts w:ascii="Arial" w:eastAsia="Arial" w:hAnsi="Arial" w:cs="Arial"/>
          <w:sz w:val="24"/>
          <w:szCs w:val="24"/>
        </w:rPr>
      </w:pPr>
      <w:r w:rsidRPr="00942537">
        <w:rPr>
          <w:rFonts w:ascii="Arial" w:eastAsia="Arial" w:hAnsi="Arial" w:cs="Arial"/>
          <w:sz w:val="24"/>
          <w:szCs w:val="24"/>
        </w:rPr>
        <w:t xml:space="preserve">Na educação, São Roque soma aproximadamente 50 escolas, nos diversos níveis de escolarização (Secretaria da Educação do Estado de São Paulo, </w:t>
      </w:r>
      <w:proofErr w:type="spellStart"/>
      <w:r w:rsidRPr="00942537">
        <w:rPr>
          <w:rFonts w:ascii="Arial" w:eastAsia="Arial" w:hAnsi="Arial" w:cs="Arial"/>
          <w:sz w:val="24"/>
          <w:szCs w:val="24"/>
        </w:rPr>
        <w:t>s.d</w:t>
      </w:r>
      <w:proofErr w:type="spellEnd"/>
      <w:r w:rsidRPr="00942537">
        <w:rPr>
          <w:rFonts w:ascii="Arial" w:eastAsia="Arial" w:hAnsi="Arial" w:cs="Arial"/>
          <w:sz w:val="24"/>
          <w:szCs w:val="24"/>
        </w:rPr>
        <w:t>)</w:t>
      </w:r>
      <w:r w:rsidRPr="00942537">
        <w:rPr>
          <w:rFonts w:ascii="Arial" w:eastAsia="Arial" w:hAnsi="Arial" w:cs="Arial"/>
          <w:sz w:val="24"/>
          <w:szCs w:val="24"/>
          <w:vertAlign w:val="superscript"/>
          <w:lang w:val="en-US"/>
        </w:rPr>
        <w:footnoteReference w:id="25"/>
      </w:r>
      <w:r w:rsidRPr="00942537">
        <w:rPr>
          <w:rFonts w:ascii="Arial" w:eastAsia="Arial" w:hAnsi="Arial" w:cs="Arial"/>
          <w:sz w:val="24"/>
          <w:szCs w:val="24"/>
        </w:rPr>
        <w:t xml:space="preserve">. A taxa de </w:t>
      </w:r>
      <w:r w:rsidRPr="00942537">
        <w:rPr>
          <w:rFonts w:ascii="Arial" w:eastAsia="Arial" w:hAnsi="Arial" w:cs="Arial"/>
          <w:sz w:val="24"/>
          <w:szCs w:val="24"/>
        </w:rPr>
        <w:lastRenderedPageBreak/>
        <w:t xml:space="preserve">escolaridade é de 97,6%, com nota de 5,9 no </w:t>
      </w:r>
      <w:commentRangeStart w:id="149"/>
      <w:r w:rsidRPr="00942537">
        <w:rPr>
          <w:rFonts w:ascii="Arial" w:eastAsia="Arial" w:hAnsi="Arial" w:cs="Arial"/>
          <w:sz w:val="24"/>
          <w:szCs w:val="24"/>
        </w:rPr>
        <w:t>IDEB</w:t>
      </w:r>
      <w:commentRangeEnd w:id="149"/>
      <w:r w:rsidR="00EF2F74">
        <w:rPr>
          <w:rStyle w:val="Refdecomentrio"/>
          <w:rFonts w:ascii="Arial" w:eastAsia="Arial" w:hAnsi="Arial" w:cs="Arial"/>
        </w:rPr>
        <w:commentReference w:id="149"/>
      </w:r>
      <w:r w:rsidRPr="00942537">
        <w:rPr>
          <w:rFonts w:ascii="Arial" w:eastAsia="Arial" w:hAnsi="Arial" w:cs="Arial"/>
          <w:sz w:val="24"/>
          <w:szCs w:val="24"/>
        </w:rPr>
        <w:t xml:space="preserve"> 2017 para os anos iniciais (1 ao 5º ano) e 4,8 para os anos finais (6º ao 9º ano), não batendo as respectivas metas de 6,0 e 5,3 (</w:t>
      </w:r>
      <w:proofErr w:type="spellStart"/>
      <w:r w:rsidRPr="00942537">
        <w:rPr>
          <w:rFonts w:ascii="Arial" w:eastAsia="Arial" w:hAnsi="Arial" w:cs="Arial"/>
          <w:sz w:val="24"/>
          <w:szCs w:val="24"/>
        </w:rPr>
        <w:t>QEdu</w:t>
      </w:r>
      <w:proofErr w:type="spellEnd"/>
      <w:r w:rsidRPr="00942537">
        <w:rPr>
          <w:rFonts w:ascii="Arial" w:eastAsia="Arial" w:hAnsi="Arial" w:cs="Arial"/>
          <w:sz w:val="24"/>
          <w:szCs w:val="24"/>
        </w:rPr>
        <w:t>, 2019)</w:t>
      </w:r>
      <w:r w:rsidRPr="00942537">
        <w:rPr>
          <w:rFonts w:ascii="Arial" w:eastAsia="Arial" w:hAnsi="Arial" w:cs="Arial"/>
          <w:sz w:val="24"/>
          <w:szCs w:val="24"/>
          <w:vertAlign w:val="superscript"/>
          <w:lang w:val="en-US"/>
        </w:rPr>
        <w:footnoteReference w:id="26"/>
      </w:r>
      <w:r w:rsidRPr="00942537">
        <w:rPr>
          <w:rFonts w:ascii="Arial" w:eastAsia="Arial" w:hAnsi="Arial" w:cs="Arial"/>
          <w:sz w:val="24"/>
          <w:szCs w:val="24"/>
        </w:rPr>
        <w:t>. De todo modo, pelas notas do índice, observa-se diferenças no nível de educação pública das escolas na zona rural e na zona urbana. Embora os números de todas as escolas não estejam disponíveis, é possível observar as disparidades, como mostra a Tabela 2.</w:t>
      </w:r>
    </w:p>
    <w:p w14:paraId="5AE2FAB2" w14:textId="77777777" w:rsidR="007B62B4" w:rsidRPr="00942537" w:rsidRDefault="007B62B4" w:rsidP="00824008">
      <w:pPr>
        <w:spacing w:after="0" w:line="360" w:lineRule="auto"/>
        <w:jc w:val="both"/>
        <w:rPr>
          <w:rFonts w:ascii="Arial" w:eastAsia="Arial" w:hAnsi="Arial" w:cs="Arial"/>
          <w:sz w:val="24"/>
          <w:szCs w:val="24"/>
        </w:rPr>
      </w:pPr>
    </w:p>
    <w:p w14:paraId="50B86C5C" w14:textId="77777777" w:rsidR="00942537" w:rsidRPr="00942537" w:rsidRDefault="00942537" w:rsidP="007B62B4">
      <w:pPr>
        <w:spacing w:after="0" w:line="360" w:lineRule="auto"/>
        <w:jc w:val="center"/>
        <w:rPr>
          <w:rFonts w:ascii="Arial" w:eastAsia="Arial" w:hAnsi="Arial" w:cs="Arial"/>
          <w:b/>
          <w:sz w:val="20"/>
          <w:szCs w:val="20"/>
        </w:rPr>
      </w:pPr>
      <w:r w:rsidRPr="00942537">
        <w:rPr>
          <w:rFonts w:ascii="Arial" w:eastAsia="Arial" w:hAnsi="Arial" w:cs="Arial"/>
          <w:b/>
          <w:sz w:val="20"/>
          <w:szCs w:val="20"/>
        </w:rPr>
        <w:t>Tabela 2 - Comparativo da educação na zona rural e urbana em São Roque</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8"/>
        <w:gridCol w:w="2257"/>
        <w:gridCol w:w="2257"/>
        <w:gridCol w:w="2257"/>
      </w:tblGrid>
      <w:tr w:rsidR="00942537" w:rsidRPr="00942537" w14:paraId="538DE2A3" w14:textId="77777777" w:rsidTr="00600196">
        <w:tc>
          <w:tcPr>
            <w:tcW w:w="2257" w:type="dxa"/>
            <w:shd w:val="clear" w:color="auto" w:fill="auto"/>
            <w:tcMar>
              <w:top w:w="100" w:type="dxa"/>
              <w:left w:w="100" w:type="dxa"/>
              <w:bottom w:w="100" w:type="dxa"/>
              <w:right w:w="100" w:type="dxa"/>
            </w:tcMar>
          </w:tcPr>
          <w:p w14:paraId="4E21DC43"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rPr>
            </w:pPr>
          </w:p>
        </w:tc>
        <w:tc>
          <w:tcPr>
            <w:tcW w:w="2257" w:type="dxa"/>
            <w:shd w:val="clear" w:color="auto" w:fill="auto"/>
            <w:tcMar>
              <w:top w:w="100" w:type="dxa"/>
              <w:left w:w="100" w:type="dxa"/>
              <w:bottom w:w="100" w:type="dxa"/>
              <w:right w:w="100" w:type="dxa"/>
            </w:tcMar>
          </w:tcPr>
          <w:p w14:paraId="040BE430"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Zona Rural</w:t>
            </w:r>
          </w:p>
        </w:tc>
        <w:tc>
          <w:tcPr>
            <w:tcW w:w="2257" w:type="dxa"/>
            <w:shd w:val="clear" w:color="auto" w:fill="auto"/>
            <w:tcMar>
              <w:top w:w="100" w:type="dxa"/>
              <w:left w:w="100" w:type="dxa"/>
              <w:bottom w:w="100" w:type="dxa"/>
              <w:right w:w="100" w:type="dxa"/>
            </w:tcMar>
          </w:tcPr>
          <w:p w14:paraId="573DC3DA"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Zona Urbana</w:t>
            </w:r>
          </w:p>
        </w:tc>
        <w:tc>
          <w:tcPr>
            <w:tcW w:w="2257" w:type="dxa"/>
            <w:shd w:val="clear" w:color="auto" w:fill="auto"/>
            <w:tcMar>
              <w:top w:w="100" w:type="dxa"/>
              <w:left w:w="100" w:type="dxa"/>
              <w:bottom w:w="100" w:type="dxa"/>
              <w:right w:w="100" w:type="dxa"/>
            </w:tcMar>
          </w:tcPr>
          <w:p w14:paraId="778F67CC"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São Roque</w:t>
            </w:r>
          </w:p>
        </w:tc>
      </w:tr>
      <w:tr w:rsidR="00942537" w:rsidRPr="00942537" w14:paraId="52A4E49D" w14:textId="77777777" w:rsidTr="008F27A0">
        <w:tc>
          <w:tcPr>
            <w:tcW w:w="2257" w:type="dxa"/>
            <w:shd w:val="clear" w:color="auto" w:fill="auto"/>
            <w:tcMar>
              <w:top w:w="100" w:type="dxa"/>
              <w:left w:w="100" w:type="dxa"/>
              <w:bottom w:w="100" w:type="dxa"/>
              <w:right w:w="100" w:type="dxa"/>
            </w:tcMar>
            <w:vAlign w:val="center"/>
          </w:tcPr>
          <w:p w14:paraId="053C65DA"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Quantidade</w:t>
            </w:r>
            <w:proofErr w:type="spellEnd"/>
            <w:r w:rsidRPr="00942537">
              <w:rPr>
                <w:rFonts w:ascii="Arial" w:eastAsia="Arial" w:hAnsi="Arial" w:cs="Arial"/>
                <w:sz w:val="20"/>
                <w:szCs w:val="20"/>
                <w:lang w:val="en-US"/>
              </w:rPr>
              <w:t xml:space="preserve"> de </w:t>
            </w:r>
            <w:proofErr w:type="spellStart"/>
            <w:r w:rsidRPr="00942537">
              <w:rPr>
                <w:rFonts w:ascii="Arial" w:eastAsia="Arial" w:hAnsi="Arial" w:cs="Arial"/>
                <w:sz w:val="20"/>
                <w:szCs w:val="20"/>
                <w:lang w:val="en-US"/>
              </w:rPr>
              <w:t>escolas</w:t>
            </w:r>
            <w:proofErr w:type="spellEnd"/>
          </w:p>
        </w:tc>
        <w:tc>
          <w:tcPr>
            <w:tcW w:w="2257" w:type="dxa"/>
            <w:shd w:val="clear" w:color="auto" w:fill="auto"/>
            <w:tcMar>
              <w:top w:w="100" w:type="dxa"/>
              <w:left w:w="100" w:type="dxa"/>
              <w:bottom w:w="100" w:type="dxa"/>
              <w:right w:w="100" w:type="dxa"/>
            </w:tcMar>
            <w:vAlign w:val="center"/>
          </w:tcPr>
          <w:p w14:paraId="791C1F7A"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rPr>
            </w:pPr>
            <w:r w:rsidRPr="00942537">
              <w:rPr>
                <w:rFonts w:ascii="Arial" w:eastAsia="Arial" w:hAnsi="Arial" w:cs="Arial"/>
                <w:sz w:val="20"/>
                <w:szCs w:val="20"/>
              </w:rPr>
              <w:t>7 (5 avaliadas em anos iniciais e 3 em finais)</w:t>
            </w:r>
          </w:p>
        </w:tc>
        <w:tc>
          <w:tcPr>
            <w:tcW w:w="2257" w:type="dxa"/>
            <w:shd w:val="clear" w:color="auto" w:fill="auto"/>
            <w:tcMar>
              <w:top w:w="100" w:type="dxa"/>
              <w:left w:w="100" w:type="dxa"/>
              <w:bottom w:w="100" w:type="dxa"/>
              <w:right w:w="100" w:type="dxa"/>
            </w:tcMar>
            <w:vAlign w:val="center"/>
          </w:tcPr>
          <w:p w14:paraId="46F08FDE"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rPr>
            </w:pPr>
            <w:r w:rsidRPr="00942537">
              <w:rPr>
                <w:rFonts w:ascii="Arial" w:eastAsia="Arial" w:hAnsi="Arial" w:cs="Arial"/>
                <w:sz w:val="20"/>
                <w:szCs w:val="20"/>
              </w:rPr>
              <w:t>14 (11 avaliadas em anos iniciais e 7 em finais)</w:t>
            </w:r>
          </w:p>
        </w:tc>
        <w:tc>
          <w:tcPr>
            <w:tcW w:w="2257" w:type="dxa"/>
            <w:shd w:val="clear" w:color="auto" w:fill="auto"/>
            <w:tcMar>
              <w:top w:w="100" w:type="dxa"/>
              <w:left w:w="100" w:type="dxa"/>
              <w:bottom w:w="100" w:type="dxa"/>
              <w:right w:w="100" w:type="dxa"/>
            </w:tcMar>
            <w:vAlign w:val="center"/>
          </w:tcPr>
          <w:p w14:paraId="15CC1DEE"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rPr>
            </w:pPr>
            <w:r w:rsidRPr="00942537">
              <w:rPr>
                <w:rFonts w:ascii="Arial" w:eastAsia="Arial" w:hAnsi="Arial" w:cs="Arial"/>
                <w:sz w:val="20"/>
                <w:szCs w:val="20"/>
              </w:rPr>
              <w:t>21 (16 avaliadas em anos iniciais e 10 em finais)</w:t>
            </w:r>
          </w:p>
        </w:tc>
      </w:tr>
      <w:tr w:rsidR="00942537" w:rsidRPr="00942537" w14:paraId="1C5BE718" w14:textId="77777777" w:rsidTr="008F27A0">
        <w:tc>
          <w:tcPr>
            <w:tcW w:w="2257" w:type="dxa"/>
            <w:shd w:val="clear" w:color="auto" w:fill="auto"/>
            <w:tcMar>
              <w:top w:w="100" w:type="dxa"/>
              <w:left w:w="100" w:type="dxa"/>
              <w:bottom w:w="100" w:type="dxa"/>
              <w:right w:w="100" w:type="dxa"/>
            </w:tcMar>
            <w:vAlign w:val="center"/>
          </w:tcPr>
          <w:p w14:paraId="1AE33ADF"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Variação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iniciais</w:t>
            </w:r>
            <w:proofErr w:type="spellEnd"/>
          </w:p>
        </w:tc>
        <w:tc>
          <w:tcPr>
            <w:tcW w:w="2257" w:type="dxa"/>
            <w:shd w:val="clear" w:color="auto" w:fill="auto"/>
            <w:tcMar>
              <w:top w:w="100" w:type="dxa"/>
              <w:left w:w="100" w:type="dxa"/>
              <w:bottom w:w="100" w:type="dxa"/>
              <w:right w:w="100" w:type="dxa"/>
            </w:tcMar>
            <w:vAlign w:val="center"/>
          </w:tcPr>
          <w:p w14:paraId="1A563CB4"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6.2</w:t>
            </w:r>
          </w:p>
        </w:tc>
        <w:tc>
          <w:tcPr>
            <w:tcW w:w="2257" w:type="dxa"/>
            <w:shd w:val="clear" w:color="auto" w:fill="auto"/>
            <w:tcMar>
              <w:top w:w="100" w:type="dxa"/>
              <w:left w:w="100" w:type="dxa"/>
              <w:bottom w:w="100" w:type="dxa"/>
              <w:right w:w="100" w:type="dxa"/>
            </w:tcMar>
            <w:vAlign w:val="center"/>
          </w:tcPr>
          <w:p w14:paraId="79638800"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6.7</w:t>
            </w:r>
          </w:p>
        </w:tc>
        <w:tc>
          <w:tcPr>
            <w:tcW w:w="2257" w:type="dxa"/>
            <w:shd w:val="clear" w:color="auto" w:fill="auto"/>
            <w:tcMar>
              <w:top w:w="100" w:type="dxa"/>
              <w:left w:w="100" w:type="dxa"/>
              <w:bottom w:w="100" w:type="dxa"/>
              <w:right w:w="100" w:type="dxa"/>
            </w:tcMar>
            <w:vAlign w:val="center"/>
          </w:tcPr>
          <w:p w14:paraId="7A655431"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5.3 a 6.7</w:t>
            </w:r>
          </w:p>
        </w:tc>
      </w:tr>
      <w:tr w:rsidR="00942537" w:rsidRPr="00942537" w14:paraId="3F64E374" w14:textId="77777777" w:rsidTr="008F27A0">
        <w:tc>
          <w:tcPr>
            <w:tcW w:w="2257" w:type="dxa"/>
            <w:shd w:val="clear" w:color="auto" w:fill="auto"/>
            <w:tcMar>
              <w:top w:w="100" w:type="dxa"/>
              <w:left w:w="100" w:type="dxa"/>
              <w:bottom w:w="100" w:type="dxa"/>
              <w:right w:w="100" w:type="dxa"/>
            </w:tcMar>
            <w:vAlign w:val="center"/>
          </w:tcPr>
          <w:p w14:paraId="0CBD50F9"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IDEB </w:t>
            </w:r>
            <w:proofErr w:type="spellStart"/>
            <w:r w:rsidRPr="00942537">
              <w:rPr>
                <w:rFonts w:ascii="Arial" w:eastAsia="Arial" w:hAnsi="Arial" w:cs="Arial"/>
                <w:sz w:val="20"/>
                <w:szCs w:val="20"/>
                <w:lang w:val="en-US"/>
              </w:rPr>
              <w:t>médio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iniciais</w:t>
            </w:r>
            <w:proofErr w:type="spellEnd"/>
          </w:p>
        </w:tc>
        <w:tc>
          <w:tcPr>
            <w:tcW w:w="2257" w:type="dxa"/>
            <w:shd w:val="clear" w:color="auto" w:fill="auto"/>
            <w:tcMar>
              <w:top w:w="100" w:type="dxa"/>
              <w:left w:w="100" w:type="dxa"/>
              <w:bottom w:w="100" w:type="dxa"/>
              <w:right w:w="100" w:type="dxa"/>
            </w:tcMar>
            <w:vAlign w:val="center"/>
          </w:tcPr>
          <w:p w14:paraId="55D81E59"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5.6</w:t>
            </w:r>
          </w:p>
        </w:tc>
        <w:tc>
          <w:tcPr>
            <w:tcW w:w="2257" w:type="dxa"/>
            <w:shd w:val="clear" w:color="auto" w:fill="auto"/>
            <w:tcMar>
              <w:top w:w="100" w:type="dxa"/>
              <w:left w:w="100" w:type="dxa"/>
              <w:bottom w:w="100" w:type="dxa"/>
              <w:right w:w="100" w:type="dxa"/>
            </w:tcMar>
            <w:vAlign w:val="center"/>
          </w:tcPr>
          <w:p w14:paraId="5F111785"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6.0</w:t>
            </w:r>
          </w:p>
        </w:tc>
        <w:tc>
          <w:tcPr>
            <w:tcW w:w="2257" w:type="dxa"/>
            <w:shd w:val="clear" w:color="auto" w:fill="auto"/>
            <w:tcMar>
              <w:top w:w="100" w:type="dxa"/>
              <w:left w:w="100" w:type="dxa"/>
              <w:bottom w:w="100" w:type="dxa"/>
              <w:right w:w="100" w:type="dxa"/>
            </w:tcMar>
            <w:vAlign w:val="center"/>
          </w:tcPr>
          <w:p w14:paraId="2DC02554"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5.9</w:t>
            </w:r>
          </w:p>
        </w:tc>
      </w:tr>
      <w:tr w:rsidR="00942537" w:rsidRPr="00942537" w14:paraId="5548BBA1" w14:textId="77777777" w:rsidTr="008F27A0">
        <w:tc>
          <w:tcPr>
            <w:tcW w:w="2257" w:type="dxa"/>
            <w:shd w:val="clear" w:color="auto" w:fill="auto"/>
            <w:tcMar>
              <w:top w:w="100" w:type="dxa"/>
              <w:left w:w="100" w:type="dxa"/>
              <w:bottom w:w="100" w:type="dxa"/>
              <w:right w:w="100" w:type="dxa"/>
            </w:tcMar>
            <w:vAlign w:val="center"/>
          </w:tcPr>
          <w:p w14:paraId="1C76AE1D"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proofErr w:type="spellStart"/>
            <w:r w:rsidRPr="00942537">
              <w:rPr>
                <w:rFonts w:ascii="Arial" w:eastAsia="Arial" w:hAnsi="Arial" w:cs="Arial"/>
                <w:sz w:val="20"/>
                <w:szCs w:val="20"/>
                <w:lang w:val="en-US"/>
              </w:rPr>
              <w:t>Variação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finais</w:t>
            </w:r>
            <w:proofErr w:type="spellEnd"/>
          </w:p>
        </w:tc>
        <w:tc>
          <w:tcPr>
            <w:tcW w:w="2257" w:type="dxa"/>
            <w:shd w:val="clear" w:color="auto" w:fill="auto"/>
            <w:tcMar>
              <w:top w:w="100" w:type="dxa"/>
              <w:left w:w="100" w:type="dxa"/>
              <w:bottom w:w="100" w:type="dxa"/>
              <w:right w:w="100" w:type="dxa"/>
            </w:tcMar>
            <w:vAlign w:val="center"/>
          </w:tcPr>
          <w:p w14:paraId="10024144"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4.5 a 6.2</w:t>
            </w:r>
          </w:p>
        </w:tc>
        <w:tc>
          <w:tcPr>
            <w:tcW w:w="2257" w:type="dxa"/>
            <w:shd w:val="clear" w:color="auto" w:fill="auto"/>
            <w:tcMar>
              <w:top w:w="100" w:type="dxa"/>
              <w:left w:w="100" w:type="dxa"/>
              <w:bottom w:w="100" w:type="dxa"/>
              <w:right w:w="100" w:type="dxa"/>
            </w:tcMar>
            <w:vAlign w:val="center"/>
          </w:tcPr>
          <w:p w14:paraId="418E800E"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3.9 a 5.4</w:t>
            </w:r>
          </w:p>
        </w:tc>
        <w:tc>
          <w:tcPr>
            <w:tcW w:w="2257" w:type="dxa"/>
            <w:shd w:val="clear" w:color="auto" w:fill="auto"/>
            <w:tcMar>
              <w:top w:w="100" w:type="dxa"/>
              <w:left w:w="100" w:type="dxa"/>
              <w:bottom w:w="100" w:type="dxa"/>
              <w:right w:w="100" w:type="dxa"/>
            </w:tcMar>
            <w:vAlign w:val="center"/>
          </w:tcPr>
          <w:p w14:paraId="12D37553"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3.9 a 6.2</w:t>
            </w:r>
          </w:p>
        </w:tc>
      </w:tr>
      <w:tr w:rsidR="00942537" w:rsidRPr="00942537" w14:paraId="4392D67C" w14:textId="77777777" w:rsidTr="008F27A0">
        <w:tc>
          <w:tcPr>
            <w:tcW w:w="2257" w:type="dxa"/>
            <w:shd w:val="clear" w:color="auto" w:fill="auto"/>
            <w:tcMar>
              <w:top w:w="100" w:type="dxa"/>
              <w:left w:w="100" w:type="dxa"/>
              <w:bottom w:w="100" w:type="dxa"/>
              <w:right w:w="100" w:type="dxa"/>
            </w:tcMar>
            <w:vAlign w:val="center"/>
          </w:tcPr>
          <w:p w14:paraId="6252FE75"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 xml:space="preserve">IDEB </w:t>
            </w:r>
            <w:proofErr w:type="spellStart"/>
            <w:r w:rsidRPr="00942537">
              <w:rPr>
                <w:rFonts w:ascii="Arial" w:eastAsia="Arial" w:hAnsi="Arial" w:cs="Arial"/>
                <w:sz w:val="20"/>
                <w:szCs w:val="20"/>
                <w:lang w:val="en-US"/>
              </w:rPr>
              <w:t>médio</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anos</w:t>
            </w:r>
            <w:proofErr w:type="spellEnd"/>
            <w:r w:rsidRPr="00942537">
              <w:rPr>
                <w:rFonts w:ascii="Arial" w:eastAsia="Arial" w:hAnsi="Arial" w:cs="Arial"/>
                <w:sz w:val="20"/>
                <w:szCs w:val="20"/>
                <w:lang w:val="en-US"/>
              </w:rPr>
              <w:t xml:space="preserve"> </w:t>
            </w:r>
            <w:proofErr w:type="spellStart"/>
            <w:r w:rsidRPr="00942537">
              <w:rPr>
                <w:rFonts w:ascii="Arial" w:eastAsia="Arial" w:hAnsi="Arial" w:cs="Arial"/>
                <w:sz w:val="20"/>
                <w:szCs w:val="20"/>
                <w:lang w:val="en-US"/>
              </w:rPr>
              <w:t>finais</w:t>
            </w:r>
            <w:proofErr w:type="spellEnd"/>
          </w:p>
        </w:tc>
        <w:tc>
          <w:tcPr>
            <w:tcW w:w="2257" w:type="dxa"/>
            <w:shd w:val="clear" w:color="auto" w:fill="auto"/>
            <w:tcMar>
              <w:top w:w="100" w:type="dxa"/>
              <w:left w:w="100" w:type="dxa"/>
              <w:bottom w:w="100" w:type="dxa"/>
              <w:right w:w="100" w:type="dxa"/>
            </w:tcMar>
            <w:vAlign w:val="center"/>
          </w:tcPr>
          <w:p w14:paraId="24F8A8B8"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5.1</w:t>
            </w:r>
          </w:p>
        </w:tc>
        <w:tc>
          <w:tcPr>
            <w:tcW w:w="2257" w:type="dxa"/>
            <w:shd w:val="clear" w:color="auto" w:fill="auto"/>
            <w:tcMar>
              <w:top w:w="100" w:type="dxa"/>
              <w:left w:w="100" w:type="dxa"/>
              <w:bottom w:w="100" w:type="dxa"/>
              <w:right w:w="100" w:type="dxa"/>
            </w:tcMar>
            <w:vAlign w:val="center"/>
          </w:tcPr>
          <w:p w14:paraId="726D68FE"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4.8</w:t>
            </w:r>
          </w:p>
        </w:tc>
        <w:tc>
          <w:tcPr>
            <w:tcW w:w="2257" w:type="dxa"/>
            <w:shd w:val="clear" w:color="auto" w:fill="auto"/>
            <w:tcMar>
              <w:top w:w="100" w:type="dxa"/>
              <w:left w:w="100" w:type="dxa"/>
              <w:bottom w:w="100" w:type="dxa"/>
              <w:right w:w="100" w:type="dxa"/>
            </w:tcMar>
            <w:vAlign w:val="center"/>
          </w:tcPr>
          <w:p w14:paraId="6A61C36B" w14:textId="77777777" w:rsidR="00942537" w:rsidRPr="00942537" w:rsidRDefault="00942537" w:rsidP="007B62B4">
            <w:pPr>
              <w:widowControl w:val="0"/>
              <w:pBdr>
                <w:top w:val="nil"/>
                <w:left w:val="nil"/>
                <w:bottom w:val="nil"/>
                <w:right w:val="nil"/>
                <w:between w:val="nil"/>
              </w:pBdr>
              <w:spacing w:after="0" w:line="360" w:lineRule="auto"/>
              <w:jc w:val="center"/>
              <w:rPr>
                <w:rFonts w:ascii="Arial" w:eastAsia="Arial" w:hAnsi="Arial" w:cs="Arial"/>
                <w:sz w:val="20"/>
                <w:szCs w:val="20"/>
                <w:lang w:val="en-US"/>
              </w:rPr>
            </w:pPr>
            <w:r w:rsidRPr="00942537">
              <w:rPr>
                <w:rFonts w:ascii="Arial" w:eastAsia="Arial" w:hAnsi="Arial" w:cs="Arial"/>
                <w:sz w:val="20"/>
                <w:szCs w:val="20"/>
                <w:lang w:val="en-US"/>
              </w:rPr>
              <w:t>5.3</w:t>
            </w:r>
          </w:p>
        </w:tc>
      </w:tr>
    </w:tbl>
    <w:p w14:paraId="733B1B20" w14:textId="77777777" w:rsidR="00942537" w:rsidRPr="005A1995" w:rsidRDefault="00942537" w:rsidP="007B62B4">
      <w:pPr>
        <w:spacing w:after="0" w:line="360" w:lineRule="auto"/>
        <w:jc w:val="center"/>
        <w:rPr>
          <w:rFonts w:ascii="Arial" w:eastAsia="Arial" w:hAnsi="Arial" w:cs="Arial"/>
          <w:i/>
          <w:sz w:val="20"/>
          <w:szCs w:val="20"/>
        </w:rPr>
      </w:pPr>
      <w:r w:rsidRPr="005A1995">
        <w:rPr>
          <w:rFonts w:ascii="Arial" w:eastAsia="Arial" w:hAnsi="Arial" w:cs="Arial"/>
          <w:i/>
          <w:sz w:val="20"/>
          <w:szCs w:val="20"/>
        </w:rPr>
        <w:t>Fonte:</w:t>
      </w:r>
      <w:r w:rsidRPr="005A1995">
        <w:rPr>
          <w:rFonts w:ascii="Arial" w:eastAsia="Arial" w:hAnsi="Arial" w:cs="Arial"/>
          <w:b/>
          <w:i/>
          <w:sz w:val="20"/>
          <w:szCs w:val="20"/>
        </w:rPr>
        <w:t xml:space="preserve"> </w:t>
      </w:r>
      <w:proofErr w:type="spellStart"/>
      <w:r w:rsidRPr="005A1995">
        <w:rPr>
          <w:rFonts w:ascii="Arial" w:eastAsia="Arial" w:hAnsi="Arial" w:cs="Arial"/>
          <w:i/>
          <w:sz w:val="20"/>
          <w:szCs w:val="20"/>
        </w:rPr>
        <w:t>QEdu</w:t>
      </w:r>
      <w:proofErr w:type="spellEnd"/>
      <w:r w:rsidRPr="00824008">
        <w:rPr>
          <w:rFonts w:ascii="Arial" w:eastAsia="Arial" w:hAnsi="Arial" w:cs="Arial"/>
          <w:i/>
          <w:sz w:val="20"/>
          <w:szCs w:val="20"/>
          <w:vertAlign w:val="superscript"/>
          <w:lang w:val="en-US"/>
        </w:rPr>
        <w:footnoteReference w:id="27"/>
      </w:r>
      <w:r w:rsidR="005A1995" w:rsidRPr="005A1995">
        <w:rPr>
          <w:rFonts w:ascii="Arial" w:eastAsia="Arial" w:hAnsi="Arial" w:cs="Arial"/>
          <w:i/>
          <w:sz w:val="20"/>
          <w:szCs w:val="20"/>
        </w:rPr>
        <w:t>.</w:t>
      </w:r>
      <w:r w:rsidR="00DB1C26" w:rsidRPr="00DB1C26">
        <w:rPr>
          <w:rFonts w:ascii="Arial" w:eastAsia="Arial" w:hAnsi="Arial" w:cs="Arial"/>
          <w:i/>
          <w:sz w:val="20"/>
          <w:szCs w:val="20"/>
        </w:rPr>
        <w:t xml:space="preserve"> (2019)</w:t>
      </w:r>
    </w:p>
    <w:p w14:paraId="3D8C90CA" w14:textId="77777777" w:rsidR="00942537" w:rsidRPr="00942537" w:rsidRDefault="00942537" w:rsidP="00824008">
      <w:pPr>
        <w:spacing w:before="200" w:after="0" w:line="360" w:lineRule="auto"/>
        <w:jc w:val="both"/>
        <w:rPr>
          <w:rFonts w:ascii="Arial" w:eastAsia="Arial" w:hAnsi="Arial" w:cs="Arial"/>
          <w:sz w:val="24"/>
          <w:szCs w:val="24"/>
        </w:rPr>
      </w:pPr>
      <w:r w:rsidRPr="00942537">
        <w:rPr>
          <w:rFonts w:ascii="Arial" w:eastAsia="Arial" w:hAnsi="Arial" w:cs="Arial"/>
          <w:sz w:val="24"/>
          <w:szCs w:val="24"/>
        </w:rPr>
        <w:t>Pela amostra observada, nota-se que na rede pública de ensino são-</w:t>
      </w:r>
      <w:proofErr w:type="spellStart"/>
      <w:r w:rsidRPr="00942537">
        <w:rPr>
          <w:rFonts w:ascii="Arial" w:eastAsia="Arial" w:hAnsi="Arial" w:cs="Arial"/>
          <w:sz w:val="24"/>
          <w:szCs w:val="24"/>
        </w:rPr>
        <w:t>roquense</w:t>
      </w:r>
      <w:proofErr w:type="spellEnd"/>
      <w:r w:rsidRPr="00942537">
        <w:rPr>
          <w:rFonts w:ascii="Arial" w:eastAsia="Arial" w:hAnsi="Arial" w:cs="Arial"/>
          <w:sz w:val="24"/>
          <w:szCs w:val="24"/>
        </w:rPr>
        <w:t xml:space="preserve">, a educação na zona urbana apresenta superioridade em relação à rural. Porém, com o passar dos anos, os níveis apresentam queda em ambas as zonas, sendo acentuada na zona urbana, de forma que a educação na zona rural é superior à urbana nos anos finais. </w:t>
      </w:r>
    </w:p>
    <w:p w14:paraId="549B5A17" w14:textId="77777777" w:rsidR="00942537" w:rsidRPr="00942537" w:rsidRDefault="00942537" w:rsidP="00824008">
      <w:pPr>
        <w:spacing w:after="0" w:line="360" w:lineRule="auto"/>
        <w:rPr>
          <w:rFonts w:ascii="Arial" w:eastAsia="Arial" w:hAnsi="Arial" w:cs="Arial"/>
        </w:rPr>
      </w:pPr>
    </w:p>
    <w:p w14:paraId="66DC13D9" w14:textId="77777777" w:rsidR="00942537" w:rsidRPr="00942537" w:rsidRDefault="00942537" w:rsidP="00824008">
      <w:pPr>
        <w:spacing w:after="0" w:line="360" w:lineRule="auto"/>
        <w:rPr>
          <w:rFonts w:ascii="Arial" w:eastAsia="Arial" w:hAnsi="Arial" w:cs="Arial"/>
        </w:rPr>
      </w:pPr>
    </w:p>
    <w:p w14:paraId="23F25076" w14:textId="77777777" w:rsidR="00BD2179" w:rsidRPr="00652730" w:rsidRDefault="00C81612" w:rsidP="00824008">
      <w:pPr>
        <w:pStyle w:val="PargrafodaLista"/>
        <w:numPr>
          <w:ilvl w:val="0"/>
          <w:numId w:val="1"/>
        </w:numPr>
        <w:spacing w:line="360" w:lineRule="auto"/>
        <w:rPr>
          <w:rFonts w:ascii="Arial" w:hAnsi="Arial" w:cs="Arial"/>
          <w:b/>
          <w:sz w:val="24"/>
          <w:szCs w:val="24"/>
        </w:rPr>
      </w:pPr>
      <w:r w:rsidRPr="00652730">
        <w:rPr>
          <w:rFonts w:ascii="Arial" w:hAnsi="Arial" w:cs="Arial"/>
          <w:b/>
          <w:bCs/>
          <w:sz w:val="24"/>
          <w:szCs w:val="24"/>
        </w:rPr>
        <w:br w:type="page"/>
      </w:r>
      <w:r w:rsidR="00B87702">
        <w:rPr>
          <w:rFonts w:ascii="Arial" w:hAnsi="Arial" w:cs="Arial"/>
          <w:b/>
          <w:sz w:val="24"/>
          <w:szCs w:val="24"/>
        </w:rPr>
        <w:lastRenderedPageBreak/>
        <w:t>INFRAESTRUTURA</w:t>
      </w:r>
      <w:r w:rsidR="00652730">
        <w:rPr>
          <w:rFonts w:ascii="Arial" w:hAnsi="Arial" w:cs="Arial"/>
          <w:b/>
          <w:sz w:val="24"/>
          <w:szCs w:val="24"/>
        </w:rPr>
        <w:br/>
      </w:r>
    </w:p>
    <w:p w14:paraId="22059689" w14:textId="77777777" w:rsidR="00BD2179" w:rsidRPr="00652730" w:rsidRDefault="00BD2179" w:rsidP="00824008">
      <w:pPr>
        <w:pStyle w:val="PargrafodaLista"/>
        <w:numPr>
          <w:ilvl w:val="1"/>
          <w:numId w:val="1"/>
        </w:numPr>
        <w:spacing w:line="360" w:lineRule="auto"/>
        <w:rPr>
          <w:rFonts w:ascii="Arial" w:hAnsi="Arial" w:cs="Arial"/>
          <w:b/>
          <w:bCs/>
          <w:sz w:val="24"/>
          <w:szCs w:val="24"/>
        </w:rPr>
      </w:pPr>
      <w:r w:rsidRPr="00652730">
        <w:rPr>
          <w:rFonts w:ascii="Arial" w:hAnsi="Arial" w:cs="Arial"/>
          <w:b/>
          <w:sz w:val="24"/>
          <w:szCs w:val="24"/>
        </w:rPr>
        <w:t>Procedimentos metodológicos</w:t>
      </w:r>
    </w:p>
    <w:p w14:paraId="4B6CCD2D" w14:textId="77777777" w:rsidR="00BD2179" w:rsidRPr="00652730" w:rsidRDefault="00BD2179" w:rsidP="00824008">
      <w:pPr>
        <w:pStyle w:val="PargrafodaLista"/>
        <w:numPr>
          <w:ilvl w:val="2"/>
          <w:numId w:val="1"/>
        </w:numPr>
        <w:spacing w:before="240" w:after="0" w:line="360" w:lineRule="auto"/>
        <w:ind w:right="289"/>
        <w:jc w:val="both"/>
        <w:rPr>
          <w:rFonts w:ascii="Arial" w:hAnsi="Arial" w:cs="Arial"/>
          <w:b/>
          <w:sz w:val="24"/>
          <w:szCs w:val="24"/>
        </w:rPr>
      </w:pPr>
      <w:r w:rsidRPr="00652730">
        <w:rPr>
          <w:rFonts w:ascii="Arial" w:hAnsi="Arial" w:cs="Arial"/>
          <w:b/>
          <w:sz w:val="24"/>
          <w:szCs w:val="24"/>
        </w:rPr>
        <w:t>Dados levantados previamente</w:t>
      </w:r>
    </w:p>
    <w:p w14:paraId="28081529" w14:textId="77777777" w:rsidR="00824008"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Previamente à pesquisa</w:t>
      </w:r>
      <w:r w:rsidR="008F27A0">
        <w:rPr>
          <w:rFonts w:ascii="Arial" w:hAnsi="Arial" w:cs="Arial"/>
          <w:sz w:val="24"/>
          <w:szCs w:val="24"/>
        </w:rPr>
        <w:t>,</w:t>
      </w:r>
      <w:r w:rsidRPr="00BD2179">
        <w:rPr>
          <w:rFonts w:ascii="Arial" w:hAnsi="Arial" w:cs="Arial"/>
          <w:sz w:val="24"/>
          <w:szCs w:val="24"/>
        </w:rPr>
        <w:t xml:space="preserve"> foram utilizadas como fonte de levantamento de dados secundários o site da Prefeitura de São Roque, onde foram coletadas as informações das repartições atuantes, mapas de saneamento e notícias relacionadas à infraestrutura local; o Inventário da Oferta Turística e Plano de Obras de São Roque, partes anexas do Plano Diretor de Turismo (</w:t>
      </w:r>
      <w:commentRangeStart w:id="153"/>
      <w:r w:rsidRPr="00BD2179">
        <w:rPr>
          <w:rFonts w:ascii="Arial" w:hAnsi="Arial" w:cs="Arial"/>
          <w:sz w:val="24"/>
          <w:szCs w:val="24"/>
        </w:rPr>
        <w:t>PDT</w:t>
      </w:r>
      <w:commentRangeEnd w:id="153"/>
      <w:r w:rsidR="0016468B">
        <w:rPr>
          <w:rStyle w:val="Refdecomentrio"/>
          <w:rFonts w:ascii="Arial" w:eastAsia="Arial" w:hAnsi="Arial" w:cs="Arial"/>
        </w:rPr>
        <w:commentReference w:id="153"/>
      </w:r>
      <w:r w:rsidRPr="00BD2179">
        <w:rPr>
          <w:rFonts w:ascii="Arial" w:hAnsi="Arial" w:cs="Arial"/>
          <w:sz w:val="24"/>
          <w:szCs w:val="24"/>
        </w:rPr>
        <w:t>) do município através do qual foi possível mapear e compreender melhor a disposição de infraestrutura. Também foi consultado o perfil do Município na Fundação Sistema Estadual de Análise de Dados (</w:t>
      </w:r>
      <w:commentRangeStart w:id="154"/>
      <w:r w:rsidRPr="00BD2179">
        <w:rPr>
          <w:rFonts w:ascii="Arial" w:hAnsi="Arial" w:cs="Arial"/>
          <w:sz w:val="24"/>
          <w:szCs w:val="24"/>
        </w:rPr>
        <w:t>SEADE</w:t>
      </w:r>
      <w:commentRangeEnd w:id="154"/>
      <w:r w:rsidR="0016468B">
        <w:rPr>
          <w:rStyle w:val="Refdecomentrio"/>
          <w:rFonts w:ascii="Arial" w:eastAsia="Arial" w:hAnsi="Arial" w:cs="Arial"/>
        </w:rPr>
        <w:commentReference w:id="154"/>
      </w:r>
      <w:r w:rsidRPr="00BD2179">
        <w:rPr>
          <w:rFonts w:ascii="Arial" w:hAnsi="Arial" w:cs="Arial"/>
          <w:sz w:val="24"/>
          <w:szCs w:val="24"/>
        </w:rPr>
        <w:t>) e Instituto Brasileiro de Geografia e Estatística (</w:t>
      </w:r>
      <w:commentRangeStart w:id="155"/>
      <w:r w:rsidRPr="00BD2179">
        <w:rPr>
          <w:rFonts w:ascii="Arial" w:hAnsi="Arial" w:cs="Arial"/>
          <w:sz w:val="24"/>
          <w:szCs w:val="24"/>
        </w:rPr>
        <w:t>IBGE</w:t>
      </w:r>
      <w:commentRangeEnd w:id="155"/>
      <w:r w:rsidR="0016468B">
        <w:rPr>
          <w:rStyle w:val="Refdecomentrio"/>
          <w:rFonts w:ascii="Arial" w:eastAsia="Arial" w:hAnsi="Arial" w:cs="Arial"/>
        </w:rPr>
        <w:commentReference w:id="155"/>
      </w:r>
      <w:r w:rsidRPr="00BD2179">
        <w:rPr>
          <w:rFonts w:ascii="Arial" w:hAnsi="Arial" w:cs="Arial"/>
          <w:sz w:val="24"/>
          <w:szCs w:val="24"/>
        </w:rPr>
        <w:t xml:space="preserve">). </w:t>
      </w:r>
    </w:p>
    <w:p w14:paraId="59208941" w14:textId="77777777" w:rsid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Para o embasamento teórico utilizou-se o texto de </w:t>
      </w:r>
      <w:proofErr w:type="spellStart"/>
      <w:r w:rsidRPr="00BD2179">
        <w:rPr>
          <w:rFonts w:ascii="Arial" w:hAnsi="Arial" w:cs="Arial"/>
          <w:sz w:val="24"/>
          <w:szCs w:val="24"/>
        </w:rPr>
        <w:t>Kageyama</w:t>
      </w:r>
      <w:proofErr w:type="spellEnd"/>
      <w:r w:rsidRPr="00BD2179">
        <w:rPr>
          <w:rFonts w:ascii="Arial" w:hAnsi="Arial" w:cs="Arial"/>
          <w:sz w:val="24"/>
          <w:szCs w:val="24"/>
        </w:rPr>
        <w:t xml:space="preserve"> (2004)</w:t>
      </w:r>
      <w:r w:rsidRPr="00BD2179">
        <w:rPr>
          <w:rFonts w:ascii="Arial" w:hAnsi="Arial" w:cs="Arial"/>
          <w:sz w:val="24"/>
          <w:szCs w:val="24"/>
          <w:vertAlign w:val="superscript"/>
        </w:rPr>
        <w:footnoteReference w:id="28"/>
      </w:r>
      <w:r w:rsidRPr="00BD2179">
        <w:rPr>
          <w:rFonts w:ascii="Arial" w:hAnsi="Arial" w:cs="Arial"/>
          <w:sz w:val="24"/>
          <w:szCs w:val="24"/>
        </w:rPr>
        <w:t xml:space="preserve"> de onde extraiu-se conceitos a respeito do desenvolvimento rural e índices. Como inspiração para redigir o presente documento utilizou-se Souza (2014)</w:t>
      </w:r>
      <w:r w:rsidRPr="00BD2179">
        <w:rPr>
          <w:rFonts w:ascii="Arial" w:hAnsi="Arial" w:cs="Arial"/>
          <w:sz w:val="24"/>
          <w:szCs w:val="24"/>
          <w:vertAlign w:val="superscript"/>
        </w:rPr>
        <w:footnoteReference w:id="29"/>
      </w:r>
      <w:r w:rsidRPr="00BD2179">
        <w:rPr>
          <w:rFonts w:ascii="Arial" w:hAnsi="Arial" w:cs="Arial"/>
          <w:sz w:val="24"/>
          <w:szCs w:val="24"/>
        </w:rPr>
        <w:t xml:space="preserve"> que adota metodologia comparativa de investigação, onde as opiniões de diversos dirigentes de um complexo turístico são contrastadas com informações disponíveis em fontes secundárias.</w:t>
      </w:r>
    </w:p>
    <w:p w14:paraId="503E67C4" w14:textId="6642EA1C" w:rsidR="007B62B4" w:rsidRPr="00BD2179" w:rsidRDefault="00CE7618" w:rsidP="00824008">
      <w:pPr>
        <w:spacing w:after="0" w:line="360" w:lineRule="auto"/>
        <w:ind w:right="289"/>
        <w:jc w:val="both"/>
        <w:rPr>
          <w:rFonts w:ascii="Arial" w:hAnsi="Arial" w:cs="Arial"/>
          <w:sz w:val="24"/>
          <w:szCs w:val="24"/>
        </w:rPr>
      </w:pPr>
      <w:ins w:id="156" w:author="Avaliador" w:date="2020-06-09T02:19:00Z">
        <w:r>
          <w:rPr>
            <w:rFonts w:ascii="Arial" w:hAnsi="Arial" w:cs="Arial"/>
            <w:sz w:val="24"/>
            <w:szCs w:val="24"/>
          </w:rPr>
          <w:t>Precisa e</w:t>
        </w:r>
      </w:ins>
      <w:ins w:id="157" w:author="Avaliador" w:date="2020-06-09T02:20:00Z">
        <w:r>
          <w:rPr>
            <w:rFonts w:ascii="Arial" w:hAnsi="Arial" w:cs="Arial"/>
            <w:sz w:val="24"/>
            <w:szCs w:val="24"/>
          </w:rPr>
          <w:t>s</w:t>
        </w:r>
      </w:ins>
      <w:ins w:id="158" w:author="Avaliador" w:date="2020-06-09T02:19:00Z">
        <w:r>
          <w:rPr>
            <w:rFonts w:ascii="Arial" w:hAnsi="Arial" w:cs="Arial"/>
            <w:sz w:val="24"/>
            <w:szCs w:val="24"/>
          </w:rPr>
          <w:t>clarecer quais são os elementos que s</w:t>
        </w:r>
      </w:ins>
      <w:ins w:id="159" w:author="Avaliador" w:date="2020-06-09T02:20:00Z">
        <w:r>
          <w:rPr>
            <w:rFonts w:ascii="Arial" w:hAnsi="Arial" w:cs="Arial"/>
            <w:sz w:val="24"/>
            <w:szCs w:val="24"/>
          </w:rPr>
          <w:t>ão entendidos e avaliados como infraestrutura e o porquê.</w:t>
        </w:r>
      </w:ins>
    </w:p>
    <w:p w14:paraId="051FAC4A" w14:textId="77777777" w:rsidR="00423EE8" w:rsidRPr="00423EE8" w:rsidRDefault="00BD2179" w:rsidP="007B62B4">
      <w:pPr>
        <w:pStyle w:val="PargrafodaLista"/>
        <w:numPr>
          <w:ilvl w:val="2"/>
          <w:numId w:val="1"/>
        </w:numPr>
        <w:spacing w:after="0" w:line="360" w:lineRule="auto"/>
        <w:ind w:right="289"/>
        <w:jc w:val="both"/>
        <w:rPr>
          <w:rFonts w:ascii="Arial" w:hAnsi="Arial" w:cs="Arial"/>
        </w:rPr>
      </w:pPr>
      <w:r w:rsidRPr="00652730">
        <w:rPr>
          <w:rFonts w:ascii="Arial" w:hAnsi="Arial" w:cs="Arial"/>
          <w:b/>
          <w:sz w:val="24"/>
          <w:szCs w:val="24"/>
        </w:rPr>
        <w:t>Técnicas e métodos de investigação</w:t>
      </w:r>
    </w:p>
    <w:p w14:paraId="2B213D72" w14:textId="77777777" w:rsidR="00BD2179" w:rsidRPr="00423EE8" w:rsidRDefault="00BD2179" w:rsidP="007B62B4">
      <w:pPr>
        <w:spacing w:after="0" w:line="360" w:lineRule="auto"/>
        <w:ind w:right="289"/>
        <w:jc w:val="both"/>
        <w:rPr>
          <w:rFonts w:ascii="Arial" w:hAnsi="Arial" w:cs="Arial"/>
        </w:rPr>
      </w:pPr>
      <w:r w:rsidRPr="00423EE8">
        <w:rPr>
          <w:rFonts w:ascii="Arial" w:hAnsi="Arial" w:cs="Arial"/>
          <w:sz w:val="24"/>
          <w:szCs w:val="24"/>
        </w:rPr>
        <w:t xml:space="preserve"> Para a realização do trabalho, a divisão dos subsistemas da infraestrutura escolhidos para a categorização fo</w:t>
      </w:r>
      <w:r w:rsidR="008F27A0" w:rsidRPr="00423EE8">
        <w:rPr>
          <w:rFonts w:ascii="Arial" w:hAnsi="Arial" w:cs="Arial"/>
          <w:sz w:val="24"/>
          <w:szCs w:val="24"/>
        </w:rPr>
        <w:t>i</w:t>
      </w:r>
      <w:r w:rsidR="00423EE8">
        <w:rPr>
          <w:rFonts w:ascii="Arial" w:hAnsi="Arial" w:cs="Arial"/>
          <w:sz w:val="24"/>
          <w:szCs w:val="24"/>
        </w:rPr>
        <w:t xml:space="preserve">: planejamento, que engloba </w:t>
      </w:r>
      <w:r w:rsidRPr="00423EE8">
        <w:rPr>
          <w:rFonts w:ascii="Arial" w:hAnsi="Arial" w:cs="Arial"/>
          <w:sz w:val="24"/>
          <w:szCs w:val="24"/>
        </w:rPr>
        <w:t xml:space="preserve">abastecimento de água, coleta e disposição de esgotos, energia elétrica e iluminação pública, limpeza pública, transporte coletivo, sistema viário de transporte, manutenção, e sinalização das vias; educação, que mostra o desenvolvimento educacional do município e saúde, que trata do bem estar social. O grupo adotou como parâmetro para </w:t>
      </w:r>
      <w:r w:rsidRPr="00423EE8">
        <w:rPr>
          <w:rFonts w:ascii="Arial" w:hAnsi="Arial" w:cs="Arial"/>
          <w:sz w:val="24"/>
          <w:szCs w:val="24"/>
        </w:rPr>
        <w:lastRenderedPageBreak/>
        <w:t xml:space="preserve">delineamento de objeto de pesquisa </w:t>
      </w:r>
      <w:r w:rsidRPr="00423EE8">
        <w:rPr>
          <w:rFonts w:ascii="Arial" w:hAnsi="Arial" w:cs="Arial"/>
          <w:i/>
          <w:sz w:val="24"/>
          <w:szCs w:val="24"/>
        </w:rPr>
        <w:t>in loco</w:t>
      </w:r>
      <w:r w:rsidRPr="00423EE8">
        <w:rPr>
          <w:rFonts w:ascii="Arial" w:hAnsi="Arial" w:cs="Arial"/>
          <w:sz w:val="24"/>
          <w:szCs w:val="24"/>
        </w:rPr>
        <w:t xml:space="preserve"> a definição de infraestrutura apresentada por Beni (2002)</w:t>
      </w:r>
      <w:r w:rsidRPr="00BD2179">
        <w:rPr>
          <w:vertAlign w:val="superscript"/>
        </w:rPr>
        <w:footnoteReference w:id="30"/>
      </w:r>
      <w:r w:rsidRPr="00423EE8">
        <w:rPr>
          <w:rFonts w:ascii="Arial" w:hAnsi="Arial" w:cs="Arial"/>
          <w:sz w:val="24"/>
          <w:szCs w:val="24"/>
        </w:rPr>
        <w:t>:</w:t>
      </w:r>
    </w:p>
    <w:p w14:paraId="353EF87C" w14:textId="77777777" w:rsidR="00BD2179" w:rsidRPr="00BD2179" w:rsidRDefault="00BD2179" w:rsidP="00824008">
      <w:pPr>
        <w:spacing w:after="0" w:line="240" w:lineRule="auto"/>
        <w:ind w:left="2267" w:right="289"/>
        <w:jc w:val="both"/>
        <w:rPr>
          <w:rFonts w:ascii="Arial" w:hAnsi="Arial" w:cs="Arial"/>
          <w:i/>
          <w:sz w:val="24"/>
          <w:szCs w:val="24"/>
        </w:rPr>
      </w:pPr>
      <w:r w:rsidRPr="00BD2179">
        <w:rPr>
          <w:rFonts w:ascii="Arial" w:hAnsi="Arial" w:cs="Arial"/>
          <w:i/>
          <w:sz w:val="20"/>
          <w:szCs w:val="20"/>
        </w:rPr>
        <w:t xml:space="preserve">(…) Deve-se fazer uma distinção entre a </w:t>
      </w:r>
      <w:proofErr w:type="spellStart"/>
      <w:r w:rsidRPr="00BD2179">
        <w:rPr>
          <w:rFonts w:ascii="Arial" w:hAnsi="Arial" w:cs="Arial"/>
          <w:i/>
          <w:sz w:val="20"/>
          <w:szCs w:val="20"/>
        </w:rPr>
        <w:t>infra-estrutura</w:t>
      </w:r>
      <w:proofErr w:type="spellEnd"/>
      <w:r w:rsidRPr="00BD2179">
        <w:rPr>
          <w:rFonts w:ascii="Arial" w:hAnsi="Arial" w:cs="Arial"/>
          <w:i/>
          <w:sz w:val="20"/>
          <w:szCs w:val="20"/>
        </w:rPr>
        <w:t xml:space="preserve"> geral e a específica. Na realidade trata-se de averiguar se o investimento foi provocado pelo processo de ocupação turístico - recreativa do território. A característica fundamental da </w:t>
      </w:r>
      <w:proofErr w:type="spellStart"/>
      <w:r w:rsidRPr="00BD2179">
        <w:rPr>
          <w:rFonts w:ascii="Arial" w:hAnsi="Arial" w:cs="Arial"/>
          <w:i/>
          <w:sz w:val="20"/>
          <w:szCs w:val="20"/>
        </w:rPr>
        <w:t>infra-estrutura</w:t>
      </w:r>
      <w:proofErr w:type="spellEnd"/>
      <w:r w:rsidRPr="00BD2179">
        <w:rPr>
          <w:rFonts w:ascii="Arial" w:hAnsi="Arial" w:cs="Arial"/>
          <w:i/>
          <w:sz w:val="20"/>
          <w:szCs w:val="20"/>
        </w:rPr>
        <w:t xml:space="preserve"> geral é que o investimento serve ao setor Turismo incidentalmente, ao mesmo tempo que a todos os demais setores: indústria, comércio, agricultura, áreas residenciais e outros. A </w:t>
      </w:r>
      <w:proofErr w:type="spellStart"/>
      <w:r w:rsidRPr="00BD2179">
        <w:rPr>
          <w:rFonts w:ascii="Arial" w:hAnsi="Arial" w:cs="Arial"/>
          <w:i/>
          <w:sz w:val="20"/>
          <w:szCs w:val="20"/>
        </w:rPr>
        <w:t>infra-estrutura</w:t>
      </w:r>
      <w:proofErr w:type="spellEnd"/>
      <w:r w:rsidRPr="00BD2179">
        <w:rPr>
          <w:rFonts w:ascii="Arial" w:hAnsi="Arial" w:cs="Arial"/>
          <w:i/>
          <w:sz w:val="20"/>
          <w:szCs w:val="20"/>
        </w:rPr>
        <w:t xml:space="preserve"> consiste na rede viária e de transportes, no sistema de telecomunicações, de distribuição de energia elétrica, de água, de captação de esgotos e outros, sem os quais nenhuma classe de consumidor disporia dos serviços públicos básicos. p. 126.</w:t>
      </w:r>
    </w:p>
    <w:p w14:paraId="4BCF7E1E" w14:textId="77777777" w:rsidR="00BD2179" w:rsidRPr="00824008" w:rsidRDefault="00BD2179" w:rsidP="00824008">
      <w:pPr>
        <w:spacing w:line="360" w:lineRule="auto"/>
        <w:ind w:left="4818" w:right="289"/>
        <w:jc w:val="both"/>
        <w:rPr>
          <w:rFonts w:ascii="Arial" w:hAnsi="Arial" w:cs="Arial"/>
          <w:sz w:val="24"/>
        </w:rPr>
      </w:pPr>
    </w:p>
    <w:p w14:paraId="72263344" w14:textId="77777777" w:rsidR="00BD2179" w:rsidRDefault="00BD2179" w:rsidP="00824008">
      <w:pPr>
        <w:spacing w:line="360" w:lineRule="auto"/>
        <w:ind w:right="289"/>
        <w:jc w:val="both"/>
        <w:rPr>
          <w:rFonts w:ascii="Arial" w:hAnsi="Arial" w:cs="Arial"/>
          <w:sz w:val="24"/>
          <w:szCs w:val="24"/>
        </w:rPr>
      </w:pPr>
      <w:r w:rsidRPr="00BD2179">
        <w:rPr>
          <w:rFonts w:ascii="Arial" w:hAnsi="Arial" w:cs="Arial"/>
          <w:sz w:val="24"/>
          <w:szCs w:val="24"/>
        </w:rPr>
        <w:t>Além do estudo em fontes secundárias, o método de investigação utilizado foi a pesquisa em fontes primárias. Através de entrevistas realizadas com as lideranças dos departamentos municipais e com a comunidade, foi possível levantar informações acerca das condições de saneamento básico de São Roque. Para tal, elaborou-se um formulário com afirmações genéricas para coleta de dados qualitativos</w:t>
      </w:r>
      <w:r w:rsidR="008F27A0">
        <w:rPr>
          <w:rFonts w:ascii="Arial" w:hAnsi="Arial" w:cs="Arial"/>
          <w:sz w:val="24"/>
          <w:szCs w:val="24"/>
        </w:rPr>
        <w:t>,</w:t>
      </w:r>
      <w:r w:rsidRPr="00BD2179">
        <w:rPr>
          <w:rFonts w:ascii="Arial" w:hAnsi="Arial" w:cs="Arial"/>
          <w:sz w:val="24"/>
          <w:szCs w:val="24"/>
        </w:rPr>
        <w:t xml:space="preserve"> aplicado aos responsáveis pelos departamentos da educação; departamento de saúde; departamento de turismo, desenvolvimento econômico, esporte e lazer, que possuem relação direta ou indireta com atividades turísticas, além da aplicação de uma entrevista roteirizada e individual com cada um desses representantes. Com esse formulário, objetivou-se avaliar a percepção geral da infraestrutura e serviços públicos do município, efetuar um recorte sobre o meio rural, assim como sondar a relação de cada departamento com a gestão municipal.</w:t>
      </w:r>
    </w:p>
    <w:p w14:paraId="3E89A6E6" w14:textId="77777777" w:rsidR="007B62B4" w:rsidRDefault="007B62B4" w:rsidP="007B62B4">
      <w:pPr>
        <w:spacing w:after="0" w:line="360" w:lineRule="auto"/>
        <w:ind w:right="289"/>
        <w:jc w:val="both"/>
        <w:rPr>
          <w:rFonts w:ascii="Arial" w:hAnsi="Arial" w:cs="Arial"/>
          <w:sz w:val="24"/>
          <w:szCs w:val="24"/>
        </w:rPr>
      </w:pPr>
    </w:p>
    <w:p w14:paraId="41D48E4F" w14:textId="77777777" w:rsidR="00BD2179" w:rsidRPr="00652730" w:rsidRDefault="00BD2179" w:rsidP="00824008">
      <w:pPr>
        <w:pStyle w:val="PargrafodaLista"/>
        <w:numPr>
          <w:ilvl w:val="2"/>
          <w:numId w:val="1"/>
        </w:numPr>
        <w:spacing w:after="0" w:line="360" w:lineRule="auto"/>
        <w:ind w:right="289"/>
        <w:jc w:val="both"/>
        <w:rPr>
          <w:rFonts w:ascii="Arial" w:hAnsi="Arial" w:cs="Arial"/>
          <w:b/>
          <w:sz w:val="24"/>
          <w:szCs w:val="24"/>
        </w:rPr>
      </w:pPr>
      <w:r w:rsidRPr="00652730">
        <w:rPr>
          <w:rFonts w:ascii="Arial" w:hAnsi="Arial" w:cs="Arial"/>
          <w:b/>
          <w:sz w:val="24"/>
          <w:szCs w:val="24"/>
        </w:rPr>
        <w:t>Descrição do instrumento de coleta de dados</w:t>
      </w:r>
    </w:p>
    <w:p w14:paraId="126454DA"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Para detalhamento e elaboração assertiva dos resultados das entrevistas, alguns métodos de pesquisa qualitativa foram utilizados, buscando caracterizar todas as informações pertinentes à infraestrutura da cidade de São Roque. Por ser uma pesquisa em que não se buscam números para compor um resultado efetivo, ela é baseada no aprofundamento de dados não mensuráveis, já que seus resultados focam no ponto de vista do entrevistado.</w:t>
      </w:r>
    </w:p>
    <w:p w14:paraId="2E17F51B"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Para tanto, o grupo resolveu utilizar de alguns métodos, tais quais:</w:t>
      </w:r>
    </w:p>
    <w:p w14:paraId="6822D257" w14:textId="77777777" w:rsidR="00BD2179" w:rsidRPr="00BD2179" w:rsidRDefault="00BD2179" w:rsidP="00824008">
      <w:pPr>
        <w:numPr>
          <w:ilvl w:val="0"/>
          <w:numId w:val="2"/>
        </w:numPr>
        <w:spacing w:after="0" w:line="360" w:lineRule="auto"/>
        <w:ind w:left="0" w:right="289" w:firstLine="0"/>
        <w:jc w:val="both"/>
        <w:rPr>
          <w:rFonts w:ascii="Arial" w:hAnsi="Arial" w:cs="Arial"/>
          <w:sz w:val="24"/>
          <w:szCs w:val="24"/>
        </w:rPr>
      </w:pPr>
      <w:r w:rsidRPr="00BD2179">
        <w:rPr>
          <w:rFonts w:ascii="Arial" w:hAnsi="Arial" w:cs="Arial"/>
          <w:sz w:val="24"/>
          <w:szCs w:val="24"/>
        </w:rPr>
        <w:lastRenderedPageBreak/>
        <w:t xml:space="preserve">Formulário digital </w:t>
      </w:r>
      <w:r w:rsidRPr="00BD2179">
        <w:rPr>
          <w:rFonts w:ascii="Arial" w:hAnsi="Arial" w:cs="Arial"/>
          <w:i/>
          <w:sz w:val="24"/>
          <w:szCs w:val="24"/>
        </w:rPr>
        <w:t>off-line</w:t>
      </w:r>
      <w:r w:rsidRPr="00BD2179">
        <w:rPr>
          <w:rFonts w:ascii="Arial" w:hAnsi="Arial" w:cs="Arial"/>
          <w:sz w:val="24"/>
          <w:szCs w:val="24"/>
        </w:rPr>
        <w:t xml:space="preserve"> (através da plataforma </w:t>
      </w:r>
      <w:proofErr w:type="spellStart"/>
      <w:r w:rsidRPr="008F27A0">
        <w:rPr>
          <w:rFonts w:ascii="Arial" w:hAnsi="Arial" w:cs="Arial"/>
          <w:i/>
          <w:sz w:val="24"/>
          <w:szCs w:val="24"/>
        </w:rPr>
        <w:t>Coletum</w:t>
      </w:r>
      <w:proofErr w:type="spellEnd"/>
      <w:r w:rsidRPr="00BD2179">
        <w:rPr>
          <w:rFonts w:ascii="Arial" w:hAnsi="Arial" w:cs="Arial"/>
          <w:sz w:val="24"/>
          <w:szCs w:val="24"/>
        </w:rPr>
        <w:t>) ou idêntico questionário em versão física na impossibilidade de sua ap</w:t>
      </w:r>
      <w:r w:rsidR="00423EE8">
        <w:rPr>
          <w:rFonts w:ascii="Arial" w:hAnsi="Arial" w:cs="Arial"/>
          <w:sz w:val="24"/>
          <w:szCs w:val="24"/>
        </w:rPr>
        <w:t>licação via dispositivo digital;</w:t>
      </w:r>
    </w:p>
    <w:p w14:paraId="1AEC4307" w14:textId="77777777" w:rsidR="00BD2179" w:rsidRPr="00BD2179" w:rsidRDefault="00BD2179" w:rsidP="00824008">
      <w:pPr>
        <w:numPr>
          <w:ilvl w:val="0"/>
          <w:numId w:val="2"/>
        </w:numPr>
        <w:spacing w:after="0" w:line="360" w:lineRule="auto"/>
        <w:ind w:left="0" w:right="289" w:firstLine="0"/>
        <w:jc w:val="both"/>
        <w:rPr>
          <w:rFonts w:ascii="Arial" w:hAnsi="Arial" w:cs="Arial"/>
          <w:sz w:val="24"/>
          <w:szCs w:val="24"/>
        </w:rPr>
      </w:pPr>
      <w:r w:rsidRPr="00BD2179">
        <w:rPr>
          <w:rFonts w:ascii="Arial" w:hAnsi="Arial" w:cs="Arial"/>
          <w:sz w:val="24"/>
          <w:szCs w:val="24"/>
        </w:rPr>
        <w:t>Entrevista com donos de estabelecimentos pequenos</w:t>
      </w:r>
      <w:r w:rsidR="00423EE8">
        <w:rPr>
          <w:rFonts w:ascii="Arial" w:hAnsi="Arial" w:cs="Arial"/>
          <w:sz w:val="24"/>
          <w:szCs w:val="24"/>
        </w:rPr>
        <w:t>;</w:t>
      </w:r>
    </w:p>
    <w:p w14:paraId="74D41AD6" w14:textId="77777777" w:rsidR="00BD2179" w:rsidRPr="00BD2179" w:rsidRDefault="00BD2179" w:rsidP="00824008">
      <w:pPr>
        <w:numPr>
          <w:ilvl w:val="0"/>
          <w:numId w:val="2"/>
        </w:numPr>
        <w:spacing w:after="0" w:line="360" w:lineRule="auto"/>
        <w:ind w:left="0" w:right="289" w:firstLine="0"/>
        <w:jc w:val="both"/>
        <w:rPr>
          <w:rFonts w:ascii="Arial" w:hAnsi="Arial" w:cs="Arial"/>
          <w:sz w:val="24"/>
          <w:szCs w:val="24"/>
        </w:rPr>
      </w:pPr>
      <w:r w:rsidRPr="00BD2179">
        <w:rPr>
          <w:rFonts w:ascii="Arial" w:hAnsi="Arial" w:cs="Arial"/>
          <w:sz w:val="24"/>
          <w:szCs w:val="24"/>
        </w:rPr>
        <w:t>Entrevista com a população</w:t>
      </w:r>
      <w:r w:rsidR="00423EE8">
        <w:rPr>
          <w:rFonts w:ascii="Arial" w:hAnsi="Arial" w:cs="Arial"/>
          <w:sz w:val="24"/>
          <w:szCs w:val="24"/>
        </w:rPr>
        <w:t>;</w:t>
      </w:r>
    </w:p>
    <w:p w14:paraId="081685E5" w14:textId="77777777" w:rsidR="00BD2179" w:rsidRPr="00BD2179" w:rsidRDefault="00BD2179" w:rsidP="00824008">
      <w:pPr>
        <w:numPr>
          <w:ilvl w:val="0"/>
          <w:numId w:val="2"/>
        </w:numPr>
        <w:spacing w:after="0" w:line="360" w:lineRule="auto"/>
        <w:ind w:left="0" w:right="289" w:firstLine="0"/>
        <w:jc w:val="both"/>
        <w:rPr>
          <w:rFonts w:ascii="Arial" w:hAnsi="Arial" w:cs="Arial"/>
          <w:sz w:val="24"/>
          <w:szCs w:val="24"/>
        </w:rPr>
      </w:pPr>
      <w:r w:rsidRPr="00BD2179">
        <w:rPr>
          <w:rFonts w:ascii="Arial" w:hAnsi="Arial" w:cs="Arial"/>
          <w:sz w:val="24"/>
          <w:szCs w:val="24"/>
        </w:rPr>
        <w:t>Entrevista com gestores públicos</w:t>
      </w:r>
      <w:r w:rsidR="00423EE8">
        <w:rPr>
          <w:rFonts w:ascii="Arial" w:hAnsi="Arial" w:cs="Arial"/>
          <w:sz w:val="24"/>
          <w:szCs w:val="24"/>
        </w:rPr>
        <w:t>.</w:t>
      </w:r>
    </w:p>
    <w:p w14:paraId="631B694C"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Com o formulário </w:t>
      </w:r>
      <w:r w:rsidRPr="00BD2179">
        <w:rPr>
          <w:rFonts w:ascii="Arial" w:hAnsi="Arial" w:cs="Arial"/>
          <w:i/>
          <w:sz w:val="24"/>
          <w:szCs w:val="24"/>
        </w:rPr>
        <w:t>off-line</w:t>
      </w:r>
      <w:r w:rsidRPr="00BD2179">
        <w:rPr>
          <w:rFonts w:ascii="Arial" w:hAnsi="Arial" w:cs="Arial"/>
          <w:sz w:val="24"/>
          <w:szCs w:val="24"/>
        </w:rPr>
        <w:t xml:space="preserve"> digital, direcionado aos gestores das secretarias de São Roque, buscava-se entender, até que ponto, as secretarias eram alinhadas com a atual gestão da prefeitura e com diversos aspectos da cidade. O questionário teve como objetivo quantificar a estrutura básica da cidade de São Roque através de oito afirmações dissertativas e de escala linear com nível de concordância ou discordância de um a cinco, sendo “1” concordo plenamente e “5” discordo plenamente.</w:t>
      </w:r>
      <w:r w:rsidRPr="00BD2179">
        <w:rPr>
          <w:rFonts w:ascii="Arial" w:hAnsi="Arial" w:cs="Arial"/>
          <w:i/>
          <w:sz w:val="24"/>
          <w:szCs w:val="24"/>
        </w:rPr>
        <w:t xml:space="preserve"> </w:t>
      </w:r>
      <w:r w:rsidRPr="00BD2179">
        <w:rPr>
          <w:rFonts w:ascii="Arial" w:hAnsi="Arial" w:cs="Arial"/>
          <w:sz w:val="24"/>
          <w:szCs w:val="24"/>
        </w:rPr>
        <w:t xml:space="preserve">(Apêndice 1). </w:t>
      </w:r>
    </w:p>
    <w:p w14:paraId="2DA370E9"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O questionário </w:t>
      </w:r>
      <w:r w:rsidRPr="00BD2179">
        <w:rPr>
          <w:rFonts w:ascii="Arial" w:hAnsi="Arial" w:cs="Arial"/>
          <w:i/>
          <w:sz w:val="24"/>
          <w:szCs w:val="24"/>
        </w:rPr>
        <w:t>off-line</w:t>
      </w:r>
      <w:r w:rsidRPr="00BD2179">
        <w:rPr>
          <w:rFonts w:ascii="Arial" w:hAnsi="Arial" w:cs="Arial"/>
          <w:sz w:val="24"/>
          <w:szCs w:val="24"/>
        </w:rPr>
        <w:t xml:space="preserve"> foi preferido para essas perguntas</w:t>
      </w:r>
      <w:r w:rsidR="00652195">
        <w:rPr>
          <w:rFonts w:ascii="Arial" w:hAnsi="Arial" w:cs="Arial"/>
          <w:sz w:val="24"/>
          <w:szCs w:val="24"/>
        </w:rPr>
        <w:t>,</w:t>
      </w:r>
      <w:r w:rsidRPr="00BD2179">
        <w:rPr>
          <w:rFonts w:ascii="Arial" w:hAnsi="Arial" w:cs="Arial"/>
          <w:sz w:val="24"/>
          <w:szCs w:val="24"/>
        </w:rPr>
        <w:t xml:space="preserve"> pois o intuito era que o gestor público </w:t>
      </w:r>
      <w:proofErr w:type="gramStart"/>
      <w:r w:rsidR="00652730" w:rsidRPr="00BD2179">
        <w:rPr>
          <w:rFonts w:ascii="Arial" w:hAnsi="Arial" w:cs="Arial"/>
          <w:sz w:val="24"/>
          <w:szCs w:val="24"/>
        </w:rPr>
        <w:t>respondessem-nas</w:t>
      </w:r>
      <w:proofErr w:type="gramEnd"/>
      <w:r w:rsidRPr="00BD2179">
        <w:rPr>
          <w:rFonts w:ascii="Arial" w:hAnsi="Arial" w:cs="Arial"/>
          <w:sz w:val="24"/>
          <w:szCs w:val="24"/>
        </w:rPr>
        <w:t xml:space="preserve"> sem nenhum tipo de influência dos entrevistadores, obtendo assim o máximo de sinceridade nas respostas possível, visto que, o gestor não necessitava se identificar para respondê-lo. </w:t>
      </w:r>
    </w:p>
    <w:p w14:paraId="722F6E7D"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As entrevistas com estabe</w:t>
      </w:r>
      <w:r w:rsidR="008F27A0">
        <w:rPr>
          <w:rFonts w:ascii="Arial" w:hAnsi="Arial" w:cs="Arial"/>
          <w:sz w:val="24"/>
          <w:szCs w:val="24"/>
        </w:rPr>
        <w:t>lecimentos pequenos e população</w:t>
      </w:r>
      <w:r w:rsidR="00652195">
        <w:rPr>
          <w:rFonts w:ascii="Arial" w:hAnsi="Arial" w:cs="Arial"/>
          <w:sz w:val="24"/>
          <w:szCs w:val="24"/>
        </w:rPr>
        <w:t xml:space="preserve"> aconteceram</w:t>
      </w:r>
      <w:r w:rsidRPr="00BD2179">
        <w:rPr>
          <w:rFonts w:ascii="Arial" w:hAnsi="Arial" w:cs="Arial"/>
          <w:sz w:val="24"/>
          <w:szCs w:val="24"/>
        </w:rPr>
        <w:t xml:space="preserve"> através dos questionários à comunidade, aos gestores de equipamentos e aos turistas que continham questões que ajudavam a identificar a visão e relação da população e turistas a respeito da cidade e sua infraestrutura básica. </w:t>
      </w:r>
    </w:p>
    <w:p w14:paraId="20AE9511"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As questões para os turistas visavam avaliar percepções sobre a qualidade de:</w:t>
      </w:r>
    </w:p>
    <w:p w14:paraId="64997721" w14:textId="77777777" w:rsidR="00BD2179" w:rsidRPr="00BD2179" w:rsidRDefault="00652730" w:rsidP="00824008">
      <w:pPr>
        <w:spacing w:after="0" w:line="360" w:lineRule="auto"/>
        <w:ind w:right="289"/>
        <w:rPr>
          <w:rFonts w:ascii="Arial" w:hAnsi="Arial" w:cs="Arial"/>
          <w:sz w:val="24"/>
          <w:szCs w:val="24"/>
        </w:rPr>
      </w:pPr>
      <w:proofErr w:type="gramStart"/>
      <w:r>
        <w:rPr>
          <w:rFonts w:ascii="Arial" w:hAnsi="Arial" w:cs="Arial"/>
          <w:sz w:val="24"/>
          <w:szCs w:val="24"/>
        </w:rPr>
        <w:t>Segurança;</w:t>
      </w:r>
      <w:r>
        <w:rPr>
          <w:rFonts w:ascii="Arial" w:hAnsi="Arial" w:cs="Arial"/>
          <w:sz w:val="24"/>
          <w:szCs w:val="24"/>
        </w:rPr>
        <w:br/>
        <w:t>acessibilidade</w:t>
      </w:r>
      <w:proofErr w:type="gramEnd"/>
      <w:r>
        <w:rPr>
          <w:rFonts w:ascii="Arial" w:hAnsi="Arial" w:cs="Arial"/>
          <w:sz w:val="24"/>
          <w:szCs w:val="24"/>
        </w:rPr>
        <w:t>;</w:t>
      </w:r>
      <w:r>
        <w:rPr>
          <w:rFonts w:ascii="Arial" w:hAnsi="Arial" w:cs="Arial"/>
          <w:sz w:val="24"/>
          <w:szCs w:val="24"/>
        </w:rPr>
        <w:br/>
        <w:t>infraestrutura;</w:t>
      </w:r>
      <w:r>
        <w:rPr>
          <w:rFonts w:ascii="Arial" w:hAnsi="Arial" w:cs="Arial"/>
          <w:sz w:val="24"/>
          <w:szCs w:val="24"/>
        </w:rPr>
        <w:br/>
        <w:t>limpeza;</w:t>
      </w:r>
      <w:r>
        <w:rPr>
          <w:rFonts w:ascii="Arial" w:hAnsi="Arial" w:cs="Arial"/>
          <w:sz w:val="24"/>
          <w:szCs w:val="24"/>
        </w:rPr>
        <w:br/>
      </w:r>
      <w:r w:rsidR="00BD2179" w:rsidRPr="00BD2179">
        <w:rPr>
          <w:rFonts w:ascii="Arial" w:hAnsi="Arial" w:cs="Arial"/>
          <w:sz w:val="24"/>
          <w:szCs w:val="24"/>
        </w:rPr>
        <w:t>sinalização indicativa e</w:t>
      </w:r>
      <w:r>
        <w:rPr>
          <w:rFonts w:ascii="Arial" w:hAnsi="Arial" w:cs="Arial"/>
          <w:sz w:val="24"/>
          <w:szCs w:val="24"/>
        </w:rPr>
        <w:t>;</w:t>
      </w:r>
      <w:r>
        <w:rPr>
          <w:rFonts w:ascii="Arial" w:hAnsi="Arial" w:cs="Arial"/>
          <w:sz w:val="24"/>
          <w:szCs w:val="24"/>
        </w:rPr>
        <w:br/>
      </w:r>
      <w:r w:rsidR="00BD2179" w:rsidRPr="00BD2179">
        <w:rPr>
          <w:rFonts w:ascii="Arial" w:hAnsi="Arial" w:cs="Arial"/>
          <w:sz w:val="24"/>
          <w:szCs w:val="24"/>
        </w:rPr>
        <w:t>vias (estradas, ruas, etc.).</w:t>
      </w:r>
    </w:p>
    <w:p w14:paraId="6E7C118A"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Nas entrevistas com gestores públicos, separou-se questões específicas para cada secretariado e também questões gerais aplicadas </w:t>
      </w:r>
      <w:proofErr w:type="gramStart"/>
      <w:r w:rsidRPr="00BD2179">
        <w:rPr>
          <w:rFonts w:ascii="Arial" w:hAnsi="Arial" w:cs="Arial"/>
          <w:sz w:val="24"/>
          <w:szCs w:val="24"/>
        </w:rPr>
        <w:t>à</w:t>
      </w:r>
      <w:proofErr w:type="gramEnd"/>
      <w:r w:rsidRPr="00BD2179">
        <w:rPr>
          <w:rFonts w:ascii="Arial" w:hAnsi="Arial" w:cs="Arial"/>
          <w:sz w:val="24"/>
          <w:szCs w:val="24"/>
        </w:rPr>
        <w:t xml:space="preserve"> todos estes, buscando traçar um diagnóstico do representante público sobre a infraestrutura de São Roque, seus desafios de manutenção, projetos futuros e devida relação com as atividades turísticas. Tal roteiro visou posterior inferência com os dados do questionário </w:t>
      </w:r>
      <w:r w:rsidRPr="00BD2179">
        <w:rPr>
          <w:rFonts w:ascii="Arial" w:hAnsi="Arial" w:cs="Arial"/>
          <w:sz w:val="24"/>
          <w:szCs w:val="24"/>
        </w:rPr>
        <w:lastRenderedPageBreak/>
        <w:t>genérico, assim como os dados de questionário aplicados à população</w:t>
      </w:r>
      <w:r w:rsidRPr="00BD2179">
        <w:rPr>
          <w:rFonts w:ascii="Arial" w:hAnsi="Arial" w:cs="Arial"/>
          <w:i/>
          <w:sz w:val="24"/>
          <w:szCs w:val="24"/>
        </w:rPr>
        <w:t xml:space="preserve"> </w:t>
      </w:r>
      <w:r w:rsidRPr="00652730">
        <w:rPr>
          <w:rFonts w:ascii="Arial" w:hAnsi="Arial" w:cs="Arial"/>
          <w:sz w:val="24"/>
          <w:szCs w:val="24"/>
        </w:rPr>
        <w:t>(Apêndice 2).</w:t>
      </w:r>
    </w:p>
    <w:p w14:paraId="28B9D232" w14:textId="77777777" w:rsid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O intuito das entrevistas e formulários foi traçar um comparativo de percepções entre a</w:t>
      </w:r>
      <w:r w:rsidR="00652730">
        <w:rPr>
          <w:rFonts w:ascii="Arial" w:hAnsi="Arial" w:cs="Arial"/>
          <w:sz w:val="24"/>
          <w:szCs w:val="24"/>
        </w:rPr>
        <w:t>s secretarias e a população são-</w:t>
      </w:r>
      <w:proofErr w:type="spellStart"/>
      <w:r w:rsidRPr="00BD2179">
        <w:rPr>
          <w:rFonts w:ascii="Arial" w:hAnsi="Arial" w:cs="Arial"/>
          <w:sz w:val="24"/>
          <w:szCs w:val="24"/>
        </w:rPr>
        <w:t>roquense</w:t>
      </w:r>
      <w:proofErr w:type="spellEnd"/>
      <w:r w:rsidRPr="00BD2179">
        <w:rPr>
          <w:rFonts w:ascii="Arial" w:hAnsi="Arial" w:cs="Arial"/>
          <w:sz w:val="24"/>
          <w:szCs w:val="24"/>
        </w:rPr>
        <w:t>, além de entender como se dá a distribuição de infraestrutura entre a área urbana e rural, suas diferenças e como os gestores pensam em mudar cenários de déficit de infraestrutura em regiões menos favorecidas e rurais.</w:t>
      </w:r>
    </w:p>
    <w:p w14:paraId="7BC193C3" w14:textId="77777777" w:rsidR="007B62B4" w:rsidRPr="00BD2179" w:rsidRDefault="007B62B4" w:rsidP="00824008">
      <w:pPr>
        <w:spacing w:after="0" w:line="360" w:lineRule="auto"/>
        <w:ind w:right="289"/>
        <w:jc w:val="both"/>
        <w:rPr>
          <w:rFonts w:ascii="Arial" w:hAnsi="Arial" w:cs="Arial"/>
          <w:sz w:val="24"/>
          <w:szCs w:val="24"/>
        </w:rPr>
      </w:pPr>
    </w:p>
    <w:p w14:paraId="4C4EAA9B" w14:textId="77777777" w:rsidR="00BD2179" w:rsidRPr="00652730" w:rsidRDefault="00BD2179" w:rsidP="007B62B4">
      <w:pPr>
        <w:pStyle w:val="PargrafodaLista"/>
        <w:numPr>
          <w:ilvl w:val="2"/>
          <w:numId w:val="1"/>
        </w:numPr>
        <w:spacing w:after="0" w:line="360" w:lineRule="auto"/>
        <w:ind w:right="289"/>
        <w:jc w:val="both"/>
        <w:rPr>
          <w:rFonts w:ascii="Arial" w:hAnsi="Arial" w:cs="Arial"/>
          <w:b/>
          <w:sz w:val="24"/>
          <w:szCs w:val="24"/>
        </w:rPr>
      </w:pPr>
      <w:r w:rsidRPr="00652730">
        <w:rPr>
          <w:rFonts w:ascii="Arial" w:hAnsi="Arial" w:cs="Arial"/>
          <w:b/>
          <w:sz w:val="24"/>
          <w:szCs w:val="24"/>
        </w:rPr>
        <w:t>Estratégias para realizar o trabalho de campo</w:t>
      </w:r>
    </w:p>
    <w:p w14:paraId="00F3E570"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Para a obtenção de resultados oficiais, fez-se necessária uma entrevista com os gestores de cada departamento de interesse e correlação com atividades turísticas, a fim de </w:t>
      </w:r>
      <w:r w:rsidR="00652730" w:rsidRPr="00BD2179">
        <w:rPr>
          <w:rFonts w:ascii="Arial" w:hAnsi="Arial" w:cs="Arial"/>
          <w:sz w:val="24"/>
          <w:szCs w:val="24"/>
        </w:rPr>
        <w:t>obterem-se</w:t>
      </w:r>
      <w:r w:rsidRPr="00BD2179">
        <w:rPr>
          <w:rFonts w:ascii="Arial" w:hAnsi="Arial" w:cs="Arial"/>
          <w:sz w:val="24"/>
          <w:szCs w:val="24"/>
        </w:rPr>
        <w:t xml:space="preserve"> resultados quantitativos, como </w:t>
      </w:r>
      <w:r w:rsidR="00652730" w:rsidRPr="00BD2179">
        <w:rPr>
          <w:rFonts w:ascii="Arial" w:hAnsi="Arial" w:cs="Arial"/>
          <w:sz w:val="24"/>
          <w:szCs w:val="24"/>
        </w:rPr>
        <w:t>por exemplo,</w:t>
      </w:r>
      <w:r w:rsidRPr="00BD2179">
        <w:rPr>
          <w:rFonts w:ascii="Arial" w:hAnsi="Arial" w:cs="Arial"/>
          <w:sz w:val="24"/>
          <w:szCs w:val="24"/>
        </w:rPr>
        <w:t xml:space="preserve"> o número de escolas rurais, hospitais, porcentagem de vias recapeadas e </w:t>
      </w:r>
      <w:r w:rsidR="00652730" w:rsidRPr="00BD2179">
        <w:rPr>
          <w:rFonts w:ascii="Arial" w:hAnsi="Arial" w:cs="Arial"/>
          <w:sz w:val="24"/>
          <w:szCs w:val="24"/>
        </w:rPr>
        <w:t>etc.</w:t>
      </w:r>
      <w:r w:rsidRPr="00BD2179">
        <w:rPr>
          <w:rFonts w:ascii="Arial" w:hAnsi="Arial" w:cs="Arial"/>
          <w:sz w:val="24"/>
          <w:szCs w:val="24"/>
        </w:rPr>
        <w:t>, com especial enfoque na zona rural, sendo esta o recorte do presente trabalho de campo. Para tal, foram planejadas e desenvolvidas questões destinadas aos gestores do departamento de turismo, saúde, educação, obras e planejamento.</w:t>
      </w:r>
    </w:p>
    <w:p w14:paraId="27B5A719"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Na prática, o trabalho de campo deu-se em duas visitas: dias </w:t>
      </w:r>
      <w:r w:rsidR="00652730" w:rsidRPr="00BD2179">
        <w:rPr>
          <w:rFonts w:ascii="Arial" w:hAnsi="Arial" w:cs="Arial"/>
          <w:sz w:val="24"/>
          <w:szCs w:val="24"/>
        </w:rPr>
        <w:t>4</w:t>
      </w:r>
      <w:r w:rsidR="00652730">
        <w:rPr>
          <w:rFonts w:ascii="Arial" w:hAnsi="Arial" w:cs="Arial"/>
          <w:sz w:val="24"/>
          <w:szCs w:val="24"/>
        </w:rPr>
        <w:t>,</w:t>
      </w:r>
      <w:r w:rsidR="00652730" w:rsidRPr="00BD2179">
        <w:rPr>
          <w:rFonts w:ascii="Arial" w:hAnsi="Arial" w:cs="Arial"/>
          <w:sz w:val="24"/>
          <w:szCs w:val="24"/>
        </w:rPr>
        <w:t xml:space="preserve"> 5 e 6</w:t>
      </w:r>
      <w:r w:rsidRPr="00BD2179">
        <w:rPr>
          <w:rFonts w:ascii="Arial" w:hAnsi="Arial" w:cs="Arial"/>
          <w:sz w:val="24"/>
          <w:szCs w:val="24"/>
        </w:rPr>
        <w:t xml:space="preserve"> de </w:t>
      </w:r>
      <w:proofErr w:type="gramStart"/>
      <w:r w:rsidRPr="00BD2179">
        <w:rPr>
          <w:rFonts w:ascii="Arial" w:hAnsi="Arial" w:cs="Arial"/>
          <w:sz w:val="24"/>
          <w:szCs w:val="24"/>
        </w:rPr>
        <w:t>Outubro</w:t>
      </w:r>
      <w:proofErr w:type="gramEnd"/>
      <w:r w:rsidRPr="00BD2179">
        <w:rPr>
          <w:rFonts w:ascii="Arial" w:hAnsi="Arial" w:cs="Arial"/>
          <w:sz w:val="24"/>
          <w:szCs w:val="24"/>
        </w:rPr>
        <w:t xml:space="preserve"> (sexta, sábado e domingo) e dia 7 de Novembro (quinta). Na primeir</w:t>
      </w:r>
      <w:r w:rsidR="00652730">
        <w:rPr>
          <w:rFonts w:ascii="Arial" w:hAnsi="Arial" w:cs="Arial"/>
          <w:sz w:val="24"/>
          <w:szCs w:val="24"/>
        </w:rPr>
        <w:t xml:space="preserve">a visita, </w:t>
      </w:r>
      <w:r w:rsidRPr="00BD2179">
        <w:rPr>
          <w:rFonts w:ascii="Arial" w:hAnsi="Arial" w:cs="Arial"/>
          <w:sz w:val="24"/>
          <w:szCs w:val="24"/>
        </w:rPr>
        <w:t xml:space="preserve">dia 4 de outubro, foi efetuada a entrevista com o diretor do departamento de turismo, desenvolvimento econômico e lazer da cidade, Márcio </w:t>
      </w:r>
      <w:proofErr w:type="spellStart"/>
      <w:r w:rsidRPr="00BD2179">
        <w:rPr>
          <w:rFonts w:ascii="Arial" w:hAnsi="Arial" w:cs="Arial"/>
          <w:sz w:val="24"/>
          <w:szCs w:val="24"/>
        </w:rPr>
        <w:t>Feltrim</w:t>
      </w:r>
      <w:proofErr w:type="spellEnd"/>
      <w:r w:rsidRPr="00BD2179">
        <w:rPr>
          <w:rFonts w:ascii="Arial" w:hAnsi="Arial" w:cs="Arial"/>
          <w:sz w:val="24"/>
          <w:szCs w:val="24"/>
        </w:rPr>
        <w:t xml:space="preserve">, que primeiro respondeu às perguntas específicas sobre seu setor, e depois respondeu o formulário geral anônimo. </w:t>
      </w:r>
    </w:p>
    <w:p w14:paraId="7ED82067"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Nos três dias de campo durante a primeira visita, após a realização da entrevista com o gestor, o grupo seguiu aplicando questionário de demanda e questionário para moradores em diversos estabelecimentos, pontos turísticos e pousadas da região, o que permitiu uma visão mais ampla de como as pessoas que por lá estão se sentem em relação à infraestrutura local.</w:t>
      </w:r>
    </w:p>
    <w:p w14:paraId="44600F35" w14:textId="77777777" w:rsid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Na segunda visita em campo, em 7 de novembro, o principal  foco foi conversar com os gestores públicos ainda não entrevistados, para conseguir números claros e confiáveis a respeito do saneamento, escolas, hospitais, etc. Nessa visita, foi possível conversar apenas com dois gestores: o diretor do departamento de educação,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Ribeiro, e a diretora do departamento de planejamento, Regina, onde foi possível realizar apenas as entrevistas que incluíam perguntas diretas, pois, depois de observarmos a dificuldade do primeiro gestor em preencher o </w:t>
      </w:r>
      <w:r w:rsidRPr="00BD2179">
        <w:rPr>
          <w:rFonts w:ascii="Arial" w:hAnsi="Arial" w:cs="Arial"/>
          <w:sz w:val="24"/>
          <w:szCs w:val="24"/>
        </w:rPr>
        <w:lastRenderedPageBreak/>
        <w:t xml:space="preserve">formulário anônimo, foi possível concluir que, talvez, naquele formato, ele não fizesse tanto sentido ou fosse contribuir efetivamente nos resultados, visto que seu intuito era recolher testemunhos neutros livres de qualquer pressão externa desses gestores, porém, quando convidados a responder essas perguntas, sentiam uma certa necessidade de explicar o porquê de suas respostas, mesmo esse sendo o exato oposto do intuito inicial dessa pesquisa. Sendo assim, para conseguir concluir o trabalho, foram consideradas apenas as entrevistas diretas com cada gestor, faltando o diretor de obras e o da saúde, </w:t>
      </w:r>
      <w:r w:rsidR="00652730">
        <w:rPr>
          <w:rFonts w:ascii="Arial" w:hAnsi="Arial" w:cs="Arial"/>
          <w:sz w:val="24"/>
          <w:szCs w:val="24"/>
        </w:rPr>
        <w:t xml:space="preserve">com </w:t>
      </w:r>
      <w:r w:rsidRPr="00BD2179">
        <w:rPr>
          <w:rFonts w:ascii="Arial" w:hAnsi="Arial" w:cs="Arial"/>
          <w:sz w:val="24"/>
          <w:szCs w:val="24"/>
        </w:rPr>
        <w:t>os quais não conseguimos contato.</w:t>
      </w:r>
    </w:p>
    <w:p w14:paraId="3434492F" w14:textId="77777777" w:rsidR="007B62B4" w:rsidRPr="00652195" w:rsidRDefault="007B62B4" w:rsidP="00824008">
      <w:pPr>
        <w:spacing w:after="0" w:line="360" w:lineRule="auto"/>
        <w:ind w:right="289"/>
        <w:jc w:val="both"/>
        <w:rPr>
          <w:rFonts w:ascii="Arial" w:hAnsi="Arial" w:cs="Arial"/>
          <w:sz w:val="24"/>
          <w:szCs w:val="24"/>
        </w:rPr>
      </w:pPr>
    </w:p>
    <w:p w14:paraId="54E85D40" w14:textId="77777777" w:rsidR="00BD2179" w:rsidRPr="00652730" w:rsidRDefault="00BD2179" w:rsidP="007B62B4">
      <w:pPr>
        <w:pStyle w:val="PargrafodaLista"/>
        <w:numPr>
          <w:ilvl w:val="1"/>
          <w:numId w:val="1"/>
        </w:numPr>
        <w:spacing w:after="0" w:line="360" w:lineRule="auto"/>
        <w:ind w:right="289"/>
        <w:rPr>
          <w:rFonts w:ascii="Arial" w:hAnsi="Arial" w:cs="Arial"/>
          <w:b/>
          <w:sz w:val="14"/>
          <w:szCs w:val="16"/>
        </w:rPr>
      </w:pPr>
      <w:r w:rsidRPr="00652730">
        <w:rPr>
          <w:rFonts w:ascii="Arial" w:hAnsi="Arial" w:cs="Arial"/>
          <w:b/>
          <w:sz w:val="24"/>
          <w:szCs w:val="28"/>
        </w:rPr>
        <w:t>Caracterização da Infraestrutura</w:t>
      </w:r>
    </w:p>
    <w:p w14:paraId="714E3D88" w14:textId="77777777" w:rsidR="00BD2179" w:rsidRPr="00652730" w:rsidRDefault="00BD2179" w:rsidP="007B62B4">
      <w:pPr>
        <w:pStyle w:val="PargrafodaLista"/>
        <w:numPr>
          <w:ilvl w:val="2"/>
          <w:numId w:val="1"/>
        </w:numPr>
        <w:spacing w:before="240" w:after="0" w:line="360" w:lineRule="auto"/>
        <w:ind w:right="289"/>
        <w:jc w:val="both"/>
        <w:rPr>
          <w:rFonts w:ascii="Arial" w:hAnsi="Arial" w:cs="Arial"/>
          <w:sz w:val="24"/>
          <w:szCs w:val="24"/>
        </w:rPr>
      </w:pPr>
      <w:r w:rsidRPr="00652730">
        <w:rPr>
          <w:rFonts w:ascii="Arial" w:hAnsi="Arial" w:cs="Arial"/>
          <w:b/>
          <w:sz w:val="24"/>
          <w:szCs w:val="24"/>
        </w:rPr>
        <w:t>Educação</w:t>
      </w:r>
    </w:p>
    <w:p w14:paraId="619B9014" w14:textId="182339D3"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De acordo com o senhor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Ribeiro, diretor do departamento de educação, em entrevista realizada no dia 7 de novembro, São Roque contabiliza 30 escolas de ensino infantil</w:t>
      </w:r>
      <w:r w:rsidR="00652730">
        <w:rPr>
          <w:rFonts w:ascii="Arial" w:hAnsi="Arial" w:cs="Arial"/>
          <w:sz w:val="24"/>
          <w:szCs w:val="24"/>
        </w:rPr>
        <w:t>, divididas entre creches e pré-</w:t>
      </w:r>
      <w:r w:rsidRPr="00BD2179">
        <w:rPr>
          <w:rFonts w:ascii="Arial" w:hAnsi="Arial" w:cs="Arial"/>
          <w:sz w:val="24"/>
          <w:szCs w:val="24"/>
        </w:rPr>
        <w:t>escolas, e 21 escolas de ensino fundamental — do 1º ao 9º ano — sendo estas todas municipais. Porém, conforme dados disponibilizados pela Secretaria de Educação do Estado de São Paulo (</w:t>
      </w:r>
      <w:commentRangeStart w:id="160"/>
      <w:r w:rsidRPr="00BD2179">
        <w:rPr>
          <w:rFonts w:ascii="Arial" w:hAnsi="Arial" w:cs="Arial"/>
          <w:sz w:val="24"/>
          <w:szCs w:val="24"/>
        </w:rPr>
        <w:t>SEESP</w:t>
      </w:r>
      <w:commentRangeEnd w:id="160"/>
      <w:r w:rsidR="0016468B">
        <w:rPr>
          <w:rStyle w:val="Refdecomentrio"/>
          <w:rFonts w:ascii="Arial" w:eastAsia="Arial" w:hAnsi="Arial" w:cs="Arial"/>
        </w:rPr>
        <w:commentReference w:id="160"/>
      </w:r>
      <w:ins w:id="161" w:author="Avaliador" w:date="2020-06-09T02:08:00Z">
        <w:r w:rsidR="004E1F31">
          <w:rPr>
            <w:rFonts w:ascii="Arial" w:hAnsi="Arial" w:cs="Arial"/>
            <w:sz w:val="24"/>
            <w:szCs w:val="24"/>
          </w:rPr>
          <w:t>, ano</w:t>
        </w:r>
      </w:ins>
      <w:r w:rsidRPr="00BD2179">
        <w:rPr>
          <w:rFonts w:ascii="Arial" w:hAnsi="Arial" w:cs="Arial"/>
          <w:sz w:val="24"/>
          <w:szCs w:val="24"/>
        </w:rPr>
        <w:t xml:space="preserve">), São Roque conta com 36 instituições municipais de ensino infantil. Ainda de acordo com informações do senhor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Ribeiro, somando o número de estudantes matriculados o Município conta com 12.408 alunos e 1.684 funcionários na área da educação. </w:t>
      </w:r>
    </w:p>
    <w:p w14:paraId="27F32AE8" w14:textId="4A4CC417" w:rsidR="00BD2179" w:rsidRPr="00BD2179" w:rsidRDefault="004E1F31" w:rsidP="00824008">
      <w:pPr>
        <w:spacing w:after="0" w:line="360" w:lineRule="auto"/>
        <w:ind w:right="289"/>
        <w:jc w:val="both"/>
        <w:rPr>
          <w:rFonts w:ascii="Arial" w:hAnsi="Arial" w:cs="Arial"/>
          <w:sz w:val="24"/>
          <w:szCs w:val="24"/>
        </w:rPr>
      </w:pPr>
      <w:ins w:id="162" w:author="Avaliador" w:date="2020-06-09T02:07:00Z">
        <w:r>
          <w:rPr>
            <w:rFonts w:ascii="Arial" w:hAnsi="Arial" w:cs="Arial"/>
            <w:sz w:val="24"/>
            <w:szCs w:val="24"/>
          </w:rPr>
          <w:t>A</w:t>
        </w:r>
      </w:ins>
      <w:del w:id="163" w:author="Avaliador" w:date="2020-06-09T02:07:00Z">
        <w:r w:rsidR="00BD2179" w:rsidRPr="00BD2179" w:rsidDel="004E1F31">
          <w:rPr>
            <w:rFonts w:ascii="Arial" w:hAnsi="Arial" w:cs="Arial"/>
            <w:sz w:val="24"/>
            <w:szCs w:val="24"/>
          </w:rPr>
          <w:delText>À</w:delText>
        </w:r>
      </w:del>
      <w:r w:rsidR="00BD2179" w:rsidRPr="00BD2179">
        <w:rPr>
          <w:rFonts w:ascii="Arial" w:hAnsi="Arial" w:cs="Arial"/>
          <w:sz w:val="24"/>
          <w:szCs w:val="24"/>
        </w:rPr>
        <w:t xml:space="preserve"> respeito do ensino médio e superior, por se tratar de égide Estadual e/ou privada, o gestor não informou o número de unidades na cidade. Porém, segundo dados da SEESP</w:t>
      </w:r>
      <w:ins w:id="164" w:author="Avaliador" w:date="2020-06-09T02:07:00Z">
        <w:r>
          <w:rPr>
            <w:rFonts w:ascii="Arial" w:hAnsi="Arial" w:cs="Arial"/>
            <w:sz w:val="24"/>
            <w:szCs w:val="24"/>
          </w:rPr>
          <w:t xml:space="preserve"> (ano)</w:t>
        </w:r>
      </w:ins>
      <w:r w:rsidR="00BD2179" w:rsidRPr="00BD2179">
        <w:rPr>
          <w:rFonts w:ascii="Arial" w:hAnsi="Arial" w:cs="Arial"/>
          <w:sz w:val="24"/>
          <w:szCs w:val="24"/>
        </w:rPr>
        <w:t xml:space="preserve">, São Roque possuí </w:t>
      </w:r>
      <w:del w:id="165" w:author="Avaliador" w:date="2020-06-09T02:08:00Z">
        <w:r w:rsidR="00BD2179" w:rsidRPr="00BD2179" w:rsidDel="004E1F31">
          <w:rPr>
            <w:rFonts w:ascii="Arial" w:hAnsi="Arial" w:cs="Arial"/>
            <w:sz w:val="24"/>
            <w:szCs w:val="24"/>
          </w:rPr>
          <w:delText xml:space="preserve">4 </w:delText>
        </w:r>
      </w:del>
      <w:ins w:id="166" w:author="Avaliador" w:date="2020-06-09T02:08:00Z">
        <w:r>
          <w:rPr>
            <w:rFonts w:ascii="Arial" w:hAnsi="Arial" w:cs="Arial"/>
            <w:sz w:val="24"/>
            <w:szCs w:val="24"/>
          </w:rPr>
          <w:t>quatro</w:t>
        </w:r>
        <w:r w:rsidRPr="00BD2179">
          <w:rPr>
            <w:rFonts w:ascii="Arial" w:hAnsi="Arial" w:cs="Arial"/>
            <w:sz w:val="24"/>
            <w:szCs w:val="24"/>
          </w:rPr>
          <w:t xml:space="preserve"> </w:t>
        </w:r>
      </w:ins>
      <w:r w:rsidR="00BD2179" w:rsidRPr="00BD2179">
        <w:rPr>
          <w:rFonts w:ascii="Arial" w:hAnsi="Arial" w:cs="Arial"/>
          <w:sz w:val="24"/>
          <w:szCs w:val="24"/>
        </w:rPr>
        <w:t xml:space="preserve">instituições estaduais de ensino médio e </w:t>
      </w:r>
      <w:del w:id="167" w:author="Avaliador" w:date="2020-06-09T02:08:00Z">
        <w:r w:rsidR="00BD2179" w:rsidRPr="00BD2179" w:rsidDel="004E1F31">
          <w:rPr>
            <w:rFonts w:ascii="Arial" w:hAnsi="Arial" w:cs="Arial"/>
            <w:sz w:val="24"/>
            <w:szCs w:val="24"/>
          </w:rPr>
          <w:delText xml:space="preserve">7 </w:delText>
        </w:r>
      </w:del>
      <w:ins w:id="168" w:author="Avaliador" w:date="2020-06-09T02:08:00Z">
        <w:r>
          <w:rPr>
            <w:rFonts w:ascii="Arial" w:hAnsi="Arial" w:cs="Arial"/>
            <w:sz w:val="24"/>
            <w:szCs w:val="24"/>
          </w:rPr>
          <w:t>sete</w:t>
        </w:r>
        <w:r w:rsidRPr="00BD2179">
          <w:rPr>
            <w:rFonts w:ascii="Arial" w:hAnsi="Arial" w:cs="Arial"/>
            <w:sz w:val="24"/>
            <w:szCs w:val="24"/>
          </w:rPr>
          <w:t xml:space="preserve"> </w:t>
        </w:r>
      </w:ins>
      <w:r w:rsidR="00BD2179" w:rsidRPr="00BD2179">
        <w:rPr>
          <w:rFonts w:ascii="Arial" w:hAnsi="Arial" w:cs="Arial"/>
          <w:sz w:val="24"/>
          <w:szCs w:val="24"/>
        </w:rPr>
        <w:t xml:space="preserve">particulares. Embora não tenha sido possível o acesso à dados oficiais sobre, a grande maioria das escolas se encontram em zonas urbanas ou “zonas urbanas com características rurais”, que são assim caracterizadas pelo senhor </w:t>
      </w:r>
      <w:proofErr w:type="spellStart"/>
      <w:r w:rsidR="00BD2179" w:rsidRPr="00BD2179">
        <w:rPr>
          <w:rFonts w:ascii="Arial" w:hAnsi="Arial" w:cs="Arial"/>
          <w:sz w:val="24"/>
          <w:szCs w:val="24"/>
        </w:rPr>
        <w:t>Leodir</w:t>
      </w:r>
      <w:proofErr w:type="spellEnd"/>
      <w:r w:rsidR="00BD2179" w:rsidRPr="00BD2179">
        <w:rPr>
          <w:rFonts w:ascii="Arial" w:hAnsi="Arial" w:cs="Arial"/>
          <w:sz w:val="24"/>
          <w:szCs w:val="24"/>
        </w:rPr>
        <w:t xml:space="preserve"> Ribeiro. Existem apenas três escolas verdadeiramente rurais, localizadas nos bairros de </w:t>
      </w:r>
      <w:proofErr w:type="spellStart"/>
      <w:r w:rsidR="00BD2179" w:rsidRPr="00BD2179">
        <w:rPr>
          <w:rFonts w:ascii="Arial" w:hAnsi="Arial" w:cs="Arial"/>
          <w:sz w:val="24"/>
          <w:szCs w:val="24"/>
        </w:rPr>
        <w:t>Sorocamirim</w:t>
      </w:r>
      <w:proofErr w:type="spellEnd"/>
      <w:r w:rsidR="00BD2179" w:rsidRPr="00BD2179">
        <w:rPr>
          <w:rFonts w:ascii="Arial" w:hAnsi="Arial" w:cs="Arial"/>
          <w:sz w:val="24"/>
          <w:szCs w:val="24"/>
        </w:rPr>
        <w:t xml:space="preserve">, Volta Grande e Taipas de Pedra. Por não ser possível trazer a localização de todas as escolas através de documentos oficiais, o grupo utilizou a ferramenta Google </w:t>
      </w:r>
      <w:proofErr w:type="spellStart"/>
      <w:r w:rsidR="00BD2179" w:rsidRPr="00BD2179">
        <w:rPr>
          <w:rFonts w:ascii="Arial" w:hAnsi="Arial" w:cs="Arial"/>
          <w:sz w:val="24"/>
          <w:szCs w:val="24"/>
        </w:rPr>
        <w:t>Maps</w:t>
      </w:r>
      <w:proofErr w:type="spellEnd"/>
      <w:r w:rsidR="00BD2179" w:rsidRPr="00BD2179">
        <w:rPr>
          <w:rFonts w:ascii="Arial" w:hAnsi="Arial" w:cs="Arial"/>
          <w:sz w:val="24"/>
          <w:szCs w:val="24"/>
        </w:rPr>
        <w:t xml:space="preserve"> a fim de elucidar a dinâmica territorial ond</w:t>
      </w:r>
      <w:r w:rsidR="00652730">
        <w:rPr>
          <w:rFonts w:ascii="Arial" w:hAnsi="Arial" w:cs="Arial"/>
          <w:sz w:val="24"/>
          <w:szCs w:val="24"/>
        </w:rPr>
        <w:t>e as instituições de ensino são-</w:t>
      </w:r>
      <w:proofErr w:type="spellStart"/>
      <w:r w:rsidR="00BD2179" w:rsidRPr="00BD2179">
        <w:rPr>
          <w:rFonts w:ascii="Arial" w:hAnsi="Arial" w:cs="Arial"/>
          <w:sz w:val="24"/>
          <w:szCs w:val="24"/>
        </w:rPr>
        <w:t>roquenses</w:t>
      </w:r>
      <w:proofErr w:type="spellEnd"/>
      <w:r w:rsidR="00BD2179" w:rsidRPr="00BD2179">
        <w:rPr>
          <w:rFonts w:ascii="Arial" w:hAnsi="Arial" w:cs="Arial"/>
          <w:sz w:val="24"/>
          <w:szCs w:val="24"/>
        </w:rPr>
        <w:t xml:space="preserve"> estão sitiadas, todavia, foi possível mapear apenas onze escolas, entre públicas e privadas.</w:t>
      </w:r>
    </w:p>
    <w:p w14:paraId="36C1BF61" w14:textId="010A5ED3" w:rsidR="00824008" w:rsidRDefault="00652730" w:rsidP="00824008">
      <w:pPr>
        <w:spacing w:after="0" w:line="360" w:lineRule="auto"/>
        <w:ind w:right="289"/>
        <w:jc w:val="center"/>
        <w:rPr>
          <w:rFonts w:ascii="Arial" w:hAnsi="Arial" w:cs="Arial"/>
          <w:sz w:val="24"/>
          <w:szCs w:val="24"/>
        </w:rPr>
      </w:pPr>
      <w:r w:rsidRPr="00824008">
        <w:rPr>
          <w:rFonts w:ascii="Arial" w:hAnsi="Arial" w:cs="Arial"/>
          <w:b/>
          <w:sz w:val="20"/>
          <w:szCs w:val="24"/>
        </w:rPr>
        <w:lastRenderedPageBreak/>
        <w:t>Figura 5</w:t>
      </w:r>
      <w:r w:rsidR="00E408DF" w:rsidRPr="00824008">
        <w:rPr>
          <w:rFonts w:ascii="Arial" w:hAnsi="Arial" w:cs="Arial"/>
          <w:b/>
          <w:sz w:val="20"/>
          <w:szCs w:val="24"/>
        </w:rPr>
        <w:t xml:space="preserve"> -</w:t>
      </w:r>
      <w:r w:rsidR="00BD2179" w:rsidRPr="00824008">
        <w:rPr>
          <w:rFonts w:ascii="Arial" w:hAnsi="Arial" w:cs="Arial"/>
          <w:b/>
          <w:sz w:val="20"/>
          <w:szCs w:val="24"/>
        </w:rPr>
        <w:t xml:space="preserve"> Localização de escolas em São Roque</w:t>
      </w:r>
      <w:r w:rsidR="00BD2179" w:rsidRPr="00BD2179">
        <w:rPr>
          <w:rFonts w:ascii="Arial" w:hAnsi="Arial" w:cs="Arial"/>
          <w:noProof/>
          <w:sz w:val="24"/>
          <w:szCs w:val="24"/>
          <w:lang w:eastAsia="pt-BR"/>
        </w:rPr>
        <w:drawing>
          <wp:inline distT="0" distB="0" distL="0" distR="0" wp14:anchorId="4AFEC52D" wp14:editId="2ADF2A63">
            <wp:extent cx="5932805" cy="328549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805" cy="3285490"/>
                    </a:xfrm>
                    <a:prstGeom prst="rect">
                      <a:avLst/>
                    </a:prstGeom>
                    <a:noFill/>
                    <a:ln>
                      <a:noFill/>
                    </a:ln>
                  </pic:spPr>
                </pic:pic>
              </a:graphicData>
            </a:graphic>
          </wp:inline>
        </w:drawing>
      </w:r>
      <w:r w:rsidR="00BD2179" w:rsidRPr="00BD2179">
        <w:rPr>
          <w:rFonts w:ascii="Arial" w:hAnsi="Arial" w:cs="Arial"/>
          <w:i/>
          <w:sz w:val="20"/>
          <w:szCs w:val="20"/>
        </w:rPr>
        <w:t xml:space="preserve">Fonte: </w:t>
      </w:r>
      <w:del w:id="169" w:author="Avaliador" w:date="2020-06-09T02:08:00Z">
        <w:r w:rsidR="00BD2179" w:rsidRPr="00BD2179" w:rsidDel="004E1F31">
          <w:rPr>
            <w:rFonts w:ascii="Arial" w:hAnsi="Arial" w:cs="Arial"/>
            <w:i/>
            <w:sz w:val="20"/>
            <w:szCs w:val="20"/>
          </w:rPr>
          <w:delText>Google Maps</w:delText>
        </w:r>
        <w:r w:rsidR="001464AF" w:rsidDel="004E1F31">
          <w:rPr>
            <w:rFonts w:ascii="Arial" w:hAnsi="Arial" w:cs="Arial"/>
            <w:i/>
            <w:sz w:val="20"/>
            <w:szCs w:val="20"/>
          </w:rPr>
          <w:delText>,</w:delText>
        </w:r>
        <w:r w:rsidR="00BD2179" w:rsidRPr="00BD2179" w:rsidDel="004E1F31">
          <w:rPr>
            <w:rFonts w:ascii="Arial" w:hAnsi="Arial" w:cs="Arial"/>
            <w:i/>
            <w:sz w:val="20"/>
            <w:szCs w:val="20"/>
          </w:rPr>
          <w:delText xml:space="preserve"> </w:delText>
        </w:r>
      </w:del>
      <w:r w:rsidR="00BD2179" w:rsidRPr="00BD2179">
        <w:rPr>
          <w:rFonts w:ascii="Arial" w:hAnsi="Arial" w:cs="Arial"/>
          <w:i/>
          <w:sz w:val="20"/>
          <w:szCs w:val="20"/>
        </w:rPr>
        <w:t xml:space="preserve">Elaboração </w:t>
      </w:r>
      <w:r w:rsidR="005A1995">
        <w:rPr>
          <w:rFonts w:ascii="Arial" w:hAnsi="Arial" w:cs="Arial"/>
          <w:i/>
          <w:sz w:val="20"/>
          <w:szCs w:val="20"/>
        </w:rPr>
        <w:t>Própria</w:t>
      </w:r>
      <w:ins w:id="170" w:author="Avaliador" w:date="2020-06-09T02:08:00Z">
        <w:r w:rsidR="004E1F31" w:rsidRPr="004E1F31">
          <w:rPr>
            <w:rFonts w:ascii="Arial" w:hAnsi="Arial" w:cs="Arial"/>
            <w:i/>
            <w:sz w:val="20"/>
            <w:szCs w:val="20"/>
          </w:rPr>
          <w:t xml:space="preserve"> </w:t>
        </w:r>
        <w:r w:rsidR="004E1F31">
          <w:rPr>
            <w:rFonts w:ascii="Arial" w:hAnsi="Arial" w:cs="Arial"/>
            <w:i/>
            <w:sz w:val="20"/>
            <w:szCs w:val="20"/>
          </w:rPr>
          <w:t xml:space="preserve">com base no </w:t>
        </w:r>
        <w:r w:rsidR="004E1F31" w:rsidRPr="00BD2179">
          <w:rPr>
            <w:rFonts w:ascii="Arial" w:hAnsi="Arial" w:cs="Arial"/>
            <w:i/>
            <w:sz w:val="20"/>
            <w:szCs w:val="20"/>
          </w:rPr>
          <w:t xml:space="preserve">Google </w:t>
        </w:r>
        <w:proofErr w:type="spellStart"/>
        <w:r w:rsidR="004E1F31" w:rsidRPr="00BD2179">
          <w:rPr>
            <w:rFonts w:ascii="Arial" w:hAnsi="Arial" w:cs="Arial"/>
            <w:i/>
            <w:sz w:val="20"/>
            <w:szCs w:val="20"/>
          </w:rPr>
          <w:t>Maps</w:t>
        </w:r>
      </w:ins>
      <w:proofErr w:type="spellEnd"/>
      <w:ins w:id="171" w:author="Avaliador" w:date="2020-06-09T02:09:00Z">
        <w:r w:rsidR="004E1F31">
          <w:rPr>
            <w:rFonts w:ascii="Arial" w:hAnsi="Arial" w:cs="Arial"/>
            <w:i/>
            <w:sz w:val="20"/>
            <w:szCs w:val="20"/>
          </w:rPr>
          <w:t xml:space="preserve"> e endereços </w:t>
        </w:r>
        <w:proofErr w:type="spellStart"/>
        <w:r w:rsidR="004E1F31">
          <w:rPr>
            <w:rFonts w:ascii="Arial" w:hAnsi="Arial" w:cs="Arial"/>
            <w:i/>
            <w:sz w:val="20"/>
            <w:szCs w:val="20"/>
          </w:rPr>
          <w:t>contantes</w:t>
        </w:r>
        <w:proofErr w:type="spellEnd"/>
        <w:r w:rsidR="004E1F31">
          <w:rPr>
            <w:rFonts w:ascii="Arial" w:hAnsi="Arial" w:cs="Arial"/>
            <w:i/>
            <w:sz w:val="20"/>
            <w:szCs w:val="20"/>
          </w:rPr>
          <w:t xml:space="preserve"> no documento </w:t>
        </w:r>
        <w:proofErr w:type="gramStart"/>
        <w:r w:rsidR="004E1F31">
          <w:rPr>
            <w:rFonts w:ascii="Arial" w:hAnsi="Arial" w:cs="Arial"/>
            <w:i/>
            <w:sz w:val="20"/>
            <w:szCs w:val="20"/>
          </w:rPr>
          <w:t>XX(</w:t>
        </w:r>
        <w:proofErr w:type="gramEnd"/>
        <w:r w:rsidR="004E1F31" w:rsidRPr="004E1F31">
          <w:rPr>
            <w:rFonts w:ascii="Arial" w:hAnsi="Arial" w:cs="Arial"/>
            <w:i/>
            <w:caps/>
            <w:sz w:val="20"/>
            <w:szCs w:val="20"/>
            <w:rPrChange w:id="172" w:author="Avaliador" w:date="2020-06-09T02:10:00Z">
              <w:rPr>
                <w:rFonts w:ascii="Arial" w:hAnsi="Arial" w:cs="Arial"/>
                <w:i/>
                <w:sz w:val="20"/>
                <w:szCs w:val="20"/>
              </w:rPr>
            </w:rPrChange>
          </w:rPr>
          <w:t>Autor</w:t>
        </w:r>
        <w:r w:rsidR="004E1F31">
          <w:rPr>
            <w:rFonts w:ascii="Arial" w:hAnsi="Arial" w:cs="Arial"/>
            <w:i/>
            <w:sz w:val="20"/>
            <w:szCs w:val="20"/>
          </w:rPr>
          <w:t>,</w:t>
        </w:r>
      </w:ins>
      <w:del w:id="173" w:author="Avaliador" w:date="2020-06-09T02:09:00Z">
        <w:r w:rsidR="005A1995" w:rsidDel="004E1F31">
          <w:rPr>
            <w:rFonts w:ascii="Arial" w:hAnsi="Arial" w:cs="Arial"/>
            <w:i/>
            <w:sz w:val="20"/>
            <w:szCs w:val="20"/>
          </w:rPr>
          <w:delText>.</w:delText>
        </w:r>
        <w:r w:rsidR="00DB1C26" w:rsidRPr="00DB1C26" w:rsidDel="004E1F31">
          <w:rPr>
            <w:rFonts w:ascii="Arial" w:hAnsi="Arial" w:cs="Arial"/>
            <w:i/>
            <w:sz w:val="20"/>
            <w:szCs w:val="20"/>
          </w:rPr>
          <w:delText xml:space="preserve"> (</w:delText>
        </w:r>
      </w:del>
      <w:r w:rsidR="00DB1C26" w:rsidRPr="00DB1C26">
        <w:rPr>
          <w:rFonts w:ascii="Arial" w:hAnsi="Arial" w:cs="Arial"/>
          <w:i/>
          <w:sz w:val="20"/>
          <w:szCs w:val="20"/>
        </w:rPr>
        <w:t>2019)</w:t>
      </w:r>
    </w:p>
    <w:p w14:paraId="41D7AF73" w14:textId="77777777" w:rsidR="00824008" w:rsidRDefault="00824008" w:rsidP="00824008">
      <w:pPr>
        <w:spacing w:after="0" w:line="360" w:lineRule="auto"/>
        <w:ind w:right="289"/>
        <w:jc w:val="center"/>
        <w:rPr>
          <w:rFonts w:ascii="Arial" w:hAnsi="Arial" w:cs="Arial"/>
          <w:sz w:val="24"/>
          <w:szCs w:val="24"/>
        </w:rPr>
      </w:pPr>
    </w:p>
    <w:p w14:paraId="0A72A5FF" w14:textId="77B95965"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Conforme Lei 9.394, de 20 de dezembro de 1996 com Emenda Constitucional nº 59, de 11 de novembro de 2009 o ingresso de crianças no ciclo de ensino deve ser efetuado</w:t>
      </w:r>
      <w:del w:id="174" w:author="Avaliador" w:date="2020-06-09T01:12:00Z">
        <w:r w:rsidRPr="00BD2179" w:rsidDel="006F1560">
          <w:rPr>
            <w:rFonts w:ascii="Arial" w:hAnsi="Arial" w:cs="Arial"/>
            <w:sz w:val="24"/>
            <w:szCs w:val="24"/>
          </w:rPr>
          <w:delText xml:space="preserve"> já</w:delText>
        </w:r>
      </w:del>
      <w:r w:rsidRPr="00BD2179">
        <w:rPr>
          <w:rFonts w:ascii="Arial" w:hAnsi="Arial" w:cs="Arial"/>
          <w:sz w:val="24"/>
          <w:szCs w:val="24"/>
        </w:rPr>
        <w:t xml:space="preserve"> </w:t>
      </w:r>
      <w:proofErr w:type="gramStart"/>
      <w:r w:rsidRPr="00BD2179">
        <w:rPr>
          <w:rFonts w:ascii="Arial" w:hAnsi="Arial" w:cs="Arial"/>
          <w:sz w:val="24"/>
          <w:szCs w:val="24"/>
        </w:rPr>
        <w:t>à</w:t>
      </w:r>
      <w:proofErr w:type="gramEnd"/>
      <w:r w:rsidRPr="00BD2179">
        <w:rPr>
          <w:rFonts w:ascii="Arial" w:hAnsi="Arial" w:cs="Arial"/>
          <w:sz w:val="24"/>
          <w:szCs w:val="24"/>
        </w:rPr>
        <w:t xml:space="preserve"> partir do quarto ano de idade. Tal obrigatoriedade é ressaltada por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Ribeiro que garante o compromisso do Município na atuação frente à presença infantil nas escolas. Como medida de incentivo a essa presença, a prefeitura oferece transporte gratuito para crianças que moram a mais de 2km da escola, o que vai de encontro com os parâmetros determinados pelo Estatuto da Criança e do Adolescente (ECA</w:t>
      </w:r>
      <w:ins w:id="175" w:author="Avaliador" w:date="2020-06-09T01:13:00Z">
        <w:r w:rsidR="006F1560">
          <w:rPr>
            <w:rFonts w:ascii="Arial" w:hAnsi="Arial" w:cs="Arial"/>
            <w:sz w:val="24"/>
            <w:szCs w:val="24"/>
          </w:rPr>
          <w:t xml:space="preserve">, </w:t>
        </w:r>
        <w:commentRangeStart w:id="176"/>
        <w:r w:rsidR="006F1560">
          <w:rPr>
            <w:rFonts w:ascii="Arial" w:hAnsi="Arial" w:cs="Arial"/>
            <w:sz w:val="24"/>
            <w:szCs w:val="24"/>
          </w:rPr>
          <w:t>1990</w:t>
        </w:r>
        <w:commentRangeEnd w:id="176"/>
        <w:r w:rsidR="006F1560">
          <w:rPr>
            <w:rStyle w:val="Refdecomentrio"/>
            <w:rFonts w:ascii="Arial" w:eastAsia="Arial" w:hAnsi="Arial" w:cs="Arial"/>
          </w:rPr>
          <w:commentReference w:id="176"/>
        </w:r>
      </w:ins>
      <w:r w:rsidRPr="00BD2179">
        <w:rPr>
          <w:rFonts w:ascii="Arial" w:hAnsi="Arial" w:cs="Arial"/>
          <w:sz w:val="24"/>
          <w:szCs w:val="24"/>
        </w:rPr>
        <w:t xml:space="preserve">) que no Artigo 53 da Lei nº 8.069 de 13 de </w:t>
      </w:r>
      <w:proofErr w:type="gramStart"/>
      <w:r w:rsidRPr="00BD2179">
        <w:rPr>
          <w:rFonts w:ascii="Arial" w:hAnsi="Arial" w:cs="Arial"/>
          <w:sz w:val="24"/>
          <w:szCs w:val="24"/>
        </w:rPr>
        <w:t>Julho</w:t>
      </w:r>
      <w:proofErr w:type="gramEnd"/>
      <w:r w:rsidRPr="00BD2179">
        <w:rPr>
          <w:rFonts w:ascii="Arial" w:hAnsi="Arial" w:cs="Arial"/>
          <w:sz w:val="24"/>
          <w:szCs w:val="24"/>
        </w:rPr>
        <w:t xml:space="preserve"> de 1990, em seu primeiro parágrafo, prevê o direito infantil à possibilidade de acesso e permanência durante o ciclo educacional. </w:t>
      </w:r>
    </w:p>
    <w:p w14:paraId="6B56EB98"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Todavia, apesar dos direitos de acesso à educação e sua continuidade serem assegurados por lei federal, o senhor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indica que a regularidade das crianças em escolas da zona rural é muito mais volátil, visto que a maior parte delas são filhos de caseiros, que, ao trocarem de trabalho, precisam mudar de casa, mudando assim também seus filhos de escola, algo que não acontece nas escolas da zona urbana, que contam com uma regularidade de estudantes muito maior.</w:t>
      </w:r>
    </w:p>
    <w:p w14:paraId="00991CC2"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lastRenderedPageBreak/>
        <w:t>As principais metas para a educação partem de três diretrizes traçadas pelo diretor da área:</w:t>
      </w:r>
    </w:p>
    <w:p w14:paraId="0CF0FFBE" w14:textId="77777777" w:rsidR="00BD2179" w:rsidRPr="00BD2179" w:rsidRDefault="00BD2179" w:rsidP="00824008">
      <w:pPr>
        <w:spacing w:after="0" w:line="360" w:lineRule="auto"/>
        <w:ind w:right="289"/>
        <w:rPr>
          <w:rFonts w:ascii="Arial" w:hAnsi="Arial" w:cs="Arial"/>
          <w:sz w:val="24"/>
          <w:szCs w:val="24"/>
        </w:rPr>
      </w:pPr>
      <w:r w:rsidRPr="00BD2179">
        <w:rPr>
          <w:rFonts w:ascii="Arial" w:hAnsi="Arial" w:cs="Arial"/>
          <w:sz w:val="24"/>
          <w:szCs w:val="24"/>
        </w:rPr>
        <w:t xml:space="preserve">1º </w:t>
      </w:r>
      <w:r w:rsidR="00423EE8">
        <w:rPr>
          <w:rFonts w:ascii="Arial" w:hAnsi="Arial" w:cs="Arial"/>
          <w:sz w:val="24"/>
          <w:szCs w:val="24"/>
        </w:rPr>
        <w:t xml:space="preserve">- </w:t>
      </w:r>
      <w:r w:rsidRPr="00BD2179">
        <w:rPr>
          <w:rFonts w:ascii="Arial" w:hAnsi="Arial" w:cs="Arial"/>
          <w:sz w:val="24"/>
          <w:szCs w:val="24"/>
        </w:rPr>
        <w:t>Espaços a</w:t>
      </w:r>
      <w:r w:rsidR="00652730">
        <w:rPr>
          <w:rFonts w:ascii="Arial" w:hAnsi="Arial" w:cs="Arial"/>
          <w:sz w:val="24"/>
          <w:szCs w:val="24"/>
        </w:rPr>
        <w:t>dequados para trabalho e estudo;</w:t>
      </w:r>
      <w:r w:rsidR="00652730">
        <w:rPr>
          <w:rFonts w:ascii="Arial" w:hAnsi="Arial" w:cs="Arial"/>
          <w:sz w:val="24"/>
          <w:szCs w:val="24"/>
        </w:rPr>
        <w:br/>
      </w:r>
      <w:r w:rsidRPr="00BD2179">
        <w:rPr>
          <w:rFonts w:ascii="Arial" w:hAnsi="Arial" w:cs="Arial"/>
          <w:sz w:val="24"/>
          <w:szCs w:val="24"/>
        </w:rPr>
        <w:t>2º</w:t>
      </w:r>
      <w:r w:rsidR="00423EE8">
        <w:rPr>
          <w:rFonts w:ascii="Arial" w:hAnsi="Arial" w:cs="Arial"/>
          <w:sz w:val="24"/>
          <w:szCs w:val="24"/>
        </w:rPr>
        <w:t xml:space="preserve"> -</w:t>
      </w:r>
      <w:r w:rsidRPr="00BD2179">
        <w:rPr>
          <w:rFonts w:ascii="Arial" w:hAnsi="Arial" w:cs="Arial"/>
          <w:sz w:val="24"/>
          <w:szCs w:val="24"/>
        </w:rPr>
        <w:t xml:space="preserve"> Profissionais atual</w:t>
      </w:r>
      <w:r w:rsidR="00652730">
        <w:rPr>
          <w:rFonts w:ascii="Arial" w:hAnsi="Arial" w:cs="Arial"/>
          <w:sz w:val="24"/>
          <w:szCs w:val="24"/>
        </w:rPr>
        <w:t>izados, capacitados e motivados;</w:t>
      </w:r>
      <w:r w:rsidR="00652730">
        <w:rPr>
          <w:rFonts w:ascii="Arial" w:hAnsi="Arial" w:cs="Arial"/>
          <w:sz w:val="24"/>
          <w:szCs w:val="24"/>
        </w:rPr>
        <w:br/>
      </w:r>
      <w:r w:rsidRPr="00BD2179">
        <w:rPr>
          <w:rFonts w:ascii="Arial" w:hAnsi="Arial" w:cs="Arial"/>
          <w:sz w:val="24"/>
          <w:szCs w:val="24"/>
        </w:rPr>
        <w:t xml:space="preserve">3º </w:t>
      </w:r>
      <w:r w:rsidR="00423EE8">
        <w:rPr>
          <w:rFonts w:ascii="Arial" w:hAnsi="Arial" w:cs="Arial"/>
          <w:sz w:val="24"/>
          <w:szCs w:val="24"/>
        </w:rPr>
        <w:t xml:space="preserve">- </w:t>
      </w:r>
      <w:r w:rsidRPr="00BD2179">
        <w:rPr>
          <w:rFonts w:ascii="Arial" w:hAnsi="Arial" w:cs="Arial"/>
          <w:sz w:val="24"/>
          <w:szCs w:val="24"/>
        </w:rPr>
        <w:t>Definição de um caminho a se seguir em todas as escolas.</w:t>
      </w:r>
    </w:p>
    <w:p w14:paraId="148FD785"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E a partir delas, o objetivo da diretoria para o ano de 2020 é zerar a lista de espera para creches, organizar a rede de educação fazendo concursos públicos para todas as vagas, melhorar o IDEB das escolas, um grande trabalho na área de leitura e escrita e a construção de mais quatro escolas, uma na zona central, uma na zona rural e duas na zona urbana. Segundo o senhor </w:t>
      </w:r>
      <w:proofErr w:type="spellStart"/>
      <w:r w:rsidRPr="00BD2179">
        <w:rPr>
          <w:rFonts w:ascii="Arial" w:hAnsi="Arial" w:cs="Arial"/>
          <w:sz w:val="24"/>
          <w:szCs w:val="24"/>
        </w:rPr>
        <w:t>Leodir</w:t>
      </w:r>
      <w:proofErr w:type="spellEnd"/>
      <w:r w:rsidRPr="00BD2179">
        <w:rPr>
          <w:rFonts w:ascii="Arial" w:hAnsi="Arial" w:cs="Arial"/>
          <w:sz w:val="24"/>
          <w:szCs w:val="24"/>
        </w:rPr>
        <w:t xml:space="preserve">, só é possível ter alunos motivados se os profissionais que atuam na educação estiverem atualizados e a estrutura física das escolas for de qualidade, para isso, o diretor acredita que deve investir em atividades de cultura e lazer como passeios e teatro, fazendo com que os profissionais tenham mais vivências tanto em suas respectivas áreas como em outros âmbitos, para que assim, eles consigam transmitir o conhecimento aos os alunos de uma forma mais vívida. </w:t>
      </w:r>
    </w:p>
    <w:p w14:paraId="6D4BD0D5" w14:textId="2879EECA"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O diretor também reitera que a cidade deve investir mais em cursos técnicos e cursos de línguas estrangeiras, para que os estudantes já saiam do ensino médio com alguma profissão em vista e prontos para o mercado de trabalho. Apesar </w:t>
      </w:r>
      <w:r w:rsidR="007B62B4" w:rsidRPr="00BD2179">
        <w:rPr>
          <w:rFonts w:ascii="Arial" w:hAnsi="Arial" w:cs="Arial"/>
          <w:sz w:val="24"/>
          <w:szCs w:val="24"/>
        </w:rPr>
        <w:t>de o ensino médio ser</w:t>
      </w:r>
      <w:r w:rsidRPr="00BD2179">
        <w:rPr>
          <w:rFonts w:ascii="Arial" w:hAnsi="Arial" w:cs="Arial"/>
          <w:sz w:val="24"/>
          <w:szCs w:val="24"/>
        </w:rPr>
        <w:t xml:space="preserve"> de responsabilidade estadual, uma formação mais específica para os alunos saindo do ensino médio, principalmente para aqueles da zona rural, é fundamental, já que São Roque é </w:t>
      </w:r>
      <w:ins w:id="177" w:author="Avaliador" w:date="2020-06-09T02:10:00Z">
        <w:r w:rsidR="0040670D">
          <w:rPr>
            <w:rFonts w:ascii="Arial" w:hAnsi="Arial" w:cs="Arial"/>
            <w:sz w:val="24"/>
            <w:szCs w:val="24"/>
          </w:rPr>
          <w:t xml:space="preserve">conhecida como </w:t>
        </w:r>
      </w:ins>
      <w:r w:rsidRPr="00BD2179">
        <w:rPr>
          <w:rFonts w:ascii="Arial" w:hAnsi="Arial" w:cs="Arial"/>
          <w:sz w:val="24"/>
          <w:szCs w:val="24"/>
        </w:rPr>
        <w:t xml:space="preserve">a terra do vinho e existe um grande potencial nas vinícolas para esses estudantes casos os mesmo aprendam o manuseio e cultura das uvas, por exemplo, aponta o senhor </w:t>
      </w:r>
      <w:proofErr w:type="spellStart"/>
      <w:r w:rsidRPr="00BD2179">
        <w:rPr>
          <w:rFonts w:ascii="Arial" w:hAnsi="Arial" w:cs="Arial"/>
          <w:sz w:val="24"/>
          <w:szCs w:val="24"/>
        </w:rPr>
        <w:t>Leodir</w:t>
      </w:r>
      <w:proofErr w:type="spellEnd"/>
      <w:r w:rsidRPr="00BD2179">
        <w:rPr>
          <w:rFonts w:ascii="Arial" w:hAnsi="Arial" w:cs="Arial"/>
          <w:sz w:val="24"/>
          <w:szCs w:val="24"/>
        </w:rPr>
        <w:t>, sendo assim, o diretor sugere que o investimento em atividades propriamente rurais como educação para cultivo e formação específica voltada para a agricultura são pontos relevantes ao Município e devem ser encarados como uma futura resolução para seu departamento.</w:t>
      </w:r>
    </w:p>
    <w:p w14:paraId="109776D4" w14:textId="77777777" w:rsidR="00652730" w:rsidRDefault="00652730" w:rsidP="00BD2179">
      <w:pPr>
        <w:spacing w:before="240" w:after="240" w:line="360" w:lineRule="auto"/>
        <w:ind w:right="289"/>
        <w:jc w:val="both"/>
        <w:rPr>
          <w:rFonts w:ascii="Arial" w:hAnsi="Arial" w:cs="Arial"/>
          <w:sz w:val="24"/>
          <w:szCs w:val="24"/>
        </w:rPr>
      </w:pPr>
    </w:p>
    <w:p w14:paraId="1DB64D0E" w14:textId="77777777" w:rsidR="00652730" w:rsidRDefault="00652730" w:rsidP="00BD2179">
      <w:pPr>
        <w:spacing w:before="240" w:after="240" w:line="360" w:lineRule="auto"/>
        <w:ind w:right="289"/>
        <w:jc w:val="both"/>
        <w:rPr>
          <w:rFonts w:ascii="Arial" w:hAnsi="Arial" w:cs="Arial"/>
          <w:sz w:val="24"/>
          <w:szCs w:val="24"/>
        </w:rPr>
      </w:pPr>
    </w:p>
    <w:p w14:paraId="75B6C1BD" w14:textId="77777777" w:rsidR="00BD2179" w:rsidRPr="00652730" w:rsidRDefault="00BD2179" w:rsidP="007B62B4">
      <w:pPr>
        <w:spacing w:after="0" w:line="360" w:lineRule="auto"/>
        <w:ind w:right="289"/>
        <w:jc w:val="center"/>
        <w:rPr>
          <w:rFonts w:ascii="Arial" w:hAnsi="Arial" w:cs="Arial"/>
          <w:sz w:val="24"/>
          <w:szCs w:val="24"/>
        </w:rPr>
      </w:pPr>
      <w:r w:rsidRPr="00652730">
        <w:rPr>
          <w:rFonts w:ascii="Arial" w:hAnsi="Arial" w:cs="Arial"/>
          <w:b/>
          <w:sz w:val="24"/>
          <w:szCs w:val="24"/>
        </w:rPr>
        <w:lastRenderedPageBreak/>
        <w:t xml:space="preserve">Figura </w:t>
      </w:r>
      <w:r w:rsidR="00652730">
        <w:rPr>
          <w:rFonts w:ascii="Arial" w:hAnsi="Arial" w:cs="Arial"/>
          <w:b/>
          <w:sz w:val="24"/>
          <w:szCs w:val="24"/>
        </w:rPr>
        <w:t>6</w:t>
      </w:r>
      <w:r w:rsidR="00E408DF">
        <w:rPr>
          <w:rFonts w:ascii="Arial" w:hAnsi="Arial" w:cs="Arial"/>
          <w:b/>
          <w:sz w:val="24"/>
          <w:szCs w:val="24"/>
        </w:rPr>
        <w:t xml:space="preserve"> - </w:t>
      </w:r>
      <w:r w:rsidRPr="00652730">
        <w:rPr>
          <w:rFonts w:ascii="Arial" w:hAnsi="Arial" w:cs="Arial"/>
          <w:b/>
          <w:sz w:val="24"/>
          <w:szCs w:val="24"/>
        </w:rPr>
        <w:t>Fachada da</w:t>
      </w:r>
      <w:r w:rsidR="00E408DF">
        <w:rPr>
          <w:rFonts w:ascii="Arial" w:hAnsi="Arial" w:cs="Arial"/>
          <w:b/>
          <w:sz w:val="24"/>
          <w:szCs w:val="24"/>
        </w:rPr>
        <w:t xml:space="preserve"> única escola técnica da cidade</w:t>
      </w:r>
      <w:r w:rsidRPr="00BD2179">
        <w:rPr>
          <w:rFonts w:ascii="Arial" w:hAnsi="Arial" w:cs="Arial"/>
          <w:noProof/>
          <w:sz w:val="24"/>
          <w:szCs w:val="24"/>
          <w:lang w:eastAsia="pt-BR"/>
        </w:rPr>
        <w:drawing>
          <wp:inline distT="0" distB="0" distL="0" distR="0" wp14:anchorId="4E69E60A" wp14:editId="4FAAF1D0">
            <wp:extent cx="4901565" cy="278574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01565" cy="2785745"/>
                    </a:xfrm>
                    <a:prstGeom prst="rect">
                      <a:avLst/>
                    </a:prstGeom>
                    <a:noFill/>
                    <a:ln>
                      <a:noFill/>
                    </a:ln>
                  </pic:spPr>
                </pic:pic>
              </a:graphicData>
            </a:graphic>
          </wp:inline>
        </w:drawing>
      </w:r>
      <w:r w:rsidR="00652730">
        <w:rPr>
          <w:rFonts w:ascii="Arial" w:hAnsi="Arial" w:cs="Arial"/>
          <w:sz w:val="24"/>
          <w:szCs w:val="24"/>
        </w:rPr>
        <w:br/>
      </w:r>
      <w:r w:rsidRPr="00BD2179">
        <w:rPr>
          <w:rFonts w:ascii="Arial" w:hAnsi="Arial" w:cs="Arial"/>
          <w:i/>
          <w:sz w:val="20"/>
          <w:szCs w:val="20"/>
        </w:rPr>
        <w:t xml:space="preserve">Fonte: </w:t>
      </w:r>
      <w:proofErr w:type="spellStart"/>
      <w:r w:rsidRPr="00BD2179">
        <w:rPr>
          <w:rFonts w:ascii="Arial" w:hAnsi="Arial" w:cs="Arial"/>
          <w:i/>
          <w:sz w:val="20"/>
          <w:szCs w:val="20"/>
        </w:rPr>
        <w:t>Etec</w:t>
      </w:r>
      <w:proofErr w:type="spellEnd"/>
      <w:r w:rsidRPr="00BD2179">
        <w:rPr>
          <w:rFonts w:ascii="Arial" w:hAnsi="Arial" w:cs="Arial"/>
          <w:i/>
          <w:sz w:val="20"/>
          <w:szCs w:val="20"/>
        </w:rPr>
        <w:t xml:space="preserve"> São Roque</w:t>
      </w:r>
      <w:r w:rsidR="001464AF">
        <w:rPr>
          <w:rFonts w:ascii="Arial" w:hAnsi="Arial" w:cs="Arial"/>
          <w:i/>
          <w:sz w:val="20"/>
          <w:szCs w:val="20"/>
        </w:rPr>
        <w:t>.</w:t>
      </w:r>
      <w:r w:rsidR="00DB1C26" w:rsidRPr="00DB1C26">
        <w:rPr>
          <w:i/>
        </w:rPr>
        <w:t xml:space="preserve"> (2019)</w:t>
      </w:r>
    </w:p>
    <w:p w14:paraId="7F335D94" w14:textId="77777777" w:rsidR="00824008" w:rsidRPr="00824008" w:rsidRDefault="00824008" w:rsidP="00824008">
      <w:pPr>
        <w:pStyle w:val="PargrafodaLista"/>
        <w:spacing w:after="0" w:line="360" w:lineRule="auto"/>
        <w:ind w:left="1851" w:right="289"/>
        <w:jc w:val="both"/>
        <w:rPr>
          <w:rFonts w:ascii="Arial" w:hAnsi="Arial" w:cs="Arial"/>
          <w:sz w:val="24"/>
          <w:szCs w:val="24"/>
        </w:rPr>
      </w:pPr>
    </w:p>
    <w:p w14:paraId="7099E296" w14:textId="77777777" w:rsidR="00423EE8" w:rsidRPr="00423EE8" w:rsidRDefault="00BD2179" w:rsidP="00824008">
      <w:pPr>
        <w:pStyle w:val="PargrafodaLista"/>
        <w:numPr>
          <w:ilvl w:val="2"/>
          <w:numId w:val="1"/>
        </w:numPr>
        <w:spacing w:after="0" w:line="360" w:lineRule="auto"/>
        <w:ind w:right="289"/>
        <w:jc w:val="both"/>
        <w:rPr>
          <w:rFonts w:ascii="Arial" w:hAnsi="Arial" w:cs="Arial"/>
          <w:sz w:val="24"/>
          <w:szCs w:val="24"/>
        </w:rPr>
      </w:pPr>
      <w:commentRangeStart w:id="178"/>
      <w:r w:rsidRPr="00423EE8">
        <w:rPr>
          <w:rFonts w:ascii="Arial" w:hAnsi="Arial" w:cs="Arial"/>
          <w:b/>
          <w:sz w:val="24"/>
          <w:szCs w:val="24"/>
        </w:rPr>
        <w:t>Planejamento</w:t>
      </w:r>
      <w:commentRangeEnd w:id="178"/>
      <w:r w:rsidR="00CE7618">
        <w:rPr>
          <w:rStyle w:val="Refdecomentrio"/>
          <w:rFonts w:ascii="Arial" w:eastAsia="Arial" w:hAnsi="Arial" w:cs="Arial"/>
        </w:rPr>
        <w:commentReference w:id="178"/>
      </w:r>
    </w:p>
    <w:p w14:paraId="5A967D04" w14:textId="77777777" w:rsidR="00BD2179" w:rsidRPr="00423EE8" w:rsidRDefault="00BD2179" w:rsidP="00824008">
      <w:pPr>
        <w:spacing w:after="0" w:line="360" w:lineRule="auto"/>
        <w:ind w:right="289"/>
        <w:jc w:val="both"/>
        <w:rPr>
          <w:rFonts w:ascii="Arial" w:hAnsi="Arial" w:cs="Arial"/>
          <w:sz w:val="24"/>
          <w:szCs w:val="24"/>
        </w:rPr>
      </w:pPr>
      <w:r w:rsidRPr="00423EE8">
        <w:rPr>
          <w:rFonts w:ascii="Arial" w:hAnsi="Arial" w:cs="Arial"/>
          <w:sz w:val="24"/>
          <w:szCs w:val="24"/>
        </w:rPr>
        <w:t xml:space="preserve">O diretor do departamento de turismo, desenvolvimento econômico e lazer da cidade Márcio </w:t>
      </w:r>
      <w:proofErr w:type="spellStart"/>
      <w:r w:rsidRPr="00423EE8">
        <w:rPr>
          <w:rFonts w:ascii="Arial" w:hAnsi="Arial" w:cs="Arial"/>
          <w:sz w:val="24"/>
          <w:szCs w:val="24"/>
        </w:rPr>
        <w:t>Feltrim</w:t>
      </w:r>
      <w:proofErr w:type="spellEnd"/>
      <w:r w:rsidRPr="00423EE8">
        <w:rPr>
          <w:rFonts w:ascii="Arial" w:hAnsi="Arial" w:cs="Arial"/>
          <w:sz w:val="24"/>
          <w:szCs w:val="24"/>
        </w:rPr>
        <w:t xml:space="preserve">, enxerga nas atividades turísticas uma boa maneira de divulgar o município e gerar receitas </w:t>
      </w:r>
      <w:r w:rsidR="00652730" w:rsidRPr="00423EE8">
        <w:rPr>
          <w:rFonts w:ascii="Arial" w:hAnsi="Arial" w:cs="Arial"/>
          <w:sz w:val="24"/>
          <w:szCs w:val="24"/>
        </w:rPr>
        <w:t xml:space="preserve">aos cofres públicos. Isso, </w:t>
      </w:r>
      <w:r w:rsidRPr="00423EE8">
        <w:rPr>
          <w:rFonts w:ascii="Arial" w:hAnsi="Arial" w:cs="Arial"/>
          <w:sz w:val="24"/>
          <w:szCs w:val="24"/>
        </w:rPr>
        <w:t xml:space="preserve">além de ressaltar sua visão otimista sobre a área, que permite, em sua visão, que o turismo subsidie investimentos em infraestrutura na área urbana e rural, embora o departamento em si não tenha nenhum projeto específico voltado para o turismo rural. </w:t>
      </w:r>
    </w:p>
    <w:p w14:paraId="1245B465" w14:textId="77777777" w:rsidR="009C64CE" w:rsidRDefault="00BD2179" w:rsidP="00824008">
      <w:pPr>
        <w:spacing w:after="0" w:line="360" w:lineRule="auto"/>
        <w:ind w:right="289"/>
        <w:jc w:val="both"/>
        <w:rPr>
          <w:ins w:id="179" w:author="Avaliador" w:date="2020-06-09T01:21:00Z"/>
          <w:rFonts w:ascii="Arial" w:hAnsi="Arial" w:cs="Arial"/>
          <w:sz w:val="24"/>
          <w:szCs w:val="24"/>
        </w:rPr>
      </w:pPr>
      <w:r w:rsidRPr="00BD2179">
        <w:rPr>
          <w:rFonts w:ascii="Arial" w:hAnsi="Arial" w:cs="Arial"/>
          <w:sz w:val="24"/>
          <w:szCs w:val="24"/>
        </w:rPr>
        <w:t>De acordo com censo do IBGE de 2010</w:t>
      </w:r>
      <w:r w:rsidRPr="00BD2179">
        <w:rPr>
          <w:rFonts w:ascii="Arial" w:hAnsi="Arial" w:cs="Arial"/>
          <w:sz w:val="24"/>
          <w:szCs w:val="24"/>
          <w:vertAlign w:val="superscript"/>
        </w:rPr>
        <w:footnoteReference w:id="31"/>
      </w:r>
      <w:r w:rsidRPr="00BD2179">
        <w:rPr>
          <w:rFonts w:ascii="Arial" w:hAnsi="Arial" w:cs="Arial"/>
          <w:sz w:val="24"/>
          <w:szCs w:val="24"/>
        </w:rPr>
        <w:t xml:space="preserve"> São Roque possuía, até então, 23.754 domicílios particulares permanentes, sendo que desse total, 1.968 domicílios encontravam-se em área rural. Dessa forma o município totaliza cerca de 8,2% domicílios particulares rurais que abrigam 7.333 indivíduos da população são-</w:t>
      </w:r>
      <w:proofErr w:type="spellStart"/>
      <w:r w:rsidRPr="00BD2179">
        <w:rPr>
          <w:rFonts w:ascii="Arial" w:hAnsi="Arial" w:cs="Arial"/>
          <w:sz w:val="24"/>
          <w:szCs w:val="24"/>
        </w:rPr>
        <w:t>roquense</w:t>
      </w:r>
      <w:proofErr w:type="spellEnd"/>
      <w:r w:rsidRPr="00BD2179">
        <w:rPr>
          <w:rFonts w:ascii="Arial" w:hAnsi="Arial" w:cs="Arial"/>
          <w:sz w:val="24"/>
          <w:szCs w:val="24"/>
        </w:rPr>
        <w:t xml:space="preserve">, ou seja 9,3% da população de 2010. </w:t>
      </w:r>
    </w:p>
    <w:p w14:paraId="5A46EB47" w14:textId="04485006"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Dados do SEADE</w:t>
      </w:r>
      <w:r w:rsidRPr="00BD2179">
        <w:rPr>
          <w:rFonts w:ascii="Arial" w:hAnsi="Arial" w:cs="Arial"/>
          <w:sz w:val="24"/>
          <w:szCs w:val="24"/>
          <w:vertAlign w:val="superscript"/>
        </w:rPr>
        <w:footnoteReference w:id="32"/>
      </w:r>
      <w:r w:rsidR="00652730">
        <w:rPr>
          <w:rFonts w:ascii="Arial" w:hAnsi="Arial" w:cs="Arial"/>
          <w:sz w:val="24"/>
          <w:szCs w:val="24"/>
        </w:rPr>
        <w:t xml:space="preserve"> atualizados em 2019, </w:t>
      </w:r>
      <w:r w:rsidRPr="00BD2179">
        <w:rPr>
          <w:rFonts w:ascii="Arial" w:hAnsi="Arial" w:cs="Arial"/>
          <w:sz w:val="24"/>
          <w:szCs w:val="24"/>
        </w:rPr>
        <w:t xml:space="preserve">mostravam que o município possuía 96,47% de grau de urbanização em comparação aos demais municípios do Estado de São Paulo. Além de também apresentar alto índices de saneamento, como nível de atendimento de </w:t>
      </w:r>
      <w:r w:rsidR="00652730">
        <w:rPr>
          <w:rFonts w:ascii="Arial" w:hAnsi="Arial" w:cs="Arial"/>
          <w:sz w:val="24"/>
          <w:szCs w:val="24"/>
        </w:rPr>
        <w:t xml:space="preserve">coleta de lixo de 99,66%, </w:t>
      </w:r>
      <w:r w:rsidRPr="00BD2179">
        <w:rPr>
          <w:rFonts w:ascii="Arial" w:hAnsi="Arial" w:cs="Arial"/>
          <w:sz w:val="24"/>
          <w:szCs w:val="24"/>
        </w:rPr>
        <w:t xml:space="preserve">89,75% de atendimento sanitário e 97,91% de abastecimento de água. Os registros mostram que </w:t>
      </w:r>
      <w:ins w:id="184" w:author="Avaliador" w:date="2020-06-09T01:21:00Z">
        <w:r w:rsidR="009C64CE">
          <w:rPr>
            <w:rFonts w:ascii="Arial" w:hAnsi="Arial" w:cs="Arial"/>
            <w:sz w:val="24"/>
            <w:szCs w:val="24"/>
          </w:rPr>
          <w:t>a</w:t>
        </w:r>
      </w:ins>
      <w:del w:id="185" w:author="Avaliador" w:date="2020-06-09T01:21:00Z">
        <w:r w:rsidRPr="00BD2179" w:rsidDel="009C64CE">
          <w:rPr>
            <w:rFonts w:ascii="Arial" w:hAnsi="Arial" w:cs="Arial"/>
            <w:sz w:val="24"/>
            <w:szCs w:val="24"/>
          </w:rPr>
          <w:delText>à</w:delText>
        </w:r>
      </w:del>
      <w:r w:rsidRPr="00BD2179">
        <w:rPr>
          <w:rFonts w:ascii="Arial" w:hAnsi="Arial" w:cs="Arial"/>
          <w:sz w:val="24"/>
          <w:szCs w:val="24"/>
        </w:rPr>
        <w:t xml:space="preserve"> partir dos anos </w:t>
      </w:r>
      <w:r w:rsidRPr="00BD2179">
        <w:rPr>
          <w:rFonts w:ascii="Arial" w:hAnsi="Arial" w:cs="Arial"/>
          <w:sz w:val="24"/>
          <w:szCs w:val="24"/>
        </w:rPr>
        <w:lastRenderedPageBreak/>
        <w:t>2000 houve um crescimento vertiginoso da urbanização no município o que garantiu que São Roque esteja alinhado com o índice de desenvolvimento urbano do Estado de São Paulo.</w:t>
      </w:r>
    </w:p>
    <w:p w14:paraId="6532A23C" w14:textId="77777777" w:rsidR="009C64CE" w:rsidRDefault="00BD2179" w:rsidP="00824008">
      <w:pPr>
        <w:spacing w:after="0" w:line="360" w:lineRule="auto"/>
        <w:ind w:right="289"/>
        <w:jc w:val="both"/>
        <w:rPr>
          <w:ins w:id="186" w:author="Avaliador" w:date="2020-06-09T01:22:00Z"/>
          <w:rFonts w:ascii="Arial" w:hAnsi="Arial" w:cs="Arial"/>
          <w:sz w:val="24"/>
          <w:szCs w:val="24"/>
        </w:rPr>
      </w:pPr>
      <w:commentRangeStart w:id="187"/>
      <w:r w:rsidRPr="00BD2179">
        <w:rPr>
          <w:rFonts w:ascii="Arial" w:hAnsi="Arial" w:cs="Arial"/>
          <w:sz w:val="24"/>
          <w:szCs w:val="24"/>
        </w:rPr>
        <w:t xml:space="preserve">Ao se falar de planejamento e obras na cidade, apesar de terem ínfimos dados oficiais, é possível observar que a sinalização na zona rural ainda é bem escassa, se mantendo apenas em estradas pavimentadas. Nas estradas rurais, em sua maioria sem recapeamento de vias, a sinalização evidencia-se de forma incipiente com placas de sinalização improvisadas em madeira pelos donos dos lotes da área. </w:t>
      </w:r>
    </w:p>
    <w:p w14:paraId="6DBCE10D" w14:textId="587D3318"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Dados oficiais extraídos do site do IBGE publicados em 2017 mostram que a cidade apresenta 81.1% de domicílios com esgotamento sanitário adequado, 73.9% de domicílios urbanos em vias públicas com arborização e 57.1% de domicílios urbanos em vias públicas com urbanização adequada (presença de bueiro, calçada, pavimentação e meio-fio). Quando comparado com os outros municípios do estado, fica na posição 466 de 645, 522 de 645 e 47 de 645, respectivamente</w:t>
      </w:r>
      <w:ins w:id="188" w:author="Avaliador" w:date="2020-06-09T01:22:00Z">
        <w:r w:rsidR="009C64CE">
          <w:rPr>
            <w:rFonts w:ascii="Arial" w:hAnsi="Arial" w:cs="Arial"/>
            <w:sz w:val="24"/>
            <w:szCs w:val="24"/>
          </w:rPr>
          <w:t>??? Em que? Urbanização</w:t>
        </w:r>
        <w:proofErr w:type="gramStart"/>
        <w:r w:rsidR="009C64CE">
          <w:rPr>
            <w:rFonts w:ascii="Arial" w:hAnsi="Arial" w:cs="Arial"/>
            <w:sz w:val="24"/>
            <w:szCs w:val="24"/>
          </w:rPr>
          <w:t xml:space="preserve">? </w:t>
        </w:r>
      </w:ins>
      <w:r w:rsidRPr="00BD2179">
        <w:rPr>
          <w:rFonts w:ascii="Arial" w:hAnsi="Arial" w:cs="Arial"/>
          <w:sz w:val="24"/>
          <w:szCs w:val="24"/>
        </w:rPr>
        <w:t>.</w:t>
      </w:r>
      <w:proofErr w:type="gramEnd"/>
      <w:r w:rsidRPr="00BD2179">
        <w:rPr>
          <w:rFonts w:ascii="Arial" w:hAnsi="Arial" w:cs="Arial"/>
          <w:sz w:val="24"/>
          <w:szCs w:val="24"/>
        </w:rPr>
        <w:t xml:space="preserve"> Já quando comparado a outras cidades do Brasil, sua posição é 910 de 5570, 2851 de 5570 e 268 de 5570, respectivamente</w:t>
      </w:r>
      <w:r w:rsidRPr="00BD2179">
        <w:rPr>
          <w:rFonts w:ascii="Arial" w:hAnsi="Arial" w:cs="Arial"/>
          <w:sz w:val="24"/>
          <w:szCs w:val="24"/>
          <w:vertAlign w:val="superscript"/>
        </w:rPr>
        <w:footnoteReference w:id="33"/>
      </w:r>
      <w:ins w:id="190" w:author="Avaliador" w:date="2020-06-09T01:22:00Z">
        <w:r w:rsidR="009C64CE">
          <w:rPr>
            <w:rFonts w:ascii="Arial" w:hAnsi="Arial" w:cs="Arial"/>
            <w:sz w:val="24"/>
            <w:szCs w:val="24"/>
          </w:rPr>
          <w:t xml:space="preserve"> confuso</w:t>
        </w:r>
      </w:ins>
      <w:r w:rsidRPr="00BD2179">
        <w:rPr>
          <w:rFonts w:ascii="Arial" w:hAnsi="Arial" w:cs="Arial"/>
          <w:sz w:val="24"/>
          <w:szCs w:val="24"/>
        </w:rPr>
        <w:t xml:space="preserve">. As estradas, pontes e viadutos tem sua manutenção em dia segundo a diretora do departamento de planejamento Regina </w:t>
      </w:r>
      <w:r w:rsidRPr="009C64CE">
        <w:rPr>
          <w:rFonts w:ascii="Arial" w:hAnsi="Arial" w:cs="Arial"/>
          <w:sz w:val="24"/>
          <w:szCs w:val="24"/>
          <w:highlight w:val="yellow"/>
          <w:rPrChange w:id="191" w:author="Avaliador" w:date="2020-06-09T01:23:00Z">
            <w:rPr>
              <w:rFonts w:ascii="Arial" w:hAnsi="Arial" w:cs="Arial"/>
              <w:sz w:val="24"/>
              <w:szCs w:val="24"/>
            </w:rPr>
          </w:rPrChange>
        </w:rPr>
        <w:t>XXX</w:t>
      </w:r>
      <w:r w:rsidRPr="00BD2179">
        <w:rPr>
          <w:rFonts w:ascii="Arial" w:hAnsi="Arial" w:cs="Arial"/>
          <w:sz w:val="24"/>
          <w:szCs w:val="24"/>
        </w:rPr>
        <w:t>, porém, também não foi possível ter acesso a nenhum documento oficial ou relatório sobre a regularidade ou condições dessas manutenções</w:t>
      </w:r>
      <w:ins w:id="192" w:author="Avaliador" w:date="2020-06-09T01:23:00Z">
        <w:r w:rsidR="009C64CE">
          <w:rPr>
            <w:rFonts w:ascii="Arial" w:hAnsi="Arial" w:cs="Arial"/>
            <w:sz w:val="24"/>
            <w:szCs w:val="24"/>
          </w:rPr>
          <w:t xml:space="preserve"> isso </w:t>
        </w:r>
        <w:proofErr w:type="spellStart"/>
        <w:r w:rsidR="009C64CE">
          <w:rPr>
            <w:rFonts w:ascii="Arial" w:hAnsi="Arial" w:cs="Arial"/>
            <w:sz w:val="24"/>
            <w:szCs w:val="24"/>
          </w:rPr>
          <w:t>esta</w:t>
        </w:r>
        <w:proofErr w:type="spellEnd"/>
        <w:r w:rsidR="009C64CE">
          <w:rPr>
            <w:rFonts w:ascii="Arial" w:hAnsi="Arial" w:cs="Arial"/>
            <w:sz w:val="24"/>
            <w:szCs w:val="24"/>
          </w:rPr>
          <w:t xml:space="preserve"> relacionado com grau de </w:t>
        </w:r>
        <w:proofErr w:type="gramStart"/>
        <w:r w:rsidR="009C64CE">
          <w:rPr>
            <w:rFonts w:ascii="Arial" w:hAnsi="Arial" w:cs="Arial"/>
            <w:sz w:val="24"/>
            <w:szCs w:val="24"/>
          </w:rPr>
          <w:t>urbanização?</w:t>
        </w:r>
      </w:ins>
      <w:r w:rsidRPr="00BD2179">
        <w:rPr>
          <w:rFonts w:ascii="Arial" w:hAnsi="Arial" w:cs="Arial"/>
          <w:sz w:val="24"/>
          <w:szCs w:val="24"/>
        </w:rPr>
        <w:t>.</w:t>
      </w:r>
      <w:proofErr w:type="gramEnd"/>
      <w:r w:rsidRPr="00BD2179">
        <w:rPr>
          <w:rFonts w:ascii="Arial" w:hAnsi="Arial" w:cs="Arial"/>
          <w:sz w:val="24"/>
          <w:szCs w:val="24"/>
        </w:rPr>
        <w:t xml:space="preserve"> </w:t>
      </w:r>
      <w:commentRangeEnd w:id="187"/>
      <w:r w:rsidR="009C64CE">
        <w:rPr>
          <w:rStyle w:val="Refdecomentrio"/>
          <w:rFonts w:ascii="Arial" w:eastAsia="Arial" w:hAnsi="Arial" w:cs="Arial"/>
        </w:rPr>
        <w:commentReference w:id="187"/>
      </w:r>
    </w:p>
    <w:p w14:paraId="02129CE6" w14:textId="77777777"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Sobre as praças da cidade, a manutenção ocorre quase que mensalmente, onde pintam, cortam a grama e mantém o ambiente agradável para os turistas e moradores. </w:t>
      </w:r>
      <w:commentRangeStart w:id="193"/>
      <w:r w:rsidRPr="00BD2179">
        <w:rPr>
          <w:rFonts w:ascii="Arial" w:hAnsi="Arial" w:cs="Arial"/>
          <w:sz w:val="24"/>
          <w:szCs w:val="24"/>
        </w:rPr>
        <w:t>A principal praça da cidade é a Praça da República</w:t>
      </w:r>
      <w:commentRangeEnd w:id="193"/>
      <w:r w:rsidR="0040670D">
        <w:rPr>
          <w:rStyle w:val="Refdecomentrio"/>
          <w:rFonts w:ascii="Arial" w:eastAsia="Arial" w:hAnsi="Arial" w:cs="Arial"/>
        </w:rPr>
        <w:commentReference w:id="193"/>
      </w:r>
      <w:r w:rsidRPr="00BD2179">
        <w:rPr>
          <w:rFonts w:ascii="Arial" w:hAnsi="Arial" w:cs="Arial"/>
          <w:sz w:val="24"/>
          <w:szCs w:val="24"/>
        </w:rPr>
        <w:t xml:space="preserve">, localizada no centro de São Roque, porém, apesar do departamento de planejamento configurar a manutenção das praças como algo mensal, moradores e turistas não compram totalmente essa ideia, como é possível observar em um comentário realizado por um turista na página </w:t>
      </w:r>
      <w:commentRangeStart w:id="194"/>
      <w:proofErr w:type="spellStart"/>
      <w:r w:rsidRPr="00BD2179">
        <w:rPr>
          <w:rFonts w:ascii="Arial" w:hAnsi="Arial" w:cs="Arial"/>
          <w:sz w:val="24"/>
          <w:szCs w:val="24"/>
        </w:rPr>
        <w:t>TripAdvisor</w:t>
      </w:r>
      <w:commentRangeEnd w:id="194"/>
      <w:proofErr w:type="spellEnd"/>
      <w:r w:rsidR="009C64CE">
        <w:rPr>
          <w:rStyle w:val="Refdecomentrio"/>
          <w:rFonts w:ascii="Arial" w:eastAsia="Arial" w:hAnsi="Arial" w:cs="Arial"/>
        </w:rPr>
        <w:commentReference w:id="194"/>
      </w:r>
      <w:r w:rsidRPr="00BD2179">
        <w:rPr>
          <w:rFonts w:ascii="Arial" w:hAnsi="Arial" w:cs="Arial"/>
          <w:sz w:val="24"/>
          <w:szCs w:val="24"/>
        </w:rPr>
        <w:t xml:space="preserve">: </w:t>
      </w:r>
    </w:p>
    <w:p w14:paraId="1F19C9B2" w14:textId="726575F3" w:rsidR="00BD2179" w:rsidRPr="00BD2179" w:rsidDel="009C64CE" w:rsidRDefault="00BD2179">
      <w:pPr>
        <w:spacing w:after="0" w:line="240" w:lineRule="auto"/>
        <w:ind w:left="2694" w:right="289"/>
        <w:jc w:val="both"/>
        <w:rPr>
          <w:del w:id="195" w:author="Avaliador" w:date="2020-06-09T01:18:00Z"/>
          <w:rFonts w:ascii="Arial" w:hAnsi="Arial" w:cs="Arial"/>
          <w:i/>
          <w:sz w:val="24"/>
          <w:szCs w:val="24"/>
          <w:highlight w:val="white"/>
        </w:rPr>
        <w:pPrChange w:id="196" w:author="Avaliador" w:date="2020-06-09T01:18:00Z">
          <w:pPr>
            <w:spacing w:after="0" w:line="360" w:lineRule="auto"/>
            <w:ind w:right="289"/>
            <w:jc w:val="both"/>
          </w:pPr>
        </w:pPrChange>
      </w:pPr>
      <w:r w:rsidRPr="00BD2179">
        <w:rPr>
          <w:rFonts w:ascii="Arial" w:hAnsi="Arial" w:cs="Arial"/>
          <w:i/>
          <w:sz w:val="24"/>
          <w:szCs w:val="24"/>
        </w:rPr>
        <w:t>“</w:t>
      </w:r>
      <w:r w:rsidRPr="00BD2179">
        <w:rPr>
          <w:rFonts w:ascii="Arial" w:hAnsi="Arial" w:cs="Arial"/>
          <w:i/>
          <w:sz w:val="24"/>
          <w:szCs w:val="24"/>
          <w:highlight w:val="white"/>
        </w:rPr>
        <w:t xml:space="preserve">É uma praça bonita, onde se tem uma fonte com iluminação e um coreto. Mas infelizmente é bem esquecida, pois </w:t>
      </w:r>
      <w:r w:rsidR="00423EE8" w:rsidRPr="00BD2179">
        <w:rPr>
          <w:rFonts w:ascii="Arial" w:hAnsi="Arial" w:cs="Arial"/>
          <w:i/>
          <w:sz w:val="24"/>
          <w:szCs w:val="24"/>
          <w:highlight w:val="white"/>
        </w:rPr>
        <w:t>os banheiros muitas vezes não têm</w:t>
      </w:r>
      <w:r w:rsidRPr="00BD2179">
        <w:rPr>
          <w:rFonts w:ascii="Arial" w:hAnsi="Arial" w:cs="Arial"/>
          <w:i/>
          <w:sz w:val="24"/>
          <w:szCs w:val="24"/>
          <w:highlight w:val="white"/>
        </w:rPr>
        <w:t xml:space="preserve"> nem </w:t>
      </w:r>
      <w:proofErr w:type="spellStart"/>
      <w:r w:rsidRPr="00BD2179">
        <w:rPr>
          <w:rFonts w:ascii="Arial" w:hAnsi="Arial" w:cs="Arial"/>
          <w:i/>
          <w:sz w:val="24"/>
          <w:szCs w:val="24"/>
          <w:highlight w:val="white"/>
        </w:rPr>
        <w:t>papel.</w:t>
      </w:r>
      <w:del w:id="197" w:author="Avaliador" w:date="2020-06-09T01:18:00Z">
        <w:r w:rsidR="00423EE8" w:rsidDel="009C64CE">
          <w:rPr>
            <w:rFonts w:ascii="Arial" w:hAnsi="Arial" w:cs="Arial"/>
            <w:i/>
            <w:sz w:val="24"/>
            <w:szCs w:val="24"/>
            <w:highlight w:val="white"/>
          </w:rPr>
          <w:delText>”</w:delText>
        </w:r>
      </w:del>
    </w:p>
    <w:p w14:paraId="391BE786" w14:textId="77777777" w:rsidR="009C64CE" w:rsidRDefault="00BD2179">
      <w:pPr>
        <w:spacing w:after="0" w:line="240" w:lineRule="auto"/>
        <w:ind w:left="2694" w:right="289"/>
        <w:jc w:val="both"/>
        <w:rPr>
          <w:ins w:id="198" w:author="Avaliador" w:date="2020-06-09T01:17:00Z"/>
          <w:rFonts w:ascii="Arial" w:hAnsi="Arial" w:cs="Arial"/>
          <w:i/>
          <w:sz w:val="24"/>
          <w:szCs w:val="24"/>
        </w:rPr>
        <w:pPrChange w:id="199" w:author="Avaliador" w:date="2020-06-09T01:18:00Z">
          <w:pPr>
            <w:spacing w:after="0" w:line="360" w:lineRule="auto"/>
            <w:ind w:right="289"/>
            <w:jc w:val="both"/>
          </w:pPr>
        </w:pPrChange>
      </w:pPr>
      <w:r w:rsidRPr="00BD2179">
        <w:rPr>
          <w:rFonts w:ascii="Arial" w:hAnsi="Arial" w:cs="Arial"/>
          <w:i/>
          <w:sz w:val="24"/>
          <w:szCs w:val="24"/>
          <w:highlight w:val="white"/>
        </w:rPr>
        <w:t>Tem</w:t>
      </w:r>
      <w:proofErr w:type="spellEnd"/>
      <w:r w:rsidRPr="00BD2179">
        <w:rPr>
          <w:rFonts w:ascii="Arial" w:hAnsi="Arial" w:cs="Arial"/>
          <w:i/>
          <w:sz w:val="24"/>
          <w:szCs w:val="24"/>
          <w:highlight w:val="white"/>
        </w:rPr>
        <w:t xml:space="preserve"> uma feirinha de artesanato local, que vale a pena conhecer, pois você percebe que são coisas feitas com muito cuidado e carinho. A praça seria muito melhor se </w:t>
      </w:r>
      <w:r w:rsidRPr="00BD2179">
        <w:rPr>
          <w:rFonts w:ascii="Arial" w:hAnsi="Arial" w:cs="Arial"/>
          <w:i/>
          <w:sz w:val="24"/>
          <w:szCs w:val="24"/>
          <w:highlight w:val="white"/>
        </w:rPr>
        <w:lastRenderedPageBreak/>
        <w:t xml:space="preserve">tivesse mais cuidado em relação a grama, a limpeza da fonte, os banheiros bem cuidados e com a estrutura boa para as </w:t>
      </w:r>
      <w:proofErr w:type="gramStart"/>
      <w:r w:rsidRPr="00BD2179">
        <w:rPr>
          <w:rFonts w:ascii="Arial" w:hAnsi="Arial" w:cs="Arial"/>
          <w:i/>
          <w:sz w:val="24"/>
          <w:szCs w:val="24"/>
          <w:highlight w:val="white"/>
        </w:rPr>
        <w:t>pessoas.”</w:t>
      </w:r>
      <w:proofErr w:type="gramEnd"/>
    </w:p>
    <w:p w14:paraId="68CA7FCA" w14:textId="77777777" w:rsidR="0040670D" w:rsidRDefault="00BD2179" w:rsidP="00824008">
      <w:pPr>
        <w:spacing w:after="0" w:line="360" w:lineRule="auto"/>
        <w:ind w:right="289"/>
        <w:jc w:val="both"/>
        <w:rPr>
          <w:ins w:id="200" w:author="Avaliador" w:date="2020-06-09T02:12:00Z"/>
          <w:rFonts w:ascii="Arial" w:hAnsi="Arial" w:cs="Arial"/>
          <w:sz w:val="24"/>
          <w:szCs w:val="24"/>
        </w:rPr>
      </w:pPr>
      <w:del w:id="201" w:author="Avaliador" w:date="2020-06-09T01:17:00Z">
        <w:r w:rsidRPr="00BD2179" w:rsidDel="009C64CE">
          <w:rPr>
            <w:rFonts w:ascii="Arial" w:hAnsi="Arial" w:cs="Arial"/>
            <w:i/>
            <w:sz w:val="24"/>
            <w:szCs w:val="24"/>
          </w:rPr>
          <w:delText xml:space="preserve"> </w:delText>
        </w:r>
      </w:del>
      <w:r w:rsidRPr="00BD2179">
        <w:rPr>
          <w:rFonts w:ascii="Arial" w:hAnsi="Arial" w:cs="Arial"/>
          <w:i/>
          <w:sz w:val="24"/>
          <w:szCs w:val="24"/>
        </w:rPr>
        <w:br/>
      </w:r>
      <w:r w:rsidRPr="00BD2179">
        <w:rPr>
          <w:rFonts w:ascii="Arial" w:hAnsi="Arial" w:cs="Arial"/>
          <w:sz w:val="24"/>
          <w:szCs w:val="24"/>
        </w:rPr>
        <w:t xml:space="preserve">Apesar da escassez de dados concretos e proporcionais acerca da situação de iluminação e sinalização no município, a senhora Regina </w:t>
      </w:r>
      <w:r w:rsidRPr="009C64CE">
        <w:rPr>
          <w:rFonts w:ascii="Arial" w:hAnsi="Arial" w:cs="Arial"/>
          <w:sz w:val="24"/>
          <w:szCs w:val="24"/>
          <w:highlight w:val="yellow"/>
          <w:rPrChange w:id="202" w:author="Avaliador" w:date="2020-06-09T01:24:00Z">
            <w:rPr>
              <w:rFonts w:ascii="Arial" w:hAnsi="Arial" w:cs="Arial"/>
              <w:sz w:val="24"/>
              <w:szCs w:val="24"/>
            </w:rPr>
          </w:rPrChange>
        </w:rPr>
        <w:t>XXX</w:t>
      </w:r>
      <w:r w:rsidRPr="00BD2179">
        <w:rPr>
          <w:rFonts w:ascii="Arial" w:hAnsi="Arial" w:cs="Arial"/>
          <w:sz w:val="24"/>
          <w:szCs w:val="24"/>
        </w:rPr>
        <w:t xml:space="preserve"> mostra-se plenamente sensibilizada sobre a importância de tais aspectos para desenvolvimento da atividade turística em São Roque. </w:t>
      </w:r>
    </w:p>
    <w:p w14:paraId="3B5B769A" w14:textId="20DF0599" w:rsidR="00BD2179" w:rsidRPr="00BD2179" w:rsidRDefault="00BD2179" w:rsidP="00824008">
      <w:pPr>
        <w:spacing w:after="0" w:line="360" w:lineRule="auto"/>
        <w:ind w:right="289"/>
        <w:jc w:val="both"/>
        <w:rPr>
          <w:rFonts w:ascii="Arial" w:hAnsi="Arial" w:cs="Arial"/>
          <w:sz w:val="24"/>
          <w:szCs w:val="24"/>
        </w:rPr>
      </w:pPr>
      <w:r w:rsidRPr="00BD2179">
        <w:rPr>
          <w:rFonts w:ascii="Arial" w:hAnsi="Arial" w:cs="Arial"/>
          <w:sz w:val="24"/>
          <w:szCs w:val="24"/>
        </w:rPr>
        <w:t xml:space="preserve">Ao falar com os visitantes e moradores a respeito da infraestrutura da cidade, com ênfase em vias públicas, praças, calçadas, </w:t>
      </w:r>
      <w:r w:rsidR="00652730" w:rsidRPr="00BD2179">
        <w:rPr>
          <w:rFonts w:ascii="Arial" w:hAnsi="Arial" w:cs="Arial"/>
          <w:sz w:val="24"/>
          <w:szCs w:val="24"/>
        </w:rPr>
        <w:t>etc.</w:t>
      </w:r>
      <w:r w:rsidRPr="00BD2179">
        <w:rPr>
          <w:rFonts w:ascii="Arial" w:hAnsi="Arial" w:cs="Arial"/>
          <w:sz w:val="24"/>
          <w:szCs w:val="24"/>
        </w:rPr>
        <w:t xml:space="preserve">, </w:t>
      </w:r>
      <w:del w:id="203" w:author="Avaliador" w:date="2020-06-09T02:12:00Z">
        <w:r w:rsidRPr="00BD2179" w:rsidDel="0040670D">
          <w:rPr>
            <w:rFonts w:ascii="Arial" w:hAnsi="Arial" w:cs="Arial"/>
            <w:sz w:val="24"/>
            <w:szCs w:val="24"/>
          </w:rPr>
          <w:delText>existe uma aparição</w:delText>
        </w:r>
      </w:del>
      <w:ins w:id="204" w:author="Avaliador" w:date="2020-06-09T02:13:00Z">
        <w:r w:rsidR="0040670D">
          <w:rPr>
            <w:rFonts w:ascii="Arial" w:hAnsi="Arial" w:cs="Arial"/>
            <w:sz w:val="24"/>
            <w:szCs w:val="24"/>
          </w:rPr>
          <w:t>fica evidente</w:t>
        </w:r>
      </w:ins>
      <w:ins w:id="205" w:author="Avaliador" w:date="2020-06-09T02:12:00Z">
        <w:r w:rsidR="0040670D">
          <w:rPr>
            <w:rFonts w:ascii="Arial" w:hAnsi="Arial" w:cs="Arial"/>
            <w:sz w:val="24"/>
            <w:szCs w:val="24"/>
          </w:rPr>
          <w:t xml:space="preserve"> uma</w:t>
        </w:r>
      </w:ins>
      <w:r w:rsidRPr="00BD2179">
        <w:rPr>
          <w:rFonts w:ascii="Arial" w:hAnsi="Arial" w:cs="Arial"/>
          <w:sz w:val="24"/>
          <w:szCs w:val="24"/>
        </w:rPr>
        <w:t xml:space="preserve"> </w:t>
      </w:r>
      <w:del w:id="206" w:author="Avaliador" w:date="2020-06-09T02:12:00Z">
        <w:r w:rsidRPr="00BD2179" w:rsidDel="0040670D">
          <w:rPr>
            <w:rFonts w:ascii="Arial" w:hAnsi="Arial" w:cs="Arial"/>
            <w:sz w:val="24"/>
            <w:szCs w:val="24"/>
          </w:rPr>
          <w:delText xml:space="preserve">de </w:delText>
        </w:r>
      </w:del>
      <w:del w:id="207" w:author="Avaliador" w:date="2020-06-09T02:13:00Z">
        <w:r w:rsidRPr="00BD2179" w:rsidDel="0040670D">
          <w:rPr>
            <w:rFonts w:ascii="Arial" w:hAnsi="Arial" w:cs="Arial"/>
            <w:sz w:val="24"/>
            <w:szCs w:val="24"/>
          </w:rPr>
          <w:delText>notável</w:delText>
        </w:r>
      </w:del>
      <w:r w:rsidRPr="00BD2179">
        <w:rPr>
          <w:rFonts w:ascii="Arial" w:hAnsi="Arial" w:cs="Arial"/>
          <w:sz w:val="24"/>
          <w:szCs w:val="24"/>
        </w:rPr>
        <w:t xml:space="preserve"> dicotomia entre as opiniões dos visitantes — que em sua maioria passam apenas por pontos turísticos consolidados, não tendo muitas críticas a fazer — e </w:t>
      </w:r>
      <w:ins w:id="208" w:author="Avaliador" w:date="2020-06-09T02:13:00Z">
        <w:r w:rsidR="0040670D">
          <w:rPr>
            <w:rFonts w:ascii="Arial" w:hAnsi="Arial" w:cs="Arial"/>
            <w:sz w:val="24"/>
            <w:szCs w:val="24"/>
          </w:rPr>
          <w:t xml:space="preserve">a dos </w:t>
        </w:r>
      </w:ins>
      <w:r w:rsidRPr="00BD2179">
        <w:rPr>
          <w:rFonts w:ascii="Arial" w:hAnsi="Arial" w:cs="Arial"/>
          <w:sz w:val="24"/>
          <w:szCs w:val="24"/>
        </w:rPr>
        <w:t>moradores</w:t>
      </w:r>
      <w:ins w:id="209" w:author="Avaliador" w:date="2020-06-09T02:13:00Z">
        <w:r w:rsidR="0040670D">
          <w:rPr>
            <w:rFonts w:ascii="Arial" w:hAnsi="Arial" w:cs="Arial"/>
            <w:sz w:val="24"/>
            <w:szCs w:val="24"/>
          </w:rPr>
          <w:t xml:space="preserve"> – </w:t>
        </w:r>
      </w:ins>
      <w:del w:id="210" w:author="Avaliador" w:date="2020-06-09T02:13:00Z">
        <w:r w:rsidRPr="00BD2179" w:rsidDel="0040670D">
          <w:rPr>
            <w:rFonts w:ascii="Arial" w:hAnsi="Arial" w:cs="Arial"/>
            <w:sz w:val="24"/>
            <w:szCs w:val="24"/>
          </w:rPr>
          <w:delText>;</w:delText>
        </w:r>
      </w:del>
      <w:r w:rsidRPr="00BD2179">
        <w:rPr>
          <w:rFonts w:ascii="Arial" w:hAnsi="Arial" w:cs="Arial"/>
          <w:sz w:val="24"/>
          <w:szCs w:val="24"/>
        </w:rPr>
        <w:t xml:space="preserve"> </w:t>
      </w:r>
      <w:ins w:id="211" w:author="Avaliador" w:date="2020-06-09T02:13:00Z">
        <w:r w:rsidR="0040670D">
          <w:rPr>
            <w:rFonts w:ascii="Arial" w:hAnsi="Arial" w:cs="Arial"/>
            <w:sz w:val="24"/>
            <w:szCs w:val="24"/>
          </w:rPr>
          <w:t>que</w:t>
        </w:r>
      </w:ins>
      <w:del w:id="212" w:author="Avaliador" w:date="2020-06-09T02:13:00Z">
        <w:r w:rsidRPr="00BD2179" w:rsidDel="0040670D">
          <w:rPr>
            <w:rFonts w:ascii="Arial" w:hAnsi="Arial" w:cs="Arial"/>
            <w:sz w:val="24"/>
            <w:szCs w:val="24"/>
          </w:rPr>
          <w:delText>estes</w:delText>
        </w:r>
      </w:del>
      <w:r w:rsidRPr="00BD2179">
        <w:rPr>
          <w:rFonts w:ascii="Arial" w:hAnsi="Arial" w:cs="Arial"/>
          <w:sz w:val="24"/>
          <w:szCs w:val="24"/>
        </w:rPr>
        <w:t xml:space="preserve"> depende</w:t>
      </w:r>
      <w:ins w:id="213" w:author="Avaliador" w:date="2020-06-09T02:13:00Z">
        <w:r w:rsidR="0040670D">
          <w:rPr>
            <w:rFonts w:ascii="Arial" w:hAnsi="Arial" w:cs="Arial"/>
            <w:sz w:val="24"/>
            <w:szCs w:val="24"/>
          </w:rPr>
          <w:t>m</w:t>
        </w:r>
      </w:ins>
      <w:del w:id="214" w:author="Avaliador" w:date="2020-06-09T02:13:00Z">
        <w:r w:rsidRPr="00BD2179" w:rsidDel="0040670D">
          <w:rPr>
            <w:rFonts w:ascii="Arial" w:hAnsi="Arial" w:cs="Arial"/>
            <w:sz w:val="24"/>
            <w:szCs w:val="24"/>
          </w:rPr>
          <w:delText>ndo</w:delText>
        </w:r>
      </w:del>
      <w:r w:rsidRPr="00BD2179">
        <w:rPr>
          <w:rFonts w:ascii="Arial" w:hAnsi="Arial" w:cs="Arial"/>
          <w:sz w:val="24"/>
          <w:szCs w:val="24"/>
        </w:rPr>
        <w:t xml:space="preserve"> da infraestrutura diariamente</w:t>
      </w:r>
      <w:ins w:id="215" w:author="Avaliador" w:date="2020-06-09T02:14:00Z">
        <w:r w:rsidR="0040670D">
          <w:rPr>
            <w:rFonts w:ascii="Arial" w:hAnsi="Arial" w:cs="Arial"/>
            <w:sz w:val="24"/>
            <w:szCs w:val="24"/>
          </w:rPr>
          <w:t>. Estes últimos</w:t>
        </w:r>
      </w:ins>
      <w:del w:id="216" w:author="Avaliador" w:date="2020-06-09T02:14:00Z">
        <w:r w:rsidRPr="00BD2179" w:rsidDel="0040670D">
          <w:rPr>
            <w:rFonts w:ascii="Arial" w:hAnsi="Arial" w:cs="Arial"/>
            <w:sz w:val="24"/>
            <w:szCs w:val="24"/>
          </w:rPr>
          <w:delText xml:space="preserve">, apresentaram </w:delText>
        </w:r>
      </w:del>
      <w:ins w:id="217" w:author="Avaliador" w:date="2020-06-09T02:14:00Z">
        <w:r w:rsidR="0040670D">
          <w:rPr>
            <w:rFonts w:ascii="Arial" w:hAnsi="Arial" w:cs="Arial"/>
            <w:sz w:val="24"/>
            <w:szCs w:val="24"/>
          </w:rPr>
          <w:t xml:space="preserve">, demonstram </w:t>
        </w:r>
      </w:ins>
      <w:r w:rsidRPr="00BD2179">
        <w:rPr>
          <w:rFonts w:ascii="Arial" w:hAnsi="Arial" w:cs="Arial"/>
          <w:sz w:val="24"/>
          <w:szCs w:val="24"/>
        </w:rPr>
        <w:t xml:space="preserve">maior conhecimento dos problemas da infraestrutura, resultando assim em críticas mais categóricas e robustas. </w:t>
      </w:r>
    </w:p>
    <w:p w14:paraId="3EE1C09F" w14:textId="3C70E09F" w:rsidR="00BD2179" w:rsidRPr="00652730" w:rsidRDefault="00E408DF" w:rsidP="00824008">
      <w:pPr>
        <w:spacing w:after="0" w:line="360" w:lineRule="auto"/>
        <w:ind w:right="289"/>
        <w:jc w:val="center"/>
        <w:rPr>
          <w:rFonts w:ascii="Arial" w:hAnsi="Arial" w:cs="Arial"/>
          <w:sz w:val="24"/>
          <w:szCs w:val="24"/>
        </w:rPr>
      </w:pPr>
      <w:commentRangeStart w:id="218"/>
      <w:r w:rsidRPr="00D0635D">
        <w:rPr>
          <w:rFonts w:ascii="Arial" w:hAnsi="Arial" w:cs="Arial"/>
          <w:b/>
          <w:sz w:val="20"/>
          <w:szCs w:val="24"/>
        </w:rPr>
        <w:t>Figura 7 -</w:t>
      </w:r>
      <w:r w:rsidR="00652730" w:rsidRPr="00D0635D">
        <w:rPr>
          <w:rFonts w:ascii="Arial" w:hAnsi="Arial" w:cs="Arial"/>
          <w:b/>
          <w:sz w:val="20"/>
          <w:szCs w:val="24"/>
        </w:rPr>
        <w:t xml:space="preserve"> Praça da República </w:t>
      </w:r>
      <w:commentRangeEnd w:id="218"/>
      <w:r w:rsidR="0040670D">
        <w:rPr>
          <w:rStyle w:val="Refdecomentrio"/>
          <w:rFonts w:ascii="Arial" w:eastAsia="Arial" w:hAnsi="Arial" w:cs="Arial"/>
        </w:rPr>
        <w:commentReference w:id="218"/>
      </w:r>
      <w:r w:rsidR="00BD2179" w:rsidRPr="00BD2179">
        <w:rPr>
          <w:rFonts w:ascii="Arial" w:hAnsi="Arial" w:cs="Arial"/>
          <w:noProof/>
          <w:sz w:val="24"/>
          <w:szCs w:val="24"/>
          <w:lang w:eastAsia="pt-BR"/>
        </w:rPr>
        <w:drawing>
          <wp:inline distT="0" distB="0" distL="0" distR="0" wp14:anchorId="6C0B8CC8" wp14:editId="1224B4CB">
            <wp:extent cx="5486400" cy="3083560"/>
            <wp:effectExtent l="0" t="0" r="0" b="254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3083560"/>
                    </a:xfrm>
                    <a:prstGeom prst="rect">
                      <a:avLst/>
                    </a:prstGeom>
                    <a:noFill/>
                    <a:ln>
                      <a:noFill/>
                    </a:ln>
                  </pic:spPr>
                </pic:pic>
              </a:graphicData>
            </a:graphic>
          </wp:inline>
        </w:drawing>
      </w:r>
      <w:r w:rsidR="00652730">
        <w:rPr>
          <w:rFonts w:ascii="Arial" w:hAnsi="Arial" w:cs="Arial"/>
          <w:i/>
          <w:sz w:val="20"/>
          <w:szCs w:val="20"/>
        </w:rPr>
        <w:t xml:space="preserve">Fonte: </w:t>
      </w:r>
      <w:del w:id="219" w:author="Avaliador" w:date="2020-06-09T02:14:00Z">
        <w:r w:rsidR="00652730" w:rsidDel="0040670D">
          <w:rPr>
            <w:rFonts w:ascii="Arial" w:hAnsi="Arial" w:cs="Arial"/>
            <w:i/>
            <w:sz w:val="20"/>
            <w:szCs w:val="20"/>
          </w:rPr>
          <w:delText xml:space="preserve">Elaboração </w:delText>
        </w:r>
        <w:r w:rsidR="005A1995" w:rsidDel="0040670D">
          <w:rPr>
            <w:rFonts w:ascii="Arial" w:hAnsi="Arial" w:cs="Arial"/>
            <w:i/>
            <w:sz w:val="20"/>
            <w:szCs w:val="20"/>
          </w:rPr>
          <w:delText>Própria</w:delText>
        </w:r>
      </w:del>
      <w:ins w:id="220" w:author="Avaliador" w:date="2020-06-09T02:14:00Z">
        <w:r w:rsidR="0040670D">
          <w:rPr>
            <w:rFonts w:ascii="Arial" w:hAnsi="Arial" w:cs="Arial"/>
            <w:i/>
            <w:sz w:val="20"/>
            <w:szCs w:val="20"/>
          </w:rPr>
          <w:t xml:space="preserve">Acervo </w:t>
        </w:r>
        <w:proofErr w:type="gramStart"/>
        <w:r w:rsidR="0040670D">
          <w:rPr>
            <w:rFonts w:ascii="Arial" w:hAnsi="Arial" w:cs="Arial"/>
            <w:i/>
            <w:sz w:val="20"/>
            <w:szCs w:val="20"/>
          </w:rPr>
          <w:t>pessoal</w:t>
        </w:r>
      </w:ins>
      <w:del w:id="221" w:author="Avaliador" w:date="2020-06-09T02:14:00Z">
        <w:r w:rsidR="005A1995" w:rsidDel="0040670D">
          <w:rPr>
            <w:rFonts w:ascii="Arial" w:hAnsi="Arial" w:cs="Arial"/>
            <w:i/>
            <w:sz w:val="20"/>
            <w:szCs w:val="20"/>
          </w:rPr>
          <w:delText>.</w:delText>
        </w:r>
      </w:del>
      <w:r w:rsidR="005A1995" w:rsidRPr="005A1995">
        <w:rPr>
          <w:rFonts w:ascii="Arial" w:hAnsi="Arial" w:cs="Arial"/>
          <w:i/>
          <w:sz w:val="20"/>
          <w:szCs w:val="20"/>
        </w:rPr>
        <w:t>(</w:t>
      </w:r>
      <w:proofErr w:type="gramEnd"/>
      <w:r w:rsidR="005A1995" w:rsidRPr="005A1995">
        <w:rPr>
          <w:rFonts w:ascii="Arial" w:hAnsi="Arial" w:cs="Arial"/>
          <w:i/>
          <w:sz w:val="20"/>
          <w:szCs w:val="20"/>
        </w:rPr>
        <w:t>2019)</w:t>
      </w:r>
    </w:p>
    <w:p w14:paraId="75A762F5" w14:textId="77777777" w:rsidR="00BD2179" w:rsidRPr="007B62B4" w:rsidRDefault="00BD2179" w:rsidP="007B62B4">
      <w:pPr>
        <w:spacing w:after="0" w:line="360" w:lineRule="auto"/>
        <w:ind w:right="289"/>
        <w:jc w:val="both"/>
        <w:rPr>
          <w:rFonts w:ascii="Arial" w:hAnsi="Arial" w:cs="Arial"/>
          <w:sz w:val="24"/>
          <w:szCs w:val="20"/>
        </w:rPr>
      </w:pPr>
    </w:p>
    <w:p w14:paraId="318C50FC" w14:textId="77777777" w:rsidR="00BD2179" w:rsidRPr="00BD2179" w:rsidRDefault="00BD2179" w:rsidP="007B62B4">
      <w:pPr>
        <w:spacing w:after="0" w:line="360" w:lineRule="auto"/>
        <w:ind w:right="289"/>
        <w:jc w:val="both"/>
        <w:rPr>
          <w:rFonts w:ascii="Arial" w:hAnsi="Arial" w:cs="Arial"/>
          <w:sz w:val="24"/>
          <w:szCs w:val="24"/>
        </w:rPr>
      </w:pPr>
      <w:r w:rsidRPr="00BD2179">
        <w:rPr>
          <w:rFonts w:ascii="Arial" w:hAnsi="Arial" w:cs="Arial"/>
          <w:sz w:val="24"/>
          <w:szCs w:val="24"/>
        </w:rPr>
        <w:t xml:space="preserve">A distribuição de água e coleta de esgoto ficam a cargo da SABESP, que em seu relatório </w:t>
      </w:r>
      <w:commentRangeStart w:id="222"/>
      <w:r w:rsidRPr="00BD2179">
        <w:rPr>
          <w:rFonts w:ascii="Arial" w:hAnsi="Arial" w:cs="Arial"/>
          <w:sz w:val="24"/>
          <w:szCs w:val="24"/>
        </w:rPr>
        <w:t>oficial</w:t>
      </w:r>
      <w:commentRangeEnd w:id="222"/>
      <w:r w:rsidR="009C64CE">
        <w:rPr>
          <w:rStyle w:val="Refdecomentrio"/>
          <w:rFonts w:ascii="Arial" w:eastAsia="Arial" w:hAnsi="Arial" w:cs="Arial"/>
        </w:rPr>
        <w:commentReference w:id="222"/>
      </w:r>
      <w:r w:rsidRPr="00BD2179">
        <w:rPr>
          <w:rFonts w:ascii="Arial" w:hAnsi="Arial" w:cs="Arial"/>
          <w:sz w:val="24"/>
          <w:szCs w:val="24"/>
        </w:rPr>
        <w:t xml:space="preserve">, emitido em 2018, mostra que 100% dos domicílios de São Roque contam com rede pública de água disponível, e 94,4% contam com rede pública de coleta de esgoto, sendo que 91,6% do esgoto coletado é tratado. Quando </w:t>
      </w:r>
      <w:r w:rsidRPr="00BD2179">
        <w:rPr>
          <w:rFonts w:ascii="Arial" w:hAnsi="Arial" w:cs="Arial"/>
          <w:sz w:val="24"/>
          <w:szCs w:val="24"/>
        </w:rPr>
        <w:lastRenderedPageBreak/>
        <w:t xml:space="preserve">considerados distritos e bairros isolados (zona rural), o índice é de 92,1% dos domicílios com rede pública de água disponível e 68,4% com rede pública de coleta de esgotos, sendo que, destes, 89,3% do esgoto é tratado. A respeito da iluminação pública, a cidade não tem nenhum sistema onde seja possível controlar o número de postes ou a proporção de áreas iluminadas. No infográfico mais recente divulgado pela </w:t>
      </w:r>
      <w:proofErr w:type="spellStart"/>
      <w:r w:rsidRPr="00BD2179">
        <w:rPr>
          <w:rFonts w:ascii="Arial" w:hAnsi="Arial" w:cs="Arial"/>
          <w:sz w:val="24"/>
          <w:szCs w:val="24"/>
        </w:rPr>
        <w:t>Arsesp</w:t>
      </w:r>
      <w:proofErr w:type="spellEnd"/>
      <w:r w:rsidRPr="00BD2179">
        <w:rPr>
          <w:rFonts w:ascii="Arial" w:hAnsi="Arial" w:cs="Arial"/>
          <w:sz w:val="24"/>
          <w:szCs w:val="24"/>
        </w:rPr>
        <w:t xml:space="preserve"> e Sabesp em </w:t>
      </w:r>
      <w:commentRangeStart w:id="223"/>
      <w:r w:rsidRPr="00BD2179">
        <w:rPr>
          <w:rFonts w:ascii="Arial" w:hAnsi="Arial" w:cs="Arial"/>
          <w:sz w:val="24"/>
          <w:szCs w:val="24"/>
        </w:rPr>
        <w:t>2017</w:t>
      </w:r>
      <w:commentRangeEnd w:id="223"/>
      <w:r w:rsidR="00845946">
        <w:rPr>
          <w:rStyle w:val="Refdecomentrio"/>
          <w:rFonts w:ascii="Arial" w:eastAsia="Arial" w:hAnsi="Arial" w:cs="Arial"/>
        </w:rPr>
        <w:commentReference w:id="223"/>
      </w:r>
      <w:r w:rsidRPr="00BD2179">
        <w:rPr>
          <w:rFonts w:ascii="Arial" w:hAnsi="Arial" w:cs="Arial"/>
          <w:sz w:val="24"/>
          <w:szCs w:val="24"/>
        </w:rPr>
        <w:t xml:space="preserve">, é possível observar o investimento previsto e o realizado para obras relacionadas ao sistema de água e esgoto da cidade, onde o valor realizado de 18.254,04 milhões ultrapassa em 695% o valor previsto de 2.627,99 milhões. </w:t>
      </w:r>
    </w:p>
    <w:p w14:paraId="6F0B9050" w14:textId="6173F703" w:rsidR="00824008" w:rsidRPr="00824008" w:rsidRDefault="00BB3062" w:rsidP="007B62B4">
      <w:pPr>
        <w:pStyle w:val="PargrafodaLista"/>
        <w:spacing w:after="0" w:line="360" w:lineRule="auto"/>
        <w:ind w:left="1851" w:right="289"/>
        <w:jc w:val="both"/>
        <w:rPr>
          <w:rFonts w:ascii="Arial" w:hAnsi="Arial" w:cs="Arial"/>
          <w:sz w:val="24"/>
          <w:szCs w:val="24"/>
        </w:rPr>
      </w:pPr>
      <w:ins w:id="224" w:author="Avaliador" w:date="2020-06-09T01:26:00Z">
        <w:r>
          <w:rPr>
            <w:rFonts w:ascii="Arial" w:hAnsi="Arial" w:cs="Arial"/>
            <w:sz w:val="24"/>
            <w:szCs w:val="24"/>
          </w:rPr>
          <w:t>Infográfico??</w:t>
        </w:r>
      </w:ins>
    </w:p>
    <w:p w14:paraId="29AC32D1" w14:textId="77777777" w:rsidR="00423EE8" w:rsidRPr="00423EE8" w:rsidRDefault="00BD2179" w:rsidP="007B62B4">
      <w:pPr>
        <w:pStyle w:val="PargrafodaLista"/>
        <w:numPr>
          <w:ilvl w:val="2"/>
          <w:numId w:val="1"/>
        </w:numPr>
        <w:spacing w:after="0" w:line="360" w:lineRule="auto"/>
        <w:ind w:right="289"/>
        <w:jc w:val="both"/>
        <w:rPr>
          <w:rFonts w:ascii="Arial" w:hAnsi="Arial" w:cs="Arial"/>
          <w:sz w:val="24"/>
          <w:szCs w:val="24"/>
        </w:rPr>
      </w:pPr>
      <w:r w:rsidRPr="00423EE8">
        <w:rPr>
          <w:rFonts w:ascii="Arial" w:hAnsi="Arial" w:cs="Arial"/>
          <w:b/>
          <w:sz w:val="24"/>
          <w:szCs w:val="24"/>
        </w:rPr>
        <w:t>Saúde</w:t>
      </w:r>
    </w:p>
    <w:p w14:paraId="4CF36F25" w14:textId="77777777" w:rsidR="00292D2C" w:rsidRDefault="00BD2179" w:rsidP="007B62B4">
      <w:pPr>
        <w:spacing w:after="0" w:line="360" w:lineRule="auto"/>
        <w:ind w:right="289"/>
        <w:jc w:val="both"/>
        <w:rPr>
          <w:ins w:id="225" w:author="Avaliador" w:date="2020-06-09T01:28:00Z"/>
          <w:rFonts w:ascii="Arial" w:hAnsi="Arial" w:cs="Arial"/>
          <w:sz w:val="24"/>
          <w:szCs w:val="24"/>
        </w:rPr>
      </w:pPr>
      <w:r w:rsidRPr="00423EE8">
        <w:rPr>
          <w:rFonts w:ascii="Arial" w:hAnsi="Arial" w:cs="Arial"/>
          <w:sz w:val="24"/>
          <w:szCs w:val="24"/>
        </w:rPr>
        <w:t xml:space="preserve">Dada a dificuldade de contato com o responsável pelo departamento de saúde, não foi possível obter nenhum dado quantitativo a respeito do número de postos de saúde ou hospitais encontrados no município, porém, </w:t>
      </w:r>
      <w:commentRangeStart w:id="226"/>
      <w:r w:rsidRPr="00423EE8">
        <w:rPr>
          <w:rFonts w:ascii="Arial" w:hAnsi="Arial" w:cs="Arial"/>
          <w:sz w:val="24"/>
          <w:szCs w:val="24"/>
        </w:rPr>
        <w:t xml:space="preserve">em conversa </w:t>
      </w:r>
      <w:commentRangeEnd w:id="226"/>
      <w:r w:rsidR="00292D2C">
        <w:rPr>
          <w:rStyle w:val="Refdecomentrio"/>
          <w:rFonts w:ascii="Arial" w:eastAsia="Arial" w:hAnsi="Arial" w:cs="Arial"/>
        </w:rPr>
        <w:commentReference w:id="226"/>
      </w:r>
      <w:r w:rsidRPr="00423EE8">
        <w:rPr>
          <w:rFonts w:ascii="Arial" w:hAnsi="Arial" w:cs="Arial"/>
          <w:sz w:val="24"/>
          <w:szCs w:val="24"/>
        </w:rPr>
        <w:t xml:space="preserve">com os moradores, principalmente os da zona rural, foi possível observar que, a zona urbana é muito mais valorizada e </w:t>
      </w:r>
      <w:r w:rsidRPr="00292D2C">
        <w:rPr>
          <w:rFonts w:ascii="Arial" w:hAnsi="Arial" w:cs="Arial"/>
          <w:sz w:val="24"/>
          <w:szCs w:val="24"/>
          <w:highlight w:val="yellow"/>
          <w:rPrChange w:id="227" w:author="Avaliador" w:date="2020-06-09T01:27:00Z">
            <w:rPr>
              <w:rFonts w:ascii="Arial" w:hAnsi="Arial" w:cs="Arial"/>
              <w:sz w:val="24"/>
              <w:szCs w:val="24"/>
            </w:rPr>
          </w:rPrChange>
        </w:rPr>
        <w:t>explorada</w:t>
      </w:r>
      <w:ins w:id="228" w:author="Avaliador" w:date="2020-06-09T01:27:00Z">
        <w:r w:rsidR="00292D2C">
          <w:rPr>
            <w:rFonts w:ascii="Arial" w:hAnsi="Arial" w:cs="Arial"/>
            <w:sz w:val="24"/>
            <w:szCs w:val="24"/>
          </w:rPr>
          <w:t>??</w:t>
        </w:r>
      </w:ins>
      <w:ins w:id="229" w:author="Avaliador" w:date="2020-06-09T01:28:00Z">
        <w:r w:rsidR="00292D2C">
          <w:rPr>
            <w:rFonts w:ascii="Arial" w:hAnsi="Arial" w:cs="Arial"/>
            <w:sz w:val="24"/>
            <w:szCs w:val="24"/>
          </w:rPr>
          <w:t>saqueada??</w:t>
        </w:r>
      </w:ins>
      <w:r w:rsidRPr="00423EE8">
        <w:rPr>
          <w:rFonts w:ascii="Arial" w:hAnsi="Arial" w:cs="Arial"/>
          <w:sz w:val="24"/>
          <w:szCs w:val="24"/>
        </w:rPr>
        <w:t xml:space="preserve">, além de contar com muito mais infraestrutura no quesito saúde, já que, segundo os moradores, não existe </w:t>
      </w:r>
      <w:commentRangeStart w:id="230"/>
      <w:r w:rsidRPr="00423EE8">
        <w:rPr>
          <w:rFonts w:ascii="Arial" w:hAnsi="Arial" w:cs="Arial"/>
          <w:sz w:val="24"/>
          <w:szCs w:val="24"/>
        </w:rPr>
        <w:t>nenhum hospital na zona rural</w:t>
      </w:r>
      <w:commentRangeEnd w:id="230"/>
      <w:r w:rsidR="00292D2C">
        <w:rPr>
          <w:rStyle w:val="Refdecomentrio"/>
          <w:rFonts w:ascii="Arial" w:eastAsia="Arial" w:hAnsi="Arial" w:cs="Arial"/>
        </w:rPr>
        <w:commentReference w:id="230"/>
      </w:r>
      <w:r w:rsidRPr="00423EE8">
        <w:rPr>
          <w:rFonts w:ascii="Arial" w:hAnsi="Arial" w:cs="Arial"/>
          <w:sz w:val="24"/>
          <w:szCs w:val="24"/>
        </w:rPr>
        <w:t>, o que, depe</w:t>
      </w:r>
      <w:r w:rsidR="00652730" w:rsidRPr="00423EE8">
        <w:rPr>
          <w:rFonts w:ascii="Arial" w:hAnsi="Arial" w:cs="Arial"/>
          <w:sz w:val="24"/>
          <w:szCs w:val="24"/>
        </w:rPr>
        <w:t>ndendo da gravidade do problema</w:t>
      </w:r>
      <w:r w:rsidRPr="00423EE8">
        <w:rPr>
          <w:rFonts w:ascii="Arial" w:hAnsi="Arial" w:cs="Arial"/>
          <w:sz w:val="24"/>
          <w:szCs w:val="24"/>
        </w:rPr>
        <w:t xml:space="preserve">, pode vir a se tornar inclusive um fator limitante para a vida. </w:t>
      </w:r>
    </w:p>
    <w:p w14:paraId="4E26492D" w14:textId="31FBC817" w:rsidR="00B87702" w:rsidRDefault="00BD2179" w:rsidP="007B62B4">
      <w:pPr>
        <w:spacing w:after="0" w:line="360" w:lineRule="auto"/>
        <w:ind w:right="289"/>
        <w:jc w:val="both"/>
        <w:rPr>
          <w:ins w:id="231" w:author="Avaliador" w:date="2020-06-09T01:31:00Z"/>
          <w:rFonts w:ascii="Arial" w:hAnsi="Arial" w:cs="Arial"/>
          <w:sz w:val="24"/>
          <w:szCs w:val="24"/>
        </w:rPr>
      </w:pPr>
      <w:r w:rsidRPr="00423EE8">
        <w:rPr>
          <w:rFonts w:ascii="Arial" w:hAnsi="Arial" w:cs="Arial"/>
          <w:sz w:val="24"/>
          <w:szCs w:val="24"/>
        </w:rPr>
        <w:t>Já para os turistas, como a grande parte dos atrativos se concentram na zona urbana ou central da cidade, em caso de acidente, o atendimento médico não é passível de muitos problemas ou adversidades, não abrindo muito espaço para que turistas relatem qualquer tipo de história negativa a respeito do atendimento médico da cidade.</w:t>
      </w:r>
    </w:p>
    <w:p w14:paraId="68DEBF1D" w14:textId="4926EB49" w:rsidR="00526690" w:rsidRPr="00423EE8" w:rsidRDefault="00526690" w:rsidP="007B62B4">
      <w:pPr>
        <w:spacing w:after="0" w:line="360" w:lineRule="auto"/>
        <w:ind w:right="289"/>
        <w:jc w:val="both"/>
        <w:rPr>
          <w:rFonts w:ascii="Arial" w:hAnsi="Arial" w:cs="Arial"/>
          <w:sz w:val="24"/>
          <w:szCs w:val="24"/>
        </w:rPr>
      </w:pPr>
      <w:ins w:id="232" w:author="Avaliador" w:date="2020-06-09T01:31:00Z">
        <w:r>
          <w:rPr>
            <w:rFonts w:ascii="Arial" w:hAnsi="Arial" w:cs="Arial"/>
            <w:sz w:val="24"/>
            <w:szCs w:val="24"/>
          </w:rPr>
          <w:t>Necess</w:t>
        </w:r>
      </w:ins>
      <w:ins w:id="233" w:author="Avaliador" w:date="2020-06-09T01:32:00Z">
        <w:r>
          <w:rPr>
            <w:rFonts w:ascii="Arial" w:hAnsi="Arial" w:cs="Arial"/>
            <w:sz w:val="24"/>
            <w:szCs w:val="24"/>
          </w:rPr>
          <w:t>ário falar que tipo de atendimento de urgência há na cidade.</w:t>
        </w:r>
      </w:ins>
    </w:p>
    <w:p w14:paraId="2DD2279A" w14:textId="77777777" w:rsidR="00B87702" w:rsidRDefault="00B87702" w:rsidP="007B62B4">
      <w:pPr>
        <w:spacing w:line="360" w:lineRule="auto"/>
        <w:rPr>
          <w:rFonts w:ascii="Arial" w:hAnsi="Arial" w:cs="Arial"/>
          <w:sz w:val="24"/>
          <w:szCs w:val="24"/>
        </w:rPr>
      </w:pPr>
      <w:r>
        <w:rPr>
          <w:rFonts w:ascii="Arial" w:hAnsi="Arial" w:cs="Arial"/>
          <w:sz w:val="24"/>
          <w:szCs w:val="24"/>
        </w:rPr>
        <w:br w:type="page"/>
      </w:r>
    </w:p>
    <w:p w14:paraId="72461A21" w14:textId="77777777" w:rsidR="00BD2179" w:rsidRPr="008F27A0" w:rsidRDefault="00BD2179" w:rsidP="007B62B4">
      <w:pPr>
        <w:pStyle w:val="PargrafodaLista"/>
        <w:numPr>
          <w:ilvl w:val="1"/>
          <w:numId w:val="1"/>
        </w:numPr>
        <w:spacing w:after="0" w:line="360" w:lineRule="auto"/>
        <w:ind w:right="289"/>
        <w:rPr>
          <w:rFonts w:ascii="Arial" w:hAnsi="Arial" w:cs="Arial"/>
          <w:sz w:val="28"/>
          <w:szCs w:val="28"/>
        </w:rPr>
      </w:pPr>
      <w:r w:rsidRPr="00652730">
        <w:rPr>
          <w:rFonts w:ascii="Arial" w:hAnsi="Arial" w:cs="Arial"/>
          <w:b/>
          <w:sz w:val="24"/>
          <w:szCs w:val="28"/>
        </w:rPr>
        <w:lastRenderedPageBreak/>
        <w:t>Análise das potencialidades</w:t>
      </w:r>
    </w:p>
    <w:p w14:paraId="0665665E" w14:textId="77777777" w:rsidR="00BD2179" w:rsidRPr="00652730" w:rsidRDefault="00BD2179" w:rsidP="007B62B4">
      <w:pPr>
        <w:pStyle w:val="PargrafodaLista"/>
        <w:numPr>
          <w:ilvl w:val="2"/>
          <w:numId w:val="1"/>
        </w:numPr>
        <w:spacing w:after="0" w:line="360" w:lineRule="auto"/>
        <w:ind w:right="289"/>
        <w:jc w:val="both"/>
        <w:rPr>
          <w:rFonts w:ascii="Arial" w:hAnsi="Arial" w:cs="Arial"/>
          <w:b/>
          <w:sz w:val="24"/>
          <w:szCs w:val="24"/>
        </w:rPr>
      </w:pPr>
      <w:r w:rsidRPr="00652730">
        <w:rPr>
          <w:rFonts w:ascii="Arial" w:hAnsi="Arial" w:cs="Arial"/>
          <w:b/>
          <w:sz w:val="24"/>
          <w:szCs w:val="24"/>
        </w:rPr>
        <w:t>Pontos positivos</w:t>
      </w:r>
    </w:p>
    <w:p w14:paraId="7B14D9B8" w14:textId="77777777" w:rsidR="00BD2179" w:rsidRPr="00BD2179" w:rsidRDefault="00BD2179" w:rsidP="007B62B4">
      <w:pPr>
        <w:spacing w:after="0" w:line="360" w:lineRule="auto"/>
        <w:ind w:right="289"/>
        <w:jc w:val="both"/>
        <w:rPr>
          <w:rFonts w:ascii="Arial" w:hAnsi="Arial" w:cs="Arial"/>
          <w:sz w:val="24"/>
          <w:szCs w:val="24"/>
        </w:rPr>
      </w:pPr>
      <w:r w:rsidRPr="00BD2179">
        <w:rPr>
          <w:rFonts w:ascii="Arial" w:hAnsi="Arial" w:cs="Arial"/>
          <w:sz w:val="24"/>
          <w:szCs w:val="24"/>
        </w:rPr>
        <w:t>Com relação à infraestrutura o Município, no geral, mostra-se ca</w:t>
      </w:r>
      <w:r w:rsidR="00652730">
        <w:rPr>
          <w:rFonts w:ascii="Arial" w:hAnsi="Arial" w:cs="Arial"/>
          <w:sz w:val="24"/>
          <w:szCs w:val="24"/>
        </w:rPr>
        <w:t xml:space="preserve">paz de atender sua população e </w:t>
      </w:r>
      <w:r w:rsidRPr="00BD2179">
        <w:rPr>
          <w:rFonts w:ascii="Arial" w:hAnsi="Arial" w:cs="Arial"/>
          <w:sz w:val="24"/>
          <w:szCs w:val="24"/>
        </w:rPr>
        <w:t xml:space="preserve">demanda turística. Apresenta </w:t>
      </w:r>
      <w:r w:rsidRPr="0038361E">
        <w:rPr>
          <w:rFonts w:ascii="Arial" w:hAnsi="Arial" w:cs="Arial"/>
          <w:sz w:val="24"/>
          <w:szCs w:val="24"/>
          <w:highlight w:val="yellow"/>
          <w:rPrChange w:id="234" w:author="Avaliador" w:date="2020-06-09T02:22:00Z">
            <w:rPr>
              <w:rFonts w:ascii="Arial" w:hAnsi="Arial" w:cs="Arial"/>
              <w:sz w:val="24"/>
              <w:szCs w:val="24"/>
            </w:rPr>
          </w:rPrChange>
        </w:rPr>
        <w:t>boa</w:t>
      </w:r>
      <w:r w:rsidRPr="00BD2179">
        <w:rPr>
          <w:rFonts w:ascii="Arial" w:hAnsi="Arial" w:cs="Arial"/>
          <w:sz w:val="24"/>
          <w:szCs w:val="24"/>
        </w:rPr>
        <w:t xml:space="preserve"> condição viária em sua área urbana assim como vias de acesso de qualidade. </w:t>
      </w:r>
      <w:commentRangeStart w:id="235"/>
      <w:r w:rsidRPr="00BD2179">
        <w:rPr>
          <w:rFonts w:ascii="Arial" w:hAnsi="Arial" w:cs="Arial"/>
          <w:sz w:val="24"/>
          <w:szCs w:val="24"/>
        </w:rPr>
        <w:t>O engajamento da comunidade empreendedora também merece ser elencado como um ponto positivo</w:t>
      </w:r>
      <w:commentRangeEnd w:id="235"/>
      <w:r w:rsidR="0038361E">
        <w:rPr>
          <w:rStyle w:val="Refdecomentrio"/>
          <w:rFonts w:ascii="Arial" w:eastAsia="Arial" w:hAnsi="Arial" w:cs="Arial"/>
        </w:rPr>
        <w:commentReference w:id="235"/>
      </w:r>
      <w:r w:rsidRPr="00BD2179">
        <w:rPr>
          <w:rFonts w:ascii="Arial" w:hAnsi="Arial" w:cs="Arial"/>
          <w:sz w:val="24"/>
          <w:szCs w:val="24"/>
        </w:rPr>
        <w:t xml:space="preserve">. </w:t>
      </w:r>
      <w:commentRangeStart w:id="236"/>
      <w:r w:rsidRPr="00BD2179">
        <w:rPr>
          <w:rFonts w:ascii="Arial" w:hAnsi="Arial" w:cs="Arial"/>
          <w:sz w:val="24"/>
          <w:szCs w:val="24"/>
        </w:rPr>
        <w:t xml:space="preserve">A visão dos visitantes a respeito dos atrativos em sua maioria é positiva. </w:t>
      </w:r>
      <w:commentRangeEnd w:id="236"/>
      <w:r w:rsidR="0038361E">
        <w:rPr>
          <w:rStyle w:val="Refdecomentrio"/>
          <w:rFonts w:ascii="Arial" w:eastAsia="Arial" w:hAnsi="Arial" w:cs="Arial"/>
        </w:rPr>
        <w:commentReference w:id="236"/>
      </w:r>
    </w:p>
    <w:p w14:paraId="69F1632C" w14:textId="77777777" w:rsidR="00824008" w:rsidRDefault="00824008" w:rsidP="007B62B4">
      <w:pPr>
        <w:pStyle w:val="PargrafodaLista"/>
        <w:spacing w:after="0" w:line="360" w:lineRule="auto"/>
        <w:ind w:left="1851" w:right="289"/>
        <w:jc w:val="both"/>
        <w:rPr>
          <w:rFonts w:ascii="Arial" w:hAnsi="Arial" w:cs="Arial"/>
          <w:b/>
          <w:sz w:val="24"/>
          <w:szCs w:val="24"/>
        </w:rPr>
      </w:pPr>
    </w:p>
    <w:p w14:paraId="6C768E96" w14:textId="77777777" w:rsidR="00BD2179" w:rsidRPr="00B87702" w:rsidRDefault="00BD2179" w:rsidP="007B62B4">
      <w:pPr>
        <w:pStyle w:val="PargrafodaLista"/>
        <w:numPr>
          <w:ilvl w:val="2"/>
          <w:numId w:val="1"/>
        </w:numPr>
        <w:spacing w:after="0" w:line="360" w:lineRule="auto"/>
        <w:ind w:right="289"/>
        <w:jc w:val="both"/>
        <w:rPr>
          <w:rFonts w:ascii="Arial" w:hAnsi="Arial" w:cs="Arial"/>
          <w:b/>
          <w:sz w:val="24"/>
          <w:szCs w:val="24"/>
        </w:rPr>
      </w:pPr>
      <w:r w:rsidRPr="00B87702">
        <w:rPr>
          <w:rFonts w:ascii="Arial" w:hAnsi="Arial" w:cs="Arial"/>
          <w:b/>
          <w:sz w:val="24"/>
          <w:szCs w:val="24"/>
        </w:rPr>
        <w:t>Pontos negativos</w:t>
      </w:r>
    </w:p>
    <w:p w14:paraId="1B48F726" w14:textId="52371BCD" w:rsidR="00B87702" w:rsidRDefault="00BD2179" w:rsidP="007B62B4">
      <w:pPr>
        <w:spacing w:after="0" w:line="360" w:lineRule="auto"/>
        <w:ind w:right="289"/>
        <w:jc w:val="both"/>
        <w:rPr>
          <w:rFonts w:ascii="Arial" w:hAnsi="Arial" w:cs="Arial"/>
          <w:sz w:val="24"/>
          <w:szCs w:val="24"/>
        </w:rPr>
      </w:pPr>
      <w:r w:rsidRPr="00BD2179">
        <w:rPr>
          <w:rFonts w:ascii="Arial" w:hAnsi="Arial" w:cs="Arial"/>
          <w:sz w:val="24"/>
          <w:szCs w:val="24"/>
        </w:rPr>
        <w:t xml:space="preserve">Destacam-se como pontos negativos a má distribuição de investimentos em infraestrutura nas áreas não prioritárias e zona rural propriamente dita onde </w:t>
      </w:r>
      <w:del w:id="237" w:author="Avaliador" w:date="2020-06-09T02:24:00Z">
        <w:r w:rsidRPr="00BD2179" w:rsidDel="00D96D08">
          <w:rPr>
            <w:rFonts w:ascii="Arial" w:hAnsi="Arial" w:cs="Arial"/>
            <w:sz w:val="24"/>
            <w:szCs w:val="24"/>
          </w:rPr>
          <w:delText xml:space="preserve">seus </w:delText>
        </w:r>
      </w:del>
      <w:ins w:id="238" w:author="Avaliador" w:date="2020-06-09T02:24:00Z">
        <w:r w:rsidR="00D96D08">
          <w:rPr>
            <w:rFonts w:ascii="Arial" w:hAnsi="Arial" w:cs="Arial"/>
            <w:sz w:val="24"/>
            <w:szCs w:val="24"/>
          </w:rPr>
          <w:t>o</w:t>
        </w:r>
        <w:r w:rsidR="00D96D08" w:rsidRPr="00BD2179">
          <w:rPr>
            <w:rFonts w:ascii="Arial" w:hAnsi="Arial" w:cs="Arial"/>
            <w:sz w:val="24"/>
            <w:szCs w:val="24"/>
          </w:rPr>
          <w:t xml:space="preserve"> </w:t>
        </w:r>
      </w:ins>
      <w:r w:rsidRPr="00BD2179">
        <w:rPr>
          <w:rFonts w:ascii="Arial" w:hAnsi="Arial" w:cs="Arial"/>
          <w:sz w:val="24"/>
          <w:szCs w:val="24"/>
        </w:rPr>
        <w:t>acesso</w:t>
      </w:r>
      <w:del w:id="239" w:author="Avaliador" w:date="2020-06-09T02:24:00Z">
        <w:r w:rsidRPr="00BD2179" w:rsidDel="00D96D08">
          <w:rPr>
            <w:rFonts w:ascii="Arial" w:hAnsi="Arial" w:cs="Arial"/>
            <w:sz w:val="24"/>
            <w:szCs w:val="24"/>
          </w:rPr>
          <w:delText>s</w:delText>
        </w:r>
      </w:del>
      <w:r w:rsidRPr="00BD2179">
        <w:rPr>
          <w:rFonts w:ascii="Arial" w:hAnsi="Arial" w:cs="Arial"/>
          <w:sz w:val="24"/>
          <w:szCs w:val="24"/>
        </w:rPr>
        <w:t xml:space="preserve"> ainda </w:t>
      </w:r>
      <w:del w:id="240" w:author="Avaliador" w:date="2020-06-09T02:24:00Z">
        <w:r w:rsidRPr="00BD2179" w:rsidDel="00D96D08">
          <w:rPr>
            <w:rFonts w:ascii="Arial" w:hAnsi="Arial" w:cs="Arial"/>
            <w:sz w:val="24"/>
            <w:szCs w:val="24"/>
          </w:rPr>
          <w:delText xml:space="preserve">são </w:delText>
        </w:r>
      </w:del>
      <w:proofErr w:type="spellStart"/>
      <w:ins w:id="241" w:author="Avaliador" w:date="2020-06-09T02:24:00Z">
        <w:r w:rsidR="00D96D08">
          <w:rPr>
            <w:rFonts w:ascii="Arial" w:hAnsi="Arial" w:cs="Arial"/>
            <w:sz w:val="24"/>
            <w:szCs w:val="24"/>
          </w:rPr>
          <w:t>é</w:t>
        </w:r>
        <w:proofErr w:type="spellEnd"/>
        <w:r w:rsidR="00D96D08" w:rsidRPr="00BD2179">
          <w:rPr>
            <w:rFonts w:ascii="Arial" w:hAnsi="Arial" w:cs="Arial"/>
            <w:sz w:val="24"/>
            <w:szCs w:val="24"/>
          </w:rPr>
          <w:t xml:space="preserve"> </w:t>
        </w:r>
      </w:ins>
      <w:proofErr w:type="gramStart"/>
      <w:r w:rsidRPr="00BD2179">
        <w:rPr>
          <w:rFonts w:ascii="Arial" w:hAnsi="Arial" w:cs="Arial"/>
          <w:sz w:val="24"/>
          <w:szCs w:val="24"/>
        </w:rPr>
        <w:t>incipientes</w:t>
      </w:r>
      <w:proofErr w:type="gramEnd"/>
      <w:r w:rsidRPr="00BD2179">
        <w:rPr>
          <w:rFonts w:ascii="Arial" w:hAnsi="Arial" w:cs="Arial"/>
          <w:sz w:val="24"/>
          <w:szCs w:val="24"/>
        </w:rPr>
        <w:t xml:space="preserve"> assim como </w:t>
      </w:r>
      <w:del w:id="242" w:author="Avaliador" w:date="2020-06-09T02:24:00Z">
        <w:r w:rsidRPr="00BD2179" w:rsidDel="00D96D08">
          <w:rPr>
            <w:rFonts w:ascii="Arial" w:hAnsi="Arial" w:cs="Arial"/>
            <w:sz w:val="24"/>
            <w:szCs w:val="24"/>
          </w:rPr>
          <w:delText>suas devidas</w:delText>
        </w:r>
      </w:del>
      <w:ins w:id="243" w:author="Avaliador" w:date="2020-06-09T02:24:00Z">
        <w:r w:rsidR="00D96D08">
          <w:rPr>
            <w:rFonts w:ascii="Arial" w:hAnsi="Arial" w:cs="Arial"/>
            <w:sz w:val="24"/>
            <w:szCs w:val="24"/>
          </w:rPr>
          <w:t>a</w:t>
        </w:r>
      </w:ins>
      <w:r w:rsidRPr="00BD2179">
        <w:rPr>
          <w:rFonts w:ascii="Arial" w:hAnsi="Arial" w:cs="Arial"/>
          <w:sz w:val="24"/>
          <w:szCs w:val="24"/>
        </w:rPr>
        <w:t xml:space="preserve"> sinalizações</w:t>
      </w:r>
      <w:ins w:id="244" w:author="Avaliador" w:date="2020-06-09T02:24:00Z">
        <w:r w:rsidR="00D96D08">
          <w:rPr>
            <w:rFonts w:ascii="Arial" w:hAnsi="Arial" w:cs="Arial"/>
            <w:sz w:val="24"/>
            <w:szCs w:val="24"/>
          </w:rPr>
          <w:t xml:space="preserve"> das vias</w:t>
        </w:r>
      </w:ins>
      <w:r w:rsidRPr="00BD2179">
        <w:rPr>
          <w:rFonts w:ascii="Arial" w:hAnsi="Arial" w:cs="Arial"/>
          <w:sz w:val="24"/>
          <w:szCs w:val="24"/>
        </w:rPr>
        <w:t>. A falta de planejamento estruturado e de um calendário anual de eventos também é flagrante, além da desarticulação evidente dos atores e servidores públicos. O contato com as repartições assim como a obtenção de relatórios e dados relevantes apresentou-se como um grande desafio e ponto negativo.</w:t>
      </w:r>
    </w:p>
    <w:p w14:paraId="593E1A96" w14:textId="77777777" w:rsidR="00B87702" w:rsidRDefault="00B87702" w:rsidP="007B62B4">
      <w:pPr>
        <w:spacing w:line="360" w:lineRule="auto"/>
        <w:rPr>
          <w:rFonts w:ascii="Arial" w:hAnsi="Arial" w:cs="Arial"/>
          <w:sz w:val="24"/>
          <w:szCs w:val="24"/>
        </w:rPr>
      </w:pPr>
      <w:r>
        <w:rPr>
          <w:rFonts w:ascii="Arial" w:hAnsi="Arial" w:cs="Arial"/>
          <w:sz w:val="24"/>
          <w:szCs w:val="24"/>
        </w:rPr>
        <w:br w:type="page"/>
      </w:r>
    </w:p>
    <w:p w14:paraId="3E8EC5A8" w14:textId="77777777" w:rsidR="00B87702" w:rsidRPr="008F27A0" w:rsidRDefault="00B87702" w:rsidP="007B62B4">
      <w:pPr>
        <w:pStyle w:val="PargrafodaLista"/>
        <w:numPr>
          <w:ilvl w:val="0"/>
          <w:numId w:val="1"/>
        </w:numPr>
        <w:spacing w:before="240" w:after="240" w:line="360" w:lineRule="auto"/>
        <w:ind w:right="289"/>
        <w:jc w:val="both"/>
        <w:rPr>
          <w:rFonts w:ascii="Arial" w:hAnsi="Arial" w:cs="Arial"/>
          <w:b/>
          <w:bCs/>
          <w:sz w:val="20"/>
          <w:szCs w:val="24"/>
        </w:rPr>
      </w:pPr>
      <w:r w:rsidRPr="00B87702">
        <w:rPr>
          <w:rFonts w:ascii="Arial" w:hAnsi="Arial" w:cs="Arial"/>
          <w:b/>
          <w:sz w:val="24"/>
          <w:szCs w:val="32"/>
        </w:rPr>
        <w:lastRenderedPageBreak/>
        <w:t>ANÁLISE DA CAPACIDADE INSTITUCIONAL DE SÃO ROQUE</w:t>
      </w:r>
    </w:p>
    <w:p w14:paraId="06419DB8" w14:textId="77777777" w:rsidR="008F27A0" w:rsidRPr="00824008" w:rsidRDefault="008F27A0" w:rsidP="007B62B4">
      <w:pPr>
        <w:pStyle w:val="PargrafodaLista"/>
        <w:spacing w:before="240" w:after="240" w:line="360" w:lineRule="auto"/>
        <w:ind w:left="1131" w:right="289"/>
        <w:jc w:val="both"/>
        <w:rPr>
          <w:rFonts w:ascii="Arial" w:hAnsi="Arial" w:cs="Arial"/>
          <w:b/>
          <w:bCs/>
          <w:sz w:val="24"/>
          <w:szCs w:val="24"/>
        </w:rPr>
      </w:pPr>
    </w:p>
    <w:p w14:paraId="1E4C4D99" w14:textId="77777777" w:rsidR="00B87702" w:rsidRDefault="00B87702" w:rsidP="007B62B4">
      <w:pPr>
        <w:pStyle w:val="PargrafodaLista"/>
        <w:numPr>
          <w:ilvl w:val="1"/>
          <w:numId w:val="1"/>
        </w:numPr>
        <w:spacing w:before="120" w:after="120" w:line="360" w:lineRule="auto"/>
        <w:rPr>
          <w:rFonts w:ascii="Arial" w:hAnsi="Arial" w:cs="Arial"/>
          <w:b/>
          <w:sz w:val="24"/>
          <w:szCs w:val="24"/>
        </w:rPr>
      </w:pPr>
      <w:r w:rsidRPr="00B87702">
        <w:rPr>
          <w:rFonts w:ascii="Arial" w:hAnsi="Arial" w:cs="Arial"/>
          <w:b/>
          <w:sz w:val="24"/>
          <w:szCs w:val="24"/>
        </w:rPr>
        <w:t>Procedimentos metodológicos</w:t>
      </w:r>
    </w:p>
    <w:p w14:paraId="7049B16F" w14:textId="77777777" w:rsidR="00B87702" w:rsidRPr="00B87702" w:rsidRDefault="00B87702" w:rsidP="007B62B4">
      <w:pPr>
        <w:pStyle w:val="PargrafodaLista"/>
        <w:numPr>
          <w:ilvl w:val="2"/>
          <w:numId w:val="1"/>
        </w:numPr>
        <w:spacing w:before="120" w:after="120" w:line="360" w:lineRule="auto"/>
        <w:rPr>
          <w:rFonts w:ascii="Arial" w:hAnsi="Arial" w:cs="Arial"/>
          <w:sz w:val="24"/>
          <w:szCs w:val="24"/>
        </w:rPr>
      </w:pPr>
      <w:r w:rsidRPr="00B87702">
        <w:rPr>
          <w:rFonts w:ascii="Arial" w:hAnsi="Arial" w:cs="Arial"/>
          <w:b/>
          <w:sz w:val="24"/>
          <w:szCs w:val="24"/>
        </w:rPr>
        <w:t>Dados levantados e fontes consultadas previamente</w:t>
      </w:r>
    </w:p>
    <w:p w14:paraId="5628DAC5" w14:textId="77777777" w:rsidR="00B87702" w:rsidRPr="00B87702" w:rsidRDefault="00B87702" w:rsidP="007B62B4">
      <w:pPr>
        <w:spacing w:after="0" w:line="360" w:lineRule="auto"/>
        <w:jc w:val="both"/>
        <w:rPr>
          <w:rFonts w:ascii="Arial" w:hAnsi="Arial" w:cs="Arial"/>
          <w:sz w:val="24"/>
          <w:szCs w:val="24"/>
        </w:rPr>
      </w:pPr>
      <w:r w:rsidRPr="00B87702">
        <w:rPr>
          <w:rFonts w:ascii="Arial" w:hAnsi="Arial" w:cs="Arial"/>
          <w:sz w:val="24"/>
          <w:szCs w:val="24"/>
        </w:rPr>
        <w:t xml:space="preserve">As publicações referentes às legislações municipais de São Roque foram consultadas, como fontes secundárias extraídos de </w:t>
      </w:r>
      <w:commentRangeStart w:id="245"/>
      <w:r w:rsidRPr="00B87702">
        <w:rPr>
          <w:rFonts w:ascii="Arial" w:hAnsi="Arial" w:cs="Arial"/>
          <w:i/>
          <w:sz w:val="24"/>
          <w:szCs w:val="24"/>
        </w:rPr>
        <w:t>sites</w:t>
      </w:r>
      <w:commentRangeEnd w:id="245"/>
      <w:r w:rsidR="00E96DB1">
        <w:rPr>
          <w:rStyle w:val="Refdecomentrio"/>
          <w:rFonts w:ascii="Arial" w:eastAsia="Arial" w:hAnsi="Arial" w:cs="Arial"/>
        </w:rPr>
        <w:commentReference w:id="245"/>
      </w:r>
      <w:r w:rsidRPr="00B87702">
        <w:rPr>
          <w:rFonts w:ascii="Arial" w:hAnsi="Arial" w:cs="Arial"/>
          <w:i/>
          <w:sz w:val="24"/>
          <w:szCs w:val="24"/>
        </w:rPr>
        <w:t xml:space="preserve"> </w:t>
      </w:r>
      <w:r w:rsidRPr="00B87702">
        <w:rPr>
          <w:rFonts w:ascii="Arial" w:hAnsi="Arial" w:cs="Arial"/>
          <w:sz w:val="24"/>
          <w:szCs w:val="24"/>
        </w:rPr>
        <w:t>oficiais da Prefeitura do município e demais associações entrevistadas. Com a finalidade de criar os roteiros de entrevistas utilizando-se as informações previamente consultadas e assim, pudemos desenvolver a pesquisa.</w:t>
      </w:r>
    </w:p>
    <w:p w14:paraId="785DA3AF" w14:textId="77777777" w:rsidR="00B87702" w:rsidRDefault="00B87702" w:rsidP="007B62B4">
      <w:pPr>
        <w:spacing w:after="0" w:line="360" w:lineRule="auto"/>
        <w:jc w:val="both"/>
        <w:rPr>
          <w:rFonts w:ascii="Arial" w:hAnsi="Arial" w:cs="Arial"/>
          <w:sz w:val="24"/>
          <w:szCs w:val="24"/>
        </w:rPr>
      </w:pPr>
      <w:r w:rsidRPr="00B87702">
        <w:rPr>
          <w:rFonts w:ascii="Arial" w:hAnsi="Arial" w:cs="Arial"/>
          <w:sz w:val="24"/>
          <w:szCs w:val="24"/>
        </w:rPr>
        <w:t>Como referencial teórico e ferramenta metodológica, foi utilizado o livro “Análise de Conteúdo”</w:t>
      </w:r>
      <w:r w:rsidRPr="00B87702">
        <w:rPr>
          <w:rFonts w:ascii="Arial" w:hAnsi="Arial" w:cs="Arial"/>
          <w:sz w:val="24"/>
          <w:szCs w:val="24"/>
          <w:vertAlign w:val="superscript"/>
        </w:rPr>
        <w:footnoteReference w:id="34"/>
      </w:r>
      <w:r w:rsidRPr="00B87702">
        <w:rPr>
          <w:rFonts w:ascii="Arial" w:hAnsi="Arial" w:cs="Arial"/>
          <w:sz w:val="24"/>
          <w:szCs w:val="24"/>
        </w:rPr>
        <w:t xml:space="preserve">, cuja reflexão sobre análise de conteúdo e análise documental permite condensar as informações obtidas, para posterior consulta e presente armazenamento. </w:t>
      </w:r>
      <w:r>
        <w:rPr>
          <w:rFonts w:ascii="Arial" w:hAnsi="Arial" w:cs="Arial"/>
          <w:sz w:val="24"/>
          <w:szCs w:val="24"/>
        </w:rPr>
        <w:t>A</w:t>
      </w:r>
      <w:r w:rsidRPr="00B87702">
        <w:rPr>
          <w:rFonts w:ascii="Arial" w:hAnsi="Arial" w:cs="Arial"/>
          <w:sz w:val="24"/>
          <w:szCs w:val="24"/>
        </w:rPr>
        <w:t xml:space="preserve"> leitura do livro também possibilitou compreender e interpretar na prática, os resultados obtidos durante as entrevistas; encarando-as como um método investigativo específico e adequado para coletar dados e informações. Por fim, o processo de codificação, análise e interpretação dos dados foi realizado baseando-se na premissa do livro, de interligação e conexão entre as áreas escolhidas e entrevistadas. Desta forma, objetivou-se escolher, de acordo com a técnica de análise categorial apresentada no livro de três distintas áreas, com diferentes formas de pensamento, mas com características em comum que refletem a realidade do turismo rural da cidade</w:t>
      </w:r>
      <w:r>
        <w:rPr>
          <w:rFonts w:ascii="Arial" w:hAnsi="Arial" w:cs="Arial"/>
          <w:sz w:val="24"/>
          <w:szCs w:val="24"/>
        </w:rPr>
        <w:t>.</w:t>
      </w:r>
    </w:p>
    <w:p w14:paraId="3B5D74E6" w14:textId="77777777" w:rsidR="008F27A0" w:rsidRDefault="008F27A0" w:rsidP="007B62B4">
      <w:pPr>
        <w:spacing w:after="0" w:line="360" w:lineRule="auto"/>
        <w:jc w:val="both"/>
        <w:rPr>
          <w:rFonts w:ascii="Arial" w:hAnsi="Arial" w:cs="Arial"/>
          <w:sz w:val="24"/>
          <w:szCs w:val="24"/>
        </w:rPr>
      </w:pPr>
      <w:commentRangeStart w:id="246"/>
    </w:p>
    <w:p w14:paraId="0B5A6D01" w14:textId="77777777" w:rsidR="008F27A0" w:rsidRPr="008F27A0" w:rsidRDefault="00B87702" w:rsidP="007B62B4">
      <w:pPr>
        <w:pStyle w:val="PargrafodaLista"/>
        <w:numPr>
          <w:ilvl w:val="2"/>
          <w:numId w:val="1"/>
        </w:numPr>
        <w:spacing w:after="0" w:line="360" w:lineRule="auto"/>
        <w:jc w:val="both"/>
        <w:rPr>
          <w:rFonts w:ascii="Arial" w:hAnsi="Arial" w:cs="Arial"/>
          <w:b/>
          <w:sz w:val="24"/>
          <w:szCs w:val="24"/>
        </w:rPr>
      </w:pPr>
      <w:r w:rsidRPr="008F27A0">
        <w:rPr>
          <w:rFonts w:ascii="Arial" w:hAnsi="Arial" w:cs="Arial"/>
          <w:b/>
          <w:sz w:val="24"/>
          <w:szCs w:val="24"/>
        </w:rPr>
        <w:t>Técnicas e métodos de investigação</w:t>
      </w:r>
      <w:commentRangeEnd w:id="246"/>
      <w:r w:rsidR="00A37D53">
        <w:rPr>
          <w:rStyle w:val="Refdecomentrio"/>
          <w:rFonts w:ascii="Arial" w:eastAsia="Arial" w:hAnsi="Arial" w:cs="Arial"/>
        </w:rPr>
        <w:commentReference w:id="246"/>
      </w:r>
    </w:p>
    <w:p w14:paraId="271483D9" w14:textId="375C72FB" w:rsidR="00B87702" w:rsidRPr="00B87702" w:rsidRDefault="00B87702" w:rsidP="007B62B4">
      <w:pPr>
        <w:spacing w:after="0" w:line="360" w:lineRule="auto"/>
        <w:jc w:val="both"/>
        <w:rPr>
          <w:rFonts w:ascii="Arial" w:hAnsi="Arial" w:cs="Arial"/>
          <w:sz w:val="24"/>
          <w:szCs w:val="24"/>
        </w:rPr>
      </w:pPr>
      <w:r w:rsidRPr="00B87702">
        <w:rPr>
          <w:rFonts w:ascii="Arial" w:hAnsi="Arial" w:cs="Arial"/>
          <w:sz w:val="24"/>
          <w:szCs w:val="24"/>
        </w:rPr>
        <w:t>Somado às fontes e dados secundários, as fontes de caráter primário foram obtidas através de entrevistas durante o trabalho de campo, pois buscou-se compreender os pontos de vista dos diferentes agentes envolvidos, bem como analisar o impacto de suas ações com relação ao turismo rural na cidade, com a intenção de investigar e analisar as respostas</w:t>
      </w:r>
      <w:r w:rsidR="001464AF">
        <w:rPr>
          <w:rFonts w:ascii="Arial" w:hAnsi="Arial" w:cs="Arial"/>
          <w:sz w:val="24"/>
          <w:szCs w:val="24"/>
        </w:rPr>
        <w:t>.</w:t>
      </w:r>
      <w:ins w:id="247" w:author="Avaliador" w:date="2020-06-09T02:26:00Z">
        <w:r w:rsidR="00A37D53">
          <w:rPr>
            <w:rFonts w:ascii="Arial" w:hAnsi="Arial" w:cs="Arial"/>
            <w:sz w:val="24"/>
            <w:szCs w:val="24"/>
          </w:rPr>
          <w:t xml:space="preserve"> </w:t>
        </w:r>
      </w:ins>
      <w:r w:rsidRPr="00B87702">
        <w:rPr>
          <w:rFonts w:ascii="Arial" w:hAnsi="Arial" w:cs="Arial"/>
          <w:sz w:val="24"/>
          <w:szCs w:val="24"/>
        </w:rPr>
        <w:t>Para tanto, realizou-se a separação dos atores em três âmbitos, pois cada um desses tem suas características específicas, ao mesmo tempo em que todos interdependem para funcionar. Sendo assim:</w:t>
      </w:r>
    </w:p>
    <w:p w14:paraId="5912F66B" w14:textId="77777777" w:rsidR="00B87702" w:rsidRDefault="00B87702" w:rsidP="007B62B4">
      <w:pPr>
        <w:numPr>
          <w:ilvl w:val="0"/>
          <w:numId w:val="3"/>
        </w:numPr>
        <w:spacing w:after="0" w:line="360" w:lineRule="auto"/>
        <w:jc w:val="both"/>
        <w:rPr>
          <w:rFonts w:ascii="Arial" w:hAnsi="Arial" w:cs="Arial"/>
          <w:sz w:val="24"/>
          <w:szCs w:val="24"/>
        </w:rPr>
      </w:pPr>
      <w:r w:rsidRPr="00B87702">
        <w:rPr>
          <w:rFonts w:ascii="Arial" w:hAnsi="Arial" w:cs="Arial"/>
          <w:sz w:val="24"/>
          <w:szCs w:val="24"/>
        </w:rPr>
        <w:t xml:space="preserve">O âmbito acadêmico é representado por meio de instituições de ensino superior locais. As instituições escolhidas para a realização das entrevistas foram a </w:t>
      </w:r>
      <w:r w:rsidRPr="00B87702">
        <w:rPr>
          <w:rFonts w:ascii="Arial" w:hAnsi="Arial" w:cs="Arial"/>
          <w:sz w:val="24"/>
          <w:szCs w:val="24"/>
        </w:rPr>
        <w:lastRenderedPageBreak/>
        <w:t>FATEC (Faculdade de Tecnologia do Estado de São Paulo) e o IFSP (Instituto Federal de Educação, Ciência e Tecnologia São Paulo), não só por serem grandes expoentes no cenário acadêmico do estado, mas principalmente por serem as únicas universidades públicas em São Roque. O roteiro de entrevistas (constante no item Apêndices deste capítulo), foi aplicado a dois (um de cada universidade) dos discentes mais atuantes nos campos da pesquisa e da inovação na cidade:</w:t>
      </w:r>
    </w:p>
    <w:p w14:paraId="478457DD" w14:textId="77777777" w:rsidR="00824008" w:rsidRPr="00B87702" w:rsidRDefault="00824008" w:rsidP="007B62B4">
      <w:pPr>
        <w:spacing w:after="0" w:line="360" w:lineRule="auto"/>
        <w:ind w:left="720"/>
        <w:jc w:val="both"/>
        <w:rPr>
          <w:rFonts w:ascii="Arial" w:hAnsi="Arial" w:cs="Arial"/>
          <w:sz w:val="24"/>
          <w:szCs w:val="24"/>
        </w:rPr>
      </w:pPr>
    </w:p>
    <w:p w14:paraId="3B2B8FD4" w14:textId="77777777" w:rsidR="00B87702" w:rsidRPr="00824008" w:rsidRDefault="00E408DF" w:rsidP="007B62B4">
      <w:pPr>
        <w:spacing w:after="0" w:line="360" w:lineRule="auto"/>
        <w:ind w:left="720"/>
        <w:jc w:val="center"/>
        <w:rPr>
          <w:rFonts w:ascii="Arial" w:hAnsi="Arial" w:cs="Arial"/>
          <w:b/>
          <w:sz w:val="20"/>
        </w:rPr>
      </w:pPr>
      <w:r w:rsidRPr="00824008">
        <w:rPr>
          <w:rFonts w:ascii="Arial" w:hAnsi="Arial" w:cs="Arial"/>
          <w:b/>
          <w:sz w:val="20"/>
        </w:rPr>
        <w:t>Figura 8 -</w:t>
      </w:r>
      <w:r w:rsidR="00B87702" w:rsidRPr="00824008">
        <w:rPr>
          <w:rFonts w:ascii="Arial" w:hAnsi="Arial" w:cs="Arial"/>
          <w:sz w:val="20"/>
        </w:rPr>
        <w:t xml:space="preserve"> </w:t>
      </w:r>
      <w:r w:rsidR="00D0635D" w:rsidRPr="00824008">
        <w:rPr>
          <w:rFonts w:ascii="Arial" w:hAnsi="Arial" w:cs="Arial"/>
          <w:b/>
          <w:sz w:val="20"/>
        </w:rPr>
        <w:t>Instituições acadêmicas</w:t>
      </w:r>
    </w:p>
    <w:p w14:paraId="113989FE" w14:textId="77777777" w:rsidR="00B87702" w:rsidRPr="00B87702" w:rsidRDefault="00B87702" w:rsidP="007B62B4">
      <w:pPr>
        <w:spacing w:after="0" w:line="360" w:lineRule="auto"/>
        <w:ind w:left="720"/>
        <w:jc w:val="center"/>
        <w:rPr>
          <w:rFonts w:ascii="Arial" w:hAnsi="Arial" w:cs="Arial"/>
          <w:color w:val="FF0000"/>
          <w:sz w:val="24"/>
          <w:szCs w:val="24"/>
        </w:rPr>
      </w:pPr>
      <w:r w:rsidRPr="00B87702">
        <w:rPr>
          <w:rFonts w:ascii="Arial" w:hAnsi="Arial" w:cs="Arial"/>
          <w:noProof/>
          <w:color w:val="FF0000"/>
          <w:sz w:val="24"/>
          <w:szCs w:val="24"/>
          <w:lang w:eastAsia="pt-BR"/>
        </w:rPr>
        <w:drawing>
          <wp:inline distT="0" distB="0" distL="0" distR="0" wp14:anchorId="25388506" wp14:editId="0453F047">
            <wp:extent cx="2955925" cy="13716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7">
                      <a:extLst>
                        <a:ext uri="{28A0092B-C50C-407E-A947-70E740481C1C}">
                          <a14:useLocalDpi xmlns:a14="http://schemas.microsoft.com/office/drawing/2010/main" val="0"/>
                        </a:ext>
                      </a:extLst>
                    </a:blip>
                    <a:srcRect b="8527"/>
                    <a:stretch>
                      <a:fillRect/>
                    </a:stretch>
                  </pic:blipFill>
                  <pic:spPr bwMode="auto">
                    <a:xfrm>
                      <a:off x="0" y="0"/>
                      <a:ext cx="2955925" cy="1371600"/>
                    </a:xfrm>
                    <a:prstGeom prst="rect">
                      <a:avLst/>
                    </a:prstGeom>
                    <a:noFill/>
                    <a:ln>
                      <a:noFill/>
                    </a:ln>
                  </pic:spPr>
                </pic:pic>
              </a:graphicData>
            </a:graphic>
          </wp:inline>
        </w:drawing>
      </w:r>
    </w:p>
    <w:p w14:paraId="676F7DCF" w14:textId="070E922D" w:rsidR="00B87702" w:rsidRDefault="00D0635D" w:rsidP="007B62B4">
      <w:pPr>
        <w:spacing w:after="0" w:line="360" w:lineRule="auto"/>
        <w:ind w:left="720"/>
        <w:jc w:val="center"/>
        <w:rPr>
          <w:rFonts w:ascii="Arial" w:hAnsi="Arial" w:cs="Arial"/>
          <w:i/>
          <w:sz w:val="20"/>
          <w:szCs w:val="20"/>
        </w:rPr>
      </w:pPr>
      <w:r>
        <w:rPr>
          <w:rFonts w:ascii="Arial" w:hAnsi="Arial" w:cs="Arial"/>
          <w:i/>
          <w:sz w:val="20"/>
          <w:szCs w:val="20"/>
        </w:rPr>
        <w:t xml:space="preserve">Fonte: Elaboração </w:t>
      </w:r>
      <w:proofErr w:type="gramStart"/>
      <w:r w:rsidR="001464AF">
        <w:rPr>
          <w:rFonts w:ascii="Arial" w:hAnsi="Arial" w:cs="Arial"/>
          <w:i/>
          <w:sz w:val="20"/>
          <w:szCs w:val="20"/>
        </w:rPr>
        <w:t>própria</w:t>
      </w:r>
      <w:moveToRangeStart w:id="248" w:author="Avaliador" w:date="2020-06-09T02:26:00Z" w:name="move42562029"/>
      <w:moveTo w:id="249" w:author="Avaliador" w:date="2020-06-09T02:26:00Z">
        <w:r w:rsidR="00A37D53" w:rsidRPr="00DB1C26">
          <w:rPr>
            <w:rFonts w:ascii="Arial" w:hAnsi="Arial" w:cs="Arial"/>
            <w:i/>
            <w:sz w:val="20"/>
            <w:szCs w:val="20"/>
          </w:rPr>
          <w:t>(</w:t>
        </w:r>
        <w:proofErr w:type="gramEnd"/>
        <w:r w:rsidR="00A37D53" w:rsidRPr="00DB1C26">
          <w:rPr>
            <w:rFonts w:ascii="Arial" w:hAnsi="Arial" w:cs="Arial"/>
            <w:i/>
            <w:sz w:val="20"/>
            <w:szCs w:val="20"/>
          </w:rPr>
          <w:t>2019)</w:t>
        </w:r>
      </w:moveTo>
      <w:moveToRangeEnd w:id="248"/>
      <w:r w:rsidR="001464AF">
        <w:rPr>
          <w:rFonts w:ascii="Arial" w:hAnsi="Arial" w:cs="Arial"/>
          <w:i/>
          <w:sz w:val="20"/>
          <w:szCs w:val="20"/>
        </w:rPr>
        <w:t>.</w:t>
      </w:r>
      <w:r w:rsidR="00DB1C26" w:rsidRPr="00DB1C26">
        <w:rPr>
          <w:rFonts w:ascii="Arial" w:hAnsi="Arial" w:cs="Arial"/>
          <w:i/>
          <w:sz w:val="20"/>
          <w:szCs w:val="20"/>
        </w:rPr>
        <w:t xml:space="preserve"> </w:t>
      </w:r>
      <w:moveFromRangeStart w:id="250" w:author="Avaliador" w:date="2020-06-09T02:26:00Z" w:name="move42562029"/>
      <w:moveFrom w:id="251" w:author="Avaliador" w:date="2020-06-09T02:26:00Z">
        <w:r w:rsidR="00DB1C26" w:rsidRPr="00DB1C26" w:rsidDel="00A37D53">
          <w:rPr>
            <w:rFonts w:ascii="Arial" w:hAnsi="Arial" w:cs="Arial"/>
            <w:i/>
            <w:sz w:val="20"/>
            <w:szCs w:val="20"/>
          </w:rPr>
          <w:t>(2019)</w:t>
        </w:r>
      </w:moveFrom>
      <w:moveFromRangeEnd w:id="250"/>
    </w:p>
    <w:p w14:paraId="3B3A524E" w14:textId="77777777" w:rsidR="00B87702" w:rsidRPr="00B87702" w:rsidRDefault="00B87702" w:rsidP="007B62B4">
      <w:pPr>
        <w:spacing w:after="0" w:line="360" w:lineRule="auto"/>
        <w:ind w:left="720"/>
        <w:jc w:val="center"/>
        <w:rPr>
          <w:rFonts w:ascii="Arial" w:hAnsi="Arial" w:cs="Arial"/>
        </w:rPr>
      </w:pPr>
    </w:p>
    <w:p w14:paraId="47744796" w14:textId="77777777" w:rsidR="00824008" w:rsidRDefault="00824008" w:rsidP="007B62B4">
      <w:pPr>
        <w:spacing w:after="0" w:line="360" w:lineRule="auto"/>
        <w:ind w:left="720"/>
        <w:jc w:val="both"/>
        <w:rPr>
          <w:rFonts w:ascii="Arial" w:hAnsi="Arial" w:cs="Arial"/>
          <w:sz w:val="24"/>
          <w:szCs w:val="24"/>
        </w:rPr>
      </w:pPr>
    </w:p>
    <w:p w14:paraId="52EB29BF" w14:textId="77777777" w:rsidR="00B87702" w:rsidRPr="00B87702" w:rsidRDefault="00B87702" w:rsidP="007B62B4">
      <w:pPr>
        <w:numPr>
          <w:ilvl w:val="0"/>
          <w:numId w:val="3"/>
        </w:numPr>
        <w:spacing w:after="0" w:line="360" w:lineRule="auto"/>
        <w:jc w:val="both"/>
        <w:rPr>
          <w:rFonts w:ascii="Arial" w:hAnsi="Arial" w:cs="Arial"/>
          <w:sz w:val="24"/>
          <w:szCs w:val="24"/>
        </w:rPr>
      </w:pPr>
      <w:r w:rsidRPr="00B87702">
        <w:rPr>
          <w:rFonts w:ascii="Arial" w:hAnsi="Arial" w:cs="Arial"/>
          <w:sz w:val="24"/>
          <w:szCs w:val="24"/>
        </w:rPr>
        <w:t>O âmbito de políticas públicas é representado pelo Conselho Municipal de Turismo de São Roque (COMTUR), pela Prefeitura de São Roque e pela Câmara Municipal de São Roque. Ambos foram escolhidos pois são os principais agentes participantes e/ou tomadores de decisão envolvidos no processo de formulação e implantação de políticas públicas de turismo. Foram entrevistados quatro membros do COMTUR-São Roque, dois titulares e dois suplentes, representantes das áreas de guias de turismo, empreendimentos, hospedagem e da prefeitura, além de um funcionário do Departamento de Turismo, Desenvolvimento Econômico, Esporte e Lazer, um funcionário da Divisão de Cultura e um vereador da Câmara Municipal;</w:t>
      </w:r>
    </w:p>
    <w:p w14:paraId="22AD5F94" w14:textId="77777777" w:rsidR="008F27A0" w:rsidRDefault="00B87702" w:rsidP="007B62B4">
      <w:pPr>
        <w:spacing w:after="0" w:line="360" w:lineRule="auto"/>
        <w:ind w:left="720"/>
        <w:jc w:val="center"/>
        <w:rPr>
          <w:rFonts w:ascii="Arial" w:hAnsi="Arial" w:cs="Arial"/>
          <w:b/>
        </w:rPr>
      </w:pPr>
      <w:r>
        <w:rPr>
          <w:rFonts w:ascii="Arial" w:hAnsi="Arial" w:cs="Arial"/>
          <w:b/>
        </w:rPr>
        <w:br/>
      </w:r>
      <w:r>
        <w:rPr>
          <w:rFonts w:ascii="Arial" w:hAnsi="Arial" w:cs="Arial"/>
          <w:b/>
        </w:rPr>
        <w:br/>
      </w:r>
      <w:r w:rsidR="008F27A0">
        <w:rPr>
          <w:rFonts w:ascii="Arial" w:hAnsi="Arial" w:cs="Arial"/>
          <w:b/>
        </w:rPr>
        <w:br w:type="page"/>
      </w:r>
    </w:p>
    <w:p w14:paraId="70386669" w14:textId="77777777" w:rsidR="00B87702" w:rsidRPr="00824008" w:rsidRDefault="00B87702" w:rsidP="007B62B4">
      <w:pPr>
        <w:spacing w:after="0" w:line="360" w:lineRule="auto"/>
        <w:ind w:left="720"/>
        <w:jc w:val="center"/>
        <w:rPr>
          <w:rFonts w:ascii="Arial" w:hAnsi="Arial" w:cs="Arial"/>
          <w:b/>
          <w:sz w:val="20"/>
        </w:rPr>
      </w:pPr>
      <w:r w:rsidRPr="00824008">
        <w:rPr>
          <w:rFonts w:ascii="Arial" w:hAnsi="Arial" w:cs="Arial"/>
          <w:b/>
          <w:sz w:val="20"/>
        </w:rPr>
        <w:lastRenderedPageBreak/>
        <w:br/>
        <w:t xml:space="preserve">Figura </w:t>
      </w:r>
      <w:r w:rsidR="00E408DF" w:rsidRPr="00824008">
        <w:rPr>
          <w:rFonts w:ascii="Arial" w:hAnsi="Arial" w:cs="Arial"/>
          <w:b/>
          <w:sz w:val="20"/>
        </w:rPr>
        <w:t>9 - Políticas públicas</w:t>
      </w:r>
    </w:p>
    <w:p w14:paraId="3EBDCC72" w14:textId="77777777" w:rsidR="00B87702" w:rsidRPr="00B87702" w:rsidRDefault="00B87702" w:rsidP="007B62B4">
      <w:pPr>
        <w:spacing w:after="0" w:line="360" w:lineRule="auto"/>
        <w:ind w:left="720"/>
        <w:jc w:val="center"/>
        <w:rPr>
          <w:rFonts w:ascii="Arial" w:hAnsi="Arial" w:cs="Arial"/>
          <w:color w:val="FF0000"/>
          <w:sz w:val="24"/>
          <w:szCs w:val="24"/>
        </w:rPr>
      </w:pPr>
      <w:r w:rsidRPr="00B87702">
        <w:rPr>
          <w:rFonts w:ascii="Arial" w:hAnsi="Arial" w:cs="Arial"/>
          <w:noProof/>
          <w:color w:val="FF0000"/>
          <w:sz w:val="24"/>
          <w:szCs w:val="24"/>
          <w:lang w:eastAsia="pt-BR"/>
        </w:rPr>
        <w:drawing>
          <wp:inline distT="0" distB="0" distL="0" distR="0" wp14:anchorId="23359701" wp14:editId="59EED894">
            <wp:extent cx="2700655" cy="3296285"/>
            <wp:effectExtent l="0" t="0" r="4445"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00655" cy="3296285"/>
                    </a:xfrm>
                    <a:prstGeom prst="rect">
                      <a:avLst/>
                    </a:prstGeom>
                    <a:noFill/>
                    <a:ln>
                      <a:noFill/>
                    </a:ln>
                  </pic:spPr>
                </pic:pic>
              </a:graphicData>
            </a:graphic>
          </wp:inline>
        </w:drawing>
      </w:r>
      <w:r>
        <w:rPr>
          <w:rFonts w:ascii="Arial" w:hAnsi="Arial" w:cs="Arial"/>
          <w:color w:val="FF0000"/>
          <w:sz w:val="24"/>
          <w:szCs w:val="24"/>
        </w:rPr>
        <w:br/>
      </w:r>
      <w:r w:rsidRPr="00B87702">
        <w:rPr>
          <w:rFonts w:ascii="Arial" w:hAnsi="Arial" w:cs="Arial"/>
          <w:i/>
          <w:sz w:val="20"/>
          <w:szCs w:val="20"/>
        </w:rPr>
        <w:t xml:space="preserve">Fonte: Elaboração </w:t>
      </w:r>
      <w:r w:rsidR="001464AF">
        <w:rPr>
          <w:rFonts w:ascii="Arial" w:hAnsi="Arial" w:cs="Arial"/>
          <w:i/>
          <w:sz w:val="20"/>
          <w:szCs w:val="20"/>
        </w:rPr>
        <w:t>própria.</w:t>
      </w:r>
      <w:r w:rsidR="00DB1C26" w:rsidRPr="00DB1C26">
        <w:rPr>
          <w:rFonts w:ascii="Arial" w:hAnsi="Arial" w:cs="Arial"/>
          <w:i/>
          <w:sz w:val="20"/>
          <w:szCs w:val="20"/>
        </w:rPr>
        <w:t xml:space="preserve"> (2019)</w:t>
      </w:r>
    </w:p>
    <w:p w14:paraId="12590676" w14:textId="77777777" w:rsidR="00824008" w:rsidRDefault="00824008" w:rsidP="007B62B4">
      <w:pPr>
        <w:spacing w:after="0" w:line="360" w:lineRule="auto"/>
        <w:ind w:left="720"/>
        <w:jc w:val="both"/>
        <w:rPr>
          <w:rFonts w:ascii="Arial" w:hAnsi="Arial" w:cs="Arial"/>
          <w:sz w:val="24"/>
          <w:szCs w:val="24"/>
        </w:rPr>
      </w:pPr>
    </w:p>
    <w:p w14:paraId="7C59968F" w14:textId="77777777" w:rsidR="00B87702" w:rsidRDefault="00B87702" w:rsidP="007B62B4">
      <w:pPr>
        <w:numPr>
          <w:ilvl w:val="0"/>
          <w:numId w:val="4"/>
        </w:numPr>
        <w:spacing w:after="0" w:line="360" w:lineRule="auto"/>
        <w:jc w:val="both"/>
        <w:rPr>
          <w:rFonts w:ascii="Arial" w:hAnsi="Arial" w:cs="Arial"/>
          <w:sz w:val="24"/>
          <w:szCs w:val="24"/>
        </w:rPr>
      </w:pPr>
      <w:r w:rsidRPr="00B87702">
        <w:rPr>
          <w:rFonts w:ascii="Arial" w:hAnsi="Arial" w:cs="Arial"/>
          <w:sz w:val="24"/>
          <w:szCs w:val="24"/>
        </w:rPr>
        <w:t>O âmbito privado e do terceiro setor, é representado por membros de diversas associações. O conceito de terceiro setor foi definido a partir da tipologia adotada pela Associação Brasileira de Organizações Não Governamentais (ABONG), que inclui: Sociedades Civis Não Lucrativas, as Associações, as Entidades Filantrópicas e Beneficentes, ou de Caridade, as Fundações, e as Organizações Não-Governamentais (CARRIO, 2000)</w:t>
      </w:r>
      <w:r w:rsidRPr="00B87702">
        <w:rPr>
          <w:rFonts w:ascii="Arial" w:hAnsi="Arial" w:cs="Arial"/>
          <w:sz w:val="24"/>
          <w:szCs w:val="24"/>
          <w:vertAlign w:val="superscript"/>
        </w:rPr>
        <w:footnoteReference w:id="35"/>
      </w:r>
      <w:r w:rsidRPr="00B87702">
        <w:rPr>
          <w:rFonts w:ascii="Arial" w:hAnsi="Arial" w:cs="Arial"/>
          <w:sz w:val="24"/>
          <w:szCs w:val="24"/>
        </w:rPr>
        <w:t>. Assim, foram entrevistados um membro de uma associação de turismo, um membro da associação de guias de turismo, um membro de uma associação de turismo rural estadual, dois membros de duas associações de moradores e, por último, um membro de uma associação ambiental.</w:t>
      </w:r>
    </w:p>
    <w:p w14:paraId="13F1E6E9" w14:textId="77777777" w:rsidR="00B87702" w:rsidRDefault="00B87702" w:rsidP="007B62B4">
      <w:pPr>
        <w:spacing w:after="0" w:line="360" w:lineRule="auto"/>
        <w:jc w:val="both"/>
        <w:rPr>
          <w:rFonts w:ascii="Arial" w:hAnsi="Arial" w:cs="Arial"/>
          <w:sz w:val="24"/>
          <w:szCs w:val="24"/>
        </w:rPr>
      </w:pPr>
    </w:p>
    <w:p w14:paraId="42342EF8" w14:textId="77777777" w:rsidR="00B87702" w:rsidRDefault="00B87702" w:rsidP="007B62B4">
      <w:pPr>
        <w:spacing w:after="0" w:line="360" w:lineRule="auto"/>
        <w:jc w:val="both"/>
        <w:rPr>
          <w:rFonts w:ascii="Arial" w:hAnsi="Arial" w:cs="Arial"/>
          <w:sz w:val="24"/>
          <w:szCs w:val="24"/>
        </w:rPr>
      </w:pPr>
    </w:p>
    <w:p w14:paraId="66FAAE04" w14:textId="77777777" w:rsidR="00B87702" w:rsidRDefault="00B87702" w:rsidP="007B62B4">
      <w:pPr>
        <w:spacing w:after="0" w:line="360" w:lineRule="auto"/>
        <w:jc w:val="both"/>
        <w:rPr>
          <w:rFonts w:ascii="Arial" w:hAnsi="Arial" w:cs="Arial"/>
          <w:sz w:val="24"/>
          <w:szCs w:val="24"/>
        </w:rPr>
      </w:pPr>
    </w:p>
    <w:p w14:paraId="39F2CC0F" w14:textId="77777777" w:rsidR="00B87702" w:rsidRPr="00B87702" w:rsidRDefault="00B87702" w:rsidP="007B62B4">
      <w:pPr>
        <w:spacing w:after="0" w:line="360" w:lineRule="auto"/>
        <w:jc w:val="both"/>
        <w:rPr>
          <w:rFonts w:ascii="Arial" w:hAnsi="Arial" w:cs="Arial"/>
          <w:sz w:val="24"/>
          <w:szCs w:val="24"/>
        </w:rPr>
      </w:pPr>
    </w:p>
    <w:p w14:paraId="328B37E9" w14:textId="77777777" w:rsidR="00824008" w:rsidRDefault="00824008" w:rsidP="007B62B4">
      <w:pPr>
        <w:spacing w:after="0" w:line="360" w:lineRule="auto"/>
        <w:ind w:left="720"/>
        <w:jc w:val="center"/>
        <w:rPr>
          <w:rFonts w:ascii="Arial" w:hAnsi="Arial" w:cs="Arial"/>
          <w:b/>
          <w:sz w:val="20"/>
        </w:rPr>
      </w:pPr>
    </w:p>
    <w:p w14:paraId="21ECC508" w14:textId="77777777" w:rsidR="00B87702" w:rsidRPr="00824008" w:rsidRDefault="00B87702" w:rsidP="007B62B4">
      <w:pPr>
        <w:spacing w:after="0" w:line="360" w:lineRule="auto"/>
        <w:ind w:left="720"/>
        <w:jc w:val="center"/>
        <w:rPr>
          <w:rFonts w:ascii="Arial" w:hAnsi="Arial" w:cs="Arial"/>
          <w:b/>
          <w:sz w:val="20"/>
        </w:rPr>
      </w:pPr>
      <w:r w:rsidRPr="00824008">
        <w:rPr>
          <w:rFonts w:ascii="Arial" w:hAnsi="Arial" w:cs="Arial"/>
          <w:b/>
          <w:sz w:val="20"/>
        </w:rPr>
        <w:t xml:space="preserve">Figura </w:t>
      </w:r>
      <w:r w:rsidR="00E408DF" w:rsidRPr="00824008">
        <w:rPr>
          <w:rFonts w:ascii="Arial" w:hAnsi="Arial" w:cs="Arial"/>
          <w:b/>
          <w:sz w:val="20"/>
        </w:rPr>
        <w:t>10 -</w:t>
      </w:r>
      <w:r w:rsidRPr="00824008">
        <w:rPr>
          <w:rFonts w:ascii="Arial" w:hAnsi="Arial" w:cs="Arial"/>
          <w:b/>
          <w:sz w:val="20"/>
        </w:rPr>
        <w:t xml:space="preserve"> Institu</w:t>
      </w:r>
      <w:r w:rsidR="00E408DF" w:rsidRPr="00824008">
        <w:rPr>
          <w:rFonts w:ascii="Arial" w:hAnsi="Arial" w:cs="Arial"/>
          <w:b/>
          <w:sz w:val="20"/>
        </w:rPr>
        <w:t>ições privadas e terceiro setor</w:t>
      </w:r>
    </w:p>
    <w:p w14:paraId="134F8027" w14:textId="77777777" w:rsidR="00B87702" w:rsidRDefault="00B87702" w:rsidP="007B62B4">
      <w:pPr>
        <w:spacing w:after="0" w:line="360" w:lineRule="auto"/>
        <w:ind w:left="720"/>
        <w:jc w:val="center"/>
        <w:rPr>
          <w:rFonts w:ascii="Arial" w:hAnsi="Arial" w:cs="Arial"/>
          <w:i/>
          <w:sz w:val="20"/>
          <w:szCs w:val="20"/>
        </w:rPr>
      </w:pPr>
      <w:r w:rsidRPr="00B87702">
        <w:rPr>
          <w:rFonts w:ascii="Arial" w:hAnsi="Arial" w:cs="Arial"/>
          <w:noProof/>
          <w:color w:val="FF0000"/>
          <w:sz w:val="24"/>
          <w:szCs w:val="24"/>
          <w:lang w:eastAsia="pt-BR"/>
        </w:rPr>
        <w:drawing>
          <wp:inline distT="0" distB="0" distL="0" distR="0" wp14:anchorId="3AF79017" wp14:editId="465F9287">
            <wp:extent cx="2913380" cy="3796030"/>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3380" cy="3796030"/>
                    </a:xfrm>
                    <a:prstGeom prst="rect">
                      <a:avLst/>
                    </a:prstGeom>
                    <a:noFill/>
                    <a:ln>
                      <a:noFill/>
                    </a:ln>
                  </pic:spPr>
                </pic:pic>
              </a:graphicData>
            </a:graphic>
          </wp:inline>
        </w:drawing>
      </w:r>
      <w:r>
        <w:rPr>
          <w:rFonts w:ascii="Arial" w:hAnsi="Arial" w:cs="Arial"/>
          <w:color w:val="FF0000"/>
          <w:sz w:val="24"/>
          <w:szCs w:val="24"/>
        </w:rPr>
        <w:br/>
      </w:r>
      <w:r w:rsidRPr="00B87702">
        <w:rPr>
          <w:rFonts w:ascii="Arial" w:hAnsi="Arial" w:cs="Arial"/>
          <w:i/>
          <w:sz w:val="20"/>
          <w:szCs w:val="20"/>
        </w:rPr>
        <w:t xml:space="preserve">Fonte: Elaboração </w:t>
      </w:r>
      <w:r w:rsidR="001464AF">
        <w:rPr>
          <w:rFonts w:ascii="Arial" w:hAnsi="Arial" w:cs="Arial"/>
          <w:i/>
          <w:sz w:val="20"/>
          <w:szCs w:val="20"/>
        </w:rPr>
        <w:t>própria.</w:t>
      </w:r>
      <w:r w:rsidR="00DB1C26" w:rsidRPr="00DB1C26">
        <w:rPr>
          <w:rFonts w:ascii="Arial" w:hAnsi="Arial" w:cs="Arial"/>
          <w:i/>
          <w:sz w:val="20"/>
          <w:szCs w:val="20"/>
        </w:rPr>
        <w:t xml:space="preserve"> (2019)</w:t>
      </w:r>
    </w:p>
    <w:p w14:paraId="6BF40D24" w14:textId="77777777" w:rsidR="007B62B4" w:rsidRDefault="007B62B4" w:rsidP="007B62B4">
      <w:pPr>
        <w:spacing w:after="0" w:line="360" w:lineRule="auto"/>
        <w:jc w:val="both"/>
        <w:rPr>
          <w:rFonts w:ascii="Arial" w:hAnsi="Arial" w:cs="Arial"/>
          <w:sz w:val="24"/>
          <w:szCs w:val="24"/>
        </w:rPr>
      </w:pPr>
    </w:p>
    <w:p w14:paraId="0CA90808" w14:textId="77777777" w:rsidR="00B87702" w:rsidRPr="00B87702" w:rsidRDefault="00B87702" w:rsidP="007B62B4">
      <w:pPr>
        <w:spacing w:after="0" w:line="360" w:lineRule="auto"/>
        <w:jc w:val="both"/>
        <w:rPr>
          <w:rFonts w:ascii="Arial" w:hAnsi="Arial" w:cs="Arial"/>
          <w:sz w:val="24"/>
          <w:szCs w:val="24"/>
        </w:rPr>
      </w:pPr>
      <w:r w:rsidRPr="00B87702">
        <w:rPr>
          <w:rFonts w:ascii="Arial" w:hAnsi="Arial" w:cs="Arial"/>
          <w:sz w:val="24"/>
          <w:szCs w:val="24"/>
        </w:rPr>
        <w:t>A escolha destes três âmbitos se deu com base no estudo do conceito de redes de cooperação de Tálamo e Carvalho (2008)</w:t>
      </w:r>
      <w:r w:rsidRPr="00B87702">
        <w:rPr>
          <w:rFonts w:ascii="Arial" w:hAnsi="Arial" w:cs="Arial"/>
          <w:sz w:val="24"/>
          <w:szCs w:val="24"/>
          <w:vertAlign w:val="superscript"/>
        </w:rPr>
        <w:footnoteReference w:id="36"/>
      </w:r>
      <w:r w:rsidRPr="00B87702">
        <w:rPr>
          <w:rFonts w:ascii="Arial" w:hAnsi="Arial" w:cs="Arial"/>
          <w:sz w:val="24"/>
          <w:szCs w:val="24"/>
        </w:rPr>
        <w:t xml:space="preserve">, que busca explicar os aspectos estruturais, o tipo de governança estabelecida, e os níveis de interação entre os atores envolvidos neste processo. Na esfera do turismo rural de São Roque, todos estes fatores contribuíram para a formação de várias redes que interagem entre si, criando um mecanismo de fluxo de informações e de aprendizado entre os integrantes. Onde há a necessidade mútua por conta das políticas públicas e o âmbito acadêmico; pois, os institutos de educação têm o intuito de prestar apoio e serviços para as instituições públicas, seja por meio de cursos voltados para gestão, turismo e enologia para capacitar os profissionais. O mesmo ocorre com as políticas públicas e a iniciativas privadas e do terceiro setor, onde ambas precisam estar sempre alinhadas e conectadas para que suas funções funcionem perfeitamente. Desta forma, investigou-se os fatores de criticidade fundamentais que permeiam esta rede de cooperação, </w:t>
      </w:r>
      <w:r w:rsidRPr="00B87702">
        <w:rPr>
          <w:rFonts w:ascii="Arial" w:hAnsi="Arial" w:cs="Arial"/>
          <w:sz w:val="24"/>
          <w:szCs w:val="24"/>
        </w:rPr>
        <w:lastRenderedPageBreak/>
        <w:t>bem como os fatores motivadores de expansão de negócios associado ao potencial de compartilhamento de atividades (Id., 2008)</w:t>
      </w:r>
      <w:r w:rsidRPr="00B87702">
        <w:rPr>
          <w:rFonts w:ascii="Arial" w:hAnsi="Arial" w:cs="Arial"/>
          <w:sz w:val="24"/>
          <w:szCs w:val="24"/>
          <w:vertAlign w:val="superscript"/>
        </w:rPr>
        <w:footnoteReference w:id="37"/>
      </w:r>
      <w:r w:rsidRPr="00B87702">
        <w:rPr>
          <w:rFonts w:ascii="Arial" w:hAnsi="Arial" w:cs="Arial"/>
          <w:sz w:val="24"/>
          <w:szCs w:val="24"/>
        </w:rPr>
        <w:t>.</w:t>
      </w:r>
    </w:p>
    <w:p w14:paraId="4BA5C863" w14:textId="77777777" w:rsidR="00B87702" w:rsidRPr="00B87702" w:rsidRDefault="00B87702" w:rsidP="007B62B4">
      <w:pPr>
        <w:spacing w:after="0" w:line="360" w:lineRule="auto"/>
        <w:jc w:val="both"/>
        <w:rPr>
          <w:rFonts w:ascii="Arial" w:hAnsi="Arial" w:cs="Arial"/>
          <w:sz w:val="24"/>
          <w:szCs w:val="24"/>
        </w:rPr>
      </w:pPr>
      <w:r w:rsidRPr="00B87702">
        <w:rPr>
          <w:rFonts w:ascii="Arial" w:hAnsi="Arial" w:cs="Arial"/>
          <w:sz w:val="24"/>
          <w:szCs w:val="24"/>
        </w:rPr>
        <w:t>Para preservar o anonimato da identidade dos entrevistados, foram utilizados códigos p</w:t>
      </w:r>
      <w:r>
        <w:rPr>
          <w:rFonts w:ascii="Arial" w:hAnsi="Arial" w:cs="Arial"/>
          <w:sz w:val="24"/>
          <w:szCs w:val="24"/>
        </w:rPr>
        <w:t xml:space="preserve">ara referência, de acordo com a Tabela </w:t>
      </w:r>
      <w:r w:rsidR="008F27A0">
        <w:rPr>
          <w:rFonts w:ascii="Arial" w:hAnsi="Arial" w:cs="Arial"/>
          <w:sz w:val="24"/>
          <w:szCs w:val="24"/>
        </w:rPr>
        <w:t>3</w:t>
      </w:r>
      <w:r w:rsidRPr="00B87702">
        <w:rPr>
          <w:rFonts w:ascii="Arial" w:hAnsi="Arial" w:cs="Arial"/>
          <w:sz w:val="24"/>
          <w:szCs w:val="24"/>
        </w:rPr>
        <w:t>:</w:t>
      </w:r>
    </w:p>
    <w:p w14:paraId="3205619F" w14:textId="77777777" w:rsidR="00B87702" w:rsidRPr="007B62B4" w:rsidRDefault="00B87702">
      <w:pPr>
        <w:rPr>
          <w:rFonts w:ascii="Arial" w:hAnsi="Arial" w:cs="Arial"/>
          <w:b/>
          <w:sz w:val="24"/>
        </w:rPr>
      </w:pPr>
      <w:r>
        <w:rPr>
          <w:rFonts w:ascii="Arial" w:hAnsi="Arial" w:cs="Arial"/>
          <w:b/>
        </w:rPr>
        <w:br w:type="page"/>
      </w:r>
    </w:p>
    <w:p w14:paraId="137EDA92" w14:textId="77777777" w:rsidR="00B87702" w:rsidRPr="00824008" w:rsidRDefault="00B87702" w:rsidP="007B62B4">
      <w:pPr>
        <w:spacing w:after="0" w:line="360" w:lineRule="auto"/>
        <w:jc w:val="center"/>
        <w:rPr>
          <w:rFonts w:ascii="Arial" w:hAnsi="Arial" w:cs="Arial"/>
          <w:b/>
          <w:sz w:val="20"/>
        </w:rPr>
      </w:pPr>
      <w:r w:rsidRPr="00824008">
        <w:rPr>
          <w:rFonts w:ascii="Arial" w:hAnsi="Arial" w:cs="Arial"/>
          <w:b/>
          <w:sz w:val="20"/>
        </w:rPr>
        <w:lastRenderedPageBreak/>
        <w:t xml:space="preserve">Tabela </w:t>
      </w:r>
      <w:r w:rsidR="008F27A0" w:rsidRPr="00824008">
        <w:rPr>
          <w:rFonts w:ascii="Arial" w:hAnsi="Arial" w:cs="Arial"/>
          <w:b/>
          <w:sz w:val="20"/>
        </w:rPr>
        <w:t>3</w:t>
      </w:r>
      <w:r w:rsidRPr="00824008">
        <w:rPr>
          <w:rFonts w:ascii="Arial" w:hAnsi="Arial" w:cs="Arial"/>
          <w:b/>
          <w:sz w:val="20"/>
        </w:rPr>
        <w:t xml:space="preserve"> - Entrevistados e código utilizado</w:t>
      </w:r>
    </w:p>
    <w:tbl>
      <w:tblPr>
        <w:tblW w:w="90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4"/>
        <w:gridCol w:w="2625"/>
        <w:gridCol w:w="2273"/>
        <w:gridCol w:w="2273"/>
      </w:tblGrid>
      <w:tr w:rsidR="00B87702" w:rsidRPr="00B87702" w14:paraId="27544F99" w14:textId="77777777" w:rsidTr="008F27A0">
        <w:tc>
          <w:tcPr>
            <w:tcW w:w="1904"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0493C34C" w14:textId="77777777" w:rsidR="00B87702" w:rsidRPr="00B87702" w:rsidRDefault="00B87702" w:rsidP="007B62B4">
            <w:pPr>
              <w:widowControl w:val="0"/>
              <w:spacing w:after="0" w:line="240" w:lineRule="auto"/>
              <w:rPr>
                <w:rFonts w:ascii="Arial" w:hAnsi="Arial" w:cs="Arial"/>
                <w:color w:val="FFFFFF"/>
                <w:sz w:val="20"/>
                <w:szCs w:val="20"/>
              </w:rPr>
            </w:pPr>
            <w:r w:rsidRPr="00B87702">
              <w:rPr>
                <w:rFonts w:ascii="Arial" w:hAnsi="Arial" w:cs="Arial"/>
                <w:color w:val="FFFFFF"/>
                <w:sz w:val="20"/>
                <w:szCs w:val="20"/>
              </w:rPr>
              <w:t>Âmbito</w:t>
            </w:r>
          </w:p>
        </w:tc>
        <w:tc>
          <w:tcPr>
            <w:tcW w:w="2625"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33B7ED30" w14:textId="77777777" w:rsidR="00B87702" w:rsidRPr="00B87702" w:rsidRDefault="00B87702" w:rsidP="007B62B4">
            <w:pPr>
              <w:widowControl w:val="0"/>
              <w:spacing w:after="0" w:line="240" w:lineRule="auto"/>
              <w:rPr>
                <w:rFonts w:ascii="Arial" w:hAnsi="Arial" w:cs="Arial"/>
                <w:color w:val="FFFFFF"/>
                <w:sz w:val="20"/>
                <w:szCs w:val="20"/>
              </w:rPr>
            </w:pPr>
            <w:r w:rsidRPr="00B87702">
              <w:rPr>
                <w:rFonts w:ascii="Arial" w:hAnsi="Arial" w:cs="Arial"/>
                <w:color w:val="FFFFFF"/>
                <w:sz w:val="20"/>
                <w:szCs w:val="20"/>
              </w:rPr>
              <w:t>Entrevistado</w:t>
            </w:r>
          </w:p>
        </w:tc>
        <w:tc>
          <w:tcPr>
            <w:tcW w:w="2273"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32131538" w14:textId="77777777" w:rsidR="00B87702" w:rsidRPr="00B87702" w:rsidRDefault="00B87702" w:rsidP="007B62B4">
            <w:pPr>
              <w:widowControl w:val="0"/>
              <w:spacing w:after="0" w:line="240" w:lineRule="auto"/>
              <w:rPr>
                <w:rFonts w:ascii="Arial" w:hAnsi="Arial" w:cs="Arial"/>
                <w:color w:val="FFFFFF"/>
                <w:sz w:val="20"/>
                <w:szCs w:val="20"/>
              </w:rPr>
            </w:pPr>
            <w:r w:rsidRPr="00B87702">
              <w:rPr>
                <w:rFonts w:ascii="Arial" w:hAnsi="Arial" w:cs="Arial"/>
                <w:color w:val="FFFFFF"/>
                <w:sz w:val="20"/>
                <w:szCs w:val="20"/>
              </w:rPr>
              <w:t>Observações</w:t>
            </w:r>
          </w:p>
        </w:tc>
        <w:tc>
          <w:tcPr>
            <w:tcW w:w="2273" w:type="dxa"/>
            <w:tcBorders>
              <w:top w:val="single" w:sz="8" w:space="0" w:color="000000"/>
              <w:left w:val="single" w:sz="8" w:space="0" w:color="000000"/>
              <w:bottom w:val="single" w:sz="8" w:space="0" w:color="000000"/>
              <w:right w:val="single" w:sz="8" w:space="0" w:color="000000"/>
            </w:tcBorders>
            <w:shd w:val="clear" w:color="auto" w:fill="000000"/>
            <w:tcMar>
              <w:top w:w="100" w:type="dxa"/>
              <w:left w:w="100" w:type="dxa"/>
              <w:bottom w:w="100" w:type="dxa"/>
              <w:right w:w="100" w:type="dxa"/>
            </w:tcMar>
            <w:hideMark/>
          </w:tcPr>
          <w:p w14:paraId="2121C376" w14:textId="77777777" w:rsidR="00B87702" w:rsidRPr="00B87702" w:rsidRDefault="00B87702" w:rsidP="007B62B4">
            <w:pPr>
              <w:widowControl w:val="0"/>
              <w:spacing w:after="0" w:line="240" w:lineRule="auto"/>
              <w:rPr>
                <w:rFonts w:ascii="Arial" w:hAnsi="Arial" w:cs="Arial"/>
                <w:color w:val="FFFFFF"/>
                <w:sz w:val="20"/>
                <w:szCs w:val="20"/>
              </w:rPr>
            </w:pPr>
            <w:r w:rsidRPr="00B87702">
              <w:rPr>
                <w:rFonts w:ascii="Arial" w:hAnsi="Arial" w:cs="Arial"/>
                <w:color w:val="FFFFFF"/>
                <w:sz w:val="20"/>
                <w:szCs w:val="20"/>
              </w:rPr>
              <w:t>Código utilizado</w:t>
            </w:r>
          </w:p>
        </w:tc>
      </w:tr>
      <w:tr w:rsidR="00B87702" w:rsidRPr="00B87702" w14:paraId="70E54AAF" w14:textId="77777777" w:rsidTr="008F27A0">
        <w:trPr>
          <w:trHeight w:val="440"/>
        </w:trPr>
        <w:tc>
          <w:tcPr>
            <w:tcW w:w="190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7E703B"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Acadêmico</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A4647E"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Professor Titular FATEC</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B0268B"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36422"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A1</w:t>
            </w:r>
          </w:p>
        </w:tc>
      </w:tr>
      <w:tr w:rsidR="00B87702" w:rsidRPr="00B87702" w14:paraId="66083B28" w14:textId="77777777" w:rsidTr="008F27A0">
        <w:trPr>
          <w:trHeight w:val="519"/>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276F0FB7"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BAA7EF"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Professor Coordenador IFSP</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C96E78"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Via e-mail, 18/10/2019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B9FA19F"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A2</w:t>
            </w:r>
          </w:p>
        </w:tc>
      </w:tr>
      <w:tr w:rsidR="00B87702" w:rsidRPr="00B87702" w14:paraId="612B1FC4" w14:textId="77777777" w:rsidTr="008F27A0">
        <w:trPr>
          <w:trHeight w:val="440"/>
        </w:trPr>
        <w:tc>
          <w:tcPr>
            <w:tcW w:w="1904"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D26B09"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Políticas Públicas</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611B9F"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Membro do COMTUR: Hospedagem</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6D9D6B"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CF90B"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PP1</w:t>
            </w:r>
          </w:p>
        </w:tc>
      </w:tr>
      <w:tr w:rsidR="00B87702" w:rsidRPr="00B87702" w14:paraId="2A458884"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4E6E9D4F"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95CA40"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Membro do COMTUR:</w:t>
            </w:r>
            <w:r w:rsidRPr="00B87702">
              <w:rPr>
                <w:rFonts w:ascii="Arial" w:hAnsi="Arial" w:cs="Arial"/>
                <w:sz w:val="20"/>
                <w:szCs w:val="20"/>
              </w:rPr>
              <w:br/>
              <w:t>Empreendimentos</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7CB7F8"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AA59D8"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PP2</w:t>
            </w:r>
          </w:p>
        </w:tc>
      </w:tr>
      <w:tr w:rsidR="00B87702" w:rsidRPr="00B87702" w14:paraId="13432130"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4892F526"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D3960C"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Membro do COMTUR:</w:t>
            </w:r>
          </w:p>
          <w:p w14:paraId="7830276B"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Guias de turismo</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6524A3"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53B694A"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PP3</w:t>
            </w:r>
          </w:p>
        </w:tc>
      </w:tr>
      <w:tr w:rsidR="00B87702" w:rsidRPr="00B87702" w14:paraId="538A4EF1"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115CF818"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A67966"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Membro do COMTUR:</w:t>
            </w:r>
          </w:p>
          <w:p w14:paraId="2B8C1F3D"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Prefeitura</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973131"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46E9F5"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PP4</w:t>
            </w:r>
          </w:p>
        </w:tc>
      </w:tr>
      <w:tr w:rsidR="00B87702" w:rsidRPr="00B87702" w14:paraId="4C4A7E26"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7C0365F7"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B9C95"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 xml:space="preserve">Representante do </w:t>
            </w:r>
            <w:proofErr w:type="spellStart"/>
            <w:r w:rsidRPr="00B87702">
              <w:rPr>
                <w:rFonts w:ascii="Arial" w:hAnsi="Arial" w:cs="Arial"/>
                <w:sz w:val="20"/>
                <w:szCs w:val="20"/>
              </w:rPr>
              <w:t>Depto</w:t>
            </w:r>
            <w:proofErr w:type="spellEnd"/>
            <w:r w:rsidRPr="00B87702">
              <w:rPr>
                <w:rFonts w:ascii="Arial" w:hAnsi="Arial" w:cs="Arial"/>
                <w:sz w:val="20"/>
                <w:szCs w:val="20"/>
              </w:rPr>
              <w:t>. de Turismo, Des. Econômico, Esporte e Lazer</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62D0AE"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EC60CE"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PP5</w:t>
            </w:r>
          </w:p>
        </w:tc>
      </w:tr>
      <w:tr w:rsidR="00B87702" w:rsidRPr="00B87702" w14:paraId="5BB7D45C"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60D6644D"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D2B86A"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Vereador da Câmara Municipal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F97732"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5EBE4F"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PP6</w:t>
            </w:r>
          </w:p>
        </w:tc>
      </w:tr>
      <w:tr w:rsidR="00B87702" w:rsidRPr="00B87702" w14:paraId="5B454F86" w14:textId="77777777" w:rsidTr="008F27A0">
        <w:trPr>
          <w:trHeight w:val="440"/>
        </w:trPr>
        <w:tc>
          <w:tcPr>
            <w:tcW w:w="1904" w:type="dxa"/>
            <w:vMerge/>
            <w:tcBorders>
              <w:top w:val="single" w:sz="8" w:space="0" w:color="000000"/>
              <w:left w:val="single" w:sz="8" w:space="0" w:color="000000"/>
              <w:bottom w:val="single" w:sz="8" w:space="0" w:color="000000"/>
              <w:right w:val="single" w:sz="8" w:space="0" w:color="000000"/>
            </w:tcBorders>
            <w:vAlign w:val="center"/>
            <w:hideMark/>
          </w:tcPr>
          <w:p w14:paraId="365AAA55" w14:textId="77777777" w:rsidR="00B87702" w:rsidRPr="00B87702" w:rsidRDefault="00B87702" w:rsidP="007B62B4">
            <w:pPr>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4561B5"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Representante da Divisão de Cultura</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C24CFF"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Presencial, 9/11/2019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10B039" w14:textId="77777777" w:rsidR="00B87702" w:rsidRPr="00B87702" w:rsidRDefault="00B87702" w:rsidP="007B62B4">
            <w:pPr>
              <w:widowControl w:val="0"/>
              <w:spacing w:after="0" w:line="240" w:lineRule="auto"/>
              <w:rPr>
                <w:rFonts w:ascii="Arial" w:hAnsi="Arial" w:cs="Arial"/>
                <w:sz w:val="20"/>
                <w:szCs w:val="20"/>
              </w:rPr>
            </w:pPr>
            <w:r w:rsidRPr="00B87702">
              <w:rPr>
                <w:rFonts w:ascii="Arial" w:hAnsi="Arial" w:cs="Arial"/>
                <w:sz w:val="20"/>
                <w:szCs w:val="20"/>
              </w:rPr>
              <w:t>PP7</w:t>
            </w:r>
          </w:p>
        </w:tc>
      </w:tr>
      <w:tr w:rsidR="008F27A0" w:rsidRPr="00B87702" w14:paraId="570687E2" w14:textId="77777777" w:rsidTr="008F27A0">
        <w:tc>
          <w:tcPr>
            <w:tcW w:w="1904"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0D08B933"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Privado e terceiro setor</w:t>
            </w: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B59420"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da Associação de Guias de Turismo</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0044C0"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4/10/2019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5A4B46"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PT1</w:t>
            </w:r>
          </w:p>
        </w:tc>
      </w:tr>
      <w:tr w:rsidR="008F27A0" w:rsidRPr="00B87702" w14:paraId="200390D9" w14:textId="77777777" w:rsidTr="008F27A0">
        <w:tc>
          <w:tcPr>
            <w:tcW w:w="1904" w:type="dxa"/>
            <w:vMerge/>
            <w:tcBorders>
              <w:left w:val="single" w:sz="8" w:space="0" w:color="000000"/>
              <w:right w:val="single" w:sz="8" w:space="0" w:color="000000"/>
            </w:tcBorders>
            <w:tcMar>
              <w:top w:w="100" w:type="dxa"/>
              <w:left w:w="100" w:type="dxa"/>
              <w:bottom w:w="100" w:type="dxa"/>
              <w:right w:w="100" w:type="dxa"/>
            </w:tcMar>
          </w:tcPr>
          <w:p w14:paraId="3097BF92" w14:textId="77777777" w:rsidR="008F27A0" w:rsidRPr="00B87702" w:rsidRDefault="008F27A0" w:rsidP="007B62B4">
            <w:pPr>
              <w:widowControl w:val="0"/>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D0F0B"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de uma operadora local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56EC04"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A9392F"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PT2</w:t>
            </w:r>
          </w:p>
        </w:tc>
      </w:tr>
      <w:tr w:rsidR="008F27A0" w:rsidRPr="00B87702" w14:paraId="746FAAF5" w14:textId="77777777" w:rsidTr="008F27A0">
        <w:tc>
          <w:tcPr>
            <w:tcW w:w="1904" w:type="dxa"/>
            <w:vMerge/>
            <w:tcBorders>
              <w:left w:val="single" w:sz="8" w:space="0" w:color="000000"/>
              <w:right w:val="single" w:sz="8" w:space="0" w:color="000000"/>
            </w:tcBorders>
            <w:tcMar>
              <w:top w:w="100" w:type="dxa"/>
              <w:left w:w="100" w:type="dxa"/>
              <w:bottom w:w="100" w:type="dxa"/>
              <w:right w:w="100" w:type="dxa"/>
            </w:tcMar>
          </w:tcPr>
          <w:p w14:paraId="43D8A754" w14:textId="77777777" w:rsidR="008F27A0" w:rsidRPr="00B87702" w:rsidRDefault="008F27A0" w:rsidP="007B62B4">
            <w:pPr>
              <w:widowControl w:val="0"/>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81AD4"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de uma Associação Estadual de Turismo Rural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4A24A4"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6C5117"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PT3</w:t>
            </w:r>
          </w:p>
        </w:tc>
      </w:tr>
      <w:tr w:rsidR="008F27A0" w:rsidRPr="00B87702" w14:paraId="0A1A30BB" w14:textId="77777777" w:rsidTr="008F27A0">
        <w:tc>
          <w:tcPr>
            <w:tcW w:w="1904" w:type="dxa"/>
            <w:vMerge/>
            <w:tcBorders>
              <w:left w:val="single" w:sz="8" w:space="0" w:color="000000"/>
              <w:right w:val="single" w:sz="8" w:space="0" w:color="000000"/>
            </w:tcBorders>
            <w:tcMar>
              <w:top w:w="100" w:type="dxa"/>
              <w:left w:w="100" w:type="dxa"/>
              <w:bottom w:w="100" w:type="dxa"/>
              <w:right w:w="100" w:type="dxa"/>
            </w:tcMar>
          </w:tcPr>
          <w:p w14:paraId="7AFE5D68" w14:textId="77777777" w:rsidR="008F27A0" w:rsidRPr="00B87702" w:rsidRDefault="008F27A0" w:rsidP="007B62B4">
            <w:pPr>
              <w:widowControl w:val="0"/>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5247E9"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de Associação de Moradores I</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9D6320"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F0A648"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PT4</w:t>
            </w:r>
          </w:p>
          <w:p w14:paraId="7927E21B" w14:textId="77777777" w:rsidR="008F27A0" w:rsidRPr="00B87702" w:rsidRDefault="008F27A0" w:rsidP="007B62B4">
            <w:pPr>
              <w:widowControl w:val="0"/>
              <w:spacing w:after="0" w:line="240" w:lineRule="auto"/>
              <w:rPr>
                <w:rFonts w:ascii="Arial" w:hAnsi="Arial" w:cs="Arial"/>
                <w:sz w:val="20"/>
                <w:szCs w:val="20"/>
              </w:rPr>
            </w:pPr>
          </w:p>
        </w:tc>
      </w:tr>
      <w:tr w:rsidR="008F27A0" w:rsidRPr="00B87702" w14:paraId="02E66825" w14:textId="77777777" w:rsidTr="008F27A0">
        <w:tc>
          <w:tcPr>
            <w:tcW w:w="1904" w:type="dxa"/>
            <w:vMerge/>
            <w:tcBorders>
              <w:left w:val="single" w:sz="8" w:space="0" w:color="000000"/>
              <w:right w:val="single" w:sz="8" w:space="0" w:color="000000"/>
            </w:tcBorders>
            <w:tcMar>
              <w:top w:w="100" w:type="dxa"/>
              <w:left w:w="100" w:type="dxa"/>
              <w:bottom w:w="100" w:type="dxa"/>
              <w:right w:w="100" w:type="dxa"/>
            </w:tcMar>
          </w:tcPr>
          <w:p w14:paraId="29CC206B" w14:textId="77777777" w:rsidR="008F27A0" w:rsidRPr="00B87702" w:rsidRDefault="008F27A0" w:rsidP="007B62B4">
            <w:pPr>
              <w:widowControl w:val="0"/>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048257"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de Associação de Moradores II</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08F270"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5/10/2019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497A52"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PT5</w:t>
            </w:r>
          </w:p>
        </w:tc>
      </w:tr>
      <w:tr w:rsidR="008F27A0" w:rsidRPr="00B87702" w14:paraId="76110854" w14:textId="77777777" w:rsidTr="008F27A0">
        <w:tc>
          <w:tcPr>
            <w:tcW w:w="1904"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5C360A70" w14:textId="77777777" w:rsidR="008F27A0" w:rsidRPr="00B87702" w:rsidRDefault="008F27A0" w:rsidP="007B62B4">
            <w:pPr>
              <w:widowControl w:val="0"/>
              <w:spacing w:after="0" w:line="240" w:lineRule="auto"/>
              <w:rPr>
                <w:rFonts w:ascii="Arial" w:hAnsi="Arial" w:cs="Arial"/>
                <w:sz w:val="20"/>
                <w:szCs w:val="20"/>
              </w:rPr>
            </w:pPr>
          </w:p>
        </w:tc>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B50F8"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Representante de Associação Ambiental</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9E0241"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Presencial, 6/10/2019</w:t>
            </w:r>
          </w:p>
        </w:tc>
        <w:tc>
          <w:tcPr>
            <w:tcW w:w="227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C92805" w14:textId="77777777" w:rsidR="008F27A0" w:rsidRPr="00B87702" w:rsidRDefault="008F27A0" w:rsidP="007B62B4">
            <w:pPr>
              <w:widowControl w:val="0"/>
              <w:spacing w:after="0" w:line="240" w:lineRule="auto"/>
              <w:rPr>
                <w:rFonts w:ascii="Arial" w:hAnsi="Arial" w:cs="Arial"/>
                <w:sz w:val="20"/>
                <w:szCs w:val="20"/>
              </w:rPr>
            </w:pPr>
            <w:r w:rsidRPr="00B87702">
              <w:rPr>
                <w:rFonts w:ascii="Arial" w:hAnsi="Arial" w:cs="Arial"/>
                <w:sz w:val="20"/>
                <w:szCs w:val="20"/>
              </w:rPr>
              <w:t>PT6</w:t>
            </w:r>
          </w:p>
        </w:tc>
      </w:tr>
    </w:tbl>
    <w:p w14:paraId="0679676B" w14:textId="1F3D127D" w:rsidR="00600196" w:rsidRDefault="00B87702" w:rsidP="007B62B4">
      <w:pPr>
        <w:spacing w:after="0" w:line="360" w:lineRule="auto"/>
        <w:jc w:val="center"/>
        <w:rPr>
          <w:rFonts w:ascii="Arial" w:hAnsi="Arial" w:cs="Arial"/>
          <w:i/>
          <w:sz w:val="20"/>
          <w:szCs w:val="20"/>
        </w:rPr>
      </w:pPr>
      <w:r w:rsidRPr="00B87702">
        <w:rPr>
          <w:rFonts w:ascii="Arial" w:hAnsi="Arial" w:cs="Arial"/>
          <w:i/>
          <w:sz w:val="20"/>
          <w:szCs w:val="20"/>
        </w:rPr>
        <w:t xml:space="preserve">Fonte: Elaboração </w:t>
      </w:r>
      <w:r w:rsidR="001464AF">
        <w:rPr>
          <w:rFonts w:ascii="Arial" w:hAnsi="Arial" w:cs="Arial"/>
          <w:i/>
          <w:sz w:val="20"/>
          <w:szCs w:val="20"/>
        </w:rPr>
        <w:t>própria</w:t>
      </w:r>
      <w:ins w:id="252" w:author="Avaliador" w:date="2020-06-09T02:27:00Z">
        <w:r w:rsidR="00A37D53">
          <w:rPr>
            <w:rFonts w:ascii="Arial" w:hAnsi="Arial" w:cs="Arial"/>
            <w:i/>
            <w:sz w:val="20"/>
            <w:szCs w:val="20"/>
          </w:rPr>
          <w:t xml:space="preserve"> </w:t>
        </w:r>
      </w:ins>
      <w:moveToRangeStart w:id="253" w:author="Avaliador" w:date="2020-06-09T02:27:00Z" w:name="move42562058"/>
      <w:moveTo w:id="254" w:author="Avaliador" w:date="2020-06-09T02:27:00Z">
        <w:r w:rsidR="00A37D53" w:rsidRPr="00DB1C26">
          <w:rPr>
            <w:rFonts w:ascii="Arial" w:hAnsi="Arial" w:cs="Arial"/>
            <w:i/>
            <w:sz w:val="20"/>
            <w:szCs w:val="20"/>
          </w:rPr>
          <w:t>(2019)</w:t>
        </w:r>
      </w:moveTo>
      <w:moveToRangeEnd w:id="253"/>
      <w:r w:rsidR="001464AF">
        <w:rPr>
          <w:rFonts w:ascii="Arial" w:hAnsi="Arial" w:cs="Arial"/>
          <w:i/>
          <w:sz w:val="20"/>
          <w:szCs w:val="20"/>
        </w:rPr>
        <w:t>.</w:t>
      </w:r>
      <w:r w:rsidR="00DB1C26" w:rsidRPr="00DB1C26">
        <w:rPr>
          <w:rFonts w:ascii="Arial" w:hAnsi="Arial" w:cs="Arial"/>
          <w:i/>
          <w:sz w:val="20"/>
          <w:szCs w:val="20"/>
        </w:rPr>
        <w:t xml:space="preserve"> </w:t>
      </w:r>
      <w:moveFromRangeStart w:id="255" w:author="Avaliador" w:date="2020-06-09T02:27:00Z" w:name="move42562058"/>
      <w:moveFrom w:id="256" w:author="Avaliador" w:date="2020-06-09T02:27:00Z">
        <w:r w:rsidR="00DB1C26" w:rsidRPr="00DB1C26" w:rsidDel="00A37D53">
          <w:rPr>
            <w:rFonts w:ascii="Arial" w:hAnsi="Arial" w:cs="Arial"/>
            <w:i/>
            <w:sz w:val="20"/>
            <w:szCs w:val="20"/>
          </w:rPr>
          <w:t>(2019)</w:t>
        </w:r>
      </w:moveFrom>
      <w:moveFromRangeEnd w:id="255"/>
    </w:p>
    <w:p w14:paraId="7A8132BC" w14:textId="2931FBC9" w:rsidR="00600196" w:rsidRPr="00A37D53" w:rsidRDefault="00A37D53">
      <w:pPr>
        <w:rPr>
          <w:rFonts w:ascii="Arial" w:hAnsi="Arial" w:cs="Arial"/>
          <w:b/>
          <w:sz w:val="24"/>
          <w:szCs w:val="24"/>
        </w:rPr>
      </w:pPr>
      <w:r w:rsidRPr="00385D92">
        <w:rPr>
          <w:rFonts w:ascii="Arial" w:hAnsi="Arial" w:cs="Arial"/>
          <w:b/>
          <w:sz w:val="24"/>
          <w:szCs w:val="24"/>
          <w:highlight w:val="yellow"/>
        </w:rPr>
        <w:t>Pontos positivo e negativos???</w:t>
      </w:r>
    </w:p>
    <w:p w14:paraId="18F5CFCF" w14:textId="77777777" w:rsidR="00A37D53" w:rsidRPr="00A37D53" w:rsidRDefault="00A37D53">
      <w:pPr>
        <w:rPr>
          <w:rFonts w:ascii="Arial" w:hAnsi="Arial" w:cs="Arial"/>
          <w:sz w:val="24"/>
          <w:szCs w:val="24"/>
        </w:rPr>
      </w:pPr>
    </w:p>
    <w:p w14:paraId="49843F59" w14:textId="77777777" w:rsidR="00600196" w:rsidRDefault="00423EE8" w:rsidP="00824008">
      <w:pPr>
        <w:pStyle w:val="PargrafodaLista"/>
        <w:numPr>
          <w:ilvl w:val="0"/>
          <w:numId w:val="1"/>
        </w:numPr>
        <w:pBdr>
          <w:top w:val="nil"/>
          <w:left w:val="nil"/>
          <w:bottom w:val="nil"/>
          <w:right w:val="nil"/>
          <w:between w:val="nil"/>
        </w:pBdr>
        <w:spacing w:before="200" w:after="200" w:line="360" w:lineRule="auto"/>
        <w:rPr>
          <w:rFonts w:ascii="Arial" w:hAnsi="Arial" w:cs="Arial"/>
          <w:b/>
          <w:sz w:val="24"/>
          <w:szCs w:val="24"/>
        </w:rPr>
      </w:pPr>
      <w:r w:rsidRPr="009569BC">
        <w:rPr>
          <w:rFonts w:ascii="Arial" w:hAnsi="Arial" w:cs="Arial"/>
          <w:b/>
          <w:sz w:val="24"/>
          <w:szCs w:val="24"/>
        </w:rPr>
        <w:t xml:space="preserve">EQUIPAMENTOS E SERVIÇOS TURÍSTICOS </w:t>
      </w:r>
    </w:p>
    <w:p w14:paraId="717F0648" w14:textId="77777777" w:rsidR="008F27A0" w:rsidRPr="009569BC" w:rsidRDefault="008F27A0" w:rsidP="00824008">
      <w:pPr>
        <w:pStyle w:val="PargrafodaLista"/>
        <w:pBdr>
          <w:top w:val="nil"/>
          <w:left w:val="nil"/>
          <w:bottom w:val="nil"/>
          <w:right w:val="nil"/>
          <w:between w:val="nil"/>
        </w:pBdr>
        <w:spacing w:before="200" w:after="200" w:line="360" w:lineRule="auto"/>
        <w:ind w:left="1131"/>
        <w:rPr>
          <w:rFonts w:ascii="Arial" w:hAnsi="Arial" w:cs="Arial"/>
          <w:b/>
          <w:sz w:val="24"/>
          <w:szCs w:val="24"/>
        </w:rPr>
      </w:pPr>
    </w:p>
    <w:p w14:paraId="3120E6E7" w14:textId="77777777" w:rsidR="009569BC" w:rsidRPr="009569BC" w:rsidRDefault="00600196" w:rsidP="007B62B4">
      <w:pPr>
        <w:pStyle w:val="PargrafodaLista"/>
        <w:numPr>
          <w:ilvl w:val="1"/>
          <w:numId w:val="1"/>
        </w:numPr>
        <w:pBdr>
          <w:top w:val="nil"/>
          <w:left w:val="nil"/>
          <w:bottom w:val="nil"/>
          <w:right w:val="nil"/>
          <w:between w:val="nil"/>
        </w:pBdr>
        <w:spacing w:after="0" w:line="360" w:lineRule="auto"/>
        <w:rPr>
          <w:rFonts w:ascii="Arial" w:hAnsi="Arial" w:cs="Arial"/>
          <w:b/>
          <w:sz w:val="24"/>
          <w:szCs w:val="24"/>
        </w:rPr>
      </w:pPr>
      <w:r w:rsidRPr="009569BC">
        <w:rPr>
          <w:rFonts w:ascii="Arial" w:hAnsi="Arial" w:cs="Arial"/>
          <w:b/>
          <w:sz w:val="24"/>
          <w:szCs w:val="24"/>
        </w:rPr>
        <w:t xml:space="preserve">Procedimentos metodológicos </w:t>
      </w:r>
    </w:p>
    <w:p w14:paraId="5646F160" w14:textId="77777777" w:rsidR="008F27A0" w:rsidRPr="008F27A0" w:rsidRDefault="00600196" w:rsidP="007B62B4">
      <w:pPr>
        <w:pStyle w:val="PargrafodaLista"/>
        <w:numPr>
          <w:ilvl w:val="2"/>
          <w:numId w:val="1"/>
        </w:numPr>
        <w:pBdr>
          <w:top w:val="nil"/>
          <w:left w:val="nil"/>
          <w:bottom w:val="nil"/>
          <w:right w:val="nil"/>
          <w:between w:val="nil"/>
        </w:pBdr>
        <w:spacing w:after="0" w:line="360" w:lineRule="auto"/>
        <w:jc w:val="both"/>
        <w:rPr>
          <w:rFonts w:ascii="Arial" w:hAnsi="Arial" w:cs="Arial"/>
          <w:sz w:val="24"/>
          <w:szCs w:val="24"/>
        </w:rPr>
      </w:pPr>
      <w:r w:rsidRPr="008F27A0">
        <w:rPr>
          <w:rFonts w:ascii="Arial" w:hAnsi="Arial" w:cs="Arial"/>
          <w:b/>
          <w:sz w:val="24"/>
          <w:szCs w:val="24"/>
        </w:rPr>
        <w:t>Dados levantados previamente</w:t>
      </w:r>
    </w:p>
    <w:p w14:paraId="7AA6D852" w14:textId="77777777" w:rsidR="00600196" w:rsidRPr="008F27A0" w:rsidRDefault="00600196" w:rsidP="007B62B4">
      <w:pPr>
        <w:pBdr>
          <w:top w:val="nil"/>
          <w:left w:val="nil"/>
          <w:bottom w:val="nil"/>
          <w:right w:val="nil"/>
          <w:between w:val="nil"/>
        </w:pBdr>
        <w:spacing w:after="0" w:line="360" w:lineRule="auto"/>
        <w:jc w:val="both"/>
        <w:rPr>
          <w:rFonts w:ascii="Arial" w:hAnsi="Arial" w:cs="Arial"/>
          <w:sz w:val="24"/>
          <w:szCs w:val="24"/>
        </w:rPr>
      </w:pPr>
      <w:r w:rsidRPr="008F27A0">
        <w:rPr>
          <w:rFonts w:ascii="Arial" w:hAnsi="Arial" w:cs="Arial"/>
          <w:sz w:val="24"/>
          <w:szCs w:val="24"/>
        </w:rPr>
        <w:t xml:space="preserve">Esta é uma pesquisa </w:t>
      </w:r>
      <w:proofErr w:type="spellStart"/>
      <w:r w:rsidRPr="008F27A0">
        <w:rPr>
          <w:rFonts w:ascii="Arial" w:hAnsi="Arial" w:cs="Arial"/>
          <w:sz w:val="24"/>
          <w:szCs w:val="24"/>
        </w:rPr>
        <w:t>Quali</w:t>
      </w:r>
      <w:proofErr w:type="spellEnd"/>
      <w:r w:rsidRPr="008F27A0">
        <w:rPr>
          <w:rFonts w:ascii="Arial" w:hAnsi="Arial" w:cs="Arial"/>
          <w:sz w:val="24"/>
          <w:szCs w:val="24"/>
        </w:rPr>
        <w:t>-quantitativa, com o intuito de coletar dados primários básicos referentes aos equipamentos e serviços turísticos existentes na Estância Turística de São Roque. Com base no Plano de Desenvolvimento do Turismo Sustentável – (PDITS) – Inventário da Oferta Turística (</w:t>
      </w:r>
      <w:commentRangeStart w:id="257"/>
      <w:r w:rsidRPr="008F27A0">
        <w:rPr>
          <w:rFonts w:ascii="Arial" w:hAnsi="Arial" w:cs="Arial"/>
          <w:sz w:val="24"/>
          <w:szCs w:val="24"/>
        </w:rPr>
        <w:t>2016</w:t>
      </w:r>
      <w:commentRangeEnd w:id="257"/>
      <w:r w:rsidR="00385D92">
        <w:rPr>
          <w:rStyle w:val="Refdecomentrio"/>
          <w:rFonts w:ascii="Arial" w:eastAsia="Arial" w:hAnsi="Arial" w:cs="Arial"/>
        </w:rPr>
        <w:commentReference w:id="257"/>
      </w:r>
      <w:r w:rsidRPr="008F27A0">
        <w:rPr>
          <w:rFonts w:ascii="Arial" w:hAnsi="Arial" w:cs="Arial"/>
          <w:sz w:val="24"/>
          <w:szCs w:val="24"/>
        </w:rPr>
        <w:t>) disponibilizado pelo poder público da cidade, foram classificados 137 estabelecimentos, estes divididos em cinco grandes categorias, sendo elas: Meios de Hospedagem (24), Serviços de Alimentação (82), Serviços e Equipamentos Turísticos (5), Equipamentos de Lazer (15) e Equipamentos de Eventos (11).</w:t>
      </w:r>
    </w:p>
    <w:p w14:paraId="6DC5C9EE"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No inventário encontram-se fichas referentes a cada uma destas categorias, dentro delas constam informações genéricas dos estabelecimentos, como nome do empreendimento, endereço, meios de contato, meio de divulgação, a regulamentação do estabelecimento perante o poder público, horário de funcionamento e um breve descritivo do serviço ou equipamento. Algumas destas categorias contavam ainda com informações específicas para cada segmento, com quantidade de </w:t>
      </w:r>
      <w:proofErr w:type="spellStart"/>
      <w:r w:rsidRPr="009569BC">
        <w:rPr>
          <w:rFonts w:ascii="Arial" w:hAnsi="Arial" w:cs="Arial"/>
          <w:sz w:val="24"/>
          <w:szCs w:val="24"/>
        </w:rPr>
        <w:t>UH’s</w:t>
      </w:r>
      <w:proofErr w:type="spellEnd"/>
      <w:r w:rsidRPr="009569BC">
        <w:rPr>
          <w:rFonts w:ascii="Arial" w:hAnsi="Arial" w:cs="Arial"/>
          <w:sz w:val="24"/>
          <w:szCs w:val="24"/>
        </w:rPr>
        <w:t xml:space="preserve"> para meios de hospedagem e o consumo per capita para restaurantes. </w:t>
      </w:r>
    </w:p>
    <w:p w14:paraId="57E0B14F" w14:textId="77777777" w:rsid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Aliado a estas informações, foram disponibilizados, no plano diretor da cidade, mapas da área total do município d</w:t>
      </w:r>
      <w:r w:rsidR="009569BC">
        <w:rPr>
          <w:rFonts w:ascii="Arial" w:hAnsi="Arial" w:cs="Arial"/>
          <w:sz w:val="24"/>
          <w:szCs w:val="24"/>
        </w:rPr>
        <w:t>e São Roque que ao se analisar,</w:t>
      </w:r>
      <w:r w:rsidRPr="009569BC">
        <w:rPr>
          <w:rFonts w:ascii="Arial" w:hAnsi="Arial" w:cs="Arial"/>
          <w:sz w:val="24"/>
          <w:szCs w:val="24"/>
        </w:rPr>
        <w:t xml:space="preserve"> torna-se possível dividir em categorias e subcategorias por t</w:t>
      </w:r>
      <w:r w:rsidR="00E408DF">
        <w:rPr>
          <w:rFonts w:ascii="Arial" w:hAnsi="Arial" w:cs="Arial"/>
          <w:sz w:val="24"/>
          <w:szCs w:val="24"/>
        </w:rPr>
        <w:t xml:space="preserve">odo o território do município, </w:t>
      </w:r>
      <w:r w:rsidRPr="009569BC">
        <w:rPr>
          <w:rFonts w:ascii="Arial" w:hAnsi="Arial" w:cs="Arial"/>
          <w:sz w:val="24"/>
          <w:szCs w:val="24"/>
        </w:rPr>
        <w:t>as principais estão s</w:t>
      </w:r>
      <w:r w:rsidR="00E408DF">
        <w:rPr>
          <w:rFonts w:ascii="Arial" w:hAnsi="Arial" w:cs="Arial"/>
          <w:sz w:val="24"/>
          <w:szCs w:val="24"/>
        </w:rPr>
        <w:t xml:space="preserve">inalizadas nos documentos como </w:t>
      </w:r>
      <w:proofErr w:type="spellStart"/>
      <w:r w:rsidRPr="009569BC">
        <w:rPr>
          <w:rFonts w:ascii="Arial" w:hAnsi="Arial" w:cs="Arial"/>
          <w:sz w:val="24"/>
          <w:szCs w:val="24"/>
        </w:rPr>
        <w:t>Macrozona</w:t>
      </w:r>
      <w:proofErr w:type="spellEnd"/>
      <w:r w:rsidRPr="009569BC">
        <w:rPr>
          <w:rFonts w:ascii="Arial" w:hAnsi="Arial" w:cs="Arial"/>
          <w:sz w:val="24"/>
          <w:szCs w:val="24"/>
        </w:rPr>
        <w:t xml:space="preserve"> Rural, </w:t>
      </w:r>
      <w:proofErr w:type="spellStart"/>
      <w:r w:rsidRPr="009569BC">
        <w:rPr>
          <w:rFonts w:ascii="Arial" w:hAnsi="Arial" w:cs="Arial"/>
          <w:sz w:val="24"/>
          <w:szCs w:val="24"/>
        </w:rPr>
        <w:t>Macrozona</w:t>
      </w:r>
      <w:proofErr w:type="spellEnd"/>
      <w:r w:rsidRPr="009569BC">
        <w:rPr>
          <w:rFonts w:ascii="Arial" w:hAnsi="Arial" w:cs="Arial"/>
          <w:sz w:val="24"/>
          <w:szCs w:val="24"/>
        </w:rPr>
        <w:t xml:space="preserve">  de Urbanização Específica e </w:t>
      </w:r>
      <w:proofErr w:type="spellStart"/>
      <w:r w:rsidRPr="009569BC">
        <w:rPr>
          <w:rFonts w:ascii="Arial" w:hAnsi="Arial" w:cs="Arial"/>
          <w:sz w:val="24"/>
          <w:szCs w:val="24"/>
        </w:rPr>
        <w:t>Macrozona</w:t>
      </w:r>
      <w:proofErr w:type="spellEnd"/>
      <w:r w:rsidRPr="009569BC">
        <w:rPr>
          <w:rFonts w:ascii="Arial" w:hAnsi="Arial" w:cs="Arial"/>
          <w:sz w:val="24"/>
          <w:szCs w:val="24"/>
        </w:rPr>
        <w:t xml:space="preserve"> de Consolidação Urbana. </w:t>
      </w:r>
      <w:r w:rsidR="009569BC">
        <w:rPr>
          <w:rFonts w:ascii="Arial" w:hAnsi="Arial" w:cs="Arial"/>
          <w:sz w:val="24"/>
          <w:szCs w:val="24"/>
        </w:rPr>
        <w:t xml:space="preserve"> </w:t>
      </w:r>
    </w:p>
    <w:p w14:paraId="61FF1BA8" w14:textId="77777777" w:rsidR="009569BC" w:rsidRDefault="009569BC" w:rsidP="007B62B4">
      <w:pPr>
        <w:pBdr>
          <w:top w:val="nil"/>
          <w:left w:val="nil"/>
          <w:bottom w:val="nil"/>
          <w:right w:val="nil"/>
          <w:between w:val="nil"/>
        </w:pBdr>
        <w:spacing w:after="0" w:line="360" w:lineRule="auto"/>
        <w:jc w:val="both"/>
        <w:rPr>
          <w:rFonts w:ascii="Arial" w:hAnsi="Arial" w:cs="Arial"/>
          <w:sz w:val="24"/>
          <w:szCs w:val="24"/>
        </w:rPr>
      </w:pPr>
    </w:p>
    <w:p w14:paraId="12D4F4D2" w14:textId="77777777" w:rsidR="009569BC" w:rsidRDefault="009569BC" w:rsidP="007B62B4">
      <w:pPr>
        <w:spacing w:after="0" w:line="360" w:lineRule="auto"/>
        <w:rPr>
          <w:rFonts w:ascii="Arial" w:hAnsi="Arial" w:cs="Arial"/>
          <w:sz w:val="24"/>
          <w:szCs w:val="24"/>
        </w:rPr>
      </w:pPr>
      <w:r>
        <w:rPr>
          <w:rFonts w:ascii="Arial" w:hAnsi="Arial" w:cs="Arial"/>
          <w:sz w:val="24"/>
          <w:szCs w:val="24"/>
        </w:rPr>
        <w:br w:type="page"/>
      </w:r>
    </w:p>
    <w:p w14:paraId="0EC0C846" w14:textId="77777777" w:rsidR="009569BC" w:rsidRPr="00E408DF" w:rsidRDefault="00E408DF" w:rsidP="007B62B4">
      <w:pPr>
        <w:pBdr>
          <w:top w:val="nil"/>
          <w:left w:val="nil"/>
          <w:bottom w:val="nil"/>
          <w:right w:val="nil"/>
          <w:between w:val="nil"/>
        </w:pBdr>
        <w:spacing w:after="0" w:line="360" w:lineRule="auto"/>
        <w:jc w:val="center"/>
        <w:rPr>
          <w:rFonts w:ascii="Arial" w:hAnsi="Arial" w:cs="Arial"/>
          <w:b/>
          <w:sz w:val="20"/>
          <w:szCs w:val="24"/>
        </w:rPr>
      </w:pPr>
      <w:r w:rsidRPr="00E408DF">
        <w:rPr>
          <w:rFonts w:ascii="Arial" w:hAnsi="Arial" w:cs="Arial"/>
          <w:b/>
          <w:sz w:val="20"/>
          <w:szCs w:val="24"/>
        </w:rPr>
        <w:lastRenderedPageBreak/>
        <w:t>Figura 11 – Divisão da cidade de São Roque por Zonas</w:t>
      </w:r>
    </w:p>
    <w:p w14:paraId="14CFF0CF" w14:textId="77777777" w:rsidR="00600196" w:rsidRPr="009569BC" w:rsidRDefault="00600196" w:rsidP="007B62B4">
      <w:pPr>
        <w:pBdr>
          <w:top w:val="nil"/>
          <w:left w:val="nil"/>
          <w:bottom w:val="nil"/>
          <w:right w:val="nil"/>
          <w:between w:val="nil"/>
        </w:pBdr>
        <w:spacing w:after="0" w:line="360" w:lineRule="auto"/>
        <w:jc w:val="center"/>
        <w:rPr>
          <w:rFonts w:ascii="Arial" w:hAnsi="Arial" w:cs="Arial"/>
          <w:sz w:val="20"/>
          <w:szCs w:val="24"/>
        </w:rPr>
      </w:pPr>
      <w:r w:rsidRPr="009569BC">
        <w:rPr>
          <w:rFonts w:ascii="Arial" w:hAnsi="Arial" w:cs="Arial"/>
          <w:noProof/>
          <w:sz w:val="24"/>
          <w:szCs w:val="24"/>
          <w:lang w:eastAsia="pt-BR"/>
        </w:rPr>
        <w:drawing>
          <wp:inline distT="114300" distB="114300" distL="114300" distR="114300" wp14:anchorId="5B852C85" wp14:editId="1F09BE3D">
            <wp:extent cx="3300412" cy="2593181"/>
            <wp:effectExtent l="-353615" t="353615" r="-353615" b="353615"/>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rot="16200000">
                      <a:off x="0" y="0"/>
                      <a:ext cx="3300412" cy="2593181"/>
                    </a:xfrm>
                    <a:prstGeom prst="rect">
                      <a:avLst/>
                    </a:prstGeom>
                    <a:ln/>
                  </pic:spPr>
                </pic:pic>
              </a:graphicData>
            </a:graphic>
          </wp:inline>
        </w:drawing>
      </w:r>
      <w:r w:rsidRPr="009569BC">
        <w:rPr>
          <w:rFonts w:ascii="Arial" w:hAnsi="Arial" w:cs="Arial"/>
          <w:noProof/>
          <w:sz w:val="24"/>
          <w:szCs w:val="24"/>
          <w:lang w:eastAsia="pt-BR"/>
        </w:rPr>
        <w:drawing>
          <wp:inline distT="114300" distB="114300" distL="114300" distR="114300" wp14:anchorId="53D3EE6B" wp14:editId="046E6AEC">
            <wp:extent cx="2657475" cy="3733800"/>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2657475" cy="3733800"/>
                    </a:xfrm>
                    <a:prstGeom prst="rect">
                      <a:avLst/>
                    </a:prstGeom>
                    <a:ln/>
                  </pic:spPr>
                </pic:pic>
              </a:graphicData>
            </a:graphic>
          </wp:inline>
        </w:drawing>
      </w:r>
      <w:r w:rsidR="009569BC">
        <w:rPr>
          <w:rFonts w:ascii="Arial" w:hAnsi="Arial" w:cs="Arial"/>
          <w:sz w:val="24"/>
          <w:szCs w:val="24"/>
        </w:rPr>
        <w:br/>
      </w:r>
      <w:r w:rsidRPr="001464AF">
        <w:rPr>
          <w:rFonts w:ascii="Arial" w:hAnsi="Arial" w:cs="Arial"/>
          <w:i/>
          <w:sz w:val="20"/>
          <w:szCs w:val="24"/>
        </w:rPr>
        <w:t>Fonte: Plano Diretor Mun</w:t>
      </w:r>
      <w:r w:rsidR="005A1995">
        <w:rPr>
          <w:rFonts w:ascii="Arial" w:hAnsi="Arial" w:cs="Arial"/>
          <w:i/>
          <w:sz w:val="20"/>
          <w:szCs w:val="24"/>
        </w:rPr>
        <w:t>icipal de Turismo de São Roque. (2016)</w:t>
      </w:r>
    </w:p>
    <w:p w14:paraId="085604B4" w14:textId="77777777" w:rsidR="00600196" w:rsidRPr="009569BC" w:rsidRDefault="00600196" w:rsidP="007B62B4">
      <w:pPr>
        <w:spacing w:after="0" w:line="360" w:lineRule="auto"/>
        <w:jc w:val="both"/>
        <w:rPr>
          <w:rFonts w:ascii="Arial" w:hAnsi="Arial" w:cs="Arial"/>
          <w:sz w:val="24"/>
          <w:szCs w:val="24"/>
        </w:rPr>
      </w:pPr>
    </w:p>
    <w:p w14:paraId="66FF1626" w14:textId="77777777" w:rsidR="00600196" w:rsidRPr="009569BC" w:rsidRDefault="00600196" w:rsidP="007B62B4">
      <w:pPr>
        <w:pStyle w:val="PargrafodaLista"/>
        <w:numPr>
          <w:ilvl w:val="2"/>
          <w:numId w:val="1"/>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b/>
          <w:sz w:val="24"/>
          <w:szCs w:val="24"/>
        </w:rPr>
        <w:t>Técnicas e métodos de investigação</w:t>
      </w:r>
    </w:p>
    <w:p w14:paraId="6301A8D0"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Ao se confrontar os dados</w:t>
      </w:r>
      <w:r w:rsidR="008B1154">
        <w:rPr>
          <w:rFonts w:ascii="Arial" w:hAnsi="Arial" w:cs="Arial"/>
          <w:sz w:val="24"/>
          <w:szCs w:val="24"/>
        </w:rPr>
        <w:t xml:space="preserve"> disponibilizados no inventário</w:t>
      </w:r>
      <w:r w:rsidRPr="009569BC">
        <w:rPr>
          <w:rFonts w:ascii="Arial" w:hAnsi="Arial" w:cs="Arial"/>
          <w:sz w:val="24"/>
          <w:szCs w:val="24"/>
        </w:rPr>
        <w:t xml:space="preserve"> da cidade com as divisões dos mapas, torna-se possível fazer uma classificação dos estabelecimentos de acordo com seu Nome, sua Categoria</w:t>
      </w:r>
      <w:r w:rsidR="008B1154">
        <w:rPr>
          <w:rFonts w:ascii="Arial" w:hAnsi="Arial" w:cs="Arial"/>
          <w:sz w:val="24"/>
          <w:szCs w:val="24"/>
        </w:rPr>
        <w:t xml:space="preserve">, Classe e Zona. Auxiliado por </w:t>
      </w:r>
      <w:r w:rsidRPr="009569BC">
        <w:rPr>
          <w:rFonts w:ascii="Arial" w:hAnsi="Arial" w:cs="Arial"/>
          <w:sz w:val="24"/>
          <w:szCs w:val="24"/>
        </w:rPr>
        <w:t xml:space="preserve">ferramentas </w:t>
      </w:r>
      <w:proofErr w:type="spellStart"/>
      <w:r w:rsidRPr="008B1154">
        <w:rPr>
          <w:rFonts w:ascii="Arial" w:hAnsi="Arial" w:cs="Arial"/>
          <w:i/>
          <w:sz w:val="24"/>
          <w:szCs w:val="24"/>
        </w:rPr>
        <w:t>online</w:t>
      </w:r>
      <w:r w:rsidR="008B1154" w:rsidRPr="008B1154">
        <w:rPr>
          <w:rFonts w:ascii="Arial" w:hAnsi="Arial" w:cs="Arial"/>
          <w:i/>
          <w:sz w:val="24"/>
          <w:szCs w:val="24"/>
        </w:rPr>
        <w:t>s</w:t>
      </w:r>
      <w:proofErr w:type="spellEnd"/>
      <w:r w:rsidRPr="009569BC">
        <w:rPr>
          <w:rFonts w:ascii="Arial" w:hAnsi="Arial" w:cs="Arial"/>
          <w:sz w:val="24"/>
          <w:szCs w:val="24"/>
        </w:rPr>
        <w:t xml:space="preserve"> de localização e mapeamento como </w:t>
      </w:r>
      <w:r w:rsidR="008B1154">
        <w:rPr>
          <w:rFonts w:ascii="Arial" w:hAnsi="Arial" w:cs="Arial"/>
          <w:sz w:val="24"/>
          <w:szCs w:val="24"/>
        </w:rPr>
        <w:t xml:space="preserve">o </w:t>
      </w:r>
      <w:r w:rsidRPr="008B1154">
        <w:rPr>
          <w:rFonts w:ascii="Arial" w:hAnsi="Arial" w:cs="Arial"/>
          <w:i/>
          <w:sz w:val="24"/>
          <w:szCs w:val="24"/>
        </w:rPr>
        <w:t xml:space="preserve">Google </w:t>
      </w:r>
      <w:proofErr w:type="spellStart"/>
      <w:r w:rsidRPr="008B1154">
        <w:rPr>
          <w:rFonts w:ascii="Arial" w:hAnsi="Arial" w:cs="Arial"/>
          <w:i/>
          <w:sz w:val="24"/>
          <w:szCs w:val="24"/>
        </w:rPr>
        <w:t>Maps</w:t>
      </w:r>
      <w:proofErr w:type="spellEnd"/>
      <w:r w:rsidRPr="009569BC">
        <w:rPr>
          <w:rFonts w:ascii="Arial" w:hAnsi="Arial" w:cs="Arial"/>
          <w:sz w:val="24"/>
          <w:szCs w:val="24"/>
        </w:rPr>
        <w:t xml:space="preserve"> torna-se possível combinar os dados do PDTIS e do Plano Diretor Municipal a fim de categorizar os empreendimentos. Não somente o </w:t>
      </w:r>
      <w:r w:rsidRPr="008B1154">
        <w:rPr>
          <w:rFonts w:ascii="Arial" w:hAnsi="Arial" w:cs="Arial"/>
          <w:i/>
          <w:sz w:val="24"/>
          <w:szCs w:val="24"/>
        </w:rPr>
        <w:t xml:space="preserve">Google </w:t>
      </w:r>
      <w:proofErr w:type="spellStart"/>
      <w:r w:rsidRPr="008B1154">
        <w:rPr>
          <w:rFonts w:ascii="Arial" w:hAnsi="Arial" w:cs="Arial"/>
          <w:i/>
          <w:sz w:val="24"/>
          <w:szCs w:val="24"/>
        </w:rPr>
        <w:t>Maps</w:t>
      </w:r>
      <w:proofErr w:type="spellEnd"/>
      <w:r w:rsidRPr="009569BC">
        <w:rPr>
          <w:rFonts w:ascii="Arial" w:hAnsi="Arial" w:cs="Arial"/>
          <w:sz w:val="24"/>
          <w:szCs w:val="24"/>
        </w:rPr>
        <w:t xml:space="preserve"> se mostra uma ferramenta útil, outras ferramentas de classificação e feedback como </w:t>
      </w:r>
      <w:proofErr w:type="spellStart"/>
      <w:r w:rsidRPr="008B1154">
        <w:rPr>
          <w:rFonts w:ascii="Arial" w:hAnsi="Arial" w:cs="Arial"/>
          <w:i/>
          <w:sz w:val="24"/>
          <w:szCs w:val="24"/>
        </w:rPr>
        <w:t>TripAdvisor</w:t>
      </w:r>
      <w:proofErr w:type="spellEnd"/>
      <w:r w:rsidRPr="009569BC">
        <w:rPr>
          <w:rFonts w:ascii="Arial" w:hAnsi="Arial" w:cs="Arial"/>
          <w:sz w:val="24"/>
          <w:szCs w:val="24"/>
        </w:rPr>
        <w:t xml:space="preserve"> e </w:t>
      </w:r>
      <w:r w:rsidRPr="008B1154">
        <w:rPr>
          <w:rFonts w:ascii="Arial" w:hAnsi="Arial" w:cs="Arial"/>
          <w:i/>
          <w:sz w:val="24"/>
          <w:szCs w:val="24"/>
        </w:rPr>
        <w:t>Booking.com</w:t>
      </w:r>
      <w:r w:rsidRPr="009569BC">
        <w:rPr>
          <w:rFonts w:ascii="Arial" w:hAnsi="Arial" w:cs="Arial"/>
          <w:sz w:val="24"/>
          <w:szCs w:val="24"/>
        </w:rPr>
        <w:t xml:space="preserve"> foram utilizados para uma </w:t>
      </w:r>
      <w:proofErr w:type="spellStart"/>
      <w:r w:rsidRPr="009569BC">
        <w:rPr>
          <w:rFonts w:ascii="Arial" w:hAnsi="Arial" w:cs="Arial"/>
          <w:sz w:val="24"/>
          <w:szCs w:val="24"/>
        </w:rPr>
        <w:t>analise</w:t>
      </w:r>
      <w:proofErr w:type="spellEnd"/>
      <w:r w:rsidRPr="009569BC">
        <w:rPr>
          <w:rFonts w:ascii="Arial" w:hAnsi="Arial" w:cs="Arial"/>
          <w:sz w:val="24"/>
          <w:szCs w:val="24"/>
        </w:rPr>
        <w:t xml:space="preserve"> qualitativa baseada em opiniões de usuários que já utilizaram os equipamentos mapeados e classificados, resultando assim em uma ordem hierárquica de classificação baseada nos atributos mencionados por visitantes.</w:t>
      </w:r>
    </w:p>
    <w:p w14:paraId="51B61AD0"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Como resultado de tudo isso, foi construída uma planilha (Apêndice 1), onde todos os 137 estabelecimentos listados anteriormente no PDITS foram classificados de acordo com as variáveis analisadas. Partindo dessa divisão, torna-se menos complexo a visualizar a distribuição destes equipamentos pelo município, e desta forma foi </w:t>
      </w:r>
      <w:r w:rsidRPr="009569BC">
        <w:rPr>
          <w:rFonts w:ascii="Arial" w:hAnsi="Arial" w:cs="Arial"/>
          <w:sz w:val="24"/>
          <w:szCs w:val="24"/>
        </w:rPr>
        <w:lastRenderedPageBreak/>
        <w:t>possível estabelecer uma estratégia de campo para se deslocar e visitar o maior número possível.</w:t>
      </w:r>
    </w:p>
    <w:p w14:paraId="522F82F1" w14:textId="77777777" w:rsidR="00824008" w:rsidRDefault="00824008" w:rsidP="007B62B4">
      <w:pPr>
        <w:pStyle w:val="PargrafodaLista"/>
        <w:pBdr>
          <w:top w:val="nil"/>
          <w:left w:val="nil"/>
          <w:bottom w:val="nil"/>
          <w:right w:val="nil"/>
          <w:between w:val="nil"/>
        </w:pBdr>
        <w:spacing w:after="0" w:line="360" w:lineRule="auto"/>
        <w:ind w:left="1851"/>
        <w:jc w:val="both"/>
        <w:rPr>
          <w:rFonts w:ascii="Arial" w:hAnsi="Arial" w:cs="Arial"/>
          <w:b/>
          <w:sz w:val="24"/>
          <w:szCs w:val="24"/>
        </w:rPr>
      </w:pPr>
    </w:p>
    <w:p w14:paraId="03BF282D" w14:textId="77777777" w:rsidR="00600196" w:rsidRPr="008B1154" w:rsidRDefault="00600196" w:rsidP="007B62B4">
      <w:pPr>
        <w:pStyle w:val="PargrafodaLista"/>
        <w:numPr>
          <w:ilvl w:val="2"/>
          <w:numId w:val="1"/>
        </w:numPr>
        <w:pBdr>
          <w:top w:val="nil"/>
          <w:left w:val="nil"/>
          <w:bottom w:val="nil"/>
          <w:right w:val="nil"/>
          <w:between w:val="nil"/>
        </w:pBdr>
        <w:spacing w:after="0" w:line="360" w:lineRule="auto"/>
        <w:jc w:val="both"/>
        <w:rPr>
          <w:rFonts w:ascii="Arial" w:hAnsi="Arial" w:cs="Arial"/>
          <w:b/>
          <w:sz w:val="24"/>
          <w:szCs w:val="24"/>
        </w:rPr>
      </w:pPr>
      <w:r w:rsidRPr="008B1154">
        <w:rPr>
          <w:rFonts w:ascii="Arial" w:hAnsi="Arial" w:cs="Arial"/>
          <w:b/>
          <w:sz w:val="24"/>
          <w:szCs w:val="24"/>
        </w:rPr>
        <w:t>Descrição do instrumento de coleta de dados</w:t>
      </w:r>
    </w:p>
    <w:p w14:paraId="57750AE8"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Formulou-se uma ficha (Apêndice 2)</w:t>
      </w:r>
      <w:r w:rsidRPr="009569BC">
        <w:rPr>
          <w:rFonts w:ascii="Arial" w:hAnsi="Arial" w:cs="Arial"/>
          <w:sz w:val="24"/>
          <w:szCs w:val="24"/>
          <w:vertAlign w:val="superscript"/>
        </w:rPr>
        <w:t xml:space="preserve"> </w:t>
      </w:r>
      <w:r w:rsidRPr="009569BC">
        <w:rPr>
          <w:rFonts w:ascii="Arial" w:hAnsi="Arial" w:cs="Arial"/>
          <w:sz w:val="24"/>
          <w:szCs w:val="24"/>
        </w:rPr>
        <w:t xml:space="preserve">para apoiar o trabalho de investigação junto aos empreendedores dos equipamentos e serviços turísticos, incluindo os não mencionados no PDITS coletados na fase de análise dos dados básicos. O principal objetivo da pesquisa era mensurar, tanto quantitativa quanto qualitativamente, os serviços situados na zona rural. O recorte foi pensado para que fosse possível compreender a dimensão da oferta turística da localidade e a pesquisa foi idealizada e estruturada para contemplar três aspectos dos empreendimentos entrevistados: </w:t>
      </w:r>
      <w:r w:rsidRPr="009569BC">
        <w:rPr>
          <w:rFonts w:ascii="Arial" w:hAnsi="Arial" w:cs="Arial"/>
          <w:i/>
          <w:sz w:val="24"/>
          <w:szCs w:val="24"/>
        </w:rPr>
        <w:t>Dados Gerais</w:t>
      </w:r>
      <w:r w:rsidRPr="009569BC">
        <w:rPr>
          <w:rFonts w:ascii="Arial" w:hAnsi="Arial" w:cs="Arial"/>
          <w:sz w:val="24"/>
          <w:szCs w:val="24"/>
        </w:rPr>
        <w:t xml:space="preserve">, </w:t>
      </w:r>
      <w:r w:rsidRPr="009569BC">
        <w:rPr>
          <w:rFonts w:ascii="Arial" w:hAnsi="Arial" w:cs="Arial"/>
          <w:i/>
          <w:sz w:val="24"/>
          <w:szCs w:val="24"/>
        </w:rPr>
        <w:t>Serviços</w:t>
      </w:r>
      <w:r w:rsidRPr="009569BC">
        <w:rPr>
          <w:rFonts w:ascii="Arial" w:hAnsi="Arial" w:cs="Arial"/>
          <w:sz w:val="24"/>
          <w:szCs w:val="24"/>
        </w:rPr>
        <w:t xml:space="preserve"> e </w:t>
      </w:r>
      <w:r w:rsidRPr="009569BC">
        <w:rPr>
          <w:rFonts w:ascii="Arial" w:hAnsi="Arial" w:cs="Arial"/>
          <w:i/>
          <w:sz w:val="24"/>
          <w:szCs w:val="24"/>
        </w:rPr>
        <w:t>Turismo</w:t>
      </w:r>
      <w:r w:rsidRPr="009569BC">
        <w:rPr>
          <w:rFonts w:ascii="Arial" w:hAnsi="Arial" w:cs="Arial"/>
          <w:sz w:val="24"/>
          <w:szCs w:val="24"/>
        </w:rPr>
        <w:t xml:space="preserve">. </w:t>
      </w:r>
    </w:p>
    <w:p w14:paraId="403047D7"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Como </w:t>
      </w:r>
      <w:r w:rsidRPr="009569BC">
        <w:rPr>
          <w:rFonts w:ascii="Arial" w:hAnsi="Arial" w:cs="Arial"/>
          <w:i/>
          <w:sz w:val="24"/>
          <w:szCs w:val="24"/>
        </w:rPr>
        <w:t xml:space="preserve">Dados Gerais </w:t>
      </w:r>
      <w:r w:rsidRPr="009569BC">
        <w:rPr>
          <w:rFonts w:ascii="Arial" w:hAnsi="Arial" w:cs="Arial"/>
          <w:sz w:val="24"/>
          <w:szCs w:val="24"/>
        </w:rPr>
        <w:t xml:space="preserve">considerou-se: Data de Fundação, Número de Funcionários e se a empresa é familiar ou se possuía alguma plantação agrícola. Estas duas primeiras questões, por mais que básicas, são importantes para que seja possível classificar quais são as características dos equipamentos de São Roque em termos de porte e atuação no mercado; as seguintes auxiliam na identificação da prática do turismo rural nos empreendimentos. </w:t>
      </w:r>
    </w:p>
    <w:p w14:paraId="1740C99E"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Em </w:t>
      </w:r>
      <w:r w:rsidRPr="009569BC">
        <w:rPr>
          <w:rFonts w:ascii="Arial" w:hAnsi="Arial" w:cs="Arial"/>
          <w:i/>
          <w:sz w:val="24"/>
          <w:szCs w:val="24"/>
        </w:rPr>
        <w:t>Serviços</w:t>
      </w:r>
      <w:r w:rsidRPr="009569BC">
        <w:rPr>
          <w:rFonts w:ascii="Arial" w:hAnsi="Arial" w:cs="Arial"/>
          <w:sz w:val="24"/>
          <w:szCs w:val="24"/>
        </w:rPr>
        <w:t xml:space="preserve"> o intuito era entender a dinâmica da mão de obra turística da cidade, por isso é necessário observar se os empreendimentos de São Roque possuem funcionários e/ou fornecedores locais. Questiona também os meses de maior visitação para identificar sazonalidade; e possui uma pergunta aberta pedindo para que o entrevistado responda quais os principais diferenciais de seu negócio, isto para observar como o funcionário enxerga o equipamento. </w:t>
      </w:r>
    </w:p>
    <w:p w14:paraId="2B8362F4" w14:textId="77777777" w:rsidR="00600196" w:rsidRPr="009569BC" w:rsidRDefault="00600196" w:rsidP="007B62B4">
      <w:pPr>
        <w:spacing w:after="0" w:line="360" w:lineRule="auto"/>
        <w:jc w:val="both"/>
        <w:rPr>
          <w:rFonts w:ascii="Arial" w:hAnsi="Arial" w:cs="Arial"/>
          <w:color w:val="CC0000"/>
          <w:sz w:val="24"/>
          <w:szCs w:val="24"/>
        </w:rPr>
      </w:pPr>
      <w:r w:rsidRPr="009569BC">
        <w:rPr>
          <w:rFonts w:ascii="Arial" w:hAnsi="Arial" w:cs="Arial"/>
          <w:sz w:val="24"/>
          <w:szCs w:val="24"/>
        </w:rPr>
        <w:t xml:space="preserve">No bloco </w:t>
      </w:r>
      <w:r w:rsidR="008F27A0">
        <w:rPr>
          <w:rFonts w:ascii="Arial" w:hAnsi="Arial" w:cs="Arial"/>
          <w:sz w:val="24"/>
          <w:szCs w:val="24"/>
        </w:rPr>
        <w:t>“</w:t>
      </w:r>
      <w:r w:rsidRPr="008F27A0">
        <w:rPr>
          <w:rFonts w:ascii="Arial" w:hAnsi="Arial" w:cs="Arial"/>
          <w:sz w:val="24"/>
          <w:szCs w:val="24"/>
        </w:rPr>
        <w:t>Turismo</w:t>
      </w:r>
      <w:r w:rsidR="008F27A0">
        <w:rPr>
          <w:rFonts w:ascii="Arial" w:hAnsi="Arial" w:cs="Arial"/>
          <w:sz w:val="24"/>
          <w:szCs w:val="24"/>
        </w:rPr>
        <w:t>”</w:t>
      </w:r>
      <w:r w:rsidRPr="009569BC">
        <w:rPr>
          <w:rFonts w:ascii="Arial" w:hAnsi="Arial" w:cs="Arial"/>
          <w:sz w:val="24"/>
          <w:szCs w:val="24"/>
        </w:rPr>
        <w:t xml:space="preserve">, optou-se por avaliar o sentimento do empreendedor em relação ao turismo no município atualmente, questão de extrema importância para este plano devido à dependência destes equipamentos com o fluxo turístico. Indaga ao entrevistado o que a cidade de São Roque necessita para melhorar o fluxo turístico para compreender a visão do funcionário sobre as fraquezas do município e as dificuldades que este encontra para desenvolver-se. Por fim, ainda em </w:t>
      </w:r>
      <w:r w:rsidRPr="009569BC">
        <w:rPr>
          <w:rFonts w:ascii="Arial" w:hAnsi="Arial" w:cs="Arial"/>
          <w:i/>
          <w:sz w:val="24"/>
          <w:szCs w:val="24"/>
        </w:rPr>
        <w:t>Turismo</w:t>
      </w:r>
      <w:r w:rsidRPr="009569BC">
        <w:rPr>
          <w:rFonts w:ascii="Arial" w:hAnsi="Arial" w:cs="Arial"/>
          <w:sz w:val="24"/>
          <w:szCs w:val="24"/>
        </w:rPr>
        <w:t xml:space="preserve">, dado o recorte inicial de analisar o turismo na cidade pensando em como aprimorar sustentavelmente o turismo rural, há uma pergunta pedindo para descrever o que é o turismo rural, nas palavras do entrevistado, justamente para captar o entendimento dos profissionais da área de turismo sobre o segmento.  </w:t>
      </w:r>
    </w:p>
    <w:p w14:paraId="6A77F917" w14:textId="77777777" w:rsidR="00824008" w:rsidRDefault="00824008" w:rsidP="007B62B4">
      <w:pPr>
        <w:pStyle w:val="PargrafodaLista"/>
        <w:spacing w:after="0" w:line="360" w:lineRule="auto"/>
        <w:ind w:left="1851"/>
        <w:jc w:val="both"/>
        <w:rPr>
          <w:rFonts w:ascii="Arial" w:hAnsi="Arial" w:cs="Arial"/>
          <w:b/>
          <w:sz w:val="24"/>
          <w:szCs w:val="24"/>
        </w:rPr>
      </w:pPr>
    </w:p>
    <w:p w14:paraId="179BC804" w14:textId="77777777" w:rsidR="008B1154" w:rsidRPr="008F27A0" w:rsidRDefault="00600196" w:rsidP="007B62B4">
      <w:pPr>
        <w:pStyle w:val="PargrafodaLista"/>
        <w:numPr>
          <w:ilvl w:val="2"/>
          <w:numId w:val="1"/>
        </w:numPr>
        <w:spacing w:after="0" w:line="360" w:lineRule="auto"/>
        <w:rPr>
          <w:rFonts w:ascii="Arial" w:hAnsi="Arial" w:cs="Arial"/>
          <w:b/>
          <w:sz w:val="24"/>
          <w:szCs w:val="24"/>
        </w:rPr>
      </w:pPr>
      <w:r w:rsidRPr="008F27A0">
        <w:rPr>
          <w:rFonts w:ascii="Arial" w:hAnsi="Arial" w:cs="Arial"/>
          <w:b/>
          <w:sz w:val="24"/>
          <w:szCs w:val="24"/>
        </w:rPr>
        <w:t>Estratégias para realização do trabalho de campo</w:t>
      </w:r>
    </w:p>
    <w:p w14:paraId="4E550111" w14:textId="77777777" w:rsidR="00600196" w:rsidRPr="009569BC" w:rsidRDefault="009569BC" w:rsidP="007B62B4">
      <w:pPr>
        <w:pBdr>
          <w:top w:val="nil"/>
          <w:left w:val="nil"/>
          <w:bottom w:val="nil"/>
          <w:right w:val="nil"/>
          <w:between w:val="nil"/>
        </w:pBdr>
        <w:spacing w:after="0" w:line="360" w:lineRule="auto"/>
        <w:jc w:val="both"/>
        <w:rPr>
          <w:rFonts w:ascii="Arial" w:hAnsi="Arial" w:cs="Arial"/>
          <w:sz w:val="24"/>
          <w:szCs w:val="24"/>
        </w:rPr>
      </w:pPr>
      <w:r>
        <w:rPr>
          <w:rFonts w:ascii="Arial" w:hAnsi="Arial" w:cs="Arial"/>
          <w:sz w:val="24"/>
          <w:szCs w:val="24"/>
        </w:rPr>
        <w:t>Para obter</w:t>
      </w:r>
      <w:r w:rsidR="00600196" w:rsidRPr="009569BC">
        <w:rPr>
          <w:rFonts w:ascii="Arial" w:hAnsi="Arial" w:cs="Arial"/>
          <w:sz w:val="24"/>
          <w:szCs w:val="24"/>
        </w:rPr>
        <w:t xml:space="preserve"> o maior número de</w:t>
      </w:r>
      <w:r>
        <w:rPr>
          <w:rFonts w:ascii="Arial" w:hAnsi="Arial" w:cs="Arial"/>
          <w:sz w:val="24"/>
          <w:szCs w:val="24"/>
        </w:rPr>
        <w:t xml:space="preserve"> respostas para o questionário, a</w:t>
      </w:r>
      <w:r w:rsidR="00600196" w:rsidRPr="009569BC">
        <w:rPr>
          <w:rFonts w:ascii="Arial" w:hAnsi="Arial" w:cs="Arial"/>
          <w:sz w:val="24"/>
          <w:szCs w:val="24"/>
        </w:rPr>
        <w:t xml:space="preserve"> distribuição entre os pesquisadores era primordial para maior abrangência de estabelecimentos. Desta forma</w:t>
      </w:r>
      <w:r>
        <w:rPr>
          <w:rFonts w:ascii="Arial" w:hAnsi="Arial" w:cs="Arial"/>
          <w:sz w:val="24"/>
          <w:szCs w:val="24"/>
        </w:rPr>
        <w:t>,</w:t>
      </w:r>
      <w:r w:rsidR="00600196" w:rsidRPr="009569BC">
        <w:rPr>
          <w:rFonts w:ascii="Arial" w:hAnsi="Arial" w:cs="Arial"/>
          <w:sz w:val="24"/>
          <w:szCs w:val="24"/>
        </w:rPr>
        <w:t xml:space="preserve"> as pesquisas foram </w:t>
      </w:r>
      <w:r>
        <w:rPr>
          <w:rFonts w:ascii="Arial" w:hAnsi="Arial" w:cs="Arial"/>
          <w:sz w:val="24"/>
          <w:szCs w:val="24"/>
        </w:rPr>
        <w:t>dividias entre os alunos, que foram r</w:t>
      </w:r>
      <w:r w:rsidR="00600196" w:rsidRPr="009569BC">
        <w:rPr>
          <w:rFonts w:ascii="Arial" w:hAnsi="Arial" w:cs="Arial"/>
          <w:sz w:val="24"/>
          <w:szCs w:val="24"/>
        </w:rPr>
        <w:t>esponsáveis por entrevistar funcionários, capazes de responder as perguntas, dentro dos empreendimentos nas localidades visitadas.</w:t>
      </w:r>
    </w:p>
    <w:p w14:paraId="2E16CB2F"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Sabendo que não seria possível cobrir todos os estabelecimentos do município, optou-se por fazer uma seleção dos mais bem colocados na opinião dos consumidores, está informação foi obtida através de plataformas de avaliação do consumidor, e assim estabelecer um grau de necessidade de visitação. </w:t>
      </w:r>
    </w:p>
    <w:p w14:paraId="3B7D9407" w14:textId="0D6E703F"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As pesquisas aplicadas durante a </w:t>
      </w:r>
      <w:r w:rsidR="009569BC">
        <w:rPr>
          <w:rFonts w:ascii="Arial" w:hAnsi="Arial" w:cs="Arial"/>
          <w:sz w:val="24"/>
          <w:szCs w:val="24"/>
        </w:rPr>
        <w:t xml:space="preserve">primeira </w:t>
      </w:r>
      <w:r w:rsidRPr="009569BC">
        <w:rPr>
          <w:rFonts w:ascii="Arial" w:hAnsi="Arial" w:cs="Arial"/>
          <w:sz w:val="24"/>
          <w:szCs w:val="24"/>
        </w:rPr>
        <w:t>visita</w:t>
      </w:r>
      <w:r w:rsidR="009569BC">
        <w:rPr>
          <w:rFonts w:ascii="Arial" w:hAnsi="Arial" w:cs="Arial"/>
          <w:sz w:val="24"/>
          <w:szCs w:val="24"/>
        </w:rPr>
        <w:t>,</w:t>
      </w:r>
      <w:r w:rsidRPr="009569BC">
        <w:rPr>
          <w:rFonts w:ascii="Arial" w:hAnsi="Arial" w:cs="Arial"/>
          <w:sz w:val="24"/>
          <w:szCs w:val="24"/>
        </w:rPr>
        <w:t xml:space="preserve"> realiz</w:t>
      </w:r>
      <w:r w:rsidR="009569BC">
        <w:rPr>
          <w:rFonts w:ascii="Arial" w:hAnsi="Arial" w:cs="Arial"/>
          <w:sz w:val="24"/>
          <w:szCs w:val="24"/>
        </w:rPr>
        <w:t>ada no período entre os dias 4 e</w:t>
      </w:r>
      <w:r w:rsidRPr="009569BC">
        <w:rPr>
          <w:rFonts w:ascii="Arial" w:hAnsi="Arial" w:cs="Arial"/>
          <w:sz w:val="24"/>
          <w:szCs w:val="24"/>
        </w:rPr>
        <w:t xml:space="preserve"> 6 de outubro</w:t>
      </w:r>
      <w:r w:rsidR="009569BC" w:rsidRPr="009569BC">
        <w:rPr>
          <w:rFonts w:ascii="Arial" w:hAnsi="Arial" w:cs="Arial"/>
          <w:sz w:val="24"/>
          <w:szCs w:val="24"/>
        </w:rPr>
        <w:t xml:space="preserve"> traçaram</w:t>
      </w:r>
      <w:r w:rsidRPr="009569BC">
        <w:rPr>
          <w:rFonts w:ascii="Arial" w:hAnsi="Arial" w:cs="Arial"/>
          <w:sz w:val="24"/>
          <w:szCs w:val="24"/>
        </w:rPr>
        <w:t xml:space="preserve"> um perfil de estabelecimentos mais bem estruturados e c</w:t>
      </w:r>
      <w:r w:rsidR="009569BC">
        <w:rPr>
          <w:rFonts w:ascii="Arial" w:hAnsi="Arial" w:cs="Arial"/>
          <w:sz w:val="24"/>
          <w:szCs w:val="24"/>
        </w:rPr>
        <w:t>om uma consolidação de clientes,</w:t>
      </w:r>
      <w:r w:rsidRPr="009569BC">
        <w:rPr>
          <w:rFonts w:ascii="Arial" w:hAnsi="Arial" w:cs="Arial"/>
          <w:sz w:val="24"/>
          <w:szCs w:val="24"/>
        </w:rPr>
        <w:t xml:space="preserve"> localizados no Roteiro do Vinho e na região da Vila Darcy Penteado. Porém a região central não pode ser analisada de forma aprofundada, devido </w:t>
      </w:r>
      <w:ins w:id="258" w:author="Avaliador" w:date="2020-06-09T02:31:00Z">
        <w:r w:rsidR="00D41BF0">
          <w:rPr>
            <w:rFonts w:ascii="Arial" w:hAnsi="Arial" w:cs="Arial"/>
            <w:sz w:val="24"/>
            <w:szCs w:val="24"/>
          </w:rPr>
          <w:t>a</w:t>
        </w:r>
      </w:ins>
      <w:r w:rsidRPr="009569BC">
        <w:rPr>
          <w:rFonts w:ascii="Arial" w:hAnsi="Arial" w:cs="Arial"/>
          <w:sz w:val="24"/>
          <w:szCs w:val="24"/>
        </w:rPr>
        <w:t>o conflito com o horário de funcionamento dos estabelecimentos e a agenda marcada.</w:t>
      </w:r>
    </w:p>
    <w:p w14:paraId="5BA4B518" w14:textId="4E07318F"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Devido a esta dificuldade, uma segunda visi</w:t>
      </w:r>
      <w:r w:rsidR="009569BC">
        <w:rPr>
          <w:rFonts w:ascii="Arial" w:hAnsi="Arial" w:cs="Arial"/>
          <w:sz w:val="24"/>
          <w:szCs w:val="24"/>
        </w:rPr>
        <w:t>ta foi realizada, entre os dias</w:t>
      </w:r>
      <w:r w:rsidRPr="009569BC">
        <w:rPr>
          <w:rFonts w:ascii="Arial" w:hAnsi="Arial" w:cs="Arial"/>
          <w:sz w:val="24"/>
          <w:szCs w:val="24"/>
        </w:rPr>
        <w:t xml:space="preserve"> 7 e 9 de novembro, com objetivo de captar um maior número de respostas dos estabelecimentos da região central, estes menos voltados para o público de turistas e mais frequentado por moradores da comunidade </w:t>
      </w:r>
      <w:proofErr w:type="spellStart"/>
      <w:ins w:id="259" w:author="Avaliador" w:date="2020-06-09T02:31:00Z">
        <w:r w:rsidR="00D41BF0">
          <w:rPr>
            <w:rFonts w:ascii="Arial" w:hAnsi="Arial" w:cs="Arial"/>
            <w:sz w:val="24"/>
            <w:szCs w:val="24"/>
          </w:rPr>
          <w:t>a</w:t>
        </w:r>
      </w:ins>
      <w:del w:id="260" w:author="Avaliador" w:date="2020-06-09T02:31:00Z">
        <w:r w:rsidRPr="009569BC" w:rsidDel="00D41BF0">
          <w:rPr>
            <w:rFonts w:ascii="Arial" w:hAnsi="Arial" w:cs="Arial"/>
            <w:sz w:val="24"/>
            <w:szCs w:val="24"/>
          </w:rPr>
          <w:delText>S</w:delText>
        </w:r>
      </w:del>
      <w:r w:rsidRPr="009569BC">
        <w:rPr>
          <w:rFonts w:ascii="Arial" w:hAnsi="Arial" w:cs="Arial"/>
          <w:sz w:val="24"/>
          <w:szCs w:val="24"/>
        </w:rPr>
        <w:t>ão</w:t>
      </w:r>
      <w:ins w:id="261" w:author="Avaliador" w:date="2020-06-09T02:32:00Z">
        <w:r w:rsidR="00D41BF0">
          <w:rPr>
            <w:rFonts w:ascii="Arial" w:hAnsi="Arial" w:cs="Arial"/>
            <w:sz w:val="24"/>
            <w:szCs w:val="24"/>
          </w:rPr>
          <w:t>-</w:t>
        </w:r>
      </w:ins>
      <w:del w:id="262" w:author="Avaliador" w:date="2020-06-09T02:32:00Z">
        <w:r w:rsidRPr="009569BC" w:rsidDel="00D41BF0">
          <w:rPr>
            <w:rFonts w:ascii="Arial" w:hAnsi="Arial" w:cs="Arial"/>
            <w:sz w:val="24"/>
            <w:szCs w:val="24"/>
          </w:rPr>
          <w:delText xml:space="preserve"> </w:delText>
        </w:r>
      </w:del>
      <w:del w:id="263" w:author="Avaliador" w:date="2020-06-09T02:31:00Z">
        <w:r w:rsidRPr="009569BC" w:rsidDel="00D41BF0">
          <w:rPr>
            <w:rFonts w:ascii="Arial" w:hAnsi="Arial" w:cs="Arial"/>
            <w:sz w:val="24"/>
            <w:szCs w:val="24"/>
          </w:rPr>
          <w:delText>R</w:delText>
        </w:r>
      </w:del>
      <w:ins w:id="264" w:author="Avaliador" w:date="2020-06-09T02:32:00Z">
        <w:r w:rsidR="00D41BF0">
          <w:rPr>
            <w:rFonts w:ascii="Arial" w:hAnsi="Arial" w:cs="Arial"/>
            <w:sz w:val="24"/>
            <w:szCs w:val="24"/>
          </w:rPr>
          <w:t>r</w:t>
        </w:r>
      </w:ins>
      <w:r w:rsidRPr="009569BC">
        <w:rPr>
          <w:rFonts w:ascii="Arial" w:hAnsi="Arial" w:cs="Arial"/>
          <w:sz w:val="24"/>
          <w:szCs w:val="24"/>
        </w:rPr>
        <w:t>oquense</w:t>
      </w:r>
      <w:proofErr w:type="spellEnd"/>
      <w:r w:rsidRPr="009569BC">
        <w:rPr>
          <w:rFonts w:ascii="Arial" w:hAnsi="Arial" w:cs="Arial"/>
          <w:sz w:val="24"/>
          <w:szCs w:val="24"/>
        </w:rPr>
        <w:t>. Assim como apresentado no Roteiro do Vinho, os estabelecimentos da região central se adequam bem a sua demanda, considerada menor</w:t>
      </w:r>
      <w:r w:rsidR="009569BC">
        <w:rPr>
          <w:rFonts w:ascii="Arial" w:hAnsi="Arial" w:cs="Arial"/>
          <w:sz w:val="24"/>
          <w:szCs w:val="24"/>
        </w:rPr>
        <w:t xml:space="preserve"> e diferente</w:t>
      </w:r>
      <w:r w:rsidRPr="009569BC">
        <w:rPr>
          <w:rFonts w:ascii="Arial" w:hAnsi="Arial" w:cs="Arial"/>
          <w:sz w:val="24"/>
          <w:szCs w:val="24"/>
        </w:rPr>
        <w:t xml:space="preserve"> do que a analisada na outra região.</w:t>
      </w:r>
    </w:p>
    <w:p w14:paraId="58C450C7" w14:textId="77777777" w:rsidR="008F27A0" w:rsidRDefault="008F27A0" w:rsidP="007B62B4">
      <w:pPr>
        <w:spacing w:after="0" w:line="360" w:lineRule="auto"/>
        <w:rPr>
          <w:rFonts w:ascii="Arial" w:hAnsi="Arial" w:cs="Arial"/>
          <w:b/>
          <w:sz w:val="24"/>
          <w:szCs w:val="24"/>
        </w:rPr>
      </w:pPr>
      <w:r>
        <w:rPr>
          <w:rFonts w:ascii="Arial" w:hAnsi="Arial" w:cs="Arial"/>
          <w:b/>
          <w:sz w:val="24"/>
          <w:szCs w:val="24"/>
        </w:rPr>
        <w:br w:type="page"/>
      </w:r>
    </w:p>
    <w:p w14:paraId="7E5BD42E" w14:textId="77777777" w:rsidR="00600196" w:rsidRPr="008B1154" w:rsidRDefault="00600196" w:rsidP="007B62B4">
      <w:pPr>
        <w:pStyle w:val="PargrafodaLista"/>
        <w:numPr>
          <w:ilvl w:val="2"/>
          <w:numId w:val="1"/>
        </w:numPr>
        <w:pBdr>
          <w:top w:val="nil"/>
          <w:left w:val="nil"/>
          <w:bottom w:val="nil"/>
          <w:right w:val="nil"/>
          <w:between w:val="nil"/>
        </w:pBdr>
        <w:spacing w:after="0" w:line="360" w:lineRule="auto"/>
        <w:jc w:val="both"/>
        <w:rPr>
          <w:rFonts w:ascii="Arial" w:hAnsi="Arial" w:cs="Arial"/>
          <w:b/>
          <w:sz w:val="24"/>
          <w:szCs w:val="24"/>
        </w:rPr>
      </w:pPr>
      <w:r w:rsidRPr="008B1154">
        <w:rPr>
          <w:rFonts w:ascii="Arial" w:hAnsi="Arial" w:cs="Arial"/>
          <w:b/>
          <w:sz w:val="24"/>
          <w:szCs w:val="24"/>
        </w:rPr>
        <w:lastRenderedPageBreak/>
        <w:t>Resultados obtidos</w:t>
      </w:r>
    </w:p>
    <w:p w14:paraId="23E7EC83"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As pesquisas foram esclarecedoras acerca dos questionamentos iniciais. O que chamou atenção foi o descobrimento de que São Roque enfrenta um problema trabalhista, com frágeis vínculos empregatícios, os equipamentos no geral possuem poucos funcionários fixos sendo que a grande maioria da mão de obra qualificada atua como </w:t>
      </w:r>
      <w:proofErr w:type="spellStart"/>
      <w:r w:rsidRPr="008F27A0">
        <w:rPr>
          <w:rFonts w:ascii="Arial" w:hAnsi="Arial" w:cs="Arial"/>
          <w:i/>
          <w:sz w:val="24"/>
          <w:szCs w:val="24"/>
        </w:rPr>
        <w:t>freelancer</w:t>
      </w:r>
      <w:proofErr w:type="spellEnd"/>
      <w:r w:rsidRPr="009569BC">
        <w:rPr>
          <w:rFonts w:ascii="Arial" w:hAnsi="Arial" w:cs="Arial"/>
          <w:sz w:val="24"/>
          <w:szCs w:val="24"/>
        </w:rPr>
        <w:t xml:space="preserve">. </w:t>
      </w:r>
    </w:p>
    <w:p w14:paraId="1369248D" w14:textId="77777777" w:rsidR="00600196"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O gráfico se refere </w:t>
      </w:r>
      <w:r w:rsidR="008B1154" w:rsidRPr="009569BC">
        <w:rPr>
          <w:rFonts w:ascii="Arial" w:hAnsi="Arial" w:cs="Arial"/>
          <w:sz w:val="24"/>
          <w:szCs w:val="24"/>
        </w:rPr>
        <w:t>à</w:t>
      </w:r>
      <w:r w:rsidRPr="009569BC">
        <w:rPr>
          <w:rFonts w:ascii="Arial" w:hAnsi="Arial" w:cs="Arial"/>
          <w:sz w:val="24"/>
          <w:szCs w:val="24"/>
        </w:rPr>
        <w:t xml:space="preserve"> sazonalidade apontada pelos estabelecimentos, assim como de costume, os picos do fluxo turístico podem ser observados nos períodos de férias Dezembro, Janeiro e Julho, no mês de Outubro, devido a Expo São Roque, o número de visitação nos estabelecimentos aumenta </w:t>
      </w:r>
      <w:r w:rsidR="008B1154" w:rsidRPr="009569BC">
        <w:rPr>
          <w:rFonts w:ascii="Arial" w:hAnsi="Arial" w:cs="Arial"/>
          <w:sz w:val="24"/>
          <w:szCs w:val="24"/>
        </w:rPr>
        <w:t>significativamente.</w:t>
      </w:r>
    </w:p>
    <w:p w14:paraId="43ABE939" w14:textId="77777777" w:rsidR="007B62B4" w:rsidRPr="009569BC" w:rsidRDefault="007B62B4" w:rsidP="007B62B4">
      <w:pPr>
        <w:spacing w:after="0" w:line="360" w:lineRule="auto"/>
        <w:jc w:val="both"/>
        <w:rPr>
          <w:rFonts w:ascii="Arial" w:hAnsi="Arial" w:cs="Arial"/>
          <w:sz w:val="24"/>
          <w:szCs w:val="24"/>
        </w:rPr>
      </w:pPr>
    </w:p>
    <w:p w14:paraId="351F0BCB" w14:textId="4E6A92FA" w:rsidR="00600196" w:rsidRPr="00423EE8" w:rsidRDefault="00423EE8" w:rsidP="007B62B4">
      <w:pPr>
        <w:spacing w:after="0" w:line="360" w:lineRule="auto"/>
        <w:jc w:val="center"/>
        <w:rPr>
          <w:rFonts w:ascii="Arial" w:hAnsi="Arial" w:cs="Arial"/>
          <w:i/>
          <w:sz w:val="24"/>
          <w:szCs w:val="24"/>
        </w:rPr>
      </w:pPr>
      <w:r w:rsidRPr="00423EE8">
        <w:rPr>
          <w:rFonts w:ascii="Arial" w:hAnsi="Arial" w:cs="Arial"/>
          <w:b/>
          <w:sz w:val="20"/>
          <w:szCs w:val="24"/>
        </w:rPr>
        <w:t>Gráfico 1</w:t>
      </w:r>
      <w:r w:rsidR="009569BC" w:rsidRPr="00423EE8">
        <w:rPr>
          <w:rFonts w:ascii="Arial" w:hAnsi="Arial" w:cs="Arial"/>
          <w:b/>
          <w:sz w:val="20"/>
          <w:szCs w:val="24"/>
        </w:rPr>
        <w:t xml:space="preserve"> -</w:t>
      </w:r>
      <w:r w:rsidR="00600196" w:rsidRPr="00423EE8">
        <w:rPr>
          <w:rFonts w:ascii="Arial" w:hAnsi="Arial" w:cs="Arial"/>
          <w:b/>
          <w:sz w:val="20"/>
          <w:szCs w:val="24"/>
        </w:rPr>
        <w:t xml:space="preserve"> Meses apontados pelos empresários como de maior fluxo de turistas</w:t>
      </w:r>
      <w:r w:rsidR="00600196" w:rsidRPr="009569BC">
        <w:rPr>
          <w:rFonts w:ascii="Arial" w:hAnsi="Arial" w:cs="Arial"/>
          <w:noProof/>
          <w:sz w:val="24"/>
          <w:szCs w:val="24"/>
          <w:lang w:eastAsia="pt-BR"/>
        </w:rPr>
        <w:drawing>
          <wp:inline distT="114300" distB="114300" distL="114300" distR="114300" wp14:anchorId="1B08905E" wp14:editId="32971534">
            <wp:extent cx="4500563" cy="2770838"/>
            <wp:effectExtent l="0" t="0" r="0" b="0"/>
            <wp:docPr id="4" name="image4.png" descr="Gráfico"/>
            <wp:cNvGraphicFramePr/>
            <a:graphic xmlns:a="http://schemas.openxmlformats.org/drawingml/2006/main">
              <a:graphicData uri="http://schemas.openxmlformats.org/drawingml/2006/picture">
                <pic:pic xmlns:pic="http://schemas.openxmlformats.org/drawingml/2006/picture">
                  <pic:nvPicPr>
                    <pic:cNvPr id="0" name="image4.png" descr="Gráfico"/>
                    <pic:cNvPicPr preferRelativeResize="0"/>
                  </pic:nvPicPr>
                  <pic:blipFill>
                    <a:blip r:embed="rId22"/>
                    <a:srcRect/>
                    <a:stretch>
                      <a:fillRect/>
                    </a:stretch>
                  </pic:blipFill>
                  <pic:spPr>
                    <a:xfrm>
                      <a:off x="0" y="0"/>
                      <a:ext cx="4500563" cy="2770838"/>
                    </a:xfrm>
                    <a:prstGeom prst="rect">
                      <a:avLst/>
                    </a:prstGeom>
                    <a:ln/>
                  </pic:spPr>
                </pic:pic>
              </a:graphicData>
            </a:graphic>
          </wp:inline>
        </w:drawing>
      </w:r>
      <w:r w:rsidR="009569BC">
        <w:rPr>
          <w:rFonts w:ascii="Arial" w:hAnsi="Arial" w:cs="Arial"/>
          <w:sz w:val="24"/>
          <w:szCs w:val="24"/>
        </w:rPr>
        <w:br/>
      </w:r>
      <w:r w:rsidR="00600196" w:rsidRPr="00423EE8">
        <w:rPr>
          <w:rFonts w:ascii="Arial" w:hAnsi="Arial" w:cs="Arial"/>
          <w:i/>
          <w:sz w:val="20"/>
          <w:szCs w:val="24"/>
        </w:rPr>
        <w:t xml:space="preserve">Fonte: Elaboração </w:t>
      </w:r>
      <w:proofErr w:type="gramStart"/>
      <w:r w:rsidR="00600196" w:rsidRPr="00423EE8">
        <w:rPr>
          <w:rFonts w:ascii="Arial" w:hAnsi="Arial" w:cs="Arial"/>
          <w:i/>
          <w:sz w:val="20"/>
          <w:szCs w:val="24"/>
        </w:rPr>
        <w:t>própria</w:t>
      </w:r>
      <w:moveToRangeStart w:id="265" w:author="Avaliador" w:date="2020-06-09T02:32:00Z" w:name="move42562367"/>
      <w:moveTo w:id="266" w:author="Avaliador" w:date="2020-06-09T02:32:00Z">
        <w:r w:rsidR="00D41BF0" w:rsidRPr="00DB1C26">
          <w:rPr>
            <w:rFonts w:ascii="Arial" w:hAnsi="Arial" w:cs="Arial"/>
            <w:i/>
            <w:sz w:val="20"/>
            <w:szCs w:val="24"/>
          </w:rPr>
          <w:t>(</w:t>
        </w:r>
        <w:proofErr w:type="gramEnd"/>
        <w:r w:rsidR="00D41BF0" w:rsidRPr="00DB1C26">
          <w:rPr>
            <w:rFonts w:ascii="Arial" w:hAnsi="Arial" w:cs="Arial"/>
            <w:i/>
            <w:sz w:val="20"/>
            <w:szCs w:val="24"/>
          </w:rPr>
          <w:t>2019)</w:t>
        </w:r>
      </w:moveTo>
      <w:moveToRangeEnd w:id="265"/>
      <w:r w:rsidR="005A1995">
        <w:rPr>
          <w:rFonts w:ascii="Arial" w:hAnsi="Arial" w:cs="Arial"/>
          <w:i/>
          <w:sz w:val="20"/>
          <w:szCs w:val="24"/>
        </w:rPr>
        <w:t>.</w:t>
      </w:r>
      <w:r w:rsidR="00DB1C26" w:rsidRPr="00DB1C26">
        <w:rPr>
          <w:rFonts w:ascii="Arial" w:hAnsi="Arial" w:cs="Arial"/>
          <w:i/>
          <w:sz w:val="20"/>
          <w:szCs w:val="24"/>
        </w:rPr>
        <w:t xml:space="preserve"> </w:t>
      </w:r>
      <w:moveFromRangeStart w:id="267" w:author="Avaliador" w:date="2020-06-09T02:32:00Z" w:name="move42562367"/>
      <w:moveFrom w:id="268" w:author="Avaliador" w:date="2020-06-09T02:32:00Z">
        <w:r w:rsidR="00DB1C26" w:rsidRPr="00DB1C26" w:rsidDel="00D41BF0">
          <w:rPr>
            <w:rFonts w:ascii="Arial" w:hAnsi="Arial" w:cs="Arial"/>
            <w:i/>
            <w:sz w:val="20"/>
            <w:szCs w:val="24"/>
          </w:rPr>
          <w:t>(2019)</w:t>
        </w:r>
      </w:moveFrom>
      <w:moveFromRangeEnd w:id="267"/>
    </w:p>
    <w:p w14:paraId="03144DA8" w14:textId="77777777" w:rsidR="007B62B4" w:rsidRDefault="007B62B4" w:rsidP="007B62B4">
      <w:pPr>
        <w:pBdr>
          <w:top w:val="nil"/>
          <w:left w:val="nil"/>
          <w:bottom w:val="nil"/>
          <w:right w:val="nil"/>
          <w:between w:val="nil"/>
        </w:pBdr>
        <w:spacing w:after="0" w:line="360" w:lineRule="auto"/>
        <w:jc w:val="both"/>
        <w:rPr>
          <w:rFonts w:ascii="Arial" w:hAnsi="Arial" w:cs="Arial"/>
          <w:sz w:val="24"/>
          <w:szCs w:val="24"/>
        </w:rPr>
      </w:pPr>
    </w:p>
    <w:p w14:paraId="3CF3D084" w14:textId="69954DFF" w:rsidR="008B1154"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Outro ponto analisado é a grande participação dos estabelecimentos em associações turísticas, como de se esperar o maior engajamento está nas regiões do Roteiro do Vinho e na região da Vila Darcy Penteado, onde existe um número maior de equipamentos que atendem os turistas da cidade. É interessante pensar em estratégias que encorajam essa união de estabelecimentos visto que muitos dos entrevistados alegaram que não fazem parte de nenhuma associação e/</w:t>
      </w:r>
      <w:r w:rsidR="00423EE8">
        <w:rPr>
          <w:rFonts w:ascii="Arial" w:hAnsi="Arial" w:cs="Arial"/>
          <w:sz w:val="24"/>
          <w:szCs w:val="24"/>
        </w:rPr>
        <w:t>ou roteiro</w:t>
      </w:r>
      <w:ins w:id="269" w:author="Avaliador" w:date="2020-06-09T02:32:00Z">
        <w:r w:rsidR="00D41BF0">
          <w:rPr>
            <w:rFonts w:ascii="Arial" w:hAnsi="Arial" w:cs="Arial"/>
            <w:sz w:val="24"/>
            <w:szCs w:val="24"/>
          </w:rPr>
          <w:t xml:space="preserve">, </w:t>
        </w:r>
      </w:ins>
      <w:r w:rsidRPr="009569BC">
        <w:rPr>
          <w:rFonts w:ascii="Arial" w:hAnsi="Arial" w:cs="Arial"/>
          <w:sz w:val="24"/>
          <w:szCs w:val="24"/>
        </w:rPr>
        <w:t>porém gostariam, mostrando uma forte vontade de participação pelos proprietários.</w:t>
      </w:r>
    </w:p>
    <w:p w14:paraId="7093316B" w14:textId="77777777" w:rsidR="008B1154" w:rsidRDefault="008B1154" w:rsidP="007B62B4">
      <w:pPr>
        <w:pBdr>
          <w:top w:val="nil"/>
          <w:left w:val="nil"/>
          <w:bottom w:val="nil"/>
          <w:right w:val="nil"/>
          <w:between w:val="nil"/>
        </w:pBdr>
        <w:spacing w:after="0" w:line="360" w:lineRule="auto"/>
        <w:jc w:val="both"/>
        <w:rPr>
          <w:rFonts w:ascii="Arial" w:hAnsi="Arial" w:cs="Arial"/>
          <w:sz w:val="24"/>
          <w:szCs w:val="24"/>
        </w:rPr>
      </w:pPr>
    </w:p>
    <w:p w14:paraId="59DBC211" w14:textId="77777777" w:rsidR="00600196" w:rsidRPr="009569BC" w:rsidRDefault="008B1154" w:rsidP="007B62B4">
      <w:pPr>
        <w:pBdr>
          <w:top w:val="nil"/>
          <w:left w:val="nil"/>
          <w:bottom w:val="nil"/>
          <w:right w:val="nil"/>
          <w:between w:val="nil"/>
        </w:pBdr>
        <w:spacing w:after="0" w:line="360" w:lineRule="auto"/>
        <w:jc w:val="center"/>
        <w:rPr>
          <w:rFonts w:ascii="Arial" w:hAnsi="Arial" w:cs="Arial"/>
          <w:sz w:val="24"/>
          <w:szCs w:val="24"/>
        </w:rPr>
      </w:pPr>
      <w:r w:rsidRPr="007B62B4">
        <w:rPr>
          <w:rFonts w:ascii="Arial" w:hAnsi="Arial" w:cs="Arial"/>
          <w:b/>
          <w:sz w:val="20"/>
          <w:szCs w:val="24"/>
        </w:rPr>
        <w:lastRenderedPageBreak/>
        <w:t xml:space="preserve">Gráfico </w:t>
      </w:r>
      <w:r w:rsidR="00423EE8" w:rsidRPr="007B62B4">
        <w:rPr>
          <w:rFonts w:ascii="Arial" w:hAnsi="Arial" w:cs="Arial"/>
          <w:b/>
          <w:sz w:val="20"/>
          <w:szCs w:val="24"/>
        </w:rPr>
        <w:t>2</w:t>
      </w:r>
      <w:r w:rsidRPr="007B62B4">
        <w:rPr>
          <w:rFonts w:ascii="Arial" w:hAnsi="Arial" w:cs="Arial"/>
          <w:b/>
          <w:sz w:val="20"/>
          <w:szCs w:val="24"/>
        </w:rPr>
        <w:t xml:space="preserve"> </w:t>
      </w:r>
      <w:r w:rsidR="00423EE8" w:rsidRPr="007B62B4">
        <w:rPr>
          <w:rFonts w:ascii="Arial" w:hAnsi="Arial" w:cs="Arial"/>
          <w:b/>
          <w:sz w:val="20"/>
          <w:szCs w:val="24"/>
        </w:rPr>
        <w:t>-</w:t>
      </w:r>
      <w:r w:rsidRPr="007B62B4">
        <w:rPr>
          <w:rFonts w:ascii="Arial" w:hAnsi="Arial" w:cs="Arial"/>
          <w:b/>
          <w:sz w:val="20"/>
          <w:szCs w:val="24"/>
        </w:rPr>
        <w:t xml:space="preserve"> </w:t>
      </w:r>
      <w:r w:rsidR="00423EE8" w:rsidRPr="007B62B4">
        <w:rPr>
          <w:rFonts w:ascii="Arial" w:hAnsi="Arial" w:cs="Arial"/>
          <w:b/>
          <w:sz w:val="20"/>
          <w:szCs w:val="24"/>
        </w:rPr>
        <w:t xml:space="preserve">Número de estabelecimentos pertencentes a </w:t>
      </w:r>
      <w:commentRangeStart w:id="270"/>
      <w:r w:rsidR="00423EE8" w:rsidRPr="007B62B4">
        <w:rPr>
          <w:rFonts w:ascii="Arial" w:hAnsi="Arial" w:cs="Arial"/>
          <w:b/>
          <w:sz w:val="20"/>
          <w:szCs w:val="24"/>
        </w:rPr>
        <w:t>associações</w:t>
      </w:r>
      <w:commentRangeEnd w:id="270"/>
      <w:r w:rsidR="00C71378">
        <w:rPr>
          <w:rStyle w:val="Refdecomentrio"/>
          <w:rFonts w:ascii="Arial" w:eastAsia="Arial" w:hAnsi="Arial" w:cs="Arial"/>
        </w:rPr>
        <w:commentReference w:id="270"/>
      </w:r>
      <w:r w:rsidR="00600196" w:rsidRPr="009569BC">
        <w:rPr>
          <w:rFonts w:ascii="Arial" w:hAnsi="Arial" w:cs="Arial"/>
          <w:noProof/>
          <w:sz w:val="24"/>
          <w:szCs w:val="24"/>
          <w:lang w:eastAsia="pt-BR"/>
        </w:rPr>
        <w:drawing>
          <wp:inline distT="114300" distB="114300" distL="114300" distR="114300" wp14:anchorId="6915486D" wp14:editId="708863F2">
            <wp:extent cx="5734050" cy="3543300"/>
            <wp:effectExtent l="0" t="0" r="0" b="0"/>
            <wp:docPr id="8" name="image9.png" descr="Gráfico"/>
            <wp:cNvGraphicFramePr/>
            <a:graphic xmlns:a="http://schemas.openxmlformats.org/drawingml/2006/main">
              <a:graphicData uri="http://schemas.openxmlformats.org/drawingml/2006/picture">
                <pic:pic xmlns:pic="http://schemas.openxmlformats.org/drawingml/2006/picture">
                  <pic:nvPicPr>
                    <pic:cNvPr id="0" name="image9.png" descr="Gráfico"/>
                    <pic:cNvPicPr preferRelativeResize="0"/>
                  </pic:nvPicPr>
                  <pic:blipFill>
                    <a:blip r:embed="rId23"/>
                    <a:srcRect/>
                    <a:stretch>
                      <a:fillRect/>
                    </a:stretch>
                  </pic:blipFill>
                  <pic:spPr>
                    <a:xfrm>
                      <a:off x="0" y="0"/>
                      <a:ext cx="5734050" cy="3543300"/>
                    </a:xfrm>
                    <a:prstGeom prst="rect">
                      <a:avLst/>
                    </a:prstGeom>
                    <a:ln/>
                  </pic:spPr>
                </pic:pic>
              </a:graphicData>
            </a:graphic>
          </wp:inline>
        </w:drawing>
      </w:r>
    </w:p>
    <w:p w14:paraId="5EB0EB1A" w14:textId="695AFF7E" w:rsidR="00600196" w:rsidRPr="008B1154" w:rsidRDefault="00600196" w:rsidP="007B62B4">
      <w:pPr>
        <w:spacing w:after="0" w:line="360" w:lineRule="auto"/>
        <w:jc w:val="center"/>
        <w:rPr>
          <w:rFonts w:ascii="Arial" w:hAnsi="Arial" w:cs="Arial"/>
          <w:sz w:val="20"/>
          <w:szCs w:val="24"/>
        </w:rPr>
      </w:pPr>
      <w:r w:rsidRPr="00423EE8">
        <w:rPr>
          <w:rFonts w:ascii="Arial" w:hAnsi="Arial" w:cs="Arial"/>
          <w:i/>
          <w:sz w:val="20"/>
          <w:szCs w:val="24"/>
        </w:rPr>
        <w:t>Fonte: Elaboração própria</w:t>
      </w:r>
      <w:ins w:id="271" w:author="Avaliador" w:date="2020-06-09T02:33:00Z">
        <w:r w:rsidR="00D41BF0">
          <w:rPr>
            <w:rFonts w:ascii="Arial" w:hAnsi="Arial" w:cs="Arial"/>
            <w:i/>
            <w:sz w:val="20"/>
            <w:szCs w:val="24"/>
          </w:rPr>
          <w:t xml:space="preserve"> </w:t>
        </w:r>
      </w:ins>
      <w:moveToRangeStart w:id="272" w:author="Avaliador" w:date="2020-06-09T02:32:00Z" w:name="move42562394"/>
      <w:moveTo w:id="273" w:author="Avaliador" w:date="2020-06-09T02:32:00Z">
        <w:r w:rsidR="00D41BF0" w:rsidRPr="00DB1C26">
          <w:rPr>
            <w:rFonts w:ascii="Arial" w:hAnsi="Arial" w:cs="Arial"/>
            <w:i/>
            <w:sz w:val="20"/>
            <w:szCs w:val="24"/>
          </w:rPr>
          <w:t>(2019)</w:t>
        </w:r>
      </w:moveTo>
      <w:moveToRangeEnd w:id="272"/>
      <w:r w:rsidR="005A1995">
        <w:rPr>
          <w:rFonts w:ascii="Arial" w:hAnsi="Arial" w:cs="Arial"/>
          <w:i/>
          <w:sz w:val="20"/>
          <w:szCs w:val="24"/>
        </w:rPr>
        <w:t>.</w:t>
      </w:r>
      <w:r w:rsidR="00DB1C26" w:rsidRPr="00DB1C26">
        <w:rPr>
          <w:rFonts w:ascii="Arial" w:hAnsi="Arial" w:cs="Arial"/>
          <w:i/>
          <w:sz w:val="20"/>
          <w:szCs w:val="24"/>
        </w:rPr>
        <w:t xml:space="preserve"> </w:t>
      </w:r>
      <w:moveFromRangeStart w:id="274" w:author="Avaliador" w:date="2020-06-09T02:32:00Z" w:name="move42562394"/>
      <w:moveFrom w:id="275" w:author="Avaliador" w:date="2020-06-09T02:32:00Z">
        <w:r w:rsidR="00DB1C26" w:rsidRPr="00DB1C26" w:rsidDel="00D41BF0">
          <w:rPr>
            <w:rFonts w:ascii="Arial" w:hAnsi="Arial" w:cs="Arial"/>
            <w:i/>
            <w:sz w:val="20"/>
            <w:szCs w:val="24"/>
          </w:rPr>
          <w:t>(2019)</w:t>
        </w:r>
      </w:moveFrom>
      <w:moveFromRangeEnd w:id="274"/>
    </w:p>
    <w:p w14:paraId="443837FC" w14:textId="77777777" w:rsidR="00423EE8" w:rsidRDefault="00423EE8" w:rsidP="007B62B4">
      <w:pPr>
        <w:pBdr>
          <w:top w:val="nil"/>
          <w:left w:val="nil"/>
          <w:bottom w:val="nil"/>
          <w:right w:val="nil"/>
          <w:between w:val="nil"/>
        </w:pBdr>
        <w:spacing w:after="0" w:line="360" w:lineRule="auto"/>
        <w:jc w:val="both"/>
        <w:rPr>
          <w:rFonts w:ascii="Arial" w:hAnsi="Arial" w:cs="Arial"/>
          <w:sz w:val="24"/>
          <w:szCs w:val="24"/>
        </w:rPr>
      </w:pPr>
    </w:p>
    <w:p w14:paraId="3BC89BD5"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Para melhorar o fluxo turístico da cidade, os entrevistados acreditam que seja necessário um olhar mais cuidadoso para a superlotação do Roteiro do Vinho, e que sejam pensadas as questões de transporte e sinalização de vias. Muitos proprietários entrevistados na região central alegam falta de investimento no turismo na área. </w:t>
      </w:r>
    </w:p>
    <w:p w14:paraId="1A0F19B1" w14:textId="77777777" w:rsidR="00600196"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As pesquisas conseguiram captar, também, as plantações encontradas nos equipamentos da cidade, para que fosse possível compreender a integração do rural com o turismo. Foi possível perceber que não há, na maioria dos estabelecimentos, apelo para visitação ou qualquer tipo de atividade em contato nas plantações, elas ainda não estão incorporadas no turismo local. </w:t>
      </w:r>
    </w:p>
    <w:p w14:paraId="50595093" w14:textId="4BE5F807" w:rsidR="00600196" w:rsidRPr="008B1154" w:rsidRDefault="00423EE8" w:rsidP="007B62B4">
      <w:pPr>
        <w:pBdr>
          <w:top w:val="nil"/>
          <w:left w:val="nil"/>
          <w:bottom w:val="nil"/>
          <w:right w:val="nil"/>
          <w:between w:val="nil"/>
        </w:pBdr>
        <w:spacing w:after="0" w:line="360" w:lineRule="auto"/>
        <w:jc w:val="center"/>
        <w:rPr>
          <w:rFonts w:ascii="Arial" w:hAnsi="Arial" w:cs="Arial"/>
          <w:sz w:val="24"/>
          <w:szCs w:val="24"/>
        </w:rPr>
      </w:pPr>
      <w:r w:rsidRPr="00862219">
        <w:rPr>
          <w:rFonts w:ascii="Arial" w:hAnsi="Arial" w:cs="Arial"/>
          <w:b/>
          <w:sz w:val="20"/>
          <w:szCs w:val="24"/>
        </w:rPr>
        <w:lastRenderedPageBreak/>
        <w:t>Gráfico 3</w:t>
      </w:r>
      <w:r w:rsidR="008B1154" w:rsidRPr="00862219">
        <w:rPr>
          <w:rFonts w:ascii="Arial" w:hAnsi="Arial" w:cs="Arial"/>
          <w:b/>
          <w:sz w:val="20"/>
          <w:szCs w:val="24"/>
        </w:rPr>
        <w:t xml:space="preserve"> </w:t>
      </w:r>
      <w:r w:rsidR="00862219" w:rsidRPr="00862219">
        <w:rPr>
          <w:rFonts w:ascii="Arial" w:hAnsi="Arial" w:cs="Arial"/>
          <w:b/>
          <w:sz w:val="20"/>
          <w:szCs w:val="24"/>
        </w:rPr>
        <w:t>–</w:t>
      </w:r>
      <w:r w:rsidR="008B1154" w:rsidRPr="00862219">
        <w:rPr>
          <w:rFonts w:ascii="Arial" w:hAnsi="Arial" w:cs="Arial"/>
          <w:b/>
          <w:sz w:val="20"/>
          <w:szCs w:val="24"/>
        </w:rPr>
        <w:t xml:space="preserve"> </w:t>
      </w:r>
      <w:r w:rsidR="00862219" w:rsidRPr="00862219">
        <w:rPr>
          <w:rFonts w:ascii="Arial" w:hAnsi="Arial" w:cs="Arial"/>
          <w:b/>
          <w:sz w:val="20"/>
          <w:szCs w:val="24"/>
        </w:rPr>
        <w:t>Porcentagem de plantações n</w:t>
      </w:r>
      <w:ins w:id="276" w:author="Avaliador" w:date="2020-06-09T02:35:00Z">
        <w:r w:rsidR="00C71378">
          <w:rPr>
            <w:rFonts w:ascii="Arial" w:hAnsi="Arial" w:cs="Arial"/>
            <w:b/>
            <w:sz w:val="20"/>
            <w:szCs w:val="24"/>
          </w:rPr>
          <w:t>o</w:t>
        </w:r>
      </w:ins>
      <w:del w:id="277" w:author="Avaliador" w:date="2020-06-09T02:35:00Z">
        <w:r w:rsidR="00862219" w:rsidRPr="00862219" w:rsidDel="00C71378">
          <w:rPr>
            <w:rFonts w:ascii="Arial" w:hAnsi="Arial" w:cs="Arial"/>
            <w:b/>
            <w:sz w:val="20"/>
            <w:szCs w:val="24"/>
          </w:rPr>
          <w:delText>ó</w:delText>
        </w:r>
      </w:del>
      <w:r w:rsidR="00862219" w:rsidRPr="00862219">
        <w:rPr>
          <w:rFonts w:ascii="Arial" w:hAnsi="Arial" w:cs="Arial"/>
          <w:b/>
          <w:sz w:val="20"/>
          <w:szCs w:val="24"/>
        </w:rPr>
        <w:t>s estabelecimentos</w:t>
      </w:r>
      <w:r w:rsidR="00600196" w:rsidRPr="009569BC">
        <w:rPr>
          <w:rFonts w:ascii="Arial" w:hAnsi="Arial" w:cs="Arial"/>
          <w:noProof/>
          <w:sz w:val="24"/>
          <w:szCs w:val="24"/>
          <w:lang w:eastAsia="pt-BR"/>
        </w:rPr>
        <w:drawing>
          <wp:inline distT="114300" distB="114300" distL="114300" distR="114300" wp14:anchorId="3B6F3FC3" wp14:editId="35EDF7A1">
            <wp:extent cx="5734050" cy="3543300"/>
            <wp:effectExtent l="0" t="0" r="0" b="0"/>
            <wp:docPr id="12" name="image3.png" descr="Gráfico"/>
            <wp:cNvGraphicFramePr/>
            <a:graphic xmlns:a="http://schemas.openxmlformats.org/drawingml/2006/main">
              <a:graphicData uri="http://schemas.openxmlformats.org/drawingml/2006/picture">
                <pic:pic xmlns:pic="http://schemas.openxmlformats.org/drawingml/2006/picture">
                  <pic:nvPicPr>
                    <pic:cNvPr id="0" name="image3.png" descr="Gráfico"/>
                    <pic:cNvPicPr preferRelativeResize="0"/>
                  </pic:nvPicPr>
                  <pic:blipFill>
                    <a:blip r:embed="rId24"/>
                    <a:srcRect/>
                    <a:stretch>
                      <a:fillRect/>
                    </a:stretch>
                  </pic:blipFill>
                  <pic:spPr>
                    <a:xfrm>
                      <a:off x="0" y="0"/>
                      <a:ext cx="5734050" cy="3543300"/>
                    </a:xfrm>
                    <a:prstGeom prst="rect">
                      <a:avLst/>
                    </a:prstGeom>
                    <a:ln/>
                  </pic:spPr>
                </pic:pic>
              </a:graphicData>
            </a:graphic>
          </wp:inline>
        </w:drawing>
      </w:r>
      <w:r w:rsidR="00600196" w:rsidRPr="00862219">
        <w:rPr>
          <w:rFonts w:ascii="Arial" w:hAnsi="Arial" w:cs="Arial"/>
          <w:i/>
          <w:sz w:val="20"/>
          <w:szCs w:val="24"/>
        </w:rPr>
        <w:t>Fonte: Elaboração própria</w:t>
      </w:r>
      <w:r w:rsidR="005A1995">
        <w:rPr>
          <w:rFonts w:ascii="Arial" w:hAnsi="Arial" w:cs="Arial"/>
          <w:i/>
          <w:sz w:val="20"/>
          <w:szCs w:val="24"/>
        </w:rPr>
        <w:t>.</w:t>
      </w:r>
      <w:r w:rsidR="00DB1C26" w:rsidRPr="00DB1C26">
        <w:rPr>
          <w:rFonts w:ascii="Arial" w:hAnsi="Arial" w:cs="Arial"/>
          <w:i/>
          <w:sz w:val="20"/>
          <w:szCs w:val="24"/>
        </w:rPr>
        <w:t xml:space="preserve"> (2019)</w:t>
      </w:r>
    </w:p>
    <w:p w14:paraId="0D74F6DD" w14:textId="77777777" w:rsidR="00862219" w:rsidRDefault="00862219" w:rsidP="007B62B4">
      <w:pPr>
        <w:pBdr>
          <w:top w:val="nil"/>
          <w:left w:val="nil"/>
          <w:bottom w:val="nil"/>
          <w:right w:val="nil"/>
          <w:between w:val="nil"/>
        </w:pBdr>
        <w:spacing w:after="0" w:line="360" w:lineRule="auto"/>
        <w:jc w:val="both"/>
        <w:rPr>
          <w:rFonts w:ascii="Arial" w:hAnsi="Arial" w:cs="Arial"/>
          <w:sz w:val="24"/>
          <w:szCs w:val="24"/>
        </w:rPr>
      </w:pPr>
    </w:p>
    <w:p w14:paraId="5B2F3F7F" w14:textId="77777777" w:rsidR="008B1154"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Após análise final, foi possível notar uma desconexão acerca do significado de turismo rural para os empreendedores de São Roque, muitos citaram que o contato com a natureza bastava para que fosse classificado como turismo rural. É de extrema importância para o presente trabalho que a comunidade esteja consciente e alinhada visto que o recorte inicial se dá neste segmento.</w:t>
      </w:r>
    </w:p>
    <w:p w14:paraId="3EA3C25B" w14:textId="77777777" w:rsidR="008B1154" w:rsidRDefault="008B1154" w:rsidP="007B62B4">
      <w:pPr>
        <w:spacing w:after="0" w:line="360" w:lineRule="auto"/>
        <w:rPr>
          <w:rFonts w:ascii="Arial" w:hAnsi="Arial" w:cs="Arial"/>
          <w:sz w:val="24"/>
          <w:szCs w:val="24"/>
        </w:rPr>
      </w:pPr>
      <w:r>
        <w:rPr>
          <w:rFonts w:ascii="Arial" w:hAnsi="Arial" w:cs="Arial"/>
          <w:sz w:val="24"/>
          <w:szCs w:val="24"/>
        </w:rPr>
        <w:br w:type="page"/>
      </w:r>
    </w:p>
    <w:p w14:paraId="2B63E105" w14:textId="77777777" w:rsidR="00600196" w:rsidRPr="008B1154" w:rsidRDefault="00600196" w:rsidP="007B62B4">
      <w:pPr>
        <w:pStyle w:val="PargrafodaLista"/>
        <w:numPr>
          <w:ilvl w:val="1"/>
          <w:numId w:val="1"/>
        </w:numPr>
        <w:spacing w:after="0" w:line="360" w:lineRule="auto"/>
        <w:rPr>
          <w:rFonts w:ascii="Arial" w:hAnsi="Arial" w:cs="Arial"/>
          <w:b/>
          <w:sz w:val="24"/>
          <w:szCs w:val="24"/>
        </w:rPr>
      </w:pPr>
      <w:r w:rsidRPr="008B1154">
        <w:rPr>
          <w:rFonts w:ascii="Arial" w:hAnsi="Arial" w:cs="Arial"/>
          <w:b/>
          <w:sz w:val="24"/>
          <w:szCs w:val="24"/>
        </w:rPr>
        <w:lastRenderedPageBreak/>
        <w:t>Caracterização dos Equipamentos e Serviços Turísticos de São Roque</w:t>
      </w:r>
    </w:p>
    <w:p w14:paraId="31BC4CFE"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Optou-se por dividir a análise nas três principais regiões visitadas e com maior número de estabelecimentos mapeados. Assim a análise a seguir traça um pequeno perfil dos equipamentos e serviços nas regiões do Roteiro do Vinho, Vila Darcy Penteado, Região Central e </w:t>
      </w:r>
      <w:r w:rsidR="008B1154">
        <w:rPr>
          <w:rFonts w:ascii="Arial" w:hAnsi="Arial" w:cs="Arial"/>
          <w:sz w:val="24"/>
          <w:szCs w:val="24"/>
        </w:rPr>
        <w:t xml:space="preserve">dos </w:t>
      </w:r>
      <w:r w:rsidRPr="009569BC">
        <w:rPr>
          <w:rFonts w:ascii="Arial" w:hAnsi="Arial" w:cs="Arial"/>
          <w:sz w:val="24"/>
          <w:szCs w:val="24"/>
        </w:rPr>
        <w:t>Pesqueiros.</w:t>
      </w:r>
      <w:r w:rsidR="008B1154">
        <w:rPr>
          <w:rFonts w:ascii="Arial" w:hAnsi="Arial" w:cs="Arial"/>
          <w:sz w:val="24"/>
          <w:szCs w:val="24"/>
        </w:rPr>
        <w:t xml:space="preserve"> </w:t>
      </w:r>
      <w:r w:rsidRPr="009569BC">
        <w:rPr>
          <w:rFonts w:ascii="Arial" w:hAnsi="Arial" w:cs="Arial"/>
          <w:sz w:val="24"/>
          <w:szCs w:val="24"/>
        </w:rPr>
        <w:t xml:space="preserve">Tais regiões foram selecionadas por apresentar grande diversidade de equipamentos e serviços oferecidos, e assim são pontos de captação de públicos variados. </w:t>
      </w:r>
    </w:p>
    <w:p w14:paraId="1FE26D63" w14:textId="77777777" w:rsidR="008B1154" w:rsidRDefault="00600196" w:rsidP="007B62B4">
      <w:pPr>
        <w:spacing w:after="0" w:line="360" w:lineRule="auto"/>
        <w:jc w:val="both"/>
        <w:rPr>
          <w:rFonts w:ascii="Arial" w:hAnsi="Arial" w:cs="Arial"/>
          <w:sz w:val="24"/>
          <w:szCs w:val="24"/>
        </w:rPr>
      </w:pPr>
      <w:r w:rsidRPr="009569BC">
        <w:rPr>
          <w:rFonts w:ascii="Arial" w:hAnsi="Arial" w:cs="Arial"/>
          <w:sz w:val="24"/>
          <w:szCs w:val="24"/>
        </w:rPr>
        <w:t>Com grande concentração dos serviços de hospedagem na região Darcy Penteado, o município se destaca, principalmente, na oferta de serviços ligados a alimentação, que são predominantes nas outras regiões.  A oferta de equipamentos ligados a Eventos tem, em sua maioria, um vínculo com o estabelecimento ligado à hospedagem ou alimentação e não é o principal serviço oferecido.</w:t>
      </w:r>
    </w:p>
    <w:p w14:paraId="4C8B42E2" w14:textId="77777777" w:rsidR="007B62B4" w:rsidRDefault="007B62B4" w:rsidP="007B62B4">
      <w:pPr>
        <w:spacing w:after="0" w:line="360" w:lineRule="auto"/>
        <w:jc w:val="both"/>
        <w:rPr>
          <w:rFonts w:ascii="Arial" w:hAnsi="Arial" w:cs="Arial"/>
          <w:sz w:val="24"/>
          <w:szCs w:val="24"/>
        </w:rPr>
      </w:pPr>
    </w:p>
    <w:p w14:paraId="1591C2BA" w14:textId="77777777" w:rsidR="00600196" w:rsidRPr="00862219" w:rsidRDefault="00862219" w:rsidP="007B62B4">
      <w:pPr>
        <w:spacing w:after="0" w:line="360" w:lineRule="auto"/>
        <w:jc w:val="center"/>
        <w:rPr>
          <w:rFonts w:ascii="Arial" w:hAnsi="Arial" w:cs="Arial"/>
          <w:i/>
          <w:sz w:val="24"/>
          <w:szCs w:val="24"/>
        </w:rPr>
      </w:pPr>
      <w:r w:rsidRPr="00862219">
        <w:rPr>
          <w:rFonts w:ascii="Arial" w:hAnsi="Arial" w:cs="Arial"/>
          <w:b/>
          <w:sz w:val="20"/>
          <w:szCs w:val="24"/>
        </w:rPr>
        <w:t>Gráfico 4</w:t>
      </w:r>
      <w:r w:rsidR="008B1154" w:rsidRPr="00862219">
        <w:rPr>
          <w:rFonts w:ascii="Arial" w:hAnsi="Arial" w:cs="Arial"/>
          <w:b/>
          <w:sz w:val="20"/>
          <w:szCs w:val="24"/>
        </w:rPr>
        <w:t xml:space="preserve"> </w:t>
      </w:r>
      <w:r w:rsidRPr="00862219">
        <w:rPr>
          <w:rFonts w:ascii="Arial" w:hAnsi="Arial" w:cs="Arial"/>
          <w:b/>
          <w:sz w:val="20"/>
          <w:szCs w:val="24"/>
        </w:rPr>
        <w:t>-</w:t>
      </w:r>
      <w:r w:rsidR="008B1154" w:rsidRPr="00862219">
        <w:rPr>
          <w:rFonts w:ascii="Arial" w:hAnsi="Arial" w:cs="Arial"/>
          <w:b/>
          <w:sz w:val="20"/>
          <w:szCs w:val="24"/>
        </w:rPr>
        <w:t xml:space="preserve"> </w:t>
      </w:r>
      <w:r w:rsidRPr="00862219">
        <w:rPr>
          <w:rFonts w:ascii="Arial" w:hAnsi="Arial" w:cs="Arial"/>
          <w:b/>
          <w:sz w:val="20"/>
          <w:szCs w:val="24"/>
        </w:rPr>
        <w:t xml:space="preserve">Número de estabelecimentos por </w:t>
      </w:r>
      <w:commentRangeStart w:id="278"/>
      <w:r w:rsidRPr="00862219">
        <w:rPr>
          <w:rFonts w:ascii="Arial" w:hAnsi="Arial" w:cs="Arial"/>
          <w:b/>
          <w:sz w:val="20"/>
          <w:szCs w:val="24"/>
        </w:rPr>
        <w:t>categoria</w:t>
      </w:r>
      <w:commentRangeEnd w:id="278"/>
      <w:r w:rsidR="00C71378">
        <w:rPr>
          <w:rStyle w:val="Refdecomentrio"/>
          <w:rFonts w:ascii="Arial" w:eastAsia="Arial" w:hAnsi="Arial" w:cs="Arial"/>
        </w:rPr>
        <w:commentReference w:id="278"/>
      </w:r>
      <w:r w:rsidR="00600196" w:rsidRPr="009569BC">
        <w:rPr>
          <w:rFonts w:ascii="Arial" w:hAnsi="Arial" w:cs="Arial"/>
          <w:noProof/>
          <w:sz w:val="24"/>
          <w:szCs w:val="24"/>
          <w:lang w:eastAsia="pt-BR"/>
        </w:rPr>
        <w:drawing>
          <wp:inline distT="114300" distB="114300" distL="114300" distR="114300" wp14:anchorId="0541A286" wp14:editId="4204A9A6">
            <wp:extent cx="5734050" cy="3543300"/>
            <wp:effectExtent l="0" t="0" r="0" b="0"/>
            <wp:docPr id="13" name="image6.png" descr="Gráfico"/>
            <wp:cNvGraphicFramePr/>
            <a:graphic xmlns:a="http://schemas.openxmlformats.org/drawingml/2006/main">
              <a:graphicData uri="http://schemas.openxmlformats.org/drawingml/2006/picture">
                <pic:pic xmlns:pic="http://schemas.openxmlformats.org/drawingml/2006/picture">
                  <pic:nvPicPr>
                    <pic:cNvPr id="0" name="image6.png" descr="Gráfico"/>
                    <pic:cNvPicPr preferRelativeResize="0"/>
                  </pic:nvPicPr>
                  <pic:blipFill>
                    <a:blip r:embed="rId25"/>
                    <a:srcRect/>
                    <a:stretch>
                      <a:fillRect/>
                    </a:stretch>
                  </pic:blipFill>
                  <pic:spPr>
                    <a:xfrm>
                      <a:off x="0" y="0"/>
                      <a:ext cx="5734050" cy="3543300"/>
                    </a:xfrm>
                    <a:prstGeom prst="rect">
                      <a:avLst/>
                    </a:prstGeom>
                    <a:ln/>
                  </pic:spPr>
                </pic:pic>
              </a:graphicData>
            </a:graphic>
          </wp:inline>
        </w:drawing>
      </w:r>
      <w:r w:rsidRPr="00862219">
        <w:rPr>
          <w:rFonts w:ascii="Arial" w:hAnsi="Arial" w:cs="Arial"/>
          <w:i/>
          <w:sz w:val="20"/>
          <w:szCs w:val="24"/>
        </w:rPr>
        <w:t xml:space="preserve">Fonte: PDTIS, 2016; Gráfico: </w:t>
      </w:r>
      <w:r w:rsidR="00600196" w:rsidRPr="00862219">
        <w:rPr>
          <w:rFonts w:ascii="Arial" w:hAnsi="Arial" w:cs="Arial"/>
          <w:i/>
          <w:sz w:val="20"/>
          <w:szCs w:val="24"/>
        </w:rPr>
        <w:t>elaboração própria</w:t>
      </w:r>
      <w:r w:rsidR="005A1995">
        <w:rPr>
          <w:rFonts w:ascii="Arial" w:hAnsi="Arial" w:cs="Arial"/>
          <w:i/>
          <w:sz w:val="20"/>
          <w:szCs w:val="24"/>
        </w:rPr>
        <w:t>.</w:t>
      </w:r>
      <w:r w:rsidR="00DB1C26" w:rsidRPr="00DB1C26">
        <w:rPr>
          <w:rFonts w:ascii="Arial" w:hAnsi="Arial" w:cs="Arial"/>
          <w:i/>
          <w:sz w:val="20"/>
          <w:szCs w:val="24"/>
        </w:rPr>
        <w:t xml:space="preserve"> (2019)</w:t>
      </w:r>
    </w:p>
    <w:p w14:paraId="13E81F42" w14:textId="77777777" w:rsidR="00600196" w:rsidRPr="009569BC" w:rsidRDefault="00600196" w:rsidP="007B62B4">
      <w:pPr>
        <w:spacing w:after="0" w:line="360" w:lineRule="auto"/>
        <w:rPr>
          <w:rFonts w:ascii="Arial" w:hAnsi="Arial" w:cs="Arial"/>
          <w:sz w:val="24"/>
          <w:szCs w:val="24"/>
        </w:rPr>
      </w:pPr>
    </w:p>
    <w:p w14:paraId="4B03D79B" w14:textId="77777777" w:rsidR="008B1154" w:rsidRDefault="008B1154" w:rsidP="007B62B4">
      <w:pPr>
        <w:spacing w:after="0" w:line="360" w:lineRule="auto"/>
        <w:rPr>
          <w:rFonts w:ascii="Arial" w:hAnsi="Arial" w:cs="Arial"/>
          <w:b/>
          <w:sz w:val="24"/>
          <w:szCs w:val="24"/>
        </w:rPr>
      </w:pPr>
      <w:r>
        <w:rPr>
          <w:rFonts w:ascii="Arial" w:hAnsi="Arial" w:cs="Arial"/>
          <w:b/>
          <w:sz w:val="24"/>
          <w:szCs w:val="24"/>
        </w:rPr>
        <w:br w:type="page"/>
      </w:r>
    </w:p>
    <w:p w14:paraId="6D732AB9" w14:textId="77777777" w:rsidR="00600196" w:rsidRPr="008B1154" w:rsidRDefault="00600196" w:rsidP="007B62B4">
      <w:pPr>
        <w:pStyle w:val="PargrafodaLista"/>
        <w:numPr>
          <w:ilvl w:val="2"/>
          <w:numId w:val="1"/>
        </w:numPr>
        <w:spacing w:after="0" w:line="360" w:lineRule="auto"/>
        <w:rPr>
          <w:rFonts w:ascii="Arial" w:hAnsi="Arial" w:cs="Arial"/>
          <w:b/>
          <w:sz w:val="24"/>
          <w:szCs w:val="24"/>
        </w:rPr>
      </w:pPr>
      <w:r w:rsidRPr="008B1154">
        <w:rPr>
          <w:rFonts w:ascii="Arial" w:hAnsi="Arial" w:cs="Arial"/>
          <w:b/>
          <w:sz w:val="24"/>
          <w:szCs w:val="24"/>
        </w:rPr>
        <w:lastRenderedPageBreak/>
        <w:t>Roteiro do Vinho</w:t>
      </w:r>
    </w:p>
    <w:p w14:paraId="763AFE1B"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Os equipamentos localizados no Roteiro do Vinho são o principal ponto de visitação</w:t>
      </w:r>
      <w:r w:rsidR="008B1154">
        <w:rPr>
          <w:rFonts w:ascii="Arial" w:hAnsi="Arial" w:cs="Arial"/>
          <w:sz w:val="24"/>
          <w:szCs w:val="24"/>
        </w:rPr>
        <w:t xml:space="preserve"> do município, com grande fluxo </w:t>
      </w:r>
      <w:r w:rsidRPr="009569BC">
        <w:rPr>
          <w:rFonts w:ascii="Arial" w:hAnsi="Arial" w:cs="Arial"/>
          <w:sz w:val="24"/>
          <w:szCs w:val="24"/>
        </w:rPr>
        <w:t xml:space="preserve">de visitantes aos finais de semana, os estabelecimentos contam com amplas áreas e diversos serviços ligados ao </w:t>
      </w:r>
      <w:r w:rsidRPr="008B1154">
        <w:rPr>
          <w:rFonts w:ascii="Arial" w:hAnsi="Arial" w:cs="Arial"/>
          <w:i/>
          <w:sz w:val="24"/>
          <w:szCs w:val="24"/>
        </w:rPr>
        <w:t>enoturismo</w:t>
      </w:r>
      <w:r w:rsidRPr="009569BC">
        <w:rPr>
          <w:rFonts w:ascii="Arial" w:hAnsi="Arial" w:cs="Arial"/>
          <w:sz w:val="24"/>
          <w:szCs w:val="24"/>
        </w:rPr>
        <w:t>, a produção e degustação de uva e, em alguns casos, plantações de alcachofra. Grande parte dos equipamentos, que anteriormente eram voltados para produção de vinhos, passaram</w:t>
      </w:r>
      <w:r w:rsidR="00862219">
        <w:rPr>
          <w:rFonts w:ascii="Arial" w:hAnsi="Arial" w:cs="Arial"/>
          <w:sz w:val="24"/>
          <w:szCs w:val="24"/>
        </w:rPr>
        <w:t xml:space="preserve"> a ter seus principais serviços</w:t>
      </w:r>
      <w:r w:rsidRPr="009569BC">
        <w:rPr>
          <w:rFonts w:ascii="Arial" w:hAnsi="Arial" w:cs="Arial"/>
          <w:sz w:val="24"/>
          <w:szCs w:val="24"/>
        </w:rPr>
        <w:t xml:space="preserve"> voltados para a área de vendas dos itens produzidos e/ou voltados para serviços de alimentos e bebidas.</w:t>
      </w:r>
    </w:p>
    <w:p w14:paraId="5033383C" w14:textId="77777777" w:rsidR="00600196" w:rsidRDefault="00600196" w:rsidP="007B62B4">
      <w:pPr>
        <w:spacing w:after="0" w:line="360" w:lineRule="auto"/>
        <w:jc w:val="both"/>
        <w:rPr>
          <w:rFonts w:ascii="Arial" w:hAnsi="Arial" w:cs="Arial"/>
          <w:sz w:val="24"/>
          <w:szCs w:val="24"/>
        </w:rPr>
      </w:pPr>
      <w:r w:rsidRPr="009569BC">
        <w:rPr>
          <w:rFonts w:ascii="Arial" w:hAnsi="Arial" w:cs="Arial"/>
          <w:sz w:val="24"/>
          <w:szCs w:val="24"/>
        </w:rPr>
        <w:t>A região conta com grande investimento dos empresários proprietários dos estabelecimentos para manutenção e divulgação do roteiro. Estes também buscam novos nichos de mercado, visto que a demanda existente é alta, e passaram a oferecer a possibilidade de seu cliente não somente passar o dia, mas sim se hospedar.</w:t>
      </w:r>
    </w:p>
    <w:p w14:paraId="58013B53" w14:textId="77777777" w:rsidR="007B62B4" w:rsidRDefault="007B62B4" w:rsidP="007B62B4">
      <w:pPr>
        <w:spacing w:after="0" w:line="360" w:lineRule="auto"/>
        <w:jc w:val="both"/>
        <w:rPr>
          <w:rFonts w:ascii="Arial" w:hAnsi="Arial" w:cs="Arial"/>
          <w:sz w:val="24"/>
          <w:szCs w:val="24"/>
        </w:rPr>
      </w:pPr>
    </w:p>
    <w:p w14:paraId="424DBDB6" w14:textId="77777777" w:rsidR="00600196" w:rsidRPr="00862219" w:rsidRDefault="00862219" w:rsidP="007B62B4">
      <w:pPr>
        <w:spacing w:after="0" w:line="360" w:lineRule="auto"/>
        <w:jc w:val="center"/>
        <w:rPr>
          <w:rFonts w:ascii="Arial" w:hAnsi="Arial" w:cs="Arial"/>
          <w:b/>
          <w:sz w:val="24"/>
          <w:szCs w:val="24"/>
        </w:rPr>
      </w:pPr>
      <w:r w:rsidRPr="00862219">
        <w:rPr>
          <w:rFonts w:ascii="Arial" w:hAnsi="Arial" w:cs="Arial"/>
          <w:b/>
          <w:sz w:val="20"/>
          <w:szCs w:val="24"/>
        </w:rPr>
        <w:t>Gráfico 5</w:t>
      </w:r>
      <w:r w:rsidR="008B1154" w:rsidRPr="00862219">
        <w:rPr>
          <w:rFonts w:ascii="Arial" w:hAnsi="Arial" w:cs="Arial"/>
          <w:b/>
          <w:sz w:val="20"/>
          <w:szCs w:val="24"/>
        </w:rPr>
        <w:t xml:space="preserve"> </w:t>
      </w:r>
      <w:r>
        <w:rPr>
          <w:rFonts w:ascii="Arial" w:hAnsi="Arial" w:cs="Arial"/>
          <w:b/>
          <w:sz w:val="20"/>
          <w:szCs w:val="24"/>
        </w:rPr>
        <w:t>-</w:t>
      </w:r>
      <w:r w:rsidRPr="00862219">
        <w:rPr>
          <w:rFonts w:ascii="Arial" w:hAnsi="Arial" w:cs="Arial"/>
          <w:b/>
          <w:sz w:val="20"/>
          <w:szCs w:val="24"/>
        </w:rPr>
        <w:t xml:space="preserve"> Demanda de Serviços no Roteiro do Vinho</w:t>
      </w:r>
    </w:p>
    <w:p w14:paraId="3B73D1CC" w14:textId="77777777" w:rsidR="00600196" w:rsidRPr="009569BC" w:rsidRDefault="00600196" w:rsidP="007B62B4">
      <w:pPr>
        <w:spacing w:after="0" w:line="360" w:lineRule="auto"/>
        <w:jc w:val="center"/>
        <w:rPr>
          <w:rFonts w:ascii="Arial" w:hAnsi="Arial" w:cs="Arial"/>
          <w:sz w:val="24"/>
          <w:szCs w:val="24"/>
        </w:rPr>
      </w:pPr>
      <w:r w:rsidRPr="009569BC">
        <w:rPr>
          <w:rFonts w:ascii="Arial" w:hAnsi="Arial" w:cs="Arial"/>
          <w:noProof/>
          <w:sz w:val="24"/>
          <w:szCs w:val="24"/>
          <w:lang w:eastAsia="pt-BR"/>
        </w:rPr>
        <w:drawing>
          <wp:inline distT="114300" distB="114300" distL="114300" distR="114300" wp14:anchorId="47ED1D45" wp14:editId="6E88C358">
            <wp:extent cx="3933825" cy="2109788"/>
            <wp:effectExtent l="0" t="0" r="0" b="0"/>
            <wp:docPr id="14" name="image7.png" descr="Gráfico"/>
            <wp:cNvGraphicFramePr/>
            <a:graphic xmlns:a="http://schemas.openxmlformats.org/drawingml/2006/main">
              <a:graphicData uri="http://schemas.openxmlformats.org/drawingml/2006/picture">
                <pic:pic xmlns:pic="http://schemas.openxmlformats.org/drawingml/2006/picture">
                  <pic:nvPicPr>
                    <pic:cNvPr id="0" name="image7.png" descr="Gráfico"/>
                    <pic:cNvPicPr preferRelativeResize="0"/>
                  </pic:nvPicPr>
                  <pic:blipFill>
                    <a:blip r:embed="rId26"/>
                    <a:srcRect/>
                    <a:stretch>
                      <a:fillRect/>
                    </a:stretch>
                  </pic:blipFill>
                  <pic:spPr>
                    <a:xfrm>
                      <a:off x="0" y="0"/>
                      <a:ext cx="3933825" cy="2109788"/>
                    </a:xfrm>
                    <a:prstGeom prst="rect">
                      <a:avLst/>
                    </a:prstGeom>
                    <a:ln/>
                  </pic:spPr>
                </pic:pic>
              </a:graphicData>
            </a:graphic>
          </wp:inline>
        </w:drawing>
      </w:r>
      <w:r w:rsidR="008B1154">
        <w:rPr>
          <w:rFonts w:ascii="Arial" w:hAnsi="Arial" w:cs="Arial"/>
          <w:sz w:val="24"/>
          <w:szCs w:val="24"/>
        </w:rPr>
        <w:br/>
      </w:r>
      <w:r w:rsidRPr="005A1995">
        <w:rPr>
          <w:rFonts w:ascii="Arial" w:hAnsi="Arial" w:cs="Arial"/>
          <w:i/>
          <w:sz w:val="20"/>
          <w:szCs w:val="24"/>
        </w:rPr>
        <w:t>Fonte: PDTIS, 2016. Gráfico</w:t>
      </w:r>
      <w:r w:rsidR="001464AF" w:rsidRPr="005A1995">
        <w:rPr>
          <w:rFonts w:ascii="Arial" w:hAnsi="Arial" w:cs="Arial"/>
          <w:i/>
          <w:sz w:val="20"/>
          <w:szCs w:val="24"/>
        </w:rPr>
        <w:t>:</w:t>
      </w:r>
      <w:r w:rsidRPr="005A1995">
        <w:rPr>
          <w:rFonts w:ascii="Arial" w:hAnsi="Arial" w:cs="Arial"/>
          <w:i/>
          <w:sz w:val="20"/>
          <w:szCs w:val="24"/>
        </w:rPr>
        <w:t xml:space="preserve"> elaboração própria</w:t>
      </w:r>
      <w:r w:rsidR="005A1995" w:rsidRPr="005A1995">
        <w:rPr>
          <w:rFonts w:ascii="Arial" w:hAnsi="Arial" w:cs="Arial"/>
          <w:i/>
          <w:sz w:val="20"/>
          <w:szCs w:val="24"/>
        </w:rPr>
        <w:t>.</w:t>
      </w:r>
      <w:r w:rsidR="00DB1C26" w:rsidRPr="00DB1C26">
        <w:rPr>
          <w:rFonts w:ascii="Arial" w:hAnsi="Arial" w:cs="Arial"/>
          <w:i/>
          <w:sz w:val="20"/>
          <w:szCs w:val="24"/>
        </w:rPr>
        <w:t xml:space="preserve"> (2019)</w:t>
      </w:r>
    </w:p>
    <w:p w14:paraId="6544616A" w14:textId="77777777" w:rsidR="00600196" w:rsidRPr="009569BC" w:rsidRDefault="00600196" w:rsidP="007B62B4">
      <w:pPr>
        <w:spacing w:after="0" w:line="360" w:lineRule="auto"/>
        <w:rPr>
          <w:rFonts w:ascii="Arial" w:hAnsi="Arial" w:cs="Arial"/>
          <w:sz w:val="24"/>
          <w:szCs w:val="24"/>
        </w:rPr>
      </w:pPr>
    </w:p>
    <w:p w14:paraId="0B5A0557" w14:textId="77777777" w:rsidR="00600196" w:rsidRPr="009569BC" w:rsidRDefault="00600196" w:rsidP="007B62B4">
      <w:pPr>
        <w:spacing w:after="0" w:line="360" w:lineRule="auto"/>
        <w:rPr>
          <w:rFonts w:ascii="Arial" w:hAnsi="Arial" w:cs="Arial"/>
          <w:sz w:val="24"/>
          <w:szCs w:val="24"/>
        </w:rPr>
      </w:pPr>
      <w:r w:rsidRPr="009569BC">
        <w:rPr>
          <w:rFonts w:ascii="Arial" w:hAnsi="Arial" w:cs="Arial"/>
          <w:sz w:val="24"/>
          <w:szCs w:val="24"/>
        </w:rPr>
        <w:t>Com alto índice de visitantes aos finais de semana durante o ano, a região é a mais procurada e com grande grau de retenção dos turistas. Esta retenção</w:t>
      </w:r>
      <w:r w:rsidR="008B1154">
        <w:rPr>
          <w:rFonts w:ascii="Arial" w:hAnsi="Arial" w:cs="Arial"/>
          <w:sz w:val="24"/>
          <w:szCs w:val="24"/>
        </w:rPr>
        <w:t>,</w:t>
      </w:r>
      <w:r w:rsidRPr="009569BC">
        <w:rPr>
          <w:rFonts w:ascii="Arial" w:hAnsi="Arial" w:cs="Arial"/>
          <w:sz w:val="24"/>
          <w:szCs w:val="24"/>
        </w:rPr>
        <w:t xml:space="preserve"> no entanto, faz com que o público não s</w:t>
      </w:r>
      <w:r w:rsidR="00862219">
        <w:rPr>
          <w:rFonts w:ascii="Arial" w:hAnsi="Arial" w:cs="Arial"/>
          <w:sz w:val="24"/>
          <w:szCs w:val="24"/>
        </w:rPr>
        <w:t xml:space="preserve">e distribua por outras regiões </w:t>
      </w:r>
      <w:r w:rsidRPr="009569BC">
        <w:rPr>
          <w:rFonts w:ascii="Arial" w:hAnsi="Arial" w:cs="Arial"/>
          <w:sz w:val="24"/>
          <w:szCs w:val="24"/>
        </w:rPr>
        <w:t>da cidade, que acabam usufruindo de forma reduzida do público de visitantes.</w:t>
      </w:r>
    </w:p>
    <w:p w14:paraId="178B8851" w14:textId="77777777" w:rsidR="00600196" w:rsidRPr="009569BC" w:rsidRDefault="00600196" w:rsidP="007B62B4">
      <w:pPr>
        <w:spacing w:after="0" w:line="360" w:lineRule="auto"/>
        <w:rPr>
          <w:rFonts w:ascii="Arial" w:hAnsi="Arial" w:cs="Arial"/>
          <w:b/>
          <w:sz w:val="24"/>
          <w:szCs w:val="24"/>
        </w:rPr>
      </w:pPr>
    </w:p>
    <w:p w14:paraId="5EF93742" w14:textId="77777777" w:rsidR="005F4E89" w:rsidRDefault="005F4E89" w:rsidP="007B62B4">
      <w:pPr>
        <w:spacing w:after="0" w:line="360" w:lineRule="auto"/>
        <w:rPr>
          <w:rFonts w:ascii="Arial" w:hAnsi="Arial" w:cs="Arial"/>
          <w:b/>
          <w:sz w:val="24"/>
          <w:szCs w:val="24"/>
        </w:rPr>
      </w:pPr>
      <w:r>
        <w:rPr>
          <w:rFonts w:ascii="Arial" w:hAnsi="Arial" w:cs="Arial"/>
          <w:b/>
          <w:sz w:val="24"/>
          <w:szCs w:val="24"/>
        </w:rPr>
        <w:br w:type="page"/>
      </w:r>
    </w:p>
    <w:p w14:paraId="19C9C2C9" w14:textId="77777777" w:rsidR="00600196" w:rsidRPr="009569BC" w:rsidRDefault="00600196" w:rsidP="007B62B4">
      <w:pPr>
        <w:spacing w:after="0" w:line="360" w:lineRule="auto"/>
        <w:rPr>
          <w:rFonts w:ascii="Arial" w:hAnsi="Arial" w:cs="Arial"/>
          <w:b/>
          <w:sz w:val="24"/>
          <w:szCs w:val="24"/>
        </w:rPr>
      </w:pPr>
    </w:p>
    <w:p w14:paraId="6C424A65" w14:textId="77777777" w:rsidR="00600196" w:rsidRDefault="00600196" w:rsidP="007B62B4">
      <w:pPr>
        <w:pStyle w:val="PargrafodaLista"/>
        <w:numPr>
          <w:ilvl w:val="2"/>
          <w:numId w:val="1"/>
        </w:numPr>
        <w:spacing w:after="0" w:line="360" w:lineRule="auto"/>
        <w:rPr>
          <w:rFonts w:ascii="Arial" w:hAnsi="Arial" w:cs="Arial"/>
          <w:b/>
          <w:sz w:val="24"/>
          <w:szCs w:val="24"/>
        </w:rPr>
      </w:pPr>
      <w:r w:rsidRPr="008B1154">
        <w:rPr>
          <w:rFonts w:ascii="Arial" w:hAnsi="Arial" w:cs="Arial"/>
          <w:b/>
          <w:sz w:val="24"/>
          <w:szCs w:val="24"/>
        </w:rPr>
        <w:t xml:space="preserve"> Vila Darcy Penteado</w:t>
      </w:r>
    </w:p>
    <w:p w14:paraId="462CF96E"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Tratam-se de estabelecimentos principalmente voltados para hospedagem, compostas por pousadas de diversas capacidades com equipamentos que possibilitam, também, a oferta de lazer. A região conta ainda com um atrativo diferenciado, o Hotel Villa </w:t>
      </w:r>
      <w:proofErr w:type="spellStart"/>
      <w:r w:rsidRPr="009569BC">
        <w:rPr>
          <w:rFonts w:ascii="Arial" w:hAnsi="Arial" w:cs="Arial"/>
          <w:sz w:val="24"/>
          <w:szCs w:val="24"/>
        </w:rPr>
        <w:t>Rossa</w:t>
      </w:r>
      <w:proofErr w:type="spellEnd"/>
      <w:r w:rsidRPr="009569BC">
        <w:rPr>
          <w:rFonts w:ascii="Arial" w:hAnsi="Arial" w:cs="Arial"/>
          <w:sz w:val="24"/>
          <w:szCs w:val="24"/>
        </w:rPr>
        <w:t>.  De forma geral os estabelecimentos apresentarem, em sua maioria, um mesmo perfil de estabelecimentos familiares com poucos funcionários, que tem seus empreendimentos atingidos pela sazonalidade e que em alta temporada buscam pela contratação de trabalhadores informais e temporários. Este perfil, no entanto, não se refere ao Hotel, este já tem sua clientela estabelecida, classe mais abastada da região próxima a cidade, e durante o período de baixa ocupação busca recursos através da realização de eventos corporativos</w:t>
      </w:r>
      <w:r w:rsidR="008B1154">
        <w:rPr>
          <w:rFonts w:ascii="Arial" w:hAnsi="Arial" w:cs="Arial"/>
          <w:sz w:val="24"/>
          <w:szCs w:val="24"/>
        </w:rPr>
        <w:t xml:space="preserve"> d</w:t>
      </w:r>
      <w:r w:rsidRPr="009569BC">
        <w:rPr>
          <w:rFonts w:ascii="Arial" w:hAnsi="Arial" w:cs="Arial"/>
          <w:sz w:val="24"/>
          <w:szCs w:val="24"/>
        </w:rPr>
        <w:t>entro de seu complexo e voltados para públicos com perfil mais velho.</w:t>
      </w:r>
    </w:p>
    <w:p w14:paraId="4669CACD" w14:textId="77777777" w:rsidR="00600196" w:rsidRPr="009569BC" w:rsidRDefault="00600196" w:rsidP="007B62B4">
      <w:pPr>
        <w:spacing w:after="0" w:line="360" w:lineRule="auto"/>
        <w:jc w:val="both"/>
        <w:rPr>
          <w:rFonts w:ascii="Arial" w:hAnsi="Arial" w:cs="Arial"/>
          <w:sz w:val="24"/>
          <w:szCs w:val="24"/>
        </w:rPr>
      </w:pPr>
      <w:r w:rsidRPr="009569BC">
        <w:rPr>
          <w:rFonts w:ascii="Arial" w:hAnsi="Arial" w:cs="Arial"/>
          <w:sz w:val="24"/>
          <w:szCs w:val="24"/>
        </w:rPr>
        <w:t xml:space="preserve">Os estabelecimentos contam com uma gama de serviços à serem oferecidos, seja somente </w:t>
      </w:r>
      <w:proofErr w:type="spellStart"/>
      <w:r w:rsidRPr="008B1154">
        <w:rPr>
          <w:rFonts w:ascii="Arial" w:hAnsi="Arial" w:cs="Arial"/>
          <w:i/>
          <w:sz w:val="24"/>
          <w:szCs w:val="24"/>
        </w:rPr>
        <w:t>day</w:t>
      </w:r>
      <w:proofErr w:type="spellEnd"/>
      <w:r w:rsidRPr="008B1154">
        <w:rPr>
          <w:rFonts w:ascii="Arial" w:hAnsi="Arial" w:cs="Arial"/>
          <w:i/>
          <w:sz w:val="24"/>
          <w:szCs w:val="24"/>
        </w:rPr>
        <w:t>-use</w:t>
      </w:r>
      <w:r w:rsidRPr="009569BC">
        <w:rPr>
          <w:rFonts w:ascii="Arial" w:hAnsi="Arial" w:cs="Arial"/>
          <w:sz w:val="24"/>
          <w:szCs w:val="24"/>
        </w:rPr>
        <w:t xml:space="preserve"> ou hospedagem e por contarem com pouca oferta de serviços auxiliares nas redondezas, os equipamentos têm que proporcionar não só a hospedagem, como a alimentação e ofertas de lazer.</w:t>
      </w:r>
    </w:p>
    <w:p w14:paraId="6395EC25" w14:textId="77777777" w:rsidR="00600196" w:rsidRDefault="00600196" w:rsidP="007B62B4">
      <w:pPr>
        <w:spacing w:after="0" w:line="360" w:lineRule="auto"/>
        <w:jc w:val="both"/>
        <w:rPr>
          <w:rFonts w:ascii="Arial" w:hAnsi="Arial" w:cs="Arial"/>
          <w:sz w:val="24"/>
          <w:szCs w:val="24"/>
        </w:rPr>
      </w:pPr>
      <w:r w:rsidRPr="009569BC">
        <w:rPr>
          <w:rFonts w:ascii="Arial" w:hAnsi="Arial" w:cs="Arial"/>
          <w:sz w:val="24"/>
          <w:szCs w:val="24"/>
        </w:rPr>
        <w:t>Diferentemente do Roteiro do Vinho, a região sofre com sazonalidade e tem no período de férias a maior procura por seus equipamentos. Visando diminuir o impacto da sazonalidade, os proprietários de alguns meios de hospedagem se mobilizaram para criação do Roteiro Vila Darcy Penteado, que já é existente</w:t>
      </w:r>
      <w:r w:rsidR="007B62B4" w:rsidRPr="009569BC">
        <w:rPr>
          <w:rFonts w:ascii="Arial" w:hAnsi="Arial" w:cs="Arial"/>
          <w:sz w:val="24"/>
          <w:szCs w:val="24"/>
        </w:rPr>
        <w:t>, porém</w:t>
      </w:r>
      <w:r w:rsidRPr="009569BC">
        <w:rPr>
          <w:rFonts w:ascii="Arial" w:hAnsi="Arial" w:cs="Arial"/>
          <w:sz w:val="24"/>
          <w:szCs w:val="24"/>
        </w:rPr>
        <w:t xml:space="preserve"> não possui tanta divulgação e, muitas das vezes, acaba passando despercebido pelos visitantes da cidade.</w:t>
      </w:r>
    </w:p>
    <w:p w14:paraId="099120D6" w14:textId="77777777" w:rsidR="008B1154" w:rsidRDefault="008B1154" w:rsidP="007B62B4">
      <w:pPr>
        <w:spacing w:after="0" w:line="360" w:lineRule="auto"/>
        <w:rPr>
          <w:rFonts w:ascii="Arial" w:hAnsi="Arial" w:cs="Arial"/>
          <w:sz w:val="20"/>
          <w:szCs w:val="24"/>
        </w:rPr>
      </w:pPr>
      <w:r>
        <w:rPr>
          <w:rFonts w:ascii="Arial" w:hAnsi="Arial" w:cs="Arial"/>
          <w:sz w:val="20"/>
          <w:szCs w:val="24"/>
        </w:rPr>
        <w:br w:type="page"/>
      </w:r>
    </w:p>
    <w:p w14:paraId="1FA5599B" w14:textId="77777777" w:rsidR="00600196" w:rsidRPr="009569BC" w:rsidRDefault="00862219" w:rsidP="007B62B4">
      <w:pPr>
        <w:spacing w:after="0" w:line="360" w:lineRule="auto"/>
        <w:jc w:val="center"/>
        <w:rPr>
          <w:rFonts w:ascii="Arial" w:hAnsi="Arial" w:cs="Arial"/>
          <w:sz w:val="24"/>
          <w:szCs w:val="24"/>
        </w:rPr>
      </w:pPr>
      <w:r w:rsidRPr="00862219">
        <w:rPr>
          <w:rFonts w:ascii="Arial" w:hAnsi="Arial" w:cs="Arial"/>
          <w:b/>
          <w:sz w:val="20"/>
          <w:szCs w:val="24"/>
        </w:rPr>
        <w:lastRenderedPageBreak/>
        <w:t>Gráfico 6</w:t>
      </w:r>
      <w:r w:rsidR="008B1154" w:rsidRPr="00862219">
        <w:rPr>
          <w:rFonts w:ascii="Arial" w:hAnsi="Arial" w:cs="Arial"/>
          <w:b/>
          <w:sz w:val="20"/>
          <w:szCs w:val="24"/>
        </w:rPr>
        <w:t xml:space="preserve"> -</w:t>
      </w:r>
      <w:r w:rsidRPr="00862219">
        <w:rPr>
          <w:rFonts w:ascii="Arial" w:hAnsi="Arial" w:cs="Arial"/>
          <w:b/>
          <w:sz w:val="20"/>
          <w:szCs w:val="24"/>
        </w:rPr>
        <w:t xml:space="preserve"> Demanda de Serviços na Vila Darcy Penteado</w:t>
      </w:r>
      <w:r w:rsidR="008B1154">
        <w:rPr>
          <w:rFonts w:ascii="Arial" w:hAnsi="Arial" w:cs="Arial"/>
          <w:sz w:val="20"/>
          <w:szCs w:val="24"/>
        </w:rPr>
        <w:br/>
      </w:r>
      <w:r w:rsidR="00600196" w:rsidRPr="009569BC">
        <w:rPr>
          <w:rFonts w:ascii="Arial" w:hAnsi="Arial" w:cs="Arial"/>
          <w:noProof/>
          <w:sz w:val="24"/>
          <w:szCs w:val="24"/>
          <w:lang w:eastAsia="pt-BR"/>
        </w:rPr>
        <w:drawing>
          <wp:inline distT="114300" distB="114300" distL="114300" distR="114300" wp14:anchorId="0FBAFAA9" wp14:editId="132EEA42">
            <wp:extent cx="3901304" cy="2395538"/>
            <wp:effectExtent l="0" t="0" r="0" b="0"/>
            <wp:docPr id="15" name="image8.png" descr="Gráfico"/>
            <wp:cNvGraphicFramePr/>
            <a:graphic xmlns:a="http://schemas.openxmlformats.org/drawingml/2006/main">
              <a:graphicData uri="http://schemas.openxmlformats.org/drawingml/2006/picture">
                <pic:pic xmlns:pic="http://schemas.openxmlformats.org/drawingml/2006/picture">
                  <pic:nvPicPr>
                    <pic:cNvPr id="0" name="image8.png" descr="Gráfico"/>
                    <pic:cNvPicPr preferRelativeResize="0"/>
                  </pic:nvPicPr>
                  <pic:blipFill>
                    <a:blip r:embed="rId27"/>
                    <a:srcRect/>
                    <a:stretch>
                      <a:fillRect/>
                    </a:stretch>
                  </pic:blipFill>
                  <pic:spPr>
                    <a:xfrm>
                      <a:off x="0" y="0"/>
                      <a:ext cx="3901304" cy="2395538"/>
                    </a:xfrm>
                    <a:prstGeom prst="rect">
                      <a:avLst/>
                    </a:prstGeom>
                    <a:ln/>
                  </pic:spPr>
                </pic:pic>
              </a:graphicData>
            </a:graphic>
          </wp:inline>
        </w:drawing>
      </w:r>
      <w:r w:rsidR="008B1154">
        <w:rPr>
          <w:rFonts w:ascii="Arial" w:hAnsi="Arial" w:cs="Arial"/>
          <w:sz w:val="24"/>
          <w:szCs w:val="24"/>
        </w:rPr>
        <w:br/>
      </w:r>
      <w:r w:rsidRPr="00862219">
        <w:rPr>
          <w:rFonts w:ascii="Arial" w:hAnsi="Arial" w:cs="Arial"/>
          <w:i/>
          <w:sz w:val="20"/>
          <w:szCs w:val="24"/>
        </w:rPr>
        <w:t>Fonte: PDTIS, 2016;</w:t>
      </w:r>
      <w:r w:rsidR="00600196" w:rsidRPr="00862219">
        <w:rPr>
          <w:rFonts w:ascii="Arial" w:hAnsi="Arial" w:cs="Arial"/>
          <w:i/>
          <w:sz w:val="20"/>
          <w:szCs w:val="24"/>
        </w:rPr>
        <w:t xml:space="preserve"> Gráfico</w:t>
      </w:r>
      <w:r w:rsidRPr="00862219">
        <w:rPr>
          <w:rFonts w:ascii="Arial" w:hAnsi="Arial" w:cs="Arial"/>
          <w:i/>
          <w:sz w:val="20"/>
          <w:szCs w:val="24"/>
        </w:rPr>
        <w:t>:</w:t>
      </w:r>
      <w:r w:rsidR="00600196" w:rsidRPr="00862219">
        <w:rPr>
          <w:rFonts w:ascii="Arial" w:hAnsi="Arial" w:cs="Arial"/>
          <w:i/>
          <w:sz w:val="20"/>
          <w:szCs w:val="24"/>
        </w:rPr>
        <w:t xml:space="preserve"> elaboração própria</w:t>
      </w:r>
      <w:r w:rsidR="005A1995">
        <w:rPr>
          <w:rFonts w:ascii="Arial" w:hAnsi="Arial" w:cs="Arial"/>
          <w:i/>
          <w:sz w:val="20"/>
          <w:szCs w:val="24"/>
        </w:rPr>
        <w:t>.</w:t>
      </w:r>
      <w:r w:rsidR="00DB1C26" w:rsidRPr="00DB1C26">
        <w:rPr>
          <w:rFonts w:ascii="Arial" w:hAnsi="Arial" w:cs="Arial"/>
          <w:i/>
          <w:sz w:val="20"/>
          <w:szCs w:val="24"/>
        </w:rPr>
        <w:t xml:space="preserve"> (2019)</w:t>
      </w:r>
    </w:p>
    <w:p w14:paraId="256B5B10" w14:textId="77777777" w:rsidR="00600196" w:rsidRPr="009569BC" w:rsidRDefault="00600196" w:rsidP="007B62B4">
      <w:pPr>
        <w:spacing w:after="0" w:line="360" w:lineRule="auto"/>
        <w:rPr>
          <w:rFonts w:ascii="Arial" w:hAnsi="Arial" w:cs="Arial"/>
          <w:sz w:val="24"/>
          <w:szCs w:val="24"/>
        </w:rPr>
      </w:pPr>
    </w:p>
    <w:p w14:paraId="229140CB" w14:textId="77777777" w:rsidR="00600196" w:rsidRPr="008B1154" w:rsidRDefault="00600196" w:rsidP="007B62B4">
      <w:pPr>
        <w:pStyle w:val="PargrafodaLista"/>
        <w:numPr>
          <w:ilvl w:val="2"/>
          <w:numId w:val="1"/>
        </w:numPr>
        <w:spacing w:after="0" w:line="360" w:lineRule="auto"/>
        <w:rPr>
          <w:rFonts w:ascii="Arial" w:hAnsi="Arial" w:cs="Arial"/>
          <w:b/>
          <w:sz w:val="24"/>
          <w:szCs w:val="24"/>
        </w:rPr>
      </w:pPr>
      <w:r w:rsidRPr="008B1154">
        <w:rPr>
          <w:rFonts w:ascii="Arial" w:hAnsi="Arial" w:cs="Arial"/>
          <w:b/>
          <w:sz w:val="24"/>
          <w:szCs w:val="24"/>
        </w:rPr>
        <w:t>Centro</w:t>
      </w:r>
    </w:p>
    <w:p w14:paraId="396F6644"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Região com maior concentração de estabeleciment</w:t>
      </w:r>
      <w:r w:rsidR="009569BC">
        <w:rPr>
          <w:rFonts w:ascii="Arial" w:hAnsi="Arial" w:cs="Arial"/>
          <w:sz w:val="24"/>
          <w:szCs w:val="24"/>
        </w:rPr>
        <w:t xml:space="preserve">os, </w:t>
      </w:r>
      <w:r w:rsidRPr="009569BC">
        <w:rPr>
          <w:rFonts w:ascii="Arial" w:hAnsi="Arial" w:cs="Arial"/>
          <w:sz w:val="24"/>
          <w:szCs w:val="24"/>
        </w:rPr>
        <w:t>estes com maior diversidade nas característica</w:t>
      </w:r>
      <w:r w:rsidR="009569BC">
        <w:rPr>
          <w:rFonts w:ascii="Arial" w:hAnsi="Arial" w:cs="Arial"/>
          <w:sz w:val="24"/>
          <w:szCs w:val="24"/>
        </w:rPr>
        <w:t>s da sua oferta de serviço.</w:t>
      </w:r>
      <w:r w:rsidRPr="009569BC">
        <w:rPr>
          <w:rFonts w:ascii="Arial" w:hAnsi="Arial" w:cs="Arial"/>
          <w:sz w:val="24"/>
          <w:szCs w:val="24"/>
        </w:rPr>
        <w:t xml:space="preserve"> Uma primeira visão da região central estabelece</w:t>
      </w:r>
      <w:r w:rsidR="009569BC">
        <w:rPr>
          <w:rFonts w:ascii="Arial" w:hAnsi="Arial" w:cs="Arial"/>
          <w:sz w:val="24"/>
          <w:szCs w:val="24"/>
        </w:rPr>
        <w:t>u</w:t>
      </w:r>
      <w:r w:rsidRPr="009569BC">
        <w:rPr>
          <w:rFonts w:ascii="Arial" w:hAnsi="Arial" w:cs="Arial"/>
          <w:sz w:val="24"/>
          <w:szCs w:val="24"/>
        </w:rPr>
        <w:t xml:space="preserve"> um vínculo entre a vida cotidiana dos moradores e suas demandas diárias, desta forma a região é reduto de serviços básicos, como supermercado</w:t>
      </w:r>
      <w:r w:rsidR="009569BC">
        <w:rPr>
          <w:rFonts w:ascii="Arial" w:hAnsi="Arial" w:cs="Arial"/>
          <w:sz w:val="24"/>
          <w:szCs w:val="24"/>
        </w:rPr>
        <w:t>s, farmácias, lotéricas e lojas</w:t>
      </w:r>
      <w:r w:rsidRPr="009569BC">
        <w:rPr>
          <w:rFonts w:ascii="Arial" w:hAnsi="Arial" w:cs="Arial"/>
          <w:sz w:val="24"/>
          <w:szCs w:val="24"/>
        </w:rPr>
        <w:t xml:space="preserve"> voltadas para venda de produtos variados. </w:t>
      </w:r>
    </w:p>
    <w:p w14:paraId="01B3133A" w14:textId="77777777" w:rsidR="00600196" w:rsidRPr="009569BC" w:rsidRDefault="009569BC"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Destaca-se</w:t>
      </w:r>
      <w:r w:rsidR="00600196" w:rsidRPr="009569BC">
        <w:rPr>
          <w:rFonts w:ascii="Arial" w:hAnsi="Arial" w:cs="Arial"/>
          <w:sz w:val="24"/>
          <w:szCs w:val="24"/>
        </w:rPr>
        <w:t xml:space="preserve"> o grande número de estabelecimentos que ofertam serviços ligados a A&amp;B, sejam restaurantes, bares ou lanchonetes. Estes são alvos de uma grande demanda e, de forma orgânica, conseguiram distribuir e fazer com que a capac</w:t>
      </w:r>
      <w:r>
        <w:rPr>
          <w:rFonts w:ascii="Arial" w:hAnsi="Arial" w:cs="Arial"/>
          <w:sz w:val="24"/>
          <w:szCs w:val="24"/>
        </w:rPr>
        <w:t>idade dos estabelecimentos seja suficiente</w:t>
      </w:r>
      <w:r w:rsidR="00600196" w:rsidRPr="009569BC">
        <w:rPr>
          <w:rFonts w:ascii="Arial" w:hAnsi="Arial" w:cs="Arial"/>
          <w:sz w:val="24"/>
          <w:szCs w:val="24"/>
        </w:rPr>
        <w:t xml:space="preserve"> para todo público. </w:t>
      </w:r>
    </w:p>
    <w:p w14:paraId="4DF54759" w14:textId="77777777" w:rsidR="00600196"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Por ter a maioria de seus consumidores os moradores da cidade, os estabelecimentos do centro t</w:t>
      </w:r>
      <w:r w:rsidR="009569BC">
        <w:rPr>
          <w:rFonts w:ascii="Arial" w:hAnsi="Arial" w:cs="Arial"/>
          <w:sz w:val="24"/>
          <w:szCs w:val="24"/>
        </w:rPr>
        <w:t>em seu horário de funcionamento</w:t>
      </w:r>
      <w:r w:rsidRPr="009569BC">
        <w:rPr>
          <w:rFonts w:ascii="Arial" w:hAnsi="Arial" w:cs="Arial"/>
          <w:sz w:val="24"/>
          <w:szCs w:val="24"/>
        </w:rPr>
        <w:t xml:space="preserve"> baseado nos dias comerciais e fecham as portas durante os finais de semana. Isso acaba por impactar na oferta da região central nos dias de maior visitação de outros atrativos, resultando em uma região com grande potencial, porém sem demanda.</w:t>
      </w:r>
      <w:r w:rsidR="009569BC">
        <w:rPr>
          <w:rFonts w:ascii="Arial" w:hAnsi="Arial" w:cs="Arial"/>
          <w:sz w:val="24"/>
          <w:szCs w:val="24"/>
        </w:rPr>
        <w:t xml:space="preserve"> </w:t>
      </w:r>
      <w:r w:rsidRPr="009569BC">
        <w:rPr>
          <w:rFonts w:ascii="Arial" w:hAnsi="Arial" w:cs="Arial"/>
          <w:sz w:val="24"/>
          <w:szCs w:val="24"/>
        </w:rPr>
        <w:t>Conta ainda com um Posto de Informação Turística (PIT), porém devi</w:t>
      </w:r>
      <w:r w:rsidR="008B1154">
        <w:rPr>
          <w:rFonts w:ascii="Arial" w:hAnsi="Arial" w:cs="Arial"/>
          <w:sz w:val="24"/>
          <w:szCs w:val="24"/>
        </w:rPr>
        <w:t>do a baixa procura dos turistas</w:t>
      </w:r>
      <w:r w:rsidRPr="009569BC">
        <w:rPr>
          <w:rFonts w:ascii="Arial" w:hAnsi="Arial" w:cs="Arial"/>
          <w:sz w:val="24"/>
          <w:szCs w:val="24"/>
        </w:rPr>
        <w:t xml:space="preserve"> pela região aos finais de semana, acaba tendo sua capacidade pouco explorada.</w:t>
      </w:r>
    </w:p>
    <w:p w14:paraId="55BF12C6" w14:textId="77777777" w:rsidR="008B1154" w:rsidRDefault="008B1154" w:rsidP="007B62B4">
      <w:pPr>
        <w:spacing w:after="0" w:line="360" w:lineRule="auto"/>
        <w:rPr>
          <w:rFonts w:ascii="Arial" w:hAnsi="Arial" w:cs="Arial"/>
          <w:sz w:val="20"/>
          <w:szCs w:val="24"/>
        </w:rPr>
      </w:pPr>
      <w:r>
        <w:rPr>
          <w:rFonts w:ascii="Arial" w:hAnsi="Arial" w:cs="Arial"/>
          <w:sz w:val="20"/>
          <w:szCs w:val="24"/>
        </w:rPr>
        <w:br w:type="page"/>
      </w:r>
    </w:p>
    <w:p w14:paraId="1E4026ED" w14:textId="77777777" w:rsidR="00600196" w:rsidRPr="00862219" w:rsidRDefault="00862219" w:rsidP="007B62B4">
      <w:pPr>
        <w:spacing w:after="0" w:line="360" w:lineRule="auto"/>
        <w:jc w:val="center"/>
        <w:rPr>
          <w:rFonts w:ascii="Arial" w:hAnsi="Arial" w:cs="Arial"/>
          <w:i/>
          <w:sz w:val="20"/>
          <w:szCs w:val="24"/>
        </w:rPr>
      </w:pPr>
      <w:r w:rsidRPr="00862219">
        <w:rPr>
          <w:rFonts w:ascii="Arial" w:hAnsi="Arial" w:cs="Arial"/>
          <w:b/>
          <w:sz w:val="20"/>
          <w:szCs w:val="24"/>
        </w:rPr>
        <w:lastRenderedPageBreak/>
        <w:t>Gráfico 7</w:t>
      </w:r>
      <w:r>
        <w:rPr>
          <w:rFonts w:ascii="Arial" w:hAnsi="Arial" w:cs="Arial"/>
          <w:b/>
          <w:sz w:val="20"/>
          <w:szCs w:val="24"/>
        </w:rPr>
        <w:t xml:space="preserve"> - Demanda de Serviços no Centro</w:t>
      </w:r>
      <w:r w:rsidR="008B1154">
        <w:rPr>
          <w:rFonts w:ascii="Arial" w:hAnsi="Arial" w:cs="Arial"/>
          <w:sz w:val="20"/>
          <w:szCs w:val="24"/>
        </w:rPr>
        <w:br/>
      </w:r>
      <w:r w:rsidR="00600196" w:rsidRPr="009569BC">
        <w:rPr>
          <w:rFonts w:ascii="Arial" w:hAnsi="Arial" w:cs="Arial"/>
          <w:noProof/>
          <w:sz w:val="24"/>
          <w:szCs w:val="24"/>
          <w:lang w:eastAsia="pt-BR"/>
        </w:rPr>
        <w:drawing>
          <wp:inline distT="114300" distB="114300" distL="114300" distR="114300" wp14:anchorId="09DD96AF" wp14:editId="14EA6D9A">
            <wp:extent cx="4576189" cy="2824163"/>
            <wp:effectExtent l="0" t="0" r="0" b="0"/>
            <wp:docPr id="16" name="image1.png" descr="Gráfico"/>
            <wp:cNvGraphicFramePr/>
            <a:graphic xmlns:a="http://schemas.openxmlformats.org/drawingml/2006/main">
              <a:graphicData uri="http://schemas.openxmlformats.org/drawingml/2006/picture">
                <pic:pic xmlns:pic="http://schemas.openxmlformats.org/drawingml/2006/picture">
                  <pic:nvPicPr>
                    <pic:cNvPr id="0" name="image1.png" descr="Gráfico"/>
                    <pic:cNvPicPr preferRelativeResize="0"/>
                  </pic:nvPicPr>
                  <pic:blipFill>
                    <a:blip r:embed="rId28"/>
                    <a:srcRect/>
                    <a:stretch>
                      <a:fillRect/>
                    </a:stretch>
                  </pic:blipFill>
                  <pic:spPr>
                    <a:xfrm>
                      <a:off x="0" y="0"/>
                      <a:ext cx="4576189" cy="2824163"/>
                    </a:xfrm>
                    <a:prstGeom prst="rect">
                      <a:avLst/>
                    </a:prstGeom>
                    <a:ln/>
                  </pic:spPr>
                </pic:pic>
              </a:graphicData>
            </a:graphic>
          </wp:inline>
        </w:drawing>
      </w:r>
      <w:r w:rsidR="008B1154">
        <w:rPr>
          <w:rFonts w:ascii="Arial" w:hAnsi="Arial" w:cs="Arial"/>
          <w:sz w:val="24"/>
          <w:szCs w:val="24"/>
        </w:rPr>
        <w:br/>
      </w:r>
      <w:r w:rsidR="001464AF">
        <w:rPr>
          <w:rFonts w:ascii="Arial" w:hAnsi="Arial" w:cs="Arial"/>
          <w:i/>
          <w:sz w:val="20"/>
          <w:szCs w:val="24"/>
        </w:rPr>
        <w:t>Fonte: PDTIS, 2016;</w:t>
      </w:r>
      <w:r w:rsidR="00600196" w:rsidRPr="00862219">
        <w:rPr>
          <w:rFonts w:ascii="Arial" w:hAnsi="Arial" w:cs="Arial"/>
          <w:i/>
          <w:sz w:val="20"/>
          <w:szCs w:val="24"/>
        </w:rPr>
        <w:t xml:space="preserve"> </w:t>
      </w:r>
      <w:r w:rsidR="009569BC" w:rsidRPr="00862219">
        <w:rPr>
          <w:rFonts w:ascii="Arial" w:hAnsi="Arial" w:cs="Arial"/>
          <w:i/>
          <w:sz w:val="20"/>
          <w:szCs w:val="24"/>
        </w:rPr>
        <w:t>E</w:t>
      </w:r>
      <w:r w:rsidR="00600196" w:rsidRPr="00862219">
        <w:rPr>
          <w:rFonts w:ascii="Arial" w:hAnsi="Arial" w:cs="Arial"/>
          <w:i/>
          <w:sz w:val="20"/>
          <w:szCs w:val="24"/>
        </w:rPr>
        <w:t>laboração própria</w:t>
      </w:r>
      <w:r w:rsidR="005A1995">
        <w:rPr>
          <w:rFonts w:ascii="Arial" w:hAnsi="Arial" w:cs="Arial"/>
          <w:i/>
          <w:sz w:val="20"/>
          <w:szCs w:val="24"/>
        </w:rPr>
        <w:t>.</w:t>
      </w:r>
      <w:r w:rsidR="00DB1C26" w:rsidRPr="00DB1C26">
        <w:rPr>
          <w:rFonts w:ascii="Arial" w:hAnsi="Arial" w:cs="Arial"/>
          <w:i/>
          <w:sz w:val="20"/>
          <w:szCs w:val="24"/>
        </w:rPr>
        <w:t xml:space="preserve"> (2019)</w:t>
      </w:r>
    </w:p>
    <w:p w14:paraId="1E220247" w14:textId="77777777" w:rsidR="00600196" w:rsidRPr="009569BC" w:rsidRDefault="00600196" w:rsidP="007B62B4">
      <w:pPr>
        <w:spacing w:after="0" w:line="360" w:lineRule="auto"/>
        <w:rPr>
          <w:rFonts w:ascii="Arial" w:hAnsi="Arial" w:cs="Arial"/>
          <w:sz w:val="24"/>
          <w:szCs w:val="24"/>
        </w:rPr>
      </w:pPr>
    </w:p>
    <w:p w14:paraId="19BE2FC4" w14:textId="77777777" w:rsidR="00600196" w:rsidRPr="008B1154" w:rsidRDefault="00600196" w:rsidP="007B62B4">
      <w:pPr>
        <w:pStyle w:val="PargrafodaLista"/>
        <w:numPr>
          <w:ilvl w:val="2"/>
          <w:numId w:val="1"/>
        </w:numPr>
        <w:spacing w:after="0" w:line="360" w:lineRule="auto"/>
        <w:rPr>
          <w:rFonts w:ascii="Arial" w:hAnsi="Arial" w:cs="Arial"/>
          <w:b/>
          <w:sz w:val="24"/>
          <w:szCs w:val="24"/>
        </w:rPr>
      </w:pPr>
      <w:r w:rsidRPr="008B1154">
        <w:rPr>
          <w:rFonts w:ascii="Arial" w:hAnsi="Arial" w:cs="Arial"/>
          <w:b/>
          <w:sz w:val="24"/>
          <w:szCs w:val="24"/>
        </w:rPr>
        <w:t>Pesqueiros</w:t>
      </w:r>
    </w:p>
    <w:p w14:paraId="303B411B"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Responsável por atrair um público diferente para o município, os pesqueiros ficam localizados no Bairro do São João Novo, e são responsáveis por atrair moradores de cidades menores vizinhas ao município de São Roque. Um perfil de turista diferente do visto na região do Roteiro do Vinho, com um menor poder aquisitivo buscando equipamentos de lazer, porém com a mesma característica de não permanência na cidade. </w:t>
      </w:r>
    </w:p>
    <w:p w14:paraId="6C3D668C"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Com grande semelhança nos serviços oferecidos, a demanda nos pesqueiros distribui-se quase que de forma igualitária, desta forma cada estabelecimento fica responsável por destacar seu diferencial e captar esse público que vai com a intenção de visitar o equipamento, porém não tem preferência pelo estabelecimento.</w:t>
      </w:r>
    </w:p>
    <w:p w14:paraId="0A93FC7A" w14:textId="77777777" w:rsidR="00600196" w:rsidRPr="009569BC" w:rsidRDefault="00600196" w:rsidP="007B62B4">
      <w:p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Assim como nas vinícolas, os pesqueiros tem a capacidade de retenção dos visitantes, fazendo com que eles passem o dia no equipamento, porém dificultando o escoamento para outras regiões.</w:t>
      </w:r>
    </w:p>
    <w:p w14:paraId="6A499249" w14:textId="77777777" w:rsidR="00600196" w:rsidRPr="009569BC" w:rsidRDefault="00600196" w:rsidP="007B62B4">
      <w:pPr>
        <w:spacing w:after="0" w:line="360" w:lineRule="auto"/>
        <w:rPr>
          <w:rFonts w:ascii="Arial" w:hAnsi="Arial" w:cs="Arial"/>
          <w:sz w:val="24"/>
          <w:szCs w:val="24"/>
        </w:rPr>
      </w:pPr>
    </w:p>
    <w:p w14:paraId="237DDCAD" w14:textId="77777777" w:rsidR="008B1154" w:rsidRDefault="008B1154" w:rsidP="007B62B4">
      <w:pPr>
        <w:pStyle w:val="PargrafodaLista"/>
        <w:numPr>
          <w:ilvl w:val="1"/>
          <w:numId w:val="1"/>
        </w:numPr>
        <w:spacing w:after="0" w:line="360" w:lineRule="auto"/>
        <w:rPr>
          <w:rFonts w:ascii="Arial" w:hAnsi="Arial" w:cs="Arial"/>
          <w:b/>
          <w:sz w:val="24"/>
          <w:szCs w:val="24"/>
          <w:highlight w:val="white"/>
        </w:rPr>
      </w:pPr>
      <w:r>
        <w:rPr>
          <w:rFonts w:ascii="Arial" w:hAnsi="Arial" w:cs="Arial"/>
          <w:b/>
          <w:sz w:val="24"/>
          <w:szCs w:val="24"/>
          <w:highlight w:val="white"/>
        </w:rPr>
        <w:br w:type="page"/>
      </w:r>
      <w:commentRangeStart w:id="279"/>
      <w:r w:rsidRPr="008B1154">
        <w:rPr>
          <w:rFonts w:ascii="Arial" w:hAnsi="Arial" w:cs="Arial"/>
          <w:b/>
          <w:sz w:val="24"/>
          <w:szCs w:val="24"/>
          <w:highlight w:val="white"/>
        </w:rPr>
        <w:lastRenderedPageBreak/>
        <w:t>Análise das potencialidades</w:t>
      </w:r>
      <w:commentRangeEnd w:id="279"/>
      <w:r w:rsidR="00EF03E9">
        <w:rPr>
          <w:rStyle w:val="Refdecomentrio"/>
          <w:rFonts w:ascii="Arial" w:eastAsia="Arial" w:hAnsi="Arial" w:cs="Arial"/>
        </w:rPr>
        <w:commentReference w:id="279"/>
      </w:r>
    </w:p>
    <w:p w14:paraId="2E87B0BD" w14:textId="77777777" w:rsidR="002F1A68" w:rsidRPr="008B1154" w:rsidRDefault="002F1A68" w:rsidP="002F1A68">
      <w:pPr>
        <w:pStyle w:val="PargrafodaLista"/>
        <w:spacing w:after="0" w:line="360" w:lineRule="auto"/>
        <w:ind w:left="1503"/>
        <w:rPr>
          <w:rFonts w:ascii="Arial" w:hAnsi="Arial" w:cs="Arial"/>
          <w:b/>
          <w:sz w:val="24"/>
          <w:szCs w:val="24"/>
          <w:highlight w:val="white"/>
        </w:rPr>
      </w:pPr>
    </w:p>
    <w:p w14:paraId="26941EF9"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A falta de serviços complementares próximo</w:t>
      </w:r>
      <w:r>
        <w:rPr>
          <w:rFonts w:ascii="Arial" w:hAnsi="Arial" w:cs="Arial"/>
          <w:sz w:val="24"/>
          <w:szCs w:val="24"/>
        </w:rPr>
        <w:t>s</w:t>
      </w:r>
      <w:r w:rsidRPr="009569BC">
        <w:rPr>
          <w:rFonts w:ascii="Arial" w:hAnsi="Arial" w:cs="Arial"/>
          <w:sz w:val="24"/>
          <w:szCs w:val="24"/>
        </w:rPr>
        <w:t xml:space="preserve"> </w:t>
      </w:r>
      <w:r>
        <w:rPr>
          <w:rFonts w:ascii="Arial" w:hAnsi="Arial" w:cs="Arial"/>
          <w:sz w:val="24"/>
          <w:szCs w:val="24"/>
        </w:rPr>
        <w:t>à</w:t>
      </w:r>
      <w:r w:rsidRPr="009569BC">
        <w:rPr>
          <w:rFonts w:ascii="Arial" w:hAnsi="Arial" w:cs="Arial"/>
          <w:sz w:val="24"/>
          <w:szCs w:val="24"/>
        </w:rPr>
        <w:t xml:space="preserve"> região com maior número de meios de hospedagem, demonstra uma possibilidade de expansão de serviços ou implementação de novas opções na região.</w:t>
      </w:r>
    </w:p>
    <w:p w14:paraId="1B7507E8"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Nota-se uma disposição dos indivíduos, envolvidos com os equipamentos e serviços, em apoiar, fortalecer e investir em projetos de desenvolvimento ligados a turismo.</w:t>
      </w:r>
    </w:p>
    <w:p w14:paraId="73BD13C3"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São Roque conta com atrativos que prestam serviços diferenciados e únicos. O público demanda por algo específico que só pode ser atendido naquele local, assim esta demanda tem a se estabilizar ou crescer.</w:t>
      </w:r>
    </w:p>
    <w:p w14:paraId="37AC20CB"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O município de São Roque conta com inúmeros meios de hospedagem, estes com diversas categorias, sejam elas pequenas pousadas, grandes hotéis, ou locais voltados para experiências de lazer. Isso possibilita uma grande gama de possíveis visitantes com diferentes gostos e buscas.</w:t>
      </w:r>
    </w:p>
    <w:p w14:paraId="6172D673"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Os estabelecimentos voltados à alimentação e bebidas, sejam localizado</w:t>
      </w:r>
      <w:r>
        <w:rPr>
          <w:rFonts w:ascii="Arial" w:hAnsi="Arial" w:cs="Arial"/>
          <w:sz w:val="24"/>
          <w:szCs w:val="24"/>
        </w:rPr>
        <w:t>s</w:t>
      </w:r>
      <w:r w:rsidRPr="009569BC">
        <w:rPr>
          <w:rFonts w:ascii="Arial" w:hAnsi="Arial" w:cs="Arial"/>
          <w:sz w:val="24"/>
          <w:szCs w:val="24"/>
        </w:rPr>
        <w:t xml:space="preserve"> no centro ou no Roteiro do Vinho, contam com uma alta demanda, seja ela de turista ou de moradores, desta forma estabeleceram uma ampla capacidade para prestar seus serviços.</w:t>
      </w:r>
    </w:p>
    <w:p w14:paraId="0D99D74B" w14:textId="77777777" w:rsidR="008B1154" w:rsidRPr="009569BC" w:rsidRDefault="008B1154" w:rsidP="007B62B4">
      <w:pPr>
        <w:numPr>
          <w:ilvl w:val="0"/>
          <w:numId w:val="5"/>
        </w:numPr>
        <w:pBdr>
          <w:top w:val="nil"/>
          <w:left w:val="nil"/>
          <w:bottom w:val="nil"/>
          <w:right w:val="nil"/>
          <w:between w:val="nil"/>
        </w:pBdr>
        <w:spacing w:after="0" w:line="360" w:lineRule="auto"/>
        <w:jc w:val="both"/>
        <w:rPr>
          <w:rFonts w:ascii="Arial" w:hAnsi="Arial" w:cs="Arial"/>
          <w:sz w:val="24"/>
          <w:szCs w:val="24"/>
        </w:rPr>
      </w:pPr>
      <w:r w:rsidRPr="009569BC">
        <w:rPr>
          <w:rFonts w:ascii="Arial" w:hAnsi="Arial" w:cs="Arial"/>
          <w:sz w:val="24"/>
          <w:szCs w:val="24"/>
        </w:rPr>
        <w:t xml:space="preserve">O município de São Roque, conta com oportunidades para que sua comunidade obtenha uma formação qualificada através de institutos de ensinos superior e técnico. </w:t>
      </w:r>
    </w:p>
    <w:p w14:paraId="61E4FFBB" w14:textId="77777777" w:rsidR="008B1154" w:rsidRDefault="008B1154" w:rsidP="007B62B4">
      <w:pPr>
        <w:spacing w:line="360" w:lineRule="auto"/>
        <w:rPr>
          <w:rFonts w:ascii="Arial" w:hAnsi="Arial" w:cs="Arial"/>
          <w:b/>
          <w:sz w:val="24"/>
          <w:szCs w:val="24"/>
          <w:highlight w:val="white"/>
        </w:rPr>
      </w:pPr>
    </w:p>
    <w:p w14:paraId="29339E93" w14:textId="77777777" w:rsidR="008B1154" w:rsidRDefault="008B1154" w:rsidP="007B62B4">
      <w:pPr>
        <w:spacing w:line="360" w:lineRule="auto"/>
        <w:rPr>
          <w:rFonts w:ascii="Arial" w:hAnsi="Arial" w:cs="Arial"/>
          <w:b/>
          <w:sz w:val="24"/>
          <w:szCs w:val="24"/>
          <w:highlight w:val="white"/>
        </w:rPr>
      </w:pPr>
    </w:p>
    <w:p w14:paraId="3C57279F" w14:textId="77777777" w:rsidR="008B1154" w:rsidRDefault="008B1154" w:rsidP="007B62B4">
      <w:pPr>
        <w:spacing w:line="360" w:lineRule="auto"/>
        <w:rPr>
          <w:rFonts w:ascii="Arial" w:hAnsi="Arial" w:cs="Arial"/>
          <w:b/>
          <w:sz w:val="24"/>
          <w:szCs w:val="24"/>
          <w:highlight w:val="white"/>
        </w:rPr>
      </w:pPr>
    </w:p>
    <w:p w14:paraId="7697DDC5" w14:textId="77777777" w:rsidR="008B1154" w:rsidRDefault="008B1154" w:rsidP="007B62B4">
      <w:pPr>
        <w:spacing w:line="360" w:lineRule="auto"/>
        <w:rPr>
          <w:rFonts w:ascii="Arial" w:hAnsi="Arial" w:cs="Arial"/>
          <w:b/>
          <w:sz w:val="24"/>
          <w:szCs w:val="24"/>
          <w:highlight w:val="white"/>
        </w:rPr>
      </w:pPr>
    </w:p>
    <w:p w14:paraId="3B23B4B2" w14:textId="77777777" w:rsidR="008B1154" w:rsidRDefault="008B1154" w:rsidP="007B62B4">
      <w:pPr>
        <w:spacing w:line="360" w:lineRule="auto"/>
        <w:rPr>
          <w:rFonts w:ascii="Arial" w:hAnsi="Arial" w:cs="Arial"/>
          <w:b/>
          <w:sz w:val="24"/>
          <w:szCs w:val="24"/>
          <w:highlight w:val="white"/>
        </w:rPr>
      </w:pPr>
    </w:p>
    <w:p w14:paraId="63D7DA51" w14:textId="77777777" w:rsidR="008B1154" w:rsidRDefault="008B1154" w:rsidP="007B62B4">
      <w:pPr>
        <w:spacing w:line="360" w:lineRule="auto"/>
        <w:rPr>
          <w:rFonts w:ascii="Arial" w:hAnsi="Arial" w:cs="Arial"/>
          <w:b/>
          <w:sz w:val="24"/>
          <w:szCs w:val="24"/>
          <w:highlight w:val="white"/>
        </w:rPr>
      </w:pPr>
    </w:p>
    <w:p w14:paraId="6ADF4478" w14:textId="77777777" w:rsidR="008B1154" w:rsidRDefault="008B1154" w:rsidP="007B62B4">
      <w:pPr>
        <w:spacing w:line="360" w:lineRule="auto"/>
        <w:rPr>
          <w:rFonts w:ascii="Arial" w:hAnsi="Arial" w:cs="Arial"/>
          <w:b/>
          <w:sz w:val="24"/>
          <w:szCs w:val="24"/>
          <w:highlight w:val="white"/>
        </w:rPr>
      </w:pPr>
    </w:p>
    <w:p w14:paraId="125290C7" w14:textId="77777777" w:rsidR="008B1154" w:rsidRDefault="008B1154">
      <w:pPr>
        <w:rPr>
          <w:rFonts w:ascii="Arial" w:hAnsi="Arial" w:cs="Arial"/>
          <w:b/>
          <w:sz w:val="24"/>
          <w:szCs w:val="24"/>
          <w:highlight w:val="white"/>
        </w:rPr>
      </w:pPr>
    </w:p>
    <w:p w14:paraId="0488EC67" w14:textId="77777777" w:rsidR="007B62B4" w:rsidRDefault="007B62B4">
      <w:pPr>
        <w:rPr>
          <w:rFonts w:ascii="Arial" w:hAnsi="Arial" w:cs="Arial"/>
          <w:b/>
          <w:sz w:val="24"/>
          <w:szCs w:val="24"/>
          <w:highlight w:val="white"/>
        </w:rPr>
      </w:pPr>
    </w:p>
    <w:p w14:paraId="13E1D12F" w14:textId="77777777" w:rsidR="008B1154" w:rsidRPr="007B62B4" w:rsidRDefault="008B1154" w:rsidP="007B62B4">
      <w:pPr>
        <w:pStyle w:val="PargrafodaLista"/>
        <w:numPr>
          <w:ilvl w:val="2"/>
          <w:numId w:val="1"/>
        </w:numPr>
        <w:rPr>
          <w:rFonts w:ascii="Arial" w:hAnsi="Arial" w:cs="Arial"/>
          <w:b/>
          <w:sz w:val="24"/>
          <w:szCs w:val="24"/>
          <w:highlight w:val="white"/>
        </w:rPr>
      </w:pPr>
      <w:r>
        <w:rPr>
          <w:rFonts w:ascii="Arial" w:hAnsi="Arial" w:cs="Arial"/>
          <w:b/>
          <w:sz w:val="24"/>
          <w:szCs w:val="24"/>
          <w:highlight w:val="white"/>
        </w:rPr>
        <w:lastRenderedPageBreak/>
        <w:t>Análise SWOT</w:t>
      </w:r>
    </w:p>
    <w:tbl>
      <w:tblPr>
        <w:tblpPr w:leftFromText="180" w:rightFromText="180" w:vertAnchor="text" w:horzAnchor="margin" w:tblpXSpec="center" w:tblpY="1382"/>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20"/>
        <w:gridCol w:w="2540"/>
        <w:gridCol w:w="3320"/>
        <w:gridCol w:w="4000"/>
        <w:tblGridChange w:id="280">
          <w:tblGrid>
            <w:gridCol w:w="620"/>
            <w:gridCol w:w="2540"/>
            <w:gridCol w:w="3320"/>
            <w:gridCol w:w="4000"/>
          </w:tblGrid>
        </w:tblGridChange>
      </w:tblGrid>
      <w:tr w:rsidR="008B1154" w14:paraId="0080142A" w14:textId="77777777" w:rsidTr="008B1154">
        <w:trPr>
          <w:trHeight w:val="420"/>
        </w:trPr>
        <w:tc>
          <w:tcPr>
            <w:tcW w:w="620" w:type="dxa"/>
            <w:vMerge w:val="restart"/>
            <w:shd w:val="clear" w:color="auto" w:fill="auto"/>
            <w:tcMar>
              <w:top w:w="100" w:type="dxa"/>
              <w:left w:w="100" w:type="dxa"/>
              <w:bottom w:w="100" w:type="dxa"/>
              <w:right w:w="100" w:type="dxa"/>
            </w:tcMar>
          </w:tcPr>
          <w:p w14:paraId="5922C087" w14:textId="77777777" w:rsidR="008B1154" w:rsidRPr="008B1154" w:rsidRDefault="008B1154" w:rsidP="008B1154">
            <w:pPr>
              <w:widowControl w:val="0"/>
              <w:spacing w:line="240" w:lineRule="auto"/>
              <w:ind w:hanging="135"/>
              <w:rPr>
                <w:rFonts w:ascii="Arial" w:hAnsi="Arial" w:cs="Arial"/>
                <w:b/>
                <w:sz w:val="24"/>
                <w:szCs w:val="24"/>
              </w:rPr>
            </w:pPr>
          </w:p>
          <w:p w14:paraId="2540EDAF" w14:textId="77777777" w:rsidR="008B1154" w:rsidRPr="008B1154" w:rsidRDefault="008B1154" w:rsidP="008B1154">
            <w:pPr>
              <w:widowControl w:val="0"/>
              <w:spacing w:line="240" w:lineRule="auto"/>
              <w:ind w:hanging="135"/>
              <w:rPr>
                <w:rFonts w:ascii="Arial" w:hAnsi="Arial" w:cs="Arial"/>
                <w:b/>
                <w:sz w:val="24"/>
                <w:szCs w:val="24"/>
              </w:rPr>
            </w:pPr>
          </w:p>
          <w:p w14:paraId="46EB28F7" w14:textId="77777777" w:rsidR="008B1154" w:rsidRPr="008B1154" w:rsidRDefault="008B1154" w:rsidP="008B1154">
            <w:pPr>
              <w:widowControl w:val="0"/>
              <w:spacing w:line="240" w:lineRule="auto"/>
              <w:ind w:hanging="135"/>
              <w:rPr>
                <w:rFonts w:ascii="Arial" w:hAnsi="Arial" w:cs="Arial"/>
                <w:b/>
                <w:sz w:val="24"/>
                <w:szCs w:val="24"/>
              </w:rPr>
            </w:pPr>
          </w:p>
          <w:p w14:paraId="468F7621" w14:textId="77777777" w:rsidR="008B1154" w:rsidRPr="008B1154" w:rsidRDefault="008B1154" w:rsidP="008B1154">
            <w:pPr>
              <w:widowControl w:val="0"/>
              <w:spacing w:line="240" w:lineRule="auto"/>
              <w:ind w:hanging="135"/>
              <w:rPr>
                <w:rFonts w:ascii="Arial" w:hAnsi="Arial" w:cs="Arial"/>
                <w:b/>
                <w:sz w:val="24"/>
                <w:szCs w:val="24"/>
              </w:rPr>
            </w:pPr>
          </w:p>
          <w:p w14:paraId="08B3A722" w14:textId="77777777" w:rsidR="008B1154" w:rsidRPr="008B1154" w:rsidRDefault="008B1154" w:rsidP="008B1154">
            <w:pPr>
              <w:widowControl w:val="0"/>
              <w:spacing w:line="240" w:lineRule="auto"/>
              <w:ind w:hanging="135"/>
              <w:rPr>
                <w:rFonts w:ascii="Arial" w:hAnsi="Arial" w:cs="Arial"/>
                <w:b/>
                <w:sz w:val="24"/>
                <w:szCs w:val="24"/>
              </w:rPr>
            </w:pPr>
          </w:p>
          <w:p w14:paraId="6F1F8057" w14:textId="77777777" w:rsidR="008B1154" w:rsidRPr="008B1154" w:rsidRDefault="008B1154" w:rsidP="008B1154">
            <w:pPr>
              <w:widowControl w:val="0"/>
              <w:spacing w:line="240" w:lineRule="auto"/>
              <w:ind w:hanging="135"/>
              <w:rPr>
                <w:rFonts w:ascii="Arial" w:hAnsi="Arial" w:cs="Arial"/>
                <w:b/>
                <w:sz w:val="24"/>
                <w:szCs w:val="24"/>
              </w:rPr>
            </w:pPr>
          </w:p>
          <w:p w14:paraId="268B8444" w14:textId="77777777" w:rsidR="008B1154" w:rsidRPr="008B1154" w:rsidRDefault="008B1154" w:rsidP="008B1154">
            <w:pPr>
              <w:widowControl w:val="0"/>
              <w:spacing w:line="240" w:lineRule="auto"/>
              <w:ind w:hanging="135"/>
              <w:rPr>
                <w:rFonts w:ascii="Arial" w:hAnsi="Arial" w:cs="Arial"/>
                <w:b/>
                <w:sz w:val="24"/>
                <w:szCs w:val="24"/>
              </w:rPr>
            </w:pPr>
          </w:p>
          <w:p w14:paraId="515DE584" w14:textId="77777777" w:rsidR="008B1154" w:rsidRPr="008B1154" w:rsidRDefault="008B1154" w:rsidP="008B1154">
            <w:pPr>
              <w:widowControl w:val="0"/>
              <w:spacing w:line="240" w:lineRule="auto"/>
              <w:ind w:hanging="135"/>
              <w:rPr>
                <w:rFonts w:ascii="Arial" w:hAnsi="Arial" w:cs="Arial"/>
                <w:b/>
                <w:sz w:val="24"/>
                <w:szCs w:val="24"/>
              </w:rPr>
            </w:pPr>
          </w:p>
          <w:p w14:paraId="1A3AD75E" w14:textId="77777777" w:rsidR="008B1154" w:rsidRPr="008B1154" w:rsidRDefault="008B1154" w:rsidP="008B1154">
            <w:pPr>
              <w:widowControl w:val="0"/>
              <w:spacing w:line="240" w:lineRule="auto"/>
              <w:ind w:hanging="135"/>
              <w:rPr>
                <w:rFonts w:ascii="Arial" w:hAnsi="Arial" w:cs="Arial"/>
                <w:b/>
                <w:sz w:val="24"/>
                <w:szCs w:val="24"/>
              </w:rPr>
            </w:pPr>
          </w:p>
          <w:p w14:paraId="5E64DF87" w14:textId="77777777" w:rsidR="008B1154" w:rsidRPr="008B1154" w:rsidRDefault="008B1154" w:rsidP="008B1154">
            <w:pPr>
              <w:widowControl w:val="0"/>
              <w:spacing w:line="240" w:lineRule="auto"/>
              <w:ind w:hanging="135"/>
              <w:rPr>
                <w:rFonts w:ascii="Arial" w:hAnsi="Arial" w:cs="Arial"/>
                <w:b/>
                <w:sz w:val="24"/>
                <w:szCs w:val="24"/>
              </w:rPr>
            </w:pPr>
          </w:p>
          <w:p w14:paraId="5EE02897" w14:textId="77777777" w:rsidR="008B1154" w:rsidRPr="008B1154" w:rsidRDefault="008B1154" w:rsidP="008B1154">
            <w:pPr>
              <w:widowControl w:val="0"/>
              <w:spacing w:line="240" w:lineRule="auto"/>
              <w:ind w:hanging="135"/>
              <w:rPr>
                <w:rFonts w:ascii="Arial" w:hAnsi="Arial" w:cs="Arial"/>
                <w:b/>
                <w:sz w:val="24"/>
                <w:szCs w:val="24"/>
              </w:rPr>
            </w:pPr>
          </w:p>
          <w:p w14:paraId="58820DEF" w14:textId="77777777" w:rsidR="008B1154" w:rsidRDefault="008B1154" w:rsidP="008B1154">
            <w:pPr>
              <w:widowControl w:val="0"/>
              <w:spacing w:line="240" w:lineRule="auto"/>
              <w:ind w:hanging="135"/>
              <w:rPr>
                <w:rFonts w:ascii="Arial" w:hAnsi="Arial" w:cs="Arial"/>
                <w:b/>
                <w:sz w:val="24"/>
                <w:szCs w:val="24"/>
              </w:rPr>
            </w:pPr>
          </w:p>
          <w:p w14:paraId="105D64F1" w14:textId="77777777" w:rsidR="008B1154" w:rsidRDefault="008B1154" w:rsidP="008B1154">
            <w:pPr>
              <w:widowControl w:val="0"/>
              <w:spacing w:line="240" w:lineRule="auto"/>
              <w:ind w:hanging="135"/>
              <w:rPr>
                <w:rFonts w:ascii="Arial" w:hAnsi="Arial" w:cs="Arial"/>
                <w:b/>
                <w:sz w:val="24"/>
                <w:szCs w:val="24"/>
              </w:rPr>
            </w:pPr>
          </w:p>
          <w:p w14:paraId="69F6203B" w14:textId="77777777" w:rsidR="008B1154" w:rsidRDefault="008B1154" w:rsidP="008B1154">
            <w:pPr>
              <w:widowControl w:val="0"/>
              <w:spacing w:line="240" w:lineRule="auto"/>
              <w:ind w:hanging="135"/>
              <w:rPr>
                <w:rFonts w:ascii="Arial" w:hAnsi="Arial" w:cs="Arial"/>
                <w:b/>
                <w:sz w:val="24"/>
                <w:szCs w:val="24"/>
              </w:rPr>
            </w:pPr>
          </w:p>
          <w:p w14:paraId="223F577E" w14:textId="77777777" w:rsidR="008B1154" w:rsidRDefault="008B1154" w:rsidP="008B1154">
            <w:pPr>
              <w:widowControl w:val="0"/>
              <w:spacing w:line="240" w:lineRule="auto"/>
              <w:ind w:hanging="135"/>
              <w:rPr>
                <w:rFonts w:ascii="Arial" w:hAnsi="Arial" w:cs="Arial"/>
                <w:b/>
                <w:sz w:val="24"/>
                <w:szCs w:val="24"/>
              </w:rPr>
            </w:pPr>
          </w:p>
          <w:p w14:paraId="730C515D" w14:textId="77777777" w:rsidR="008B1154" w:rsidRDefault="008B1154" w:rsidP="008B1154">
            <w:pPr>
              <w:widowControl w:val="0"/>
              <w:spacing w:line="240" w:lineRule="auto"/>
              <w:ind w:hanging="135"/>
              <w:rPr>
                <w:rFonts w:ascii="Arial" w:hAnsi="Arial" w:cs="Arial"/>
                <w:b/>
                <w:sz w:val="24"/>
                <w:szCs w:val="24"/>
              </w:rPr>
            </w:pPr>
          </w:p>
          <w:p w14:paraId="3A9A5FC3" w14:textId="77777777" w:rsidR="008B1154" w:rsidRDefault="008B1154" w:rsidP="008B1154">
            <w:pPr>
              <w:widowControl w:val="0"/>
              <w:spacing w:line="240" w:lineRule="auto"/>
              <w:ind w:hanging="135"/>
              <w:rPr>
                <w:rFonts w:ascii="Arial" w:hAnsi="Arial" w:cs="Arial"/>
                <w:b/>
                <w:sz w:val="24"/>
                <w:szCs w:val="24"/>
              </w:rPr>
            </w:pPr>
          </w:p>
          <w:p w14:paraId="4F5882CC" w14:textId="77777777" w:rsidR="008B1154" w:rsidRDefault="008B1154" w:rsidP="008B1154">
            <w:pPr>
              <w:widowControl w:val="0"/>
              <w:spacing w:line="240" w:lineRule="auto"/>
              <w:ind w:hanging="135"/>
              <w:rPr>
                <w:rFonts w:ascii="Arial" w:hAnsi="Arial" w:cs="Arial"/>
                <w:b/>
                <w:sz w:val="24"/>
                <w:szCs w:val="24"/>
              </w:rPr>
            </w:pPr>
          </w:p>
          <w:p w14:paraId="119EA67A" w14:textId="77777777" w:rsidR="008B1154" w:rsidRDefault="008B1154" w:rsidP="008B1154">
            <w:pPr>
              <w:widowControl w:val="0"/>
              <w:spacing w:line="240" w:lineRule="auto"/>
              <w:ind w:hanging="135"/>
              <w:rPr>
                <w:rFonts w:ascii="Arial" w:hAnsi="Arial" w:cs="Arial"/>
                <w:b/>
                <w:sz w:val="24"/>
                <w:szCs w:val="24"/>
              </w:rPr>
            </w:pPr>
          </w:p>
          <w:p w14:paraId="0E654C0C" w14:textId="77777777" w:rsidR="008B1154" w:rsidRDefault="008B1154" w:rsidP="008B1154">
            <w:pPr>
              <w:widowControl w:val="0"/>
              <w:spacing w:line="240" w:lineRule="auto"/>
              <w:ind w:hanging="135"/>
              <w:rPr>
                <w:rFonts w:ascii="Arial" w:hAnsi="Arial" w:cs="Arial"/>
                <w:b/>
                <w:sz w:val="24"/>
                <w:szCs w:val="24"/>
              </w:rPr>
            </w:pPr>
          </w:p>
          <w:p w14:paraId="5F2324E6" w14:textId="77777777" w:rsidR="008B1154" w:rsidRDefault="008B1154" w:rsidP="008B1154">
            <w:pPr>
              <w:widowControl w:val="0"/>
              <w:spacing w:line="240" w:lineRule="auto"/>
              <w:ind w:hanging="135"/>
              <w:rPr>
                <w:rFonts w:ascii="Arial" w:hAnsi="Arial" w:cs="Arial"/>
                <w:b/>
                <w:sz w:val="24"/>
                <w:szCs w:val="24"/>
              </w:rPr>
            </w:pPr>
          </w:p>
          <w:p w14:paraId="624B82C4" w14:textId="77777777" w:rsidR="008B1154" w:rsidRPr="008B1154" w:rsidRDefault="008B1154" w:rsidP="008B1154">
            <w:pPr>
              <w:widowControl w:val="0"/>
              <w:spacing w:line="240" w:lineRule="auto"/>
              <w:ind w:hanging="135"/>
              <w:rPr>
                <w:rFonts w:ascii="Arial" w:hAnsi="Arial" w:cs="Arial"/>
                <w:b/>
                <w:sz w:val="24"/>
                <w:szCs w:val="24"/>
              </w:rPr>
            </w:pPr>
          </w:p>
          <w:p w14:paraId="05E472AC"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A</w:t>
            </w:r>
          </w:p>
          <w:p w14:paraId="280FDF51"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M</w:t>
            </w:r>
          </w:p>
          <w:p w14:paraId="03F6EE10"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B</w:t>
            </w:r>
          </w:p>
          <w:p w14:paraId="331781CD"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I</w:t>
            </w:r>
          </w:p>
          <w:p w14:paraId="27DB72D6"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E</w:t>
            </w:r>
          </w:p>
          <w:p w14:paraId="28D13BA8"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N</w:t>
            </w:r>
          </w:p>
          <w:p w14:paraId="7DEA738B"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T</w:t>
            </w:r>
          </w:p>
          <w:p w14:paraId="265FA1B2"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E</w:t>
            </w:r>
          </w:p>
          <w:p w14:paraId="3DCAE96E" w14:textId="77777777" w:rsidR="008B1154" w:rsidRPr="008B1154" w:rsidRDefault="008B1154" w:rsidP="00926E68">
            <w:pPr>
              <w:widowControl w:val="0"/>
              <w:spacing w:line="240" w:lineRule="auto"/>
              <w:ind w:hanging="135"/>
              <w:jc w:val="center"/>
              <w:rPr>
                <w:rFonts w:ascii="Arial" w:hAnsi="Arial" w:cs="Arial"/>
                <w:b/>
                <w:sz w:val="24"/>
                <w:szCs w:val="24"/>
              </w:rPr>
            </w:pPr>
          </w:p>
          <w:p w14:paraId="2C69EA8B" w14:textId="77777777" w:rsidR="008B1154" w:rsidRPr="008B1154" w:rsidRDefault="008B1154" w:rsidP="00926E68">
            <w:pPr>
              <w:widowControl w:val="0"/>
              <w:spacing w:line="240" w:lineRule="auto"/>
              <w:ind w:hanging="135"/>
              <w:jc w:val="center"/>
              <w:rPr>
                <w:rFonts w:ascii="Arial" w:hAnsi="Arial" w:cs="Arial"/>
                <w:b/>
                <w:sz w:val="24"/>
                <w:szCs w:val="24"/>
              </w:rPr>
            </w:pPr>
          </w:p>
          <w:p w14:paraId="76579835" w14:textId="77777777" w:rsidR="008B1154" w:rsidRPr="008B1154" w:rsidRDefault="008B1154" w:rsidP="00926E68">
            <w:pPr>
              <w:widowControl w:val="0"/>
              <w:spacing w:line="240" w:lineRule="auto"/>
              <w:ind w:hanging="135"/>
              <w:jc w:val="center"/>
              <w:rPr>
                <w:rFonts w:ascii="Arial" w:hAnsi="Arial" w:cs="Arial"/>
                <w:b/>
                <w:sz w:val="24"/>
                <w:szCs w:val="24"/>
              </w:rPr>
            </w:pPr>
          </w:p>
          <w:p w14:paraId="19770E8F" w14:textId="77777777" w:rsidR="008B1154" w:rsidRPr="008B1154" w:rsidRDefault="008B1154" w:rsidP="00926E68">
            <w:pPr>
              <w:widowControl w:val="0"/>
              <w:spacing w:line="240" w:lineRule="auto"/>
              <w:ind w:hanging="135"/>
              <w:jc w:val="center"/>
              <w:rPr>
                <w:rFonts w:ascii="Arial" w:hAnsi="Arial" w:cs="Arial"/>
                <w:b/>
                <w:sz w:val="24"/>
                <w:szCs w:val="24"/>
              </w:rPr>
            </w:pPr>
          </w:p>
          <w:p w14:paraId="07764D9C" w14:textId="77777777" w:rsidR="008B1154" w:rsidRPr="008B1154" w:rsidRDefault="008B1154" w:rsidP="00926E68">
            <w:pPr>
              <w:widowControl w:val="0"/>
              <w:spacing w:line="240" w:lineRule="auto"/>
              <w:ind w:hanging="135"/>
              <w:jc w:val="center"/>
              <w:rPr>
                <w:rFonts w:ascii="Arial" w:hAnsi="Arial" w:cs="Arial"/>
                <w:b/>
                <w:sz w:val="24"/>
                <w:szCs w:val="24"/>
              </w:rPr>
            </w:pPr>
          </w:p>
          <w:p w14:paraId="608BFBFD"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E</w:t>
            </w:r>
          </w:p>
          <w:p w14:paraId="754EFA17"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X</w:t>
            </w:r>
          </w:p>
          <w:p w14:paraId="71DD34BF"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T</w:t>
            </w:r>
          </w:p>
          <w:p w14:paraId="4E3D6EE9"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E</w:t>
            </w:r>
          </w:p>
          <w:p w14:paraId="25D4AD4C"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R</w:t>
            </w:r>
          </w:p>
          <w:p w14:paraId="6B090F7A"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N</w:t>
            </w:r>
          </w:p>
          <w:p w14:paraId="55A3B77A" w14:textId="77777777" w:rsidR="008B1154" w:rsidRPr="008B1154" w:rsidRDefault="008B1154" w:rsidP="00926E68">
            <w:pPr>
              <w:widowControl w:val="0"/>
              <w:spacing w:line="240" w:lineRule="auto"/>
              <w:ind w:hanging="135"/>
              <w:jc w:val="center"/>
              <w:rPr>
                <w:rFonts w:ascii="Arial" w:hAnsi="Arial" w:cs="Arial"/>
                <w:b/>
                <w:sz w:val="24"/>
                <w:szCs w:val="24"/>
              </w:rPr>
            </w:pPr>
            <w:r w:rsidRPr="008B1154">
              <w:rPr>
                <w:rFonts w:ascii="Arial" w:hAnsi="Arial" w:cs="Arial"/>
                <w:b/>
                <w:sz w:val="24"/>
                <w:szCs w:val="24"/>
              </w:rPr>
              <w:t>O</w:t>
            </w:r>
          </w:p>
        </w:tc>
        <w:tc>
          <w:tcPr>
            <w:tcW w:w="2540" w:type="dxa"/>
            <w:vMerge w:val="restart"/>
            <w:shd w:val="clear" w:color="auto" w:fill="auto"/>
            <w:tcMar>
              <w:top w:w="100" w:type="dxa"/>
              <w:left w:w="100" w:type="dxa"/>
              <w:bottom w:w="100" w:type="dxa"/>
              <w:right w:w="100" w:type="dxa"/>
            </w:tcMar>
          </w:tcPr>
          <w:p w14:paraId="04C29C6A" w14:textId="77777777" w:rsidR="008B1154" w:rsidRPr="008B1154" w:rsidRDefault="008B1154" w:rsidP="008B1154">
            <w:pPr>
              <w:widowControl w:val="0"/>
              <w:spacing w:line="240" w:lineRule="auto"/>
              <w:ind w:hanging="135"/>
              <w:jc w:val="center"/>
              <w:rPr>
                <w:rFonts w:ascii="Arial" w:hAnsi="Arial" w:cs="Arial"/>
                <w:b/>
                <w:sz w:val="24"/>
                <w:szCs w:val="24"/>
              </w:rPr>
            </w:pPr>
          </w:p>
        </w:tc>
        <w:tc>
          <w:tcPr>
            <w:tcW w:w="7320" w:type="dxa"/>
            <w:gridSpan w:val="2"/>
            <w:shd w:val="clear" w:color="auto" w:fill="auto"/>
            <w:tcMar>
              <w:top w:w="100" w:type="dxa"/>
              <w:left w:w="100" w:type="dxa"/>
              <w:bottom w:w="100" w:type="dxa"/>
              <w:right w:w="100" w:type="dxa"/>
            </w:tcMar>
          </w:tcPr>
          <w:p w14:paraId="38F740DC"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b/>
                <w:sz w:val="24"/>
                <w:szCs w:val="24"/>
              </w:rPr>
              <w:t>AMBIENTE INTERNO</w:t>
            </w:r>
          </w:p>
        </w:tc>
      </w:tr>
      <w:tr w:rsidR="008B1154" w:rsidRPr="002327FC" w14:paraId="22008F67" w14:textId="77777777" w:rsidTr="00D02EB4">
        <w:tblPrEx>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81" w:author="Avaliador" w:date="2020-06-09T02:39:00Z">
            <w:tblPrEx>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20"/>
          <w:trPrChange w:id="282" w:author="Avaliador" w:date="2020-06-09T02:39:00Z">
            <w:trPr>
              <w:trHeight w:val="420"/>
            </w:trPr>
          </w:trPrChange>
        </w:trPr>
        <w:tc>
          <w:tcPr>
            <w:tcW w:w="620" w:type="dxa"/>
            <w:vMerge/>
            <w:shd w:val="clear" w:color="auto" w:fill="auto"/>
            <w:tcMar>
              <w:top w:w="100" w:type="dxa"/>
              <w:left w:w="100" w:type="dxa"/>
              <w:bottom w:w="100" w:type="dxa"/>
              <w:right w:w="100" w:type="dxa"/>
            </w:tcMar>
            <w:tcPrChange w:id="283" w:author="Avaliador" w:date="2020-06-09T02:39:00Z">
              <w:tcPr>
                <w:tcW w:w="620" w:type="dxa"/>
                <w:vMerge/>
                <w:shd w:val="clear" w:color="auto" w:fill="auto"/>
                <w:tcMar>
                  <w:top w:w="100" w:type="dxa"/>
                  <w:left w:w="100" w:type="dxa"/>
                  <w:bottom w:w="100" w:type="dxa"/>
                  <w:right w:w="100" w:type="dxa"/>
                </w:tcMar>
              </w:tcPr>
            </w:tcPrChange>
          </w:tcPr>
          <w:p w14:paraId="4C92335F" w14:textId="77777777" w:rsidR="008B1154" w:rsidRPr="008B1154" w:rsidRDefault="008B1154" w:rsidP="008B1154">
            <w:pPr>
              <w:widowControl w:val="0"/>
              <w:spacing w:line="240" w:lineRule="auto"/>
              <w:rPr>
                <w:rFonts w:ascii="Arial" w:hAnsi="Arial" w:cs="Arial"/>
                <w:sz w:val="24"/>
                <w:szCs w:val="24"/>
              </w:rPr>
            </w:pPr>
          </w:p>
        </w:tc>
        <w:tc>
          <w:tcPr>
            <w:tcW w:w="2540" w:type="dxa"/>
            <w:vMerge/>
            <w:shd w:val="clear" w:color="auto" w:fill="auto"/>
            <w:tcMar>
              <w:top w:w="100" w:type="dxa"/>
              <w:left w:w="100" w:type="dxa"/>
              <w:bottom w:w="100" w:type="dxa"/>
              <w:right w:w="100" w:type="dxa"/>
            </w:tcMar>
            <w:tcPrChange w:id="284" w:author="Avaliador" w:date="2020-06-09T02:39:00Z">
              <w:tcPr>
                <w:tcW w:w="2540" w:type="dxa"/>
                <w:vMerge/>
                <w:shd w:val="clear" w:color="auto" w:fill="auto"/>
                <w:tcMar>
                  <w:top w:w="100" w:type="dxa"/>
                  <w:left w:w="100" w:type="dxa"/>
                  <w:bottom w:w="100" w:type="dxa"/>
                  <w:right w:w="100" w:type="dxa"/>
                </w:tcMar>
              </w:tcPr>
            </w:tcPrChange>
          </w:tcPr>
          <w:p w14:paraId="1FC9B27C" w14:textId="77777777" w:rsidR="008B1154" w:rsidRPr="008B1154" w:rsidRDefault="008B1154" w:rsidP="008B1154">
            <w:pPr>
              <w:widowControl w:val="0"/>
              <w:spacing w:line="240" w:lineRule="auto"/>
              <w:rPr>
                <w:rFonts w:ascii="Arial" w:hAnsi="Arial" w:cs="Arial"/>
                <w:sz w:val="24"/>
                <w:szCs w:val="24"/>
              </w:rPr>
            </w:pPr>
          </w:p>
        </w:tc>
        <w:tc>
          <w:tcPr>
            <w:tcW w:w="3320" w:type="dxa"/>
            <w:tcBorders>
              <w:bottom w:val="single" w:sz="8" w:space="0" w:color="000000"/>
            </w:tcBorders>
            <w:shd w:val="clear" w:color="auto" w:fill="auto"/>
            <w:tcMar>
              <w:top w:w="100" w:type="dxa"/>
              <w:left w:w="100" w:type="dxa"/>
              <w:bottom w:w="100" w:type="dxa"/>
              <w:right w:w="100" w:type="dxa"/>
            </w:tcMar>
            <w:tcPrChange w:id="285" w:author="Avaliador" w:date="2020-06-09T02:39:00Z">
              <w:tcPr>
                <w:tcW w:w="3320" w:type="dxa"/>
                <w:shd w:val="clear" w:color="auto" w:fill="auto"/>
                <w:tcMar>
                  <w:top w:w="100" w:type="dxa"/>
                  <w:left w:w="100" w:type="dxa"/>
                  <w:bottom w:w="100" w:type="dxa"/>
                  <w:right w:w="100" w:type="dxa"/>
                </w:tcMar>
              </w:tcPr>
            </w:tcPrChange>
          </w:tcPr>
          <w:p w14:paraId="17D0FE5D"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b/>
                <w:sz w:val="24"/>
                <w:szCs w:val="24"/>
              </w:rPr>
              <w:t>POTENCIALIDADES</w:t>
            </w:r>
          </w:p>
          <w:p w14:paraId="47BAFBEB" w14:textId="77777777" w:rsidR="008B1154" w:rsidRPr="008B1154" w:rsidRDefault="008B1154" w:rsidP="008B1154">
            <w:pPr>
              <w:widowControl w:val="0"/>
              <w:spacing w:line="240" w:lineRule="auto"/>
              <w:ind w:hanging="135"/>
              <w:jc w:val="center"/>
              <w:rPr>
                <w:rFonts w:ascii="Arial" w:hAnsi="Arial" w:cs="Arial"/>
                <w:b/>
                <w:sz w:val="24"/>
                <w:szCs w:val="24"/>
              </w:rPr>
            </w:pPr>
          </w:p>
          <w:p w14:paraId="6B5F40CF"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86"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Insatisfação dos proprietários em relação a falta de serviços complementares no entorno</w:t>
            </w:r>
          </w:p>
          <w:p w14:paraId="40462841"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87"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 xml:space="preserve">Empresários e prestadores de serviços engajados e dispostos a agregar e apoiar projetos ligados ao turismo </w:t>
            </w:r>
          </w:p>
          <w:p w14:paraId="5E83248C"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88"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Atrativos únicos de segmentos específicos bem estruturados</w:t>
            </w:r>
            <w:commentRangeStart w:id="289"/>
            <w:r w:rsidRPr="008B1154">
              <w:rPr>
                <w:rFonts w:ascii="Arial" w:hAnsi="Arial" w:cs="Arial"/>
                <w:sz w:val="24"/>
                <w:szCs w:val="24"/>
                <w:vertAlign w:val="superscript"/>
              </w:rPr>
              <w:t>3</w:t>
            </w:r>
            <w:commentRangeEnd w:id="289"/>
            <w:r w:rsidR="00D02EB4">
              <w:rPr>
                <w:rStyle w:val="Refdecomentrio"/>
                <w:rFonts w:ascii="Arial" w:eastAsia="Arial" w:hAnsi="Arial" w:cs="Arial"/>
              </w:rPr>
              <w:commentReference w:id="289"/>
            </w:r>
          </w:p>
          <w:p w14:paraId="681DEE04"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90"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Diversidade de categorias e serviços oferecidos na hospedagem e alimentação</w:t>
            </w:r>
            <w:r w:rsidRPr="008B1154">
              <w:rPr>
                <w:rFonts w:ascii="Arial" w:hAnsi="Arial" w:cs="Arial"/>
                <w:sz w:val="24"/>
                <w:szCs w:val="24"/>
                <w:vertAlign w:val="superscript"/>
              </w:rPr>
              <w:t>1</w:t>
            </w:r>
            <w:r w:rsidRPr="008B1154">
              <w:rPr>
                <w:rFonts w:ascii="Arial" w:hAnsi="Arial" w:cs="Arial"/>
                <w:sz w:val="24"/>
                <w:szCs w:val="24"/>
              </w:rPr>
              <w:t xml:space="preserve"> </w:t>
            </w:r>
          </w:p>
          <w:p w14:paraId="5F410384"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91"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Ampla capacidade de atendimento no serviço de alimentação</w:t>
            </w:r>
            <w:r w:rsidRPr="008B1154">
              <w:rPr>
                <w:rFonts w:ascii="Arial" w:hAnsi="Arial" w:cs="Arial"/>
                <w:sz w:val="24"/>
                <w:szCs w:val="24"/>
                <w:vertAlign w:val="superscript"/>
              </w:rPr>
              <w:t>1</w:t>
            </w:r>
            <w:r w:rsidRPr="008B1154">
              <w:rPr>
                <w:rFonts w:ascii="Arial" w:hAnsi="Arial" w:cs="Arial"/>
                <w:sz w:val="24"/>
                <w:szCs w:val="24"/>
              </w:rPr>
              <w:t xml:space="preserve"> </w:t>
            </w:r>
          </w:p>
          <w:p w14:paraId="5C30C6A7" w14:textId="77777777" w:rsidR="008B1154" w:rsidRPr="008B1154" w:rsidRDefault="008B1154">
            <w:pPr>
              <w:numPr>
                <w:ilvl w:val="0"/>
                <w:numId w:val="9"/>
              </w:numPr>
              <w:spacing w:after="0" w:line="276" w:lineRule="auto"/>
              <w:ind w:left="274" w:right="153" w:hanging="274"/>
              <w:jc w:val="both"/>
              <w:rPr>
                <w:rFonts w:ascii="Arial" w:hAnsi="Arial" w:cs="Arial"/>
                <w:sz w:val="24"/>
                <w:szCs w:val="24"/>
              </w:rPr>
              <w:pPrChange w:id="292" w:author="Avaliador" w:date="2020-06-09T02:39:00Z">
                <w:pPr>
                  <w:framePr w:hSpace="180" w:wrap="around" w:vAnchor="text" w:hAnchor="margin" w:xAlign="center" w:y="1382"/>
                  <w:numPr>
                    <w:numId w:val="9"/>
                  </w:numPr>
                  <w:spacing w:after="0" w:line="276" w:lineRule="auto"/>
                  <w:ind w:left="1440" w:hanging="135"/>
                  <w:jc w:val="both"/>
                </w:pPr>
              </w:pPrChange>
            </w:pPr>
            <w:r w:rsidRPr="008B1154">
              <w:rPr>
                <w:rFonts w:ascii="Arial" w:hAnsi="Arial" w:cs="Arial"/>
                <w:sz w:val="24"/>
                <w:szCs w:val="24"/>
              </w:rPr>
              <w:t>Preocupação com o nível de qualidade oferecido nos equipamentos</w:t>
            </w:r>
            <w:r w:rsidRPr="008B1154">
              <w:rPr>
                <w:rFonts w:ascii="Arial" w:hAnsi="Arial" w:cs="Arial"/>
                <w:sz w:val="24"/>
                <w:szCs w:val="24"/>
                <w:vertAlign w:val="superscript"/>
              </w:rPr>
              <w:t>1</w:t>
            </w:r>
            <w:r w:rsidRPr="008B1154">
              <w:rPr>
                <w:rFonts w:ascii="Arial" w:hAnsi="Arial" w:cs="Arial"/>
                <w:sz w:val="24"/>
                <w:szCs w:val="24"/>
              </w:rPr>
              <w:t xml:space="preserve"> </w:t>
            </w:r>
          </w:p>
        </w:tc>
        <w:tc>
          <w:tcPr>
            <w:tcW w:w="4000" w:type="dxa"/>
            <w:tcBorders>
              <w:bottom w:val="single" w:sz="8" w:space="0" w:color="000000"/>
            </w:tcBorders>
            <w:shd w:val="clear" w:color="auto" w:fill="auto"/>
            <w:tcMar>
              <w:top w:w="100" w:type="dxa"/>
              <w:left w:w="100" w:type="dxa"/>
              <w:bottom w:w="100" w:type="dxa"/>
              <w:right w:w="100" w:type="dxa"/>
            </w:tcMar>
            <w:tcPrChange w:id="293" w:author="Avaliador" w:date="2020-06-09T02:39:00Z">
              <w:tcPr>
                <w:tcW w:w="4000" w:type="dxa"/>
                <w:shd w:val="clear" w:color="auto" w:fill="auto"/>
                <w:tcMar>
                  <w:top w:w="100" w:type="dxa"/>
                  <w:left w:w="100" w:type="dxa"/>
                  <w:bottom w:w="100" w:type="dxa"/>
                  <w:right w:w="100" w:type="dxa"/>
                </w:tcMar>
              </w:tcPr>
            </w:tcPrChange>
          </w:tcPr>
          <w:p w14:paraId="5641DD7E"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b/>
                <w:sz w:val="24"/>
                <w:szCs w:val="24"/>
              </w:rPr>
              <w:t>FRAGILIDADES</w:t>
            </w:r>
          </w:p>
          <w:p w14:paraId="37DB0909" w14:textId="77777777" w:rsidR="008B1154" w:rsidRPr="008B1154" w:rsidRDefault="008B1154" w:rsidP="008B1154">
            <w:pPr>
              <w:widowControl w:val="0"/>
              <w:spacing w:line="240" w:lineRule="auto"/>
              <w:ind w:right="675" w:hanging="135"/>
              <w:jc w:val="center"/>
              <w:rPr>
                <w:rFonts w:ascii="Arial" w:hAnsi="Arial" w:cs="Arial"/>
                <w:b/>
                <w:sz w:val="24"/>
                <w:szCs w:val="24"/>
              </w:rPr>
            </w:pPr>
          </w:p>
          <w:p w14:paraId="68F66513"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4"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Pouca capacidade dos meios de hospedagem de explorar todas as oportunidades de serviço</w:t>
            </w:r>
          </w:p>
          <w:p w14:paraId="4F907CB1"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5"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 xml:space="preserve">Autoridades públicas são proprietárias dos maiores empreendimentos da cidade** </w:t>
            </w:r>
          </w:p>
          <w:p w14:paraId="750C76A0"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6"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Horário de funcionamento dos estabelecimentos do centro não atende o fluxo turístico do final de semana</w:t>
            </w:r>
          </w:p>
          <w:p w14:paraId="7A2FE0A4"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7"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Os equipamentos, serviços e atrativos atendem majoritariamente turistas</w:t>
            </w:r>
          </w:p>
          <w:p w14:paraId="19C9F1FC"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8"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Fluxo turístico concentrado nos equipamentos do Roteiro do Vinho</w:t>
            </w:r>
            <w:r w:rsidRPr="008B1154">
              <w:rPr>
                <w:rFonts w:ascii="Arial" w:hAnsi="Arial" w:cs="Arial"/>
                <w:sz w:val="24"/>
                <w:szCs w:val="24"/>
                <w:vertAlign w:val="superscript"/>
              </w:rPr>
              <w:t>2</w:t>
            </w:r>
            <w:r w:rsidRPr="008B1154">
              <w:rPr>
                <w:rFonts w:ascii="Arial" w:hAnsi="Arial" w:cs="Arial"/>
                <w:sz w:val="24"/>
                <w:szCs w:val="24"/>
              </w:rPr>
              <w:t xml:space="preserve"> </w:t>
            </w:r>
          </w:p>
          <w:p w14:paraId="73551481" w14:textId="77777777" w:rsidR="008B1154" w:rsidRPr="008B1154" w:rsidRDefault="008B1154">
            <w:pPr>
              <w:numPr>
                <w:ilvl w:val="0"/>
                <w:numId w:val="6"/>
              </w:numPr>
              <w:spacing w:after="0" w:line="276" w:lineRule="auto"/>
              <w:ind w:left="356" w:right="42" w:hanging="283"/>
              <w:jc w:val="both"/>
              <w:rPr>
                <w:rFonts w:ascii="Arial" w:hAnsi="Arial" w:cs="Arial"/>
                <w:sz w:val="24"/>
                <w:szCs w:val="24"/>
              </w:rPr>
              <w:pPrChange w:id="299" w:author="Avaliador" w:date="2020-06-09T02:38:00Z">
                <w:pPr>
                  <w:framePr w:hSpace="180" w:wrap="around" w:vAnchor="text" w:hAnchor="margin" w:xAlign="center" w:y="1382"/>
                  <w:numPr>
                    <w:numId w:val="6"/>
                  </w:numPr>
                  <w:spacing w:after="0" w:line="276" w:lineRule="auto"/>
                  <w:ind w:left="1440" w:hanging="135"/>
                  <w:jc w:val="both"/>
                </w:pPr>
              </w:pPrChange>
            </w:pPr>
            <w:r w:rsidRPr="008B1154">
              <w:rPr>
                <w:rFonts w:ascii="Arial" w:hAnsi="Arial" w:cs="Arial"/>
                <w:sz w:val="24"/>
                <w:szCs w:val="24"/>
              </w:rPr>
              <w:t>Baixa qualificação da mão de obra e vínculos trabalhistas frágeis nos equipamentos</w:t>
            </w:r>
            <w:r w:rsidRPr="008B1154">
              <w:rPr>
                <w:rFonts w:ascii="Arial" w:hAnsi="Arial" w:cs="Arial"/>
                <w:sz w:val="24"/>
                <w:szCs w:val="24"/>
                <w:vertAlign w:val="superscript"/>
              </w:rPr>
              <w:t>4</w:t>
            </w:r>
          </w:p>
        </w:tc>
      </w:tr>
      <w:tr w:rsidR="008B1154" w:rsidRPr="002327FC" w14:paraId="17702D88" w14:textId="77777777" w:rsidTr="00D02EB4">
        <w:tblPrEx>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300" w:author="Avaliador" w:date="2020-06-09T02:39:00Z">
            <w:tblPrEx>
              <w:tblW w:w="104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3260"/>
          <w:trPrChange w:id="301" w:author="Avaliador" w:date="2020-06-09T02:39:00Z">
            <w:trPr>
              <w:trHeight w:val="3260"/>
            </w:trPr>
          </w:trPrChange>
        </w:trPr>
        <w:tc>
          <w:tcPr>
            <w:tcW w:w="620" w:type="dxa"/>
            <w:vMerge/>
            <w:shd w:val="clear" w:color="auto" w:fill="auto"/>
            <w:tcMar>
              <w:top w:w="100" w:type="dxa"/>
              <w:left w:w="100" w:type="dxa"/>
              <w:bottom w:w="100" w:type="dxa"/>
              <w:right w:w="100" w:type="dxa"/>
            </w:tcMar>
            <w:tcPrChange w:id="302" w:author="Avaliador" w:date="2020-06-09T02:39:00Z">
              <w:tcPr>
                <w:tcW w:w="620" w:type="dxa"/>
                <w:vMerge/>
                <w:shd w:val="clear" w:color="auto" w:fill="auto"/>
                <w:tcMar>
                  <w:top w:w="100" w:type="dxa"/>
                  <w:left w:w="100" w:type="dxa"/>
                  <w:bottom w:w="100" w:type="dxa"/>
                  <w:right w:w="100" w:type="dxa"/>
                </w:tcMar>
              </w:tcPr>
            </w:tcPrChange>
          </w:tcPr>
          <w:p w14:paraId="0A8A23AF" w14:textId="77777777" w:rsidR="008B1154" w:rsidRPr="008B1154" w:rsidRDefault="008B1154" w:rsidP="008B1154">
            <w:pPr>
              <w:widowControl w:val="0"/>
              <w:spacing w:line="240" w:lineRule="auto"/>
              <w:rPr>
                <w:rFonts w:ascii="Arial" w:hAnsi="Arial" w:cs="Arial"/>
                <w:sz w:val="24"/>
                <w:szCs w:val="24"/>
              </w:rPr>
            </w:pPr>
          </w:p>
        </w:tc>
        <w:tc>
          <w:tcPr>
            <w:tcW w:w="2540" w:type="dxa"/>
            <w:shd w:val="clear" w:color="auto" w:fill="auto"/>
            <w:tcMar>
              <w:top w:w="100" w:type="dxa"/>
              <w:left w:w="100" w:type="dxa"/>
              <w:bottom w:w="100" w:type="dxa"/>
              <w:right w:w="100" w:type="dxa"/>
            </w:tcMar>
            <w:tcPrChange w:id="303" w:author="Avaliador" w:date="2020-06-09T02:39:00Z">
              <w:tcPr>
                <w:tcW w:w="2540" w:type="dxa"/>
                <w:shd w:val="clear" w:color="auto" w:fill="auto"/>
                <w:tcMar>
                  <w:top w:w="100" w:type="dxa"/>
                  <w:left w:w="100" w:type="dxa"/>
                  <w:bottom w:w="100" w:type="dxa"/>
                  <w:right w:w="100" w:type="dxa"/>
                </w:tcMar>
              </w:tcPr>
            </w:tcPrChange>
          </w:tcPr>
          <w:p w14:paraId="7087AC11"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b/>
                <w:sz w:val="24"/>
                <w:szCs w:val="24"/>
              </w:rPr>
              <w:t>OPORTUNIDADES</w:t>
            </w:r>
          </w:p>
          <w:p w14:paraId="1FE0EA8F" w14:textId="77777777" w:rsidR="008B1154" w:rsidRPr="008B1154" w:rsidRDefault="008B1154" w:rsidP="008B1154">
            <w:pPr>
              <w:ind w:hanging="135"/>
              <w:jc w:val="both"/>
              <w:rPr>
                <w:rFonts w:ascii="Arial" w:eastAsia="Times New Roman" w:hAnsi="Arial" w:cs="Arial"/>
                <w:sz w:val="24"/>
                <w:szCs w:val="24"/>
              </w:rPr>
            </w:pPr>
          </w:p>
          <w:p w14:paraId="12933676" w14:textId="77777777" w:rsidR="008B1154" w:rsidRPr="008B1154" w:rsidRDefault="008B1154">
            <w:pPr>
              <w:numPr>
                <w:ilvl w:val="0"/>
                <w:numId w:val="8"/>
              </w:numPr>
              <w:spacing w:after="0" w:line="276" w:lineRule="auto"/>
              <w:ind w:left="263" w:right="93" w:hanging="263"/>
              <w:jc w:val="both"/>
              <w:rPr>
                <w:rFonts w:ascii="Arial" w:hAnsi="Arial" w:cs="Arial"/>
                <w:sz w:val="24"/>
                <w:szCs w:val="24"/>
              </w:rPr>
              <w:pPrChange w:id="304" w:author="Avaliador" w:date="2020-06-09T02:39:00Z">
                <w:pPr>
                  <w:framePr w:hSpace="180" w:wrap="around" w:vAnchor="text" w:hAnchor="margin" w:xAlign="center" w:y="1382"/>
                  <w:numPr>
                    <w:numId w:val="8"/>
                  </w:numPr>
                  <w:spacing w:after="0" w:line="276" w:lineRule="auto"/>
                  <w:ind w:left="1440" w:hanging="135"/>
                  <w:jc w:val="both"/>
                </w:pPr>
              </w:pPrChange>
            </w:pPr>
            <w:r w:rsidRPr="008B1154">
              <w:rPr>
                <w:rFonts w:ascii="Arial" w:hAnsi="Arial" w:cs="Arial"/>
                <w:sz w:val="24"/>
                <w:szCs w:val="24"/>
              </w:rPr>
              <w:t xml:space="preserve">Fortalecimento e qualificação do enoturismo na região </w:t>
            </w:r>
          </w:p>
          <w:p w14:paraId="349CFD6C" w14:textId="77777777" w:rsidR="008B1154" w:rsidRPr="008B1154" w:rsidRDefault="008B1154">
            <w:pPr>
              <w:numPr>
                <w:ilvl w:val="0"/>
                <w:numId w:val="8"/>
              </w:numPr>
              <w:spacing w:after="0" w:line="276" w:lineRule="auto"/>
              <w:ind w:left="263" w:right="93" w:hanging="263"/>
              <w:jc w:val="both"/>
              <w:rPr>
                <w:rFonts w:ascii="Arial" w:hAnsi="Arial" w:cs="Arial"/>
                <w:sz w:val="24"/>
                <w:szCs w:val="24"/>
              </w:rPr>
              <w:pPrChange w:id="305" w:author="Avaliador" w:date="2020-06-09T02:39:00Z">
                <w:pPr>
                  <w:framePr w:hSpace="180" w:wrap="around" w:vAnchor="text" w:hAnchor="margin" w:xAlign="center" w:y="1382"/>
                  <w:numPr>
                    <w:numId w:val="8"/>
                  </w:numPr>
                  <w:spacing w:after="0" w:line="276" w:lineRule="auto"/>
                  <w:ind w:left="1440" w:hanging="135"/>
                  <w:jc w:val="both"/>
                </w:pPr>
              </w:pPrChange>
            </w:pPr>
            <w:r w:rsidRPr="008B1154">
              <w:rPr>
                <w:rFonts w:ascii="Arial" w:hAnsi="Arial" w:cs="Arial"/>
                <w:sz w:val="24"/>
                <w:szCs w:val="24"/>
              </w:rPr>
              <w:t>Aumento da oferta de recursos tecnológicos que facilitam a busca por equipamentos e serviços</w:t>
            </w:r>
            <w:r w:rsidRPr="008B1154">
              <w:rPr>
                <w:rFonts w:ascii="Arial" w:hAnsi="Arial" w:cs="Arial"/>
                <w:sz w:val="24"/>
                <w:szCs w:val="24"/>
                <w:vertAlign w:val="superscript"/>
              </w:rPr>
              <w:t>1</w:t>
            </w:r>
            <w:r w:rsidRPr="008B1154">
              <w:rPr>
                <w:rFonts w:ascii="Arial" w:hAnsi="Arial" w:cs="Arial"/>
                <w:sz w:val="24"/>
                <w:szCs w:val="24"/>
              </w:rPr>
              <w:t xml:space="preserve"> </w:t>
            </w:r>
          </w:p>
          <w:p w14:paraId="05B2E6B0" w14:textId="77777777" w:rsidR="008B1154" w:rsidRPr="008B1154" w:rsidRDefault="008B1154">
            <w:pPr>
              <w:numPr>
                <w:ilvl w:val="0"/>
                <w:numId w:val="8"/>
              </w:numPr>
              <w:spacing w:after="0" w:line="276" w:lineRule="auto"/>
              <w:ind w:left="263" w:right="93" w:hanging="263"/>
              <w:jc w:val="both"/>
              <w:rPr>
                <w:rFonts w:ascii="Arial" w:hAnsi="Arial" w:cs="Arial"/>
                <w:sz w:val="24"/>
                <w:szCs w:val="24"/>
              </w:rPr>
              <w:pPrChange w:id="306" w:author="Avaliador" w:date="2020-06-09T02:39:00Z">
                <w:pPr>
                  <w:framePr w:hSpace="180" w:wrap="around" w:vAnchor="text" w:hAnchor="margin" w:xAlign="center" w:y="1382"/>
                  <w:numPr>
                    <w:numId w:val="8"/>
                  </w:numPr>
                  <w:spacing w:after="0" w:line="276" w:lineRule="auto"/>
                  <w:ind w:left="1440" w:hanging="135"/>
                  <w:jc w:val="both"/>
                </w:pPr>
              </w:pPrChange>
            </w:pPr>
            <w:r w:rsidRPr="008B1154">
              <w:rPr>
                <w:rFonts w:ascii="Arial" w:hAnsi="Arial" w:cs="Arial"/>
                <w:sz w:val="24"/>
                <w:szCs w:val="24"/>
              </w:rPr>
              <w:t>Aumento da demanda para o turismo doméstico (?)</w:t>
            </w:r>
          </w:p>
          <w:p w14:paraId="3B48A83B" w14:textId="77777777" w:rsidR="008B1154" w:rsidRPr="008B1154" w:rsidRDefault="008B1154">
            <w:pPr>
              <w:numPr>
                <w:ilvl w:val="0"/>
                <w:numId w:val="8"/>
              </w:numPr>
              <w:spacing w:after="0" w:line="276" w:lineRule="auto"/>
              <w:ind w:left="263" w:right="93" w:hanging="263"/>
              <w:jc w:val="both"/>
              <w:rPr>
                <w:rFonts w:ascii="Arial" w:hAnsi="Arial" w:cs="Arial"/>
                <w:sz w:val="24"/>
                <w:szCs w:val="24"/>
              </w:rPr>
              <w:pPrChange w:id="307" w:author="Avaliador" w:date="2020-06-09T02:39:00Z">
                <w:pPr>
                  <w:framePr w:hSpace="180" w:wrap="around" w:vAnchor="text" w:hAnchor="margin" w:xAlign="center" w:y="1382"/>
                  <w:numPr>
                    <w:numId w:val="8"/>
                  </w:numPr>
                  <w:spacing w:after="0" w:line="276" w:lineRule="auto"/>
                  <w:ind w:left="1440" w:hanging="135"/>
                  <w:jc w:val="both"/>
                </w:pPr>
              </w:pPrChange>
            </w:pPr>
            <w:r w:rsidRPr="008B1154">
              <w:rPr>
                <w:rFonts w:ascii="Arial" w:hAnsi="Arial" w:cs="Arial"/>
                <w:sz w:val="24"/>
                <w:szCs w:val="24"/>
              </w:rPr>
              <w:t>Existência de roteiros regionais</w:t>
            </w:r>
            <w:r w:rsidRPr="008B1154">
              <w:rPr>
                <w:rFonts w:ascii="Arial" w:hAnsi="Arial" w:cs="Arial"/>
                <w:sz w:val="24"/>
                <w:szCs w:val="24"/>
                <w:vertAlign w:val="superscript"/>
              </w:rPr>
              <w:t>2</w:t>
            </w:r>
          </w:p>
        </w:tc>
        <w:tc>
          <w:tcPr>
            <w:tcW w:w="3320" w:type="dxa"/>
            <w:tcBorders>
              <w:right w:val="single" w:sz="4" w:space="0" w:color="auto"/>
            </w:tcBorders>
            <w:shd w:val="clear" w:color="auto" w:fill="auto"/>
            <w:tcMar>
              <w:top w:w="100" w:type="dxa"/>
              <w:left w:w="100" w:type="dxa"/>
              <w:bottom w:w="100" w:type="dxa"/>
              <w:right w:w="100" w:type="dxa"/>
            </w:tcMar>
            <w:tcPrChange w:id="308" w:author="Avaliador" w:date="2020-06-09T02:39:00Z">
              <w:tcPr>
                <w:tcW w:w="3320" w:type="dxa"/>
                <w:shd w:val="clear" w:color="auto" w:fill="auto"/>
                <w:tcMar>
                  <w:top w:w="100" w:type="dxa"/>
                  <w:left w:w="100" w:type="dxa"/>
                  <w:bottom w:w="100" w:type="dxa"/>
                  <w:right w:w="100" w:type="dxa"/>
                </w:tcMar>
              </w:tcPr>
            </w:tcPrChange>
          </w:tcPr>
          <w:p w14:paraId="6D6AC569" w14:textId="77777777" w:rsidR="008B1154" w:rsidRPr="008B1154" w:rsidRDefault="008B1154" w:rsidP="008B1154">
            <w:pPr>
              <w:widowControl w:val="0"/>
              <w:spacing w:line="240" w:lineRule="auto"/>
              <w:ind w:hanging="135"/>
              <w:jc w:val="center"/>
              <w:rPr>
                <w:rFonts w:ascii="Arial" w:hAnsi="Arial" w:cs="Arial"/>
                <w:i/>
                <w:sz w:val="24"/>
                <w:szCs w:val="24"/>
              </w:rPr>
            </w:pPr>
            <w:r w:rsidRPr="008B1154">
              <w:rPr>
                <w:rFonts w:ascii="Arial" w:hAnsi="Arial" w:cs="Arial"/>
                <w:i/>
                <w:sz w:val="24"/>
                <w:szCs w:val="24"/>
              </w:rPr>
              <w:t>Estratégia de Desenvolvimento</w:t>
            </w:r>
          </w:p>
          <w:p w14:paraId="34242F27" w14:textId="77777777" w:rsidR="008B1154" w:rsidRPr="008B1154" w:rsidRDefault="008B1154" w:rsidP="008B1154">
            <w:pPr>
              <w:widowControl w:val="0"/>
              <w:spacing w:line="240" w:lineRule="auto"/>
              <w:ind w:hanging="135"/>
              <w:jc w:val="center"/>
              <w:rPr>
                <w:rFonts w:ascii="Arial" w:hAnsi="Arial" w:cs="Arial"/>
                <w:i/>
                <w:sz w:val="24"/>
                <w:szCs w:val="24"/>
              </w:rPr>
            </w:pPr>
          </w:p>
          <w:p w14:paraId="6B31B51F" w14:textId="77777777" w:rsidR="008B1154" w:rsidRPr="008B1154" w:rsidRDefault="008B1154" w:rsidP="008B1154">
            <w:pPr>
              <w:widowControl w:val="0"/>
              <w:spacing w:line="240" w:lineRule="auto"/>
              <w:ind w:hanging="135"/>
              <w:jc w:val="center"/>
              <w:rPr>
                <w:rFonts w:ascii="Arial" w:hAnsi="Arial" w:cs="Arial"/>
                <w:i/>
                <w:sz w:val="24"/>
                <w:szCs w:val="24"/>
              </w:rPr>
            </w:pPr>
          </w:p>
          <w:p w14:paraId="6CFE4AD0" w14:textId="77777777" w:rsidR="008B1154" w:rsidRPr="008B1154" w:rsidRDefault="008B1154">
            <w:pPr>
              <w:ind w:left="132" w:right="153"/>
              <w:jc w:val="both"/>
              <w:rPr>
                <w:rFonts w:ascii="Arial" w:hAnsi="Arial" w:cs="Arial"/>
                <w:i/>
                <w:sz w:val="24"/>
                <w:szCs w:val="24"/>
              </w:rPr>
              <w:pPrChange w:id="309" w:author="Avaliador" w:date="2020-06-09T02:42:00Z">
                <w:pPr>
                  <w:framePr w:hSpace="180" w:wrap="around" w:vAnchor="text" w:hAnchor="margin" w:xAlign="center" w:y="1382"/>
                  <w:ind w:hanging="135"/>
                  <w:jc w:val="both"/>
                </w:pPr>
              </w:pPrChange>
            </w:pPr>
            <w:del w:id="310" w:author="Avaliador" w:date="2020-06-09T02:42:00Z">
              <w:r w:rsidRPr="008B1154" w:rsidDel="00D02EB4">
                <w:rPr>
                  <w:rFonts w:ascii="Arial" w:hAnsi="Arial" w:cs="Arial"/>
                  <w:sz w:val="24"/>
                  <w:szCs w:val="24"/>
                </w:rPr>
                <w:delText xml:space="preserve">   </w:delText>
              </w:r>
            </w:del>
            <w:r w:rsidRPr="008B1154">
              <w:rPr>
                <w:rFonts w:ascii="Arial" w:hAnsi="Arial" w:cs="Arial"/>
                <w:sz w:val="24"/>
                <w:szCs w:val="24"/>
              </w:rPr>
              <w:t>Aproveitar as ferramentas tecnológicas existentes no mercado para atrair possíveis turistas através da grande diversidade, capacidade de atendimento e qualidade que os serviços e equipamentos oferecem.</w:t>
            </w:r>
            <w:r w:rsidRPr="008B1154">
              <w:rPr>
                <w:rFonts w:ascii="Arial" w:hAnsi="Arial" w:cs="Arial"/>
                <w:sz w:val="24"/>
                <w:szCs w:val="24"/>
                <w:vertAlign w:val="superscript"/>
              </w:rPr>
              <w:t>1</w:t>
            </w:r>
            <w:r w:rsidRPr="008B1154">
              <w:rPr>
                <w:rFonts w:ascii="Arial" w:hAnsi="Arial" w:cs="Arial"/>
                <w:sz w:val="24"/>
                <w:szCs w:val="24"/>
              </w:rPr>
              <w:t xml:space="preserve"> </w:t>
            </w:r>
          </w:p>
        </w:tc>
        <w:tc>
          <w:tcPr>
            <w:tcW w:w="4000" w:type="dxa"/>
            <w:tcBorders>
              <w:left w:val="single" w:sz="4" w:space="0" w:color="auto"/>
            </w:tcBorders>
            <w:shd w:val="clear" w:color="auto" w:fill="auto"/>
            <w:tcMar>
              <w:top w:w="100" w:type="dxa"/>
              <w:left w:w="100" w:type="dxa"/>
              <w:bottom w:w="100" w:type="dxa"/>
              <w:right w:w="100" w:type="dxa"/>
            </w:tcMar>
            <w:tcPrChange w:id="311" w:author="Avaliador" w:date="2020-06-09T02:39:00Z">
              <w:tcPr>
                <w:tcW w:w="4000" w:type="dxa"/>
                <w:shd w:val="clear" w:color="auto" w:fill="auto"/>
                <w:tcMar>
                  <w:top w:w="100" w:type="dxa"/>
                  <w:left w:w="100" w:type="dxa"/>
                  <w:bottom w:w="100" w:type="dxa"/>
                  <w:right w:w="100" w:type="dxa"/>
                </w:tcMar>
              </w:tcPr>
            </w:tcPrChange>
          </w:tcPr>
          <w:p w14:paraId="728904C5" w14:textId="77777777" w:rsidR="008B1154" w:rsidRPr="008B1154" w:rsidRDefault="008B1154">
            <w:pPr>
              <w:widowControl w:val="0"/>
              <w:spacing w:line="240" w:lineRule="auto"/>
              <w:ind w:left="73" w:firstLine="6"/>
              <w:jc w:val="center"/>
              <w:rPr>
                <w:rFonts w:ascii="Arial" w:hAnsi="Arial" w:cs="Arial"/>
                <w:i/>
                <w:sz w:val="24"/>
                <w:szCs w:val="24"/>
              </w:rPr>
              <w:pPrChange w:id="312" w:author="Avaliador" w:date="2020-06-09T02:41:00Z">
                <w:pPr>
                  <w:framePr w:hSpace="180" w:wrap="around" w:vAnchor="text" w:hAnchor="margin" w:xAlign="center" w:y="1382"/>
                  <w:widowControl w:val="0"/>
                  <w:spacing w:line="240" w:lineRule="auto"/>
                  <w:ind w:hanging="135"/>
                  <w:jc w:val="center"/>
                </w:pPr>
              </w:pPrChange>
            </w:pPr>
            <w:r w:rsidRPr="008B1154">
              <w:rPr>
                <w:rFonts w:ascii="Arial" w:hAnsi="Arial" w:cs="Arial"/>
                <w:i/>
                <w:sz w:val="24"/>
                <w:szCs w:val="24"/>
              </w:rPr>
              <w:t>Estratégia de Correção</w:t>
            </w:r>
          </w:p>
          <w:p w14:paraId="0D88F979" w14:textId="77777777" w:rsidR="008B1154" w:rsidRPr="008B1154" w:rsidRDefault="008B1154">
            <w:pPr>
              <w:ind w:left="73" w:firstLine="6"/>
              <w:jc w:val="both"/>
              <w:rPr>
                <w:rFonts w:ascii="Arial" w:hAnsi="Arial" w:cs="Arial"/>
                <w:i/>
                <w:sz w:val="24"/>
                <w:szCs w:val="24"/>
              </w:rPr>
              <w:pPrChange w:id="313" w:author="Avaliador" w:date="2020-06-09T02:41:00Z">
                <w:pPr>
                  <w:framePr w:hSpace="180" w:wrap="around" w:vAnchor="text" w:hAnchor="margin" w:xAlign="center" w:y="1382"/>
                  <w:ind w:hanging="135"/>
                  <w:jc w:val="both"/>
                </w:pPr>
              </w:pPrChange>
            </w:pPr>
            <w:r w:rsidRPr="008B1154">
              <w:rPr>
                <w:rFonts w:ascii="Arial" w:hAnsi="Arial" w:cs="Arial"/>
                <w:i/>
                <w:sz w:val="24"/>
                <w:szCs w:val="24"/>
              </w:rPr>
              <w:t xml:space="preserve"> </w:t>
            </w:r>
          </w:p>
          <w:p w14:paraId="5AD74CD4" w14:textId="77777777" w:rsidR="008B1154" w:rsidRPr="008B1154" w:rsidRDefault="008B1154">
            <w:pPr>
              <w:ind w:left="73" w:firstLine="6"/>
              <w:jc w:val="both"/>
              <w:rPr>
                <w:rFonts w:ascii="Arial" w:hAnsi="Arial" w:cs="Arial"/>
                <w:sz w:val="24"/>
                <w:szCs w:val="24"/>
              </w:rPr>
              <w:pPrChange w:id="314" w:author="Avaliador" w:date="2020-06-09T02:41:00Z">
                <w:pPr>
                  <w:framePr w:hSpace="180" w:wrap="around" w:vAnchor="text" w:hAnchor="margin" w:xAlign="center" w:y="1382"/>
                  <w:ind w:hanging="135"/>
                  <w:jc w:val="both"/>
                </w:pPr>
              </w:pPrChange>
            </w:pPr>
            <w:r w:rsidRPr="008B1154">
              <w:rPr>
                <w:rFonts w:ascii="Arial" w:hAnsi="Arial" w:cs="Arial"/>
                <w:sz w:val="24"/>
                <w:szCs w:val="24"/>
              </w:rPr>
              <w:t xml:space="preserve">     </w:t>
            </w:r>
            <w:r w:rsidRPr="008B1154">
              <w:rPr>
                <w:rFonts w:ascii="Arial" w:hAnsi="Arial" w:cs="Arial"/>
                <w:sz w:val="24"/>
                <w:szCs w:val="24"/>
              </w:rPr>
              <w:tab/>
            </w:r>
          </w:p>
          <w:p w14:paraId="10AB51DC" w14:textId="28AFB299" w:rsidR="008B1154" w:rsidRPr="008B1154" w:rsidRDefault="008B1154">
            <w:pPr>
              <w:ind w:left="73" w:firstLine="6"/>
              <w:jc w:val="both"/>
              <w:rPr>
                <w:rFonts w:ascii="Arial" w:hAnsi="Arial" w:cs="Arial"/>
                <w:b/>
                <w:sz w:val="24"/>
                <w:szCs w:val="24"/>
              </w:rPr>
              <w:pPrChange w:id="315" w:author="Avaliador" w:date="2020-06-09T02:41:00Z">
                <w:pPr>
                  <w:framePr w:hSpace="180" w:wrap="around" w:vAnchor="text" w:hAnchor="margin" w:xAlign="center" w:y="1382"/>
                  <w:ind w:hanging="135"/>
                  <w:jc w:val="both"/>
                </w:pPr>
              </w:pPrChange>
            </w:pPr>
            <w:del w:id="316" w:author="Avaliador" w:date="2020-06-09T02:41:00Z">
              <w:r w:rsidRPr="008B1154" w:rsidDel="00D02EB4">
                <w:rPr>
                  <w:rFonts w:ascii="Arial" w:hAnsi="Arial" w:cs="Arial"/>
                  <w:sz w:val="24"/>
                  <w:szCs w:val="24"/>
                </w:rPr>
                <w:delText xml:space="preserve">            </w:delText>
              </w:r>
            </w:del>
            <w:r w:rsidRPr="008B1154">
              <w:rPr>
                <w:rFonts w:ascii="Arial" w:hAnsi="Arial" w:cs="Arial"/>
                <w:sz w:val="24"/>
                <w:szCs w:val="24"/>
              </w:rPr>
              <w:t>Trabalhar o engajamento público para além do Roteiro do Vinho, aumentando a divulgação e participação nos demais roteiros regionais que São Roque faz parte, a fim de melhor distribuir o fluxo turístico dentro do munícipio.</w:t>
            </w:r>
            <w:r w:rsidRPr="008B1154">
              <w:rPr>
                <w:rFonts w:ascii="Arial" w:hAnsi="Arial" w:cs="Arial"/>
                <w:sz w:val="24"/>
                <w:szCs w:val="24"/>
                <w:vertAlign w:val="superscript"/>
              </w:rPr>
              <w:t>2</w:t>
            </w:r>
          </w:p>
        </w:tc>
      </w:tr>
      <w:tr w:rsidR="008B1154" w:rsidRPr="002327FC" w14:paraId="705D853A" w14:textId="77777777" w:rsidTr="008B1154">
        <w:trPr>
          <w:trHeight w:val="3820"/>
        </w:trPr>
        <w:tc>
          <w:tcPr>
            <w:tcW w:w="620" w:type="dxa"/>
            <w:vMerge/>
            <w:shd w:val="clear" w:color="auto" w:fill="auto"/>
            <w:tcMar>
              <w:top w:w="100" w:type="dxa"/>
              <w:left w:w="100" w:type="dxa"/>
              <w:bottom w:w="100" w:type="dxa"/>
              <w:right w:w="100" w:type="dxa"/>
            </w:tcMar>
          </w:tcPr>
          <w:p w14:paraId="458F6E42" w14:textId="77777777" w:rsidR="008B1154" w:rsidRPr="008B1154" w:rsidRDefault="008B1154" w:rsidP="008B1154">
            <w:pPr>
              <w:widowControl w:val="0"/>
              <w:spacing w:line="240" w:lineRule="auto"/>
              <w:rPr>
                <w:rFonts w:ascii="Arial" w:hAnsi="Arial" w:cs="Arial"/>
                <w:sz w:val="24"/>
                <w:szCs w:val="24"/>
              </w:rPr>
            </w:pPr>
          </w:p>
        </w:tc>
        <w:tc>
          <w:tcPr>
            <w:tcW w:w="2540" w:type="dxa"/>
            <w:shd w:val="clear" w:color="auto" w:fill="auto"/>
            <w:tcMar>
              <w:top w:w="100" w:type="dxa"/>
              <w:left w:w="100" w:type="dxa"/>
              <w:bottom w:w="100" w:type="dxa"/>
              <w:right w:w="100" w:type="dxa"/>
            </w:tcMar>
          </w:tcPr>
          <w:p w14:paraId="2A85A821" w14:textId="77777777" w:rsidR="008B1154" w:rsidRPr="008B1154" w:rsidRDefault="008B1154">
            <w:pPr>
              <w:widowControl w:val="0"/>
              <w:spacing w:line="240" w:lineRule="auto"/>
              <w:ind w:left="263" w:right="93" w:hanging="277"/>
              <w:jc w:val="center"/>
              <w:rPr>
                <w:rFonts w:ascii="Arial" w:hAnsi="Arial" w:cs="Arial"/>
                <w:b/>
                <w:sz w:val="24"/>
                <w:szCs w:val="24"/>
              </w:rPr>
              <w:pPrChange w:id="317" w:author="Avaliador" w:date="2020-06-09T02:40:00Z">
                <w:pPr>
                  <w:framePr w:hSpace="180" w:wrap="around" w:vAnchor="text" w:hAnchor="margin" w:xAlign="center" w:y="1382"/>
                  <w:widowControl w:val="0"/>
                  <w:spacing w:line="240" w:lineRule="auto"/>
                  <w:ind w:hanging="135"/>
                  <w:jc w:val="center"/>
                </w:pPr>
              </w:pPrChange>
            </w:pPr>
            <w:r w:rsidRPr="008B1154">
              <w:rPr>
                <w:rFonts w:ascii="Arial" w:hAnsi="Arial" w:cs="Arial"/>
                <w:b/>
                <w:sz w:val="24"/>
                <w:szCs w:val="24"/>
              </w:rPr>
              <w:t>RISCOS</w:t>
            </w:r>
          </w:p>
          <w:p w14:paraId="648FBEC5" w14:textId="77777777" w:rsidR="008B1154" w:rsidRPr="008B1154" w:rsidRDefault="008B1154">
            <w:pPr>
              <w:widowControl w:val="0"/>
              <w:spacing w:line="240" w:lineRule="auto"/>
              <w:ind w:left="263" w:right="93" w:hanging="277"/>
              <w:jc w:val="center"/>
              <w:rPr>
                <w:rFonts w:ascii="Arial" w:hAnsi="Arial" w:cs="Arial"/>
                <w:b/>
                <w:sz w:val="24"/>
                <w:szCs w:val="24"/>
              </w:rPr>
              <w:pPrChange w:id="318" w:author="Avaliador" w:date="2020-06-09T02:40:00Z">
                <w:pPr>
                  <w:framePr w:hSpace="180" w:wrap="around" w:vAnchor="text" w:hAnchor="margin" w:xAlign="center" w:y="1382"/>
                  <w:widowControl w:val="0"/>
                  <w:spacing w:line="240" w:lineRule="auto"/>
                  <w:ind w:hanging="135"/>
                  <w:jc w:val="center"/>
                </w:pPr>
              </w:pPrChange>
            </w:pPr>
          </w:p>
          <w:p w14:paraId="79968206" w14:textId="77777777" w:rsidR="008B1154" w:rsidRPr="008B1154" w:rsidRDefault="008B1154">
            <w:pPr>
              <w:numPr>
                <w:ilvl w:val="0"/>
                <w:numId w:val="7"/>
              </w:numPr>
              <w:spacing w:after="0" w:line="276" w:lineRule="auto"/>
              <w:ind w:left="263" w:right="93" w:hanging="277"/>
              <w:jc w:val="both"/>
              <w:rPr>
                <w:rFonts w:ascii="Arial" w:hAnsi="Arial" w:cs="Arial"/>
                <w:sz w:val="24"/>
                <w:szCs w:val="24"/>
              </w:rPr>
              <w:pPrChange w:id="319" w:author="Avaliador" w:date="2020-06-09T02:40:00Z">
                <w:pPr>
                  <w:framePr w:hSpace="180" w:wrap="around" w:vAnchor="text" w:hAnchor="margin" w:xAlign="center" w:y="1382"/>
                  <w:numPr>
                    <w:numId w:val="7"/>
                  </w:numPr>
                  <w:spacing w:after="0" w:line="276" w:lineRule="auto"/>
                  <w:ind w:left="1440" w:hanging="135"/>
                  <w:jc w:val="both"/>
                </w:pPr>
              </w:pPrChange>
            </w:pPr>
            <w:r w:rsidRPr="008B1154">
              <w:rPr>
                <w:rFonts w:ascii="Arial" w:hAnsi="Arial" w:cs="Arial"/>
                <w:sz w:val="24"/>
                <w:szCs w:val="24"/>
              </w:rPr>
              <w:t xml:space="preserve">Instabilidade econômica e política nacional </w:t>
            </w:r>
          </w:p>
          <w:p w14:paraId="1E07270E" w14:textId="77777777" w:rsidR="008B1154" w:rsidRPr="008B1154" w:rsidRDefault="008B1154">
            <w:pPr>
              <w:numPr>
                <w:ilvl w:val="0"/>
                <w:numId w:val="7"/>
              </w:numPr>
              <w:spacing w:after="0" w:line="276" w:lineRule="auto"/>
              <w:ind w:left="263" w:right="93" w:hanging="277"/>
              <w:jc w:val="both"/>
              <w:rPr>
                <w:rFonts w:ascii="Arial" w:hAnsi="Arial" w:cs="Arial"/>
                <w:sz w:val="24"/>
                <w:szCs w:val="24"/>
              </w:rPr>
              <w:pPrChange w:id="320" w:author="Avaliador" w:date="2020-06-09T02:40:00Z">
                <w:pPr>
                  <w:framePr w:hSpace="180" w:wrap="around" w:vAnchor="text" w:hAnchor="margin" w:xAlign="center" w:y="1382"/>
                  <w:numPr>
                    <w:numId w:val="7"/>
                  </w:numPr>
                  <w:spacing w:after="0" w:line="276" w:lineRule="auto"/>
                  <w:ind w:left="1440" w:hanging="135"/>
                  <w:jc w:val="both"/>
                </w:pPr>
              </w:pPrChange>
            </w:pPr>
            <w:r w:rsidRPr="008B1154">
              <w:rPr>
                <w:rFonts w:ascii="Arial" w:hAnsi="Arial" w:cs="Arial"/>
                <w:sz w:val="24"/>
                <w:szCs w:val="24"/>
              </w:rPr>
              <w:t>Enfraquecimento dos direitos trabalhistas</w:t>
            </w:r>
            <w:r w:rsidRPr="008B1154">
              <w:rPr>
                <w:rFonts w:ascii="Arial" w:hAnsi="Arial" w:cs="Arial"/>
                <w:sz w:val="24"/>
                <w:szCs w:val="24"/>
                <w:vertAlign w:val="superscript"/>
              </w:rPr>
              <w:t>4</w:t>
            </w:r>
          </w:p>
          <w:p w14:paraId="1371F5C4" w14:textId="77777777" w:rsidR="008B1154" w:rsidRPr="008B1154" w:rsidRDefault="008B1154">
            <w:pPr>
              <w:numPr>
                <w:ilvl w:val="0"/>
                <w:numId w:val="7"/>
              </w:numPr>
              <w:spacing w:after="0" w:line="276" w:lineRule="auto"/>
              <w:ind w:left="263" w:right="93" w:hanging="277"/>
              <w:jc w:val="both"/>
              <w:rPr>
                <w:rFonts w:ascii="Arial" w:hAnsi="Arial" w:cs="Arial"/>
                <w:sz w:val="24"/>
                <w:szCs w:val="24"/>
              </w:rPr>
              <w:pPrChange w:id="321" w:author="Avaliador" w:date="2020-06-09T02:40:00Z">
                <w:pPr>
                  <w:framePr w:hSpace="180" w:wrap="around" w:vAnchor="text" w:hAnchor="margin" w:xAlign="center" w:y="1382"/>
                  <w:numPr>
                    <w:numId w:val="7"/>
                  </w:numPr>
                  <w:spacing w:after="0" w:line="276" w:lineRule="auto"/>
                  <w:ind w:left="1440" w:hanging="135"/>
                  <w:jc w:val="both"/>
                </w:pPr>
              </w:pPrChange>
            </w:pPr>
            <w:r w:rsidRPr="008B1154">
              <w:rPr>
                <w:rFonts w:ascii="Arial" w:hAnsi="Arial" w:cs="Arial"/>
                <w:sz w:val="24"/>
                <w:szCs w:val="24"/>
              </w:rPr>
              <w:t>Existência de destinos consolidados no mesmo segmento</w:t>
            </w:r>
            <w:r w:rsidRPr="008B1154">
              <w:rPr>
                <w:rFonts w:ascii="Arial" w:hAnsi="Arial" w:cs="Arial"/>
                <w:sz w:val="24"/>
                <w:szCs w:val="24"/>
                <w:vertAlign w:val="superscript"/>
              </w:rPr>
              <w:t>3</w:t>
            </w:r>
          </w:p>
        </w:tc>
        <w:tc>
          <w:tcPr>
            <w:tcW w:w="3320" w:type="dxa"/>
            <w:shd w:val="clear" w:color="auto" w:fill="auto"/>
            <w:tcMar>
              <w:top w:w="100" w:type="dxa"/>
              <w:left w:w="100" w:type="dxa"/>
              <w:bottom w:w="100" w:type="dxa"/>
              <w:right w:w="100" w:type="dxa"/>
            </w:tcMar>
          </w:tcPr>
          <w:p w14:paraId="15EE2417"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i/>
                <w:sz w:val="24"/>
                <w:szCs w:val="24"/>
              </w:rPr>
              <w:t>Estratégia de Diferenciação</w:t>
            </w:r>
          </w:p>
          <w:p w14:paraId="6BEB4F8F" w14:textId="77777777" w:rsidR="008B1154" w:rsidRPr="008B1154" w:rsidRDefault="008B1154" w:rsidP="008B1154">
            <w:pPr>
              <w:widowControl w:val="0"/>
              <w:spacing w:line="240" w:lineRule="auto"/>
              <w:ind w:hanging="135"/>
              <w:rPr>
                <w:rFonts w:ascii="Arial" w:hAnsi="Arial" w:cs="Arial"/>
                <w:b/>
                <w:sz w:val="24"/>
                <w:szCs w:val="24"/>
              </w:rPr>
            </w:pPr>
            <w:r w:rsidRPr="008B1154">
              <w:rPr>
                <w:rFonts w:ascii="Arial" w:hAnsi="Arial" w:cs="Arial"/>
                <w:b/>
                <w:sz w:val="24"/>
                <w:szCs w:val="24"/>
              </w:rPr>
              <w:t xml:space="preserve"> </w:t>
            </w:r>
          </w:p>
          <w:p w14:paraId="3D580C8C" w14:textId="77777777" w:rsidR="008B1154" w:rsidRPr="008B1154" w:rsidRDefault="008B1154" w:rsidP="008B1154">
            <w:pPr>
              <w:widowControl w:val="0"/>
              <w:spacing w:line="240" w:lineRule="auto"/>
              <w:ind w:hanging="135"/>
              <w:rPr>
                <w:rFonts w:ascii="Arial" w:hAnsi="Arial" w:cs="Arial"/>
                <w:b/>
                <w:sz w:val="24"/>
                <w:szCs w:val="24"/>
              </w:rPr>
            </w:pPr>
            <w:r w:rsidRPr="008B1154">
              <w:rPr>
                <w:rFonts w:ascii="Arial" w:hAnsi="Arial" w:cs="Arial"/>
                <w:b/>
                <w:sz w:val="24"/>
                <w:szCs w:val="24"/>
              </w:rPr>
              <w:t xml:space="preserve"> </w:t>
            </w:r>
          </w:p>
          <w:p w14:paraId="75E62A67" w14:textId="77777777" w:rsidR="008B1154" w:rsidRPr="008B1154" w:rsidRDefault="008B1154">
            <w:pPr>
              <w:widowControl w:val="0"/>
              <w:spacing w:line="240" w:lineRule="auto"/>
              <w:ind w:left="132"/>
              <w:jc w:val="both"/>
              <w:rPr>
                <w:rFonts w:ascii="Arial" w:hAnsi="Arial" w:cs="Arial"/>
                <w:sz w:val="24"/>
                <w:szCs w:val="24"/>
              </w:rPr>
              <w:pPrChange w:id="322" w:author="Avaliador" w:date="2020-06-09T02:40:00Z">
                <w:pPr>
                  <w:framePr w:hSpace="180" w:wrap="around" w:vAnchor="text" w:hAnchor="margin" w:xAlign="center" w:y="1382"/>
                  <w:widowControl w:val="0"/>
                  <w:spacing w:line="240" w:lineRule="auto"/>
                  <w:ind w:hanging="135"/>
                  <w:jc w:val="both"/>
                </w:pPr>
              </w:pPrChange>
            </w:pPr>
            <w:del w:id="323" w:author="Avaliador" w:date="2020-06-09T02:40:00Z">
              <w:r w:rsidRPr="008B1154" w:rsidDel="00D02EB4">
                <w:rPr>
                  <w:rFonts w:ascii="Arial" w:hAnsi="Arial" w:cs="Arial"/>
                  <w:b/>
                  <w:sz w:val="24"/>
                  <w:szCs w:val="24"/>
                </w:rPr>
                <w:delText xml:space="preserve">    </w:delText>
              </w:r>
              <w:r w:rsidRPr="008B1154" w:rsidDel="00D02EB4">
                <w:rPr>
                  <w:rFonts w:ascii="Arial" w:hAnsi="Arial" w:cs="Arial"/>
                  <w:b/>
                  <w:sz w:val="24"/>
                  <w:szCs w:val="24"/>
                </w:rPr>
                <w:tab/>
              </w:r>
            </w:del>
            <w:r w:rsidRPr="008B1154">
              <w:rPr>
                <w:rFonts w:ascii="Arial" w:hAnsi="Arial" w:cs="Arial"/>
                <w:sz w:val="24"/>
                <w:szCs w:val="24"/>
              </w:rPr>
              <w:t>Necessidade de um olhar mais atento para os equipamentos de experiência que podem ser encontrados na cidade, fugindo do enoturismo como “único” segmento de lazer, diminuindo a concorrência e aumentando a gama de diversidade turística oferecida.</w:t>
            </w:r>
            <w:r w:rsidRPr="008B1154">
              <w:rPr>
                <w:rFonts w:ascii="Arial" w:hAnsi="Arial" w:cs="Arial"/>
                <w:sz w:val="24"/>
                <w:szCs w:val="24"/>
                <w:vertAlign w:val="superscript"/>
              </w:rPr>
              <w:t>3</w:t>
            </w:r>
          </w:p>
          <w:p w14:paraId="19F59F91" w14:textId="77777777" w:rsidR="008B1154" w:rsidRPr="008B1154" w:rsidRDefault="008B1154" w:rsidP="008B1154">
            <w:pPr>
              <w:widowControl w:val="0"/>
              <w:spacing w:line="240" w:lineRule="auto"/>
              <w:ind w:hanging="135"/>
              <w:rPr>
                <w:rFonts w:ascii="Arial" w:hAnsi="Arial" w:cs="Arial"/>
                <w:b/>
                <w:sz w:val="24"/>
                <w:szCs w:val="24"/>
              </w:rPr>
            </w:pPr>
            <w:r w:rsidRPr="008B1154">
              <w:rPr>
                <w:rFonts w:ascii="Arial" w:hAnsi="Arial" w:cs="Arial"/>
                <w:b/>
                <w:sz w:val="24"/>
                <w:szCs w:val="24"/>
              </w:rPr>
              <w:t xml:space="preserve"> </w:t>
            </w:r>
          </w:p>
          <w:p w14:paraId="7EF731BF" w14:textId="77777777" w:rsidR="008B1154" w:rsidRPr="008B1154" w:rsidRDefault="008B1154" w:rsidP="008B1154">
            <w:pPr>
              <w:widowControl w:val="0"/>
              <w:spacing w:line="240" w:lineRule="auto"/>
              <w:ind w:hanging="135"/>
              <w:rPr>
                <w:rFonts w:ascii="Arial" w:hAnsi="Arial" w:cs="Arial"/>
                <w:b/>
                <w:sz w:val="24"/>
                <w:szCs w:val="24"/>
              </w:rPr>
            </w:pPr>
          </w:p>
        </w:tc>
        <w:tc>
          <w:tcPr>
            <w:tcW w:w="4000" w:type="dxa"/>
            <w:shd w:val="clear" w:color="auto" w:fill="auto"/>
            <w:tcMar>
              <w:top w:w="100" w:type="dxa"/>
              <w:left w:w="100" w:type="dxa"/>
              <w:bottom w:w="100" w:type="dxa"/>
              <w:right w:w="100" w:type="dxa"/>
            </w:tcMar>
          </w:tcPr>
          <w:p w14:paraId="6C3C75CE" w14:textId="77777777" w:rsidR="008B1154" w:rsidRPr="008B1154" w:rsidRDefault="008B1154" w:rsidP="008B1154">
            <w:pPr>
              <w:widowControl w:val="0"/>
              <w:spacing w:line="240" w:lineRule="auto"/>
              <w:ind w:hanging="135"/>
              <w:jc w:val="center"/>
              <w:rPr>
                <w:rFonts w:ascii="Arial" w:hAnsi="Arial" w:cs="Arial"/>
                <w:b/>
                <w:sz w:val="24"/>
                <w:szCs w:val="24"/>
              </w:rPr>
            </w:pPr>
            <w:r w:rsidRPr="008B1154">
              <w:rPr>
                <w:rFonts w:ascii="Arial" w:hAnsi="Arial" w:cs="Arial"/>
                <w:i/>
                <w:sz w:val="24"/>
                <w:szCs w:val="24"/>
              </w:rPr>
              <w:t>Estratégia de Amenização</w:t>
            </w:r>
          </w:p>
          <w:p w14:paraId="66803EC5" w14:textId="77777777" w:rsidR="008B1154" w:rsidRPr="008B1154" w:rsidRDefault="008B1154" w:rsidP="008B1154">
            <w:pPr>
              <w:widowControl w:val="0"/>
              <w:spacing w:line="240" w:lineRule="auto"/>
              <w:ind w:hanging="135"/>
              <w:rPr>
                <w:rFonts w:ascii="Arial" w:hAnsi="Arial" w:cs="Arial"/>
                <w:b/>
                <w:sz w:val="24"/>
                <w:szCs w:val="24"/>
              </w:rPr>
            </w:pPr>
            <w:r w:rsidRPr="008B1154">
              <w:rPr>
                <w:rFonts w:ascii="Arial" w:hAnsi="Arial" w:cs="Arial"/>
                <w:b/>
                <w:sz w:val="24"/>
                <w:szCs w:val="24"/>
              </w:rPr>
              <w:t xml:space="preserve"> </w:t>
            </w:r>
          </w:p>
          <w:p w14:paraId="60F4EACC" w14:textId="77777777" w:rsidR="008B1154" w:rsidRPr="008B1154" w:rsidRDefault="008B1154" w:rsidP="008B1154">
            <w:pPr>
              <w:widowControl w:val="0"/>
              <w:spacing w:line="240" w:lineRule="auto"/>
              <w:ind w:hanging="135"/>
              <w:rPr>
                <w:rFonts w:ascii="Arial" w:hAnsi="Arial" w:cs="Arial"/>
                <w:b/>
                <w:sz w:val="24"/>
                <w:szCs w:val="24"/>
              </w:rPr>
            </w:pPr>
            <w:r w:rsidRPr="008B1154">
              <w:rPr>
                <w:rFonts w:ascii="Arial" w:hAnsi="Arial" w:cs="Arial"/>
                <w:b/>
                <w:sz w:val="24"/>
                <w:szCs w:val="24"/>
              </w:rPr>
              <w:t xml:space="preserve"> </w:t>
            </w:r>
          </w:p>
          <w:p w14:paraId="2EE08F25" w14:textId="0CC16149" w:rsidR="008B1154" w:rsidRPr="008B1154" w:rsidRDefault="008B1154">
            <w:pPr>
              <w:widowControl w:val="0"/>
              <w:spacing w:line="240" w:lineRule="auto"/>
              <w:ind w:left="73"/>
              <w:jc w:val="both"/>
              <w:rPr>
                <w:rFonts w:ascii="Arial" w:hAnsi="Arial" w:cs="Arial"/>
                <w:sz w:val="24"/>
                <w:szCs w:val="24"/>
              </w:rPr>
              <w:pPrChange w:id="324" w:author="Avaliador" w:date="2020-06-09T02:41:00Z">
                <w:pPr>
                  <w:framePr w:hSpace="180" w:wrap="around" w:vAnchor="text" w:hAnchor="margin" w:xAlign="center" w:y="1382"/>
                  <w:widowControl w:val="0"/>
                  <w:spacing w:line="240" w:lineRule="auto"/>
                  <w:ind w:hanging="135"/>
                  <w:jc w:val="both"/>
                </w:pPr>
              </w:pPrChange>
            </w:pPr>
            <w:del w:id="325" w:author="Avaliador" w:date="2020-06-09T02:41:00Z">
              <w:r w:rsidRPr="008B1154" w:rsidDel="00D02EB4">
                <w:rPr>
                  <w:rFonts w:ascii="Arial" w:hAnsi="Arial" w:cs="Arial"/>
                  <w:b/>
                  <w:sz w:val="24"/>
                  <w:szCs w:val="24"/>
                </w:rPr>
                <w:delText xml:space="preserve">  </w:delText>
              </w:r>
            </w:del>
            <w:del w:id="326" w:author="Avaliador" w:date="2020-06-09T02:40:00Z">
              <w:r w:rsidRPr="008B1154" w:rsidDel="00D02EB4">
                <w:rPr>
                  <w:rFonts w:ascii="Arial" w:hAnsi="Arial" w:cs="Arial"/>
                  <w:b/>
                  <w:sz w:val="24"/>
                  <w:szCs w:val="24"/>
                </w:rPr>
                <w:delText xml:space="preserve">    </w:delText>
              </w:r>
              <w:r w:rsidRPr="008B1154" w:rsidDel="00D02EB4">
                <w:rPr>
                  <w:rFonts w:ascii="Arial" w:hAnsi="Arial" w:cs="Arial"/>
                  <w:b/>
                  <w:sz w:val="24"/>
                  <w:szCs w:val="24"/>
                </w:rPr>
                <w:tab/>
              </w:r>
            </w:del>
            <w:r w:rsidRPr="008B1154">
              <w:rPr>
                <w:rFonts w:ascii="Arial" w:hAnsi="Arial" w:cs="Arial"/>
                <w:sz w:val="24"/>
                <w:szCs w:val="24"/>
              </w:rPr>
              <w:t>Criação de programas de incentivo profissionalizante no turismo para a comunidade regional aprimorando a mão de obra.</w:t>
            </w:r>
            <w:r w:rsidRPr="008B1154">
              <w:rPr>
                <w:rFonts w:ascii="Arial" w:hAnsi="Arial" w:cs="Arial"/>
                <w:sz w:val="24"/>
                <w:szCs w:val="24"/>
                <w:vertAlign w:val="superscript"/>
              </w:rPr>
              <w:t>4</w:t>
            </w:r>
          </w:p>
          <w:p w14:paraId="77E03BA8" w14:textId="77777777" w:rsidR="008B1154" w:rsidRPr="008B1154" w:rsidRDefault="008B1154" w:rsidP="008B1154">
            <w:pPr>
              <w:widowControl w:val="0"/>
              <w:spacing w:line="240" w:lineRule="auto"/>
              <w:ind w:hanging="135"/>
              <w:rPr>
                <w:rFonts w:ascii="Arial" w:hAnsi="Arial" w:cs="Arial"/>
                <w:b/>
                <w:sz w:val="24"/>
                <w:szCs w:val="24"/>
              </w:rPr>
            </w:pPr>
          </w:p>
        </w:tc>
      </w:tr>
    </w:tbl>
    <w:p w14:paraId="4ECD032C" w14:textId="77777777" w:rsidR="008B1154" w:rsidRDefault="008B1154" w:rsidP="008B1154">
      <w:pPr>
        <w:spacing w:after="0" w:line="360" w:lineRule="auto"/>
        <w:rPr>
          <w:rFonts w:ascii="Arial" w:hAnsi="Arial" w:cs="Arial"/>
          <w:sz w:val="24"/>
          <w:szCs w:val="20"/>
        </w:rPr>
      </w:pPr>
    </w:p>
    <w:p w14:paraId="29FF87A0" w14:textId="61438BC8" w:rsidR="008B1154" w:rsidRDefault="006A123F">
      <w:pPr>
        <w:rPr>
          <w:rFonts w:ascii="Arial" w:hAnsi="Arial" w:cs="Arial"/>
          <w:sz w:val="24"/>
          <w:szCs w:val="20"/>
        </w:rPr>
      </w:pPr>
      <w:ins w:id="327" w:author="Avaliador" w:date="2020-06-09T02:46:00Z">
        <w:r>
          <w:rPr>
            <w:rFonts w:ascii="Arial" w:hAnsi="Arial" w:cs="Arial"/>
            <w:sz w:val="24"/>
            <w:szCs w:val="20"/>
          </w:rPr>
          <w:t>Falta análise.</w:t>
        </w:r>
      </w:ins>
      <w:r w:rsidR="008B1154">
        <w:rPr>
          <w:rFonts w:ascii="Arial" w:hAnsi="Arial" w:cs="Arial"/>
          <w:sz w:val="24"/>
          <w:szCs w:val="20"/>
        </w:rPr>
        <w:br w:type="page"/>
      </w:r>
    </w:p>
    <w:p w14:paraId="4B02DA65" w14:textId="77777777" w:rsidR="00926E68" w:rsidRPr="005F4E89" w:rsidRDefault="007B62B4" w:rsidP="00E964E3">
      <w:pPr>
        <w:pStyle w:val="PargrafodaLista"/>
        <w:numPr>
          <w:ilvl w:val="0"/>
          <w:numId w:val="1"/>
        </w:numPr>
        <w:spacing w:before="240" w:after="240" w:line="360" w:lineRule="auto"/>
        <w:rPr>
          <w:rFonts w:ascii="Arial" w:hAnsi="Arial" w:cs="Arial"/>
          <w:szCs w:val="28"/>
        </w:rPr>
      </w:pPr>
      <w:r w:rsidRPr="00926E68">
        <w:rPr>
          <w:rFonts w:ascii="Arial" w:hAnsi="Arial" w:cs="Arial"/>
          <w:b/>
          <w:sz w:val="24"/>
          <w:szCs w:val="32"/>
        </w:rPr>
        <w:lastRenderedPageBreak/>
        <w:t>PATRIMÔNIO CULTURAL NO ESPAÇO RURAL</w:t>
      </w:r>
    </w:p>
    <w:p w14:paraId="4781234B" w14:textId="77777777" w:rsidR="005F4E89" w:rsidRPr="00926E68" w:rsidRDefault="005F4E89" w:rsidP="005F4E89">
      <w:pPr>
        <w:pStyle w:val="PargrafodaLista"/>
        <w:spacing w:before="240" w:after="240" w:line="360" w:lineRule="auto"/>
        <w:ind w:left="1131"/>
        <w:rPr>
          <w:rFonts w:ascii="Arial" w:hAnsi="Arial" w:cs="Arial"/>
          <w:szCs w:val="28"/>
        </w:rPr>
      </w:pPr>
    </w:p>
    <w:p w14:paraId="4033BC7A" w14:textId="77777777" w:rsidR="00926E68" w:rsidRPr="00926E68" w:rsidRDefault="00926E68" w:rsidP="00E964E3">
      <w:pPr>
        <w:pStyle w:val="PargrafodaLista"/>
        <w:numPr>
          <w:ilvl w:val="1"/>
          <w:numId w:val="1"/>
        </w:numPr>
        <w:spacing w:before="120" w:after="120" w:line="360" w:lineRule="auto"/>
        <w:rPr>
          <w:rFonts w:ascii="Arial" w:hAnsi="Arial" w:cs="Arial"/>
          <w:szCs w:val="24"/>
        </w:rPr>
      </w:pPr>
      <w:r w:rsidRPr="00926E68">
        <w:rPr>
          <w:rFonts w:ascii="Arial" w:hAnsi="Arial" w:cs="Arial"/>
          <w:b/>
          <w:sz w:val="24"/>
          <w:szCs w:val="28"/>
        </w:rPr>
        <w:t>Procedimentos metodológicos</w:t>
      </w:r>
    </w:p>
    <w:p w14:paraId="1BD2720F" w14:textId="77777777" w:rsidR="00926E68" w:rsidRPr="00926E68" w:rsidRDefault="00926E68" w:rsidP="0094067F">
      <w:pPr>
        <w:pStyle w:val="PargrafodaLista"/>
        <w:numPr>
          <w:ilvl w:val="2"/>
          <w:numId w:val="1"/>
        </w:numPr>
        <w:spacing w:before="120" w:after="0" w:line="360" w:lineRule="auto"/>
        <w:rPr>
          <w:rFonts w:ascii="Arial" w:hAnsi="Arial" w:cs="Arial"/>
          <w:sz w:val="24"/>
          <w:szCs w:val="24"/>
          <w:shd w:val="clear" w:color="auto" w:fill="F4CCCC"/>
        </w:rPr>
      </w:pPr>
      <w:r w:rsidRPr="00926E68">
        <w:rPr>
          <w:rFonts w:ascii="Arial" w:hAnsi="Arial" w:cs="Arial"/>
          <w:b/>
          <w:sz w:val="24"/>
          <w:szCs w:val="24"/>
        </w:rPr>
        <w:t>Dados levantados previamente</w:t>
      </w:r>
    </w:p>
    <w:p w14:paraId="736E65D7"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que fosse feita a seleção dos atrativos que constam neste capítulo, foi consultado, no site do Senado Federal, o Artigo 216 da Constituição da</w:t>
      </w:r>
      <w:r>
        <w:rPr>
          <w:rFonts w:ascii="Arial" w:hAnsi="Arial" w:cs="Arial"/>
          <w:sz w:val="24"/>
          <w:szCs w:val="24"/>
        </w:rPr>
        <w:t xml:space="preserve"> República Federativa do Brasil</w:t>
      </w:r>
      <w:r w:rsidRPr="00926E68">
        <w:rPr>
          <w:rFonts w:ascii="Arial" w:hAnsi="Arial" w:cs="Arial"/>
          <w:sz w:val="20"/>
          <w:szCs w:val="24"/>
          <w:vertAlign w:val="superscript"/>
        </w:rPr>
        <w:footnoteReference w:id="38"/>
      </w:r>
      <w:r>
        <w:rPr>
          <w:rFonts w:ascii="Arial" w:hAnsi="Arial" w:cs="Arial"/>
          <w:sz w:val="24"/>
          <w:szCs w:val="24"/>
        </w:rPr>
        <w:t xml:space="preserve">. </w:t>
      </w:r>
      <w:r w:rsidRPr="00926E68">
        <w:rPr>
          <w:rFonts w:ascii="Arial" w:hAnsi="Arial" w:cs="Arial"/>
          <w:sz w:val="24"/>
          <w:szCs w:val="24"/>
        </w:rPr>
        <w:t>Para a contextualização da equipe, o Plano Diretor de Turismo de São Roque foi previamente consultado, onde foi possível extrair os locais considerados como Recursos Turísticos Histórico-Culturais pelo plano e informações específicas sobre as localidades.</w:t>
      </w:r>
    </w:p>
    <w:p w14:paraId="6D45D261"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Além da consulta do Plano Diretor de </w:t>
      </w:r>
      <w:commentRangeStart w:id="332"/>
      <w:r w:rsidRPr="00926E68">
        <w:rPr>
          <w:rFonts w:ascii="Arial" w:hAnsi="Arial" w:cs="Arial"/>
          <w:sz w:val="24"/>
          <w:szCs w:val="24"/>
        </w:rPr>
        <w:t>Turismo</w:t>
      </w:r>
      <w:commentRangeEnd w:id="332"/>
      <w:r w:rsidR="00FD5939">
        <w:rPr>
          <w:rStyle w:val="Refdecomentrio"/>
          <w:rFonts w:ascii="Arial" w:eastAsia="Arial" w:hAnsi="Arial" w:cs="Arial"/>
        </w:rPr>
        <w:commentReference w:id="332"/>
      </w:r>
      <w:r w:rsidRPr="00926E68">
        <w:rPr>
          <w:rFonts w:ascii="Arial" w:hAnsi="Arial" w:cs="Arial"/>
          <w:sz w:val="24"/>
          <w:szCs w:val="24"/>
        </w:rPr>
        <w:t>, também foram feitas pesquisas na internet visando conhecer mais a fundo os locais e eventos que foram visitados durante a visita técnica, além de verificar quais propriedades ainda se encontravam em funcionamento.</w:t>
      </w:r>
    </w:p>
    <w:p w14:paraId="2AA4B505"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Os locais pesquisados totaliza</w:t>
      </w:r>
      <w:r w:rsidR="00E408DF">
        <w:rPr>
          <w:rFonts w:ascii="Arial" w:hAnsi="Arial" w:cs="Arial"/>
          <w:sz w:val="24"/>
          <w:szCs w:val="24"/>
        </w:rPr>
        <w:t>ram em 32, conforme levantado no</w:t>
      </w:r>
      <w:r w:rsidRPr="00926E68">
        <w:rPr>
          <w:rFonts w:ascii="Arial" w:hAnsi="Arial" w:cs="Arial"/>
          <w:sz w:val="24"/>
          <w:szCs w:val="24"/>
        </w:rPr>
        <w:t xml:space="preserve"> mapa a seguir. Entre os sítios e fazendas, os lugares de ícone verde escuro tinham prioridade de visitação em relação aos verde</w:t>
      </w:r>
      <w:r>
        <w:rPr>
          <w:rFonts w:ascii="Arial" w:hAnsi="Arial" w:cs="Arial"/>
          <w:sz w:val="24"/>
          <w:szCs w:val="24"/>
        </w:rPr>
        <w:t>s-</w:t>
      </w:r>
      <w:r w:rsidRPr="00926E68">
        <w:rPr>
          <w:rFonts w:ascii="Arial" w:hAnsi="Arial" w:cs="Arial"/>
          <w:sz w:val="24"/>
          <w:szCs w:val="24"/>
        </w:rPr>
        <w:t>claros, o mesmo segue para as vinícolas em vermelho, que tinham prioridade em relação às laranjas; já os ícones amarelos e azuis dizem respeito, respectivamente, às localidades consideradas Recursos Turísticos Histórico-Culturais e Recursos Turísticos Religiosos pelo Plano Diretor.</w:t>
      </w:r>
    </w:p>
    <w:p w14:paraId="0BC15C4F" w14:textId="77777777" w:rsidR="00926E68" w:rsidRDefault="00926E68" w:rsidP="0094067F">
      <w:pPr>
        <w:spacing w:after="0" w:line="360" w:lineRule="auto"/>
        <w:rPr>
          <w:rFonts w:ascii="Arial" w:hAnsi="Arial" w:cs="Arial"/>
          <w:b/>
        </w:rPr>
      </w:pPr>
      <w:r>
        <w:rPr>
          <w:rFonts w:ascii="Arial" w:hAnsi="Arial" w:cs="Arial"/>
          <w:b/>
        </w:rPr>
        <w:br w:type="page"/>
      </w:r>
    </w:p>
    <w:p w14:paraId="13FEEDDC" w14:textId="55B6C35F" w:rsidR="00926E68" w:rsidRPr="001B3360" w:rsidRDefault="00E408DF" w:rsidP="0094067F">
      <w:pPr>
        <w:spacing w:after="0" w:line="360" w:lineRule="auto"/>
        <w:ind w:firstLine="708"/>
        <w:jc w:val="center"/>
        <w:rPr>
          <w:rFonts w:ascii="Arial" w:hAnsi="Arial" w:cs="Arial"/>
        </w:rPr>
      </w:pPr>
      <w:r>
        <w:rPr>
          <w:rFonts w:ascii="Arial" w:hAnsi="Arial" w:cs="Arial"/>
          <w:b/>
          <w:sz w:val="20"/>
        </w:rPr>
        <w:lastRenderedPageBreak/>
        <w:t>Figura</w:t>
      </w:r>
      <w:r w:rsidR="00926E68" w:rsidRPr="00926E68">
        <w:rPr>
          <w:rFonts w:ascii="Arial" w:hAnsi="Arial" w:cs="Arial"/>
          <w:b/>
          <w:sz w:val="20"/>
        </w:rPr>
        <w:t xml:space="preserve"> 1</w:t>
      </w:r>
      <w:r>
        <w:rPr>
          <w:rFonts w:ascii="Arial" w:hAnsi="Arial" w:cs="Arial"/>
          <w:b/>
          <w:sz w:val="20"/>
        </w:rPr>
        <w:t>2</w:t>
      </w:r>
      <w:r w:rsidR="00926E68" w:rsidRPr="00926E68">
        <w:rPr>
          <w:rFonts w:ascii="Arial" w:hAnsi="Arial" w:cs="Arial"/>
          <w:b/>
          <w:sz w:val="20"/>
        </w:rPr>
        <w:t xml:space="preserve"> - Locais levantados em pesquisa de internet</w:t>
      </w:r>
      <w:r w:rsidR="00926E68" w:rsidRPr="00926E68">
        <w:rPr>
          <w:rFonts w:ascii="Arial" w:hAnsi="Arial" w:cs="Arial"/>
          <w:noProof/>
          <w:lang w:eastAsia="pt-BR"/>
        </w:rPr>
        <w:drawing>
          <wp:inline distT="114300" distB="114300" distL="114300" distR="114300" wp14:anchorId="007B5F00" wp14:editId="17F8435E">
            <wp:extent cx="3602913" cy="4414838"/>
            <wp:effectExtent l="0" t="0" r="0" b="0"/>
            <wp:docPr id="1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37208" t="10914" r="25913" b="8553"/>
                    <a:stretch>
                      <a:fillRect/>
                    </a:stretch>
                  </pic:blipFill>
                  <pic:spPr>
                    <a:xfrm>
                      <a:off x="0" y="0"/>
                      <a:ext cx="3602913" cy="4414838"/>
                    </a:xfrm>
                    <a:prstGeom prst="rect">
                      <a:avLst/>
                    </a:prstGeom>
                    <a:ln/>
                  </pic:spPr>
                </pic:pic>
              </a:graphicData>
            </a:graphic>
          </wp:inline>
        </w:drawing>
      </w:r>
      <w:r w:rsidR="00926E68">
        <w:rPr>
          <w:rFonts w:ascii="Arial" w:hAnsi="Arial" w:cs="Arial"/>
        </w:rPr>
        <w:br/>
      </w:r>
      <w:r w:rsidR="001464AF" w:rsidRPr="001B3360">
        <w:rPr>
          <w:rFonts w:ascii="Arial" w:hAnsi="Arial" w:cs="Arial"/>
          <w:sz w:val="20"/>
          <w:rPrChange w:id="333" w:author="Avaliador" w:date="2020-06-09T02:50:00Z">
            <w:rPr>
              <w:rFonts w:ascii="Arial" w:hAnsi="Arial" w:cs="Arial"/>
              <w:i/>
              <w:sz w:val="20"/>
            </w:rPr>
          </w:rPrChange>
        </w:rPr>
        <w:t xml:space="preserve">Fonte: </w:t>
      </w:r>
      <w:del w:id="334" w:author="Avaliador" w:date="2020-06-09T02:49:00Z">
        <w:r w:rsidR="001464AF" w:rsidRPr="001B3360" w:rsidDel="001B3360">
          <w:rPr>
            <w:rFonts w:ascii="Arial" w:hAnsi="Arial" w:cs="Arial"/>
            <w:sz w:val="20"/>
            <w:rPrChange w:id="335" w:author="Avaliador" w:date="2020-06-09T02:50:00Z">
              <w:rPr>
                <w:rFonts w:ascii="Arial" w:hAnsi="Arial" w:cs="Arial"/>
                <w:i/>
                <w:sz w:val="20"/>
              </w:rPr>
            </w:rPrChange>
          </w:rPr>
          <w:delText xml:space="preserve">Google Maps; </w:delText>
        </w:r>
      </w:del>
      <w:ins w:id="336" w:author="Avaliador" w:date="2020-06-09T02:49:00Z">
        <w:r w:rsidR="001B3360" w:rsidRPr="001B3360">
          <w:rPr>
            <w:rFonts w:ascii="Arial" w:hAnsi="Arial" w:cs="Arial"/>
            <w:sz w:val="20"/>
            <w:rPrChange w:id="337" w:author="Avaliador" w:date="2020-06-09T02:50:00Z">
              <w:rPr>
                <w:rFonts w:ascii="Arial" w:hAnsi="Arial" w:cs="Arial"/>
                <w:i/>
                <w:sz w:val="20"/>
              </w:rPr>
            </w:rPrChange>
          </w:rPr>
          <w:t>E</w:t>
        </w:r>
      </w:ins>
      <w:del w:id="338" w:author="Avaliador" w:date="2020-06-09T02:49:00Z">
        <w:r w:rsidR="001464AF" w:rsidRPr="001B3360" w:rsidDel="001B3360">
          <w:rPr>
            <w:rFonts w:ascii="Arial" w:hAnsi="Arial" w:cs="Arial"/>
            <w:sz w:val="20"/>
            <w:rPrChange w:id="339" w:author="Avaliador" w:date="2020-06-09T02:50:00Z">
              <w:rPr>
                <w:rFonts w:ascii="Arial" w:hAnsi="Arial" w:cs="Arial"/>
                <w:i/>
                <w:sz w:val="20"/>
              </w:rPr>
            </w:rPrChange>
          </w:rPr>
          <w:delText>e</w:delText>
        </w:r>
      </w:del>
      <w:r w:rsidR="001464AF" w:rsidRPr="001B3360">
        <w:rPr>
          <w:rFonts w:ascii="Arial" w:hAnsi="Arial" w:cs="Arial"/>
          <w:sz w:val="20"/>
          <w:rPrChange w:id="340" w:author="Avaliador" w:date="2020-06-09T02:50:00Z">
            <w:rPr>
              <w:rFonts w:ascii="Arial" w:hAnsi="Arial" w:cs="Arial"/>
              <w:i/>
              <w:sz w:val="20"/>
            </w:rPr>
          </w:rPrChange>
        </w:rPr>
        <w:t>laboração própria</w:t>
      </w:r>
      <w:ins w:id="341" w:author="Avaliador" w:date="2020-06-09T02:49:00Z">
        <w:r w:rsidR="001B3360" w:rsidRPr="001B3360">
          <w:rPr>
            <w:rFonts w:ascii="Arial" w:hAnsi="Arial" w:cs="Arial"/>
            <w:sz w:val="20"/>
            <w:rPrChange w:id="342" w:author="Avaliador" w:date="2020-06-09T02:50:00Z">
              <w:rPr>
                <w:rFonts w:ascii="Arial" w:hAnsi="Arial" w:cs="Arial"/>
                <w:i/>
                <w:sz w:val="20"/>
              </w:rPr>
            </w:rPrChange>
          </w:rPr>
          <w:t xml:space="preserve"> com base no Google </w:t>
        </w:r>
        <w:proofErr w:type="spellStart"/>
        <w:r w:rsidR="001B3360" w:rsidRPr="001B3360">
          <w:rPr>
            <w:rFonts w:ascii="Arial" w:hAnsi="Arial" w:cs="Arial"/>
            <w:sz w:val="20"/>
            <w:rPrChange w:id="343" w:author="Avaliador" w:date="2020-06-09T02:50:00Z">
              <w:rPr>
                <w:rFonts w:ascii="Arial" w:hAnsi="Arial" w:cs="Arial"/>
                <w:i/>
                <w:sz w:val="20"/>
              </w:rPr>
            </w:rPrChange>
          </w:rPr>
          <w:t>Maps</w:t>
        </w:r>
      </w:ins>
      <w:proofErr w:type="spellEnd"/>
      <w:del w:id="344" w:author="Avaliador" w:date="2020-06-09T02:50:00Z">
        <w:r w:rsidR="001464AF" w:rsidRPr="001B3360" w:rsidDel="001B3360">
          <w:rPr>
            <w:rFonts w:ascii="Arial" w:hAnsi="Arial" w:cs="Arial"/>
            <w:sz w:val="20"/>
            <w:rPrChange w:id="345" w:author="Avaliador" w:date="2020-06-09T02:50:00Z">
              <w:rPr>
                <w:rFonts w:ascii="Arial" w:hAnsi="Arial" w:cs="Arial"/>
                <w:i/>
                <w:sz w:val="20"/>
              </w:rPr>
            </w:rPrChange>
          </w:rPr>
          <w:delText>.</w:delText>
        </w:r>
      </w:del>
      <w:r w:rsidR="00DB1C26" w:rsidRPr="001B3360">
        <w:rPr>
          <w:rFonts w:ascii="Arial" w:hAnsi="Arial" w:cs="Arial"/>
          <w:sz w:val="20"/>
          <w:rPrChange w:id="346" w:author="Avaliador" w:date="2020-06-09T02:50:00Z">
            <w:rPr>
              <w:rFonts w:ascii="Arial" w:hAnsi="Arial" w:cs="Arial"/>
              <w:i/>
              <w:sz w:val="20"/>
            </w:rPr>
          </w:rPrChange>
        </w:rPr>
        <w:t xml:space="preserve"> (2019)</w:t>
      </w:r>
      <w:ins w:id="347" w:author="Avaliador" w:date="2020-06-09T02:50:00Z">
        <w:r w:rsidR="001B3360" w:rsidRPr="001B3360">
          <w:rPr>
            <w:rFonts w:ascii="Arial" w:hAnsi="Arial" w:cs="Arial"/>
            <w:sz w:val="20"/>
            <w:rPrChange w:id="348" w:author="Avaliador" w:date="2020-06-09T02:50:00Z">
              <w:rPr>
                <w:rFonts w:ascii="Arial" w:hAnsi="Arial" w:cs="Arial"/>
                <w:i/>
                <w:sz w:val="20"/>
              </w:rPr>
            </w:rPrChange>
          </w:rPr>
          <w:t>.</w:t>
        </w:r>
      </w:ins>
    </w:p>
    <w:p w14:paraId="35F7DC60" w14:textId="77777777" w:rsidR="00926E68" w:rsidRPr="00926E68" w:rsidRDefault="00926E68" w:rsidP="0094067F">
      <w:pPr>
        <w:spacing w:after="0" w:line="360" w:lineRule="auto"/>
        <w:rPr>
          <w:rFonts w:ascii="Arial" w:hAnsi="Arial" w:cs="Arial"/>
        </w:rPr>
      </w:pPr>
      <w:r w:rsidRPr="00926E68">
        <w:rPr>
          <w:rFonts w:ascii="Arial" w:hAnsi="Arial" w:cs="Arial"/>
        </w:rPr>
        <w:br w:type="page"/>
      </w:r>
    </w:p>
    <w:p w14:paraId="00CE2559" w14:textId="77777777" w:rsidR="00926E68" w:rsidRPr="00926E68" w:rsidRDefault="00926E68" w:rsidP="0094067F">
      <w:pPr>
        <w:spacing w:after="0" w:line="360" w:lineRule="auto"/>
        <w:ind w:left="1080"/>
        <w:jc w:val="center"/>
        <w:rPr>
          <w:rFonts w:ascii="Arial" w:hAnsi="Arial" w:cs="Arial"/>
        </w:rPr>
      </w:pPr>
    </w:p>
    <w:p w14:paraId="7F7B6BF8" w14:textId="77777777" w:rsidR="00926E68" w:rsidRPr="00926E68" w:rsidRDefault="00E408DF" w:rsidP="0094067F">
      <w:pPr>
        <w:spacing w:after="0" w:line="360" w:lineRule="auto"/>
        <w:jc w:val="center"/>
        <w:rPr>
          <w:rFonts w:ascii="Arial" w:hAnsi="Arial" w:cs="Arial"/>
          <w:b/>
        </w:rPr>
      </w:pPr>
      <w:r>
        <w:rPr>
          <w:rFonts w:ascii="Arial" w:hAnsi="Arial" w:cs="Arial"/>
          <w:b/>
        </w:rPr>
        <w:t>Figura</w:t>
      </w:r>
      <w:r w:rsidR="00926E68" w:rsidRPr="00926E68">
        <w:rPr>
          <w:rFonts w:ascii="Arial" w:hAnsi="Arial" w:cs="Arial"/>
          <w:b/>
        </w:rPr>
        <w:t xml:space="preserve"> </w:t>
      </w:r>
      <w:r>
        <w:rPr>
          <w:rFonts w:ascii="Arial" w:hAnsi="Arial" w:cs="Arial"/>
          <w:b/>
        </w:rPr>
        <w:t>13</w:t>
      </w:r>
      <w:r w:rsidR="00926E68" w:rsidRPr="00926E68">
        <w:rPr>
          <w:rFonts w:ascii="Arial" w:hAnsi="Arial" w:cs="Arial"/>
          <w:b/>
        </w:rPr>
        <w:t xml:space="preserve"> - Legenda dos locais levantados em pesquisa de internet</w:t>
      </w:r>
    </w:p>
    <w:p w14:paraId="3CEA027B" w14:textId="0C14351C" w:rsidR="00926E68" w:rsidRDefault="00926E68" w:rsidP="0094067F">
      <w:pPr>
        <w:spacing w:after="0" w:line="360" w:lineRule="auto"/>
        <w:jc w:val="center"/>
        <w:rPr>
          <w:rFonts w:ascii="Arial" w:hAnsi="Arial" w:cs="Arial"/>
          <w:sz w:val="20"/>
          <w:szCs w:val="24"/>
        </w:rPr>
      </w:pPr>
      <w:r w:rsidRPr="001464AF">
        <w:rPr>
          <w:rFonts w:ascii="Arial" w:hAnsi="Arial" w:cs="Arial"/>
          <w:i/>
          <w:noProof/>
          <w:sz w:val="18"/>
          <w:lang w:eastAsia="pt-BR"/>
        </w:rPr>
        <w:drawing>
          <wp:anchor distT="114300" distB="114300" distL="114300" distR="114300" simplePos="0" relativeHeight="251659264" behindDoc="0" locked="0" layoutInCell="1" hidden="0" allowOverlap="1" wp14:anchorId="2A3D21C0" wp14:editId="0644955D">
            <wp:simplePos x="0" y="0"/>
            <wp:positionH relativeFrom="column">
              <wp:posOffset>3133725</wp:posOffset>
            </wp:positionH>
            <wp:positionV relativeFrom="paragraph">
              <wp:posOffset>114300</wp:posOffset>
            </wp:positionV>
            <wp:extent cx="2405063" cy="2721779"/>
            <wp:effectExtent l="0" t="0" r="0" b="0"/>
            <wp:wrapTopAndBottom distT="114300" distB="114300"/>
            <wp:docPr id="1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0"/>
                    <a:srcRect l="830" t="49262" r="78571" b="9439"/>
                    <a:stretch>
                      <a:fillRect/>
                    </a:stretch>
                  </pic:blipFill>
                  <pic:spPr>
                    <a:xfrm>
                      <a:off x="0" y="0"/>
                      <a:ext cx="2405063" cy="2721779"/>
                    </a:xfrm>
                    <a:prstGeom prst="rect">
                      <a:avLst/>
                    </a:prstGeom>
                    <a:ln/>
                  </pic:spPr>
                </pic:pic>
              </a:graphicData>
            </a:graphic>
          </wp:anchor>
        </w:drawing>
      </w:r>
      <w:r w:rsidRPr="001464AF">
        <w:rPr>
          <w:rFonts w:ascii="Arial" w:hAnsi="Arial" w:cs="Arial"/>
          <w:i/>
          <w:noProof/>
          <w:sz w:val="18"/>
          <w:lang w:eastAsia="pt-BR"/>
        </w:rPr>
        <w:drawing>
          <wp:anchor distT="114300" distB="114300" distL="114300" distR="114300" simplePos="0" relativeHeight="251660288" behindDoc="0" locked="0" layoutInCell="1" hidden="0" allowOverlap="1" wp14:anchorId="1022BB03" wp14:editId="1F6D0FFC">
            <wp:simplePos x="0" y="0"/>
            <wp:positionH relativeFrom="column">
              <wp:posOffset>704850</wp:posOffset>
            </wp:positionH>
            <wp:positionV relativeFrom="paragraph">
              <wp:posOffset>114300</wp:posOffset>
            </wp:positionV>
            <wp:extent cx="2119313" cy="4931278"/>
            <wp:effectExtent l="0" t="0" r="0" b="0"/>
            <wp:wrapTopAndBottom distT="114300" distB="11430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l="830" t="16224" r="80066" b="4719"/>
                    <a:stretch>
                      <a:fillRect/>
                    </a:stretch>
                  </pic:blipFill>
                  <pic:spPr>
                    <a:xfrm>
                      <a:off x="0" y="0"/>
                      <a:ext cx="2119313" cy="4931278"/>
                    </a:xfrm>
                    <a:prstGeom prst="rect">
                      <a:avLst/>
                    </a:prstGeom>
                    <a:ln/>
                  </pic:spPr>
                </pic:pic>
              </a:graphicData>
            </a:graphic>
          </wp:anchor>
        </w:drawing>
      </w:r>
      <w:r w:rsidR="001464AF">
        <w:rPr>
          <w:rFonts w:ascii="Arial" w:hAnsi="Arial" w:cs="Arial"/>
          <w:i/>
          <w:sz w:val="20"/>
          <w:szCs w:val="24"/>
        </w:rPr>
        <w:t xml:space="preserve">Fonte: Elaboração </w:t>
      </w:r>
      <w:proofErr w:type="gramStart"/>
      <w:r w:rsidR="001464AF">
        <w:rPr>
          <w:rFonts w:ascii="Arial" w:hAnsi="Arial" w:cs="Arial"/>
          <w:i/>
          <w:sz w:val="20"/>
          <w:szCs w:val="24"/>
        </w:rPr>
        <w:t>própria</w:t>
      </w:r>
      <w:moveToRangeStart w:id="349" w:author="Avaliador" w:date="2020-06-09T02:50:00Z" w:name="move42563442"/>
      <w:moveTo w:id="350" w:author="Avaliador" w:date="2020-06-09T02:50:00Z">
        <w:r w:rsidR="004B15D5" w:rsidRPr="00DB1C26">
          <w:rPr>
            <w:rFonts w:ascii="Arial" w:hAnsi="Arial" w:cs="Arial"/>
            <w:i/>
            <w:sz w:val="20"/>
            <w:szCs w:val="24"/>
          </w:rPr>
          <w:t>(</w:t>
        </w:r>
        <w:proofErr w:type="gramEnd"/>
        <w:r w:rsidR="004B15D5" w:rsidRPr="00DB1C26">
          <w:rPr>
            <w:rFonts w:ascii="Arial" w:hAnsi="Arial" w:cs="Arial"/>
            <w:i/>
            <w:sz w:val="20"/>
            <w:szCs w:val="24"/>
          </w:rPr>
          <w:t>2019)</w:t>
        </w:r>
      </w:moveTo>
      <w:moveToRangeEnd w:id="349"/>
      <w:r w:rsidR="001464AF">
        <w:rPr>
          <w:rFonts w:ascii="Arial" w:hAnsi="Arial" w:cs="Arial"/>
          <w:i/>
          <w:sz w:val="20"/>
          <w:szCs w:val="24"/>
        </w:rPr>
        <w:t>.</w:t>
      </w:r>
      <w:r w:rsidR="00DB1C26" w:rsidRPr="00DB1C26">
        <w:rPr>
          <w:rFonts w:ascii="Arial" w:hAnsi="Arial" w:cs="Arial"/>
          <w:i/>
          <w:sz w:val="20"/>
          <w:szCs w:val="24"/>
        </w:rPr>
        <w:t xml:space="preserve"> </w:t>
      </w:r>
      <w:moveFromRangeStart w:id="351" w:author="Avaliador" w:date="2020-06-09T02:50:00Z" w:name="move42563442"/>
      <w:moveFrom w:id="352" w:author="Avaliador" w:date="2020-06-09T02:50:00Z">
        <w:r w:rsidR="00DB1C26" w:rsidRPr="00DB1C26" w:rsidDel="004B15D5">
          <w:rPr>
            <w:rFonts w:ascii="Arial" w:hAnsi="Arial" w:cs="Arial"/>
            <w:i/>
            <w:sz w:val="20"/>
            <w:szCs w:val="24"/>
          </w:rPr>
          <w:t>(2019)</w:t>
        </w:r>
      </w:moveFrom>
      <w:moveFromRangeEnd w:id="351"/>
    </w:p>
    <w:p w14:paraId="786DF196" w14:textId="77777777" w:rsidR="00E77FC0" w:rsidRPr="00E77FC0" w:rsidRDefault="00E77FC0" w:rsidP="0094067F">
      <w:pPr>
        <w:spacing w:after="0" w:line="360" w:lineRule="auto"/>
        <w:jc w:val="center"/>
        <w:rPr>
          <w:rFonts w:ascii="Arial" w:hAnsi="Arial" w:cs="Arial"/>
          <w:sz w:val="20"/>
          <w:szCs w:val="24"/>
        </w:rPr>
      </w:pPr>
    </w:p>
    <w:p w14:paraId="2CD9FD95" w14:textId="77777777" w:rsidR="00E77FC0" w:rsidRDefault="00E77FC0" w:rsidP="0094067F">
      <w:pPr>
        <w:spacing w:after="0" w:line="360" w:lineRule="auto"/>
        <w:rPr>
          <w:rFonts w:ascii="Arial" w:hAnsi="Arial" w:cs="Arial"/>
          <w:b/>
          <w:sz w:val="24"/>
          <w:szCs w:val="24"/>
        </w:rPr>
      </w:pPr>
      <w:r>
        <w:rPr>
          <w:rFonts w:ascii="Arial" w:hAnsi="Arial" w:cs="Arial"/>
          <w:b/>
          <w:sz w:val="24"/>
          <w:szCs w:val="24"/>
        </w:rPr>
        <w:br w:type="page"/>
      </w:r>
    </w:p>
    <w:p w14:paraId="41E1FACC" w14:textId="77777777" w:rsidR="00926E68" w:rsidRPr="00926E68" w:rsidRDefault="00926E68" w:rsidP="0094067F">
      <w:pPr>
        <w:pStyle w:val="PargrafodaLista"/>
        <w:numPr>
          <w:ilvl w:val="2"/>
          <w:numId w:val="1"/>
        </w:numPr>
        <w:spacing w:after="0" w:line="360" w:lineRule="auto"/>
        <w:rPr>
          <w:rFonts w:ascii="Arial" w:hAnsi="Arial" w:cs="Arial"/>
          <w:sz w:val="24"/>
          <w:szCs w:val="24"/>
        </w:rPr>
      </w:pPr>
      <w:r w:rsidRPr="00926E68">
        <w:rPr>
          <w:rFonts w:ascii="Arial" w:hAnsi="Arial" w:cs="Arial"/>
          <w:b/>
          <w:sz w:val="24"/>
          <w:szCs w:val="24"/>
        </w:rPr>
        <w:lastRenderedPageBreak/>
        <w:t>Técnicas e métodos de investigação</w:t>
      </w:r>
    </w:p>
    <w:p w14:paraId="155F2A65" w14:textId="7581B5F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fim de levantar e analisar o patrimônio histórico-cultural de São Roque</w:t>
      </w:r>
      <w:r w:rsidR="00E408DF" w:rsidRPr="00926E68">
        <w:rPr>
          <w:rFonts w:ascii="Arial" w:hAnsi="Arial" w:cs="Arial"/>
          <w:sz w:val="24"/>
          <w:szCs w:val="24"/>
        </w:rPr>
        <w:t xml:space="preserve"> optou-se</w:t>
      </w:r>
      <w:r w:rsidRPr="00926E68">
        <w:rPr>
          <w:rFonts w:ascii="Arial" w:hAnsi="Arial" w:cs="Arial"/>
          <w:sz w:val="24"/>
          <w:szCs w:val="24"/>
        </w:rPr>
        <w:t xml:space="preserve"> pelo método de hierarquização, para que se tenha uma visão mais clara acerca dos atrativos, sendo possível levantar hipóteses sobre o potencial de atratividade dos locais ou eventos de São Roque. Desse modo, foram consultados artigos acadêmicos de autores como Almeida</w:t>
      </w:r>
      <w:ins w:id="353" w:author="Avaliador" w:date="2020-06-09T02:52:00Z">
        <w:r w:rsidR="00680359">
          <w:rPr>
            <w:rFonts w:ascii="Arial" w:hAnsi="Arial" w:cs="Arial"/>
            <w:sz w:val="24"/>
            <w:szCs w:val="24"/>
          </w:rPr>
          <w:t xml:space="preserve"> (ano)</w:t>
        </w:r>
      </w:ins>
      <w:r w:rsidRPr="00926E68">
        <w:rPr>
          <w:rFonts w:ascii="Arial" w:hAnsi="Arial" w:cs="Arial"/>
          <w:sz w:val="24"/>
          <w:szCs w:val="24"/>
          <w:vertAlign w:val="superscript"/>
        </w:rPr>
        <w:footnoteReference w:id="39"/>
      </w:r>
      <w:r w:rsidRPr="00926E68">
        <w:rPr>
          <w:rFonts w:ascii="Arial" w:hAnsi="Arial" w:cs="Arial"/>
          <w:sz w:val="24"/>
          <w:szCs w:val="24"/>
        </w:rPr>
        <w:t>, Fernandes &amp; Menezes</w:t>
      </w:r>
      <w:ins w:id="356" w:author="Avaliador" w:date="2020-06-09T02:52:00Z">
        <w:r w:rsidR="00680359">
          <w:rPr>
            <w:rFonts w:ascii="Arial" w:hAnsi="Arial" w:cs="Arial"/>
            <w:sz w:val="24"/>
            <w:szCs w:val="24"/>
          </w:rPr>
          <w:t xml:space="preserve"> (ano)</w:t>
        </w:r>
      </w:ins>
      <w:r w:rsidRPr="00926E68">
        <w:rPr>
          <w:rFonts w:ascii="Arial" w:hAnsi="Arial" w:cs="Arial"/>
          <w:sz w:val="24"/>
          <w:szCs w:val="24"/>
          <w:vertAlign w:val="superscript"/>
        </w:rPr>
        <w:footnoteReference w:id="40"/>
      </w:r>
      <w:r w:rsidRPr="00926E68">
        <w:rPr>
          <w:rFonts w:ascii="Arial" w:hAnsi="Arial" w:cs="Arial"/>
          <w:sz w:val="24"/>
          <w:szCs w:val="24"/>
        </w:rPr>
        <w:t xml:space="preserve"> e Dantas &amp; Mello</w:t>
      </w:r>
      <w:ins w:id="360" w:author="Avaliador" w:date="2020-06-09T02:52:00Z">
        <w:r w:rsidR="00680359">
          <w:rPr>
            <w:rFonts w:ascii="Arial" w:hAnsi="Arial" w:cs="Arial"/>
            <w:sz w:val="24"/>
            <w:szCs w:val="24"/>
          </w:rPr>
          <w:t xml:space="preserve"> (ano)</w:t>
        </w:r>
      </w:ins>
      <w:r w:rsidRPr="00926E68">
        <w:rPr>
          <w:rFonts w:ascii="Arial" w:hAnsi="Arial" w:cs="Arial"/>
          <w:sz w:val="24"/>
          <w:szCs w:val="24"/>
          <w:vertAlign w:val="superscript"/>
        </w:rPr>
        <w:footnoteReference w:id="41"/>
      </w:r>
      <w:r w:rsidRPr="00926E68">
        <w:rPr>
          <w:rFonts w:ascii="Arial" w:hAnsi="Arial" w:cs="Arial"/>
          <w:sz w:val="24"/>
          <w:szCs w:val="24"/>
        </w:rPr>
        <w:t xml:space="preserve">, que contam com modelos de hierarquização aplicados em diferentes cidades do Brasil. Além disso, foi analisado o modelo proposto pelo Ministério do Turismo no Programa de Regionalização do </w:t>
      </w:r>
      <w:commentRangeStart w:id="363"/>
      <w:r w:rsidRPr="00926E68">
        <w:rPr>
          <w:rFonts w:ascii="Arial" w:hAnsi="Arial" w:cs="Arial"/>
          <w:sz w:val="24"/>
          <w:szCs w:val="24"/>
        </w:rPr>
        <w:t>Turismo</w:t>
      </w:r>
      <w:commentRangeEnd w:id="363"/>
      <w:r w:rsidR="00680359">
        <w:rPr>
          <w:rStyle w:val="Refdecomentrio"/>
          <w:rFonts w:ascii="Arial" w:eastAsia="Arial" w:hAnsi="Arial" w:cs="Arial"/>
        </w:rPr>
        <w:commentReference w:id="363"/>
      </w:r>
      <w:ins w:id="364" w:author="Avaliador" w:date="2020-06-09T02:53:00Z">
        <w:r w:rsidR="00EC15B5">
          <w:rPr>
            <w:rFonts w:ascii="Arial" w:hAnsi="Arial" w:cs="Arial"/>
            <w:sz w:val="24"/>
            <w:szCs w:val="24"/>
          </w:rPr>
          <w:t xml:space="preserve"> (ano)</w:t>
        </w:r>
      </w:ins>
      <w:r w:rsidRPr="00926E68">
        <w:rPr>
          <w:rFonts w:ascii="Arial" w:hAnsi="Arial" w:cs="Arial"/>
          <w:sz w:val="24"/>
          <w:szCs w:val="24"/>
        </w:rPr>
        <w:t>, adaptado da metodologia da Organização Mundial do Turismo (OMT) e do Centro Interamericano de Capacitação Turística (CICATUR) para auxiliar na ficha a ser aplicada em São Roque.</w:t>
      </w:r>
    </w:p>
    <w:p w14:paraId="7EEA26B3"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Além da hierarquização, foram incluídas perguntas específicas no questionário de demanda, e algumas perguntas do questionário de equipamentos foram utilizadas a fim de coletar percepções sobre o patrimônio histórico-cultural em São Roque. Também foi consultado o chefe da Divisão de Turismo, Sandro </w:t>
      </w:r>
      <w:proofErr w:type="spellStart"/>
      <w:r w:rsidRPr="00926E68">
        <w:rPr>
          <w:rFonts w:ascii="Arial" w:hAnsi="Arial" w:cs="Arial"/>
          <w:sz w:val="24"/>
          <w:szCs w:val="24"/>
        </w:rPr>
        <w:t>Cobello</w:t>
      </w:r>
      <w:proofErr w:type="spellEnd"/>
      <w:r w:rsidRPr="00926E68">
        <w:rPr>
          <w:rFonts w:ascii="Arial" w:hAnsi="Arial" w:cs="Arial"/>
          <w:sz w:val="24"/>
          <w:szCs w:val="24"/>
        </w:rPr>
        <w:t xml:space="preserve"> para a extração de informações sobre os eventos que foram incluídos na hierarquização.</w:t>
      </w:r>
    </w:p>
    <w:p w14:paraId="77DBA233"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a seleção das localidades a serem incluídas na hierarquização de atrativos, foram seguidos os conceitos de patrimônio cultural previsto no Artigo 216 da Constituição.</w:t>
      </w:r>
    </w:p>
    <w:p w14:paraId="3FEA846D" w14:textId="77777777" w:rsidR="00926E68" w:rsidRPr="005F4E89" w:rsidRDefault="00926E68" w:rsidP="0094067F">
      <w:pPr>
        <w:spacing w:after="0" w:line="240" w:lineRule="auto"/>
        <w:ind w:left="1440"/>
        <w:jc w:val="both"/>
        <w:rPr>
          <w:rFonts w:ascii="Arial" w:hAnsi="Arial" w:cs="Arial"/>
          <w:i/>
          <w:highlight w:val="white"/>
        </w:rPr>
      </w:pPr>
      <w:r w:rsidRPr="005F4E89">
        <w:rPr>
          <w:rFonts w:ascii="Arial" w:hAnsi="Arial" w:cs="Arial"/>
          <w:i/>
          <w:highlight w:val="white"/>
        </w:rPr>
        <w:t xml:space="preserve">Constituem patrimônio cultural brasileiro os bens de natureza material e imaterial, tomados individualmente ou em conjunto, portadores de referência à identidade, à ação, à memória dos diferentes grupos formadores da sociedade </w:t>
      </w:r>
      <w:commentRangeStart w:id="365"/>
      <w:r w:rsidRPr="005F4E89">
        <w:rPr>
          <w:rFonts w:ascii="Arial" w:hAnsi="Arial" w:cs="Arial"/>
          <w:i/>
          <w:highlight w:val="white"/>
        </w:rPr>
        <w:t>brasileira</w:t>
      </w:r>
      <w:commentRangeEnd w:id="365"/>
      <w:r w:rsidR="004B15D5">
        <w:rPr>
          <w:rStyle w:val="Refdecomentrio"/>
          <w:rFonts w:ascii="Arial" w:eastAsia="Arial" w:hAnsi="Arial" w:cs="Arial"/>
        </w:rPr>
        <w:commentReference w:id="365"/>
      </w:r>
      <w:r w:rsidRPr="005F4E89">
        <w:rPr>
          <w:rFonts w:ascii="Arial" w:hAnsi="Arial" w:cs="Arial"/>
          <w:i/>
          <w:highlight w:val="white"/>
        </w:rPr>
        <w:t>.</w:t>
      </w:r>
    </w:p>
    <w:p w14:paraId="22E713DB" w14:textId="77777777"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Nessa definição estão contidas as formas de expressão; os modos de criar, fazer e viver; as criações científicas, artísticas e tecnológicas; as obras, objetos, documentos, edificações e demais espaços destinados às manifestações artístico-culturais; os conjuntos urbanos e sítios de valor histórico, paisagístico, artístico, arqueológico, paleontológico, ecológico e científico.</w:t>
      </w:r>
    </w:p>
    <w:p w14:paraId="15F16C43" w14:textId="77777777"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Para que haja o tombamento, o patrimônio material consiste, segundo o Decreto-Lei n°25/1937, no conjunto de bens móveis e imóveis existentes no país e cuja </w:t>
      </w:r>
      <w:r w:rsidRPr="00926E68">
        <w:rPr>
          <w:rFonts w:ascii="Arial" w:hAnsi="Arial" w:cs="Arial"/>
          <w:sz w:val="24"/>
          <w:szCs w:val="24"/>
          <w:highlight w:val="white"/>
        </w:rPr>
        <w:lastRenderedPageBreak/>
        <w:t xml:space="preserve">conservação seja de interesse público, quer por sua vinculação a fatos memoráveis da história do Brasil, quer por seu excepcional valor arqueológico ou etnográfico, bibliográfico ou artístico. </w:t>
      </w:r>
      <w:r w:rsidRPr="00926E68">
        <w:rPr>
          <w:rFonts w:ascii="Arial" w:hAnsi="Arial" w:cs="Arial"/>
          <w:sz w:val="24"/>
          <w:szCs w:val="24"/>
        </w:rPr>
        <w:t>Já o patrimônio imaterial é definido pela UNESCO como as práticas, representações, expressões, conhecimentos e técnicas – com os instrumentos, objetos, artefatos e lugares culturais que lhes são associados - que as comunidades, os grupos e, em alguns casos os indivíduos, reconhecem como parte integrante de seu patrimônio cultural. Mesmo que muitos atrativos em São Roque não sejam de interesse público ou, por serem de natureza privada, não caibam ao tombamento, foi utilizado a conceituação presente no Decreto-Lei n°25/1937 para a categorização dos locais a serem incluídos na hierarquização.</w:t>
      </w:r>
    </w:p>
    <w:p w14:paraId="69D3068D"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plantação, produção, comercialização, o modo de preparo e o manejo de alcachofra pode ser considerado como um “modo de criar, fazer e viver”, conforme previsto na Constituição. Portanto o manejo de alcachofra em São Roque pode ser considerado patrimônio imaterial. Da mesma forma, o manejo de vinho em São Roque também pode ser enquadrado como patrimônio imaterial. Dessa maneira, as vinícolas e propriedades produtoras e revendedoras de alcachofra ou vinho foram incluídas na hierarquização de atrativos.</w:t>
      </w:r>
    </w:p>
    <w:p w14:paraId="5FAF429C"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Os eventos enquadram-se na concepção de patrimônio imaterial da UNESCO e também podem ser considerados “</w:t>
      </w:r>
      <w:r w:rsidRPr="00926E68">
        <w:rPr>
          <w:rFonts w:ascii="Arial" w:hAnsi="Arial" w:cs="Arial"/>
          <w:sz w:val="24"/>
          <w:szCs w:val="24"/>
          <w:highlight w:val="white"/>
        </w:rPr>
        <w:t xml:space="preserve">portadores de referência à identidade, à ação, à memória dos diferentes grupos formadores da sociedade brasileira”, conforme previsto na Constituição. Portanto a </w:t>
      </w:r>
      <w:r w:rsidRPr="00926E68">
        <w:rPr>
          <w:rFonts w:ascii="Arial" w:hAnsi="Arial" w:cs="Arial"/>
          <w:sz w:val="24"/>
          <w:szCs w:val="24"/>
        </w:rPr>
        <w:t xml:space="preserve">Expo São Roque Vinhos e Alcachofra, a Festa do Padroeiro, o Festival de Orquídeas e Plantas e o Festival das Cerejeiras foram selecionados para compor a hierarquização. </w:t>
      </w:r>
    </w:p>
    <w:p w14:paraId="619B5062"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Os locais que já se encontravam classificados como Recursos Turísticos Histórico</w:t>
      </w:r>
      <w:r w:rsidR="00862219">
        <w:rPr>
          <w:rFonts w:ascii="Arial" w:hAnsi="Arial" w:cs="Arial"/>
          <w:sz w:val="24"/>
          <w:szCs w:val="24"/>
        </w:rPr>
        <w:t>-</w:t>
      </w:r>
      <w:r w:rsidRPr="00926E68">
        <w:rPr>
          <w:rFonts w:ascii="Arial" w:hAnsi="Arial" w:cs="Arial"/>
          <w:sz w:val="24"/>
          <w:szCs w:val="24"/>
        </w:rPr>
        <w:t xml:space="preserve">Culturais no Plano Diretor de Turismo, foram mantidos, portanto constam na hierarquização, com exceção do Centro Esportivo </w:t>
      </w:r>
      <w:proofErr w:type="spellStart"/>
      <w:r w:rsidRPr="00926E68">
        <w:rPr>
          <w:rFonts w:ascii="Arial" w:hAnsi="Arial" w:cs="Arial"/>
          <w:sz w:val="24"/>
          <w:szCs w:val="24"/>
        </w:rPr>
        <w:t>Kokushikan</w:t>
      </w:r>
      <w:proofErr w:type="spellEnd"/>
      <w:r w:rsidRPr="00926E68">
        <w:rPr>
          <w:rFonts w:ascii="Arial" w:hAnsi="Arial" w:cs="Arial"/>
          <w:sz w:val="24"/>
          <w:szCs w:val="24"/>
        </w:rPr>
        <w:t xml:space="preserve"> </w:t>
      </w:r>
      <w:proofErr w:type="spellStart"/>
      <w:r w:rsidRPr="00926E68">
        <w:rPr>
          <w:rFonts w:ascii="Arial" w:hAnsi="Arial" w:cs="Arial"/>
          <w:sz w:val="24"/>
          <w:szCs w:val="24"/>
        </w:rPr>
        <w:t>Daigaku</w:t>
      </w:r>
      <w:proofErr w:type="spellEnd"/>
      <w:r w:rsidRPr="00926E68">
        <w:rPr>
          <w:rFonts w:ascii="Arial" w:hAnsi="Arial" w:cs="Arial"/>
          <w:sz w:val="24"/>
          <w:szCs w:val="24"/>
        </w:rPr>
        <w:t xml:space="preserve"> e do Museu e Galeria Dom Ernesto de Paula. O Centro Esportivo não foi incluído na hierarquização, porém foi visitado em função da inclusão do Festival das Cerejeiras. As seguintes localidades também se enquadram no que está previsto no Artigo 216 da Constituição: Sítio Santo Antônio, Casa Grande Do Carmo, Estação Ferroviária, Centro Cultural </w:t>
      </w:r>
      <w:proofErr w:type="spellStart"/>
      <w:r w:rsidRPr="00926E68">
        <w:rPr>
          <w:rFonts w:ascii="Arial" w:hAnsi="Arial" w:cs="Arial"/>
          <w:sz w:val="24"/>
          <w:szCs w:val="24"/>
        </w:rPr>
        <w:t>Brasital</w:t>
      </w:r>
      <w:proofErr w:type="spellEnd"/>
      <w:r w:rsidRPr="00926E68">
        <w:rPr>
          <w:rFonts w:ascii="Arial" w:hAnsi="Arial" w:cs="Arial"/>
          <w:sz w:val="24"/>
          <w:szCs w:val="24"/>
        </w:rPr>
        <w:t xml:space="preserve">, Igreja da Matriz, Morro do Cruzeiro, Igreja São Benedito e o Atelier Paulo </w:t>
      </w:r>
      <w:proofErr w:type="spellStart"/>
      <w:r w:rsidRPr="00926E68">
        <w:rPr>
          <w:rFonts w:ascii="Arial" w:hAnsi="Arial" w:cs="Arial"/>
          <w:sz w:val="24"/>
          <w:szCs w:val="24"/>
        </w:rPr>
        <w:t>Grell</w:t>
      </w:r>
      <w:proofErr w:type="spellEnd"/>
      <w:r w:rsidRPr="00926E68">
        <w:rPr>
          <w:rFonts w:ascii="Arial" w:hAnsi="Arial" w:cs="Arial"/>
          <w:sz w:val="24"/>
          <w:szCs w:val="24"/>
        </w:rPr>
        <w:t>.</w:t>
      </w:r>
    </w:p>
    <w:p w14:paraId="1E67A728" w14:textId="50010B7C" w:rsidR="00926E68" w:rsidRDefault="005F4E89" w:rsidP="0094067F">
      <w:pPr>
        <w:spacing w:after="0" w:line="360" w:lineRule="auto"/>
        <w:jc w:val="both"/>
        <w:rPr>
          <w:rFonts w:ascii="Arial" w:hAnsi="Arial" w:cs="Arial"/>
          <w:sz w:val="24"/>
          <w:szCs w:val="24"/>
        </w:rPr>
      </w:pPr>
      <w:r>
        <w:rPr>
          <w:rFonts w:ascii="Arial" w:hAnsi="Arial" w:cs="Arial"/>
          <w:sz w:val="24"/>
          <w:szCs w:val="24"/>
        </w:rPr>
        <w:t>A tabela a seguir</w:t>
      </w:r>
      <w:r w:rsidR="00926E68" w:rsidRPr="00926E68">
        <w:rPr>
          <w:rFonts w:ascii="Arial" w:hAnsi="Arial" w:cs="Arial"/>
          <w:sz w:val="24"/>
          <w:szCs w:val="24"/>
        </w:rPr>
        <w:t xml:space="preserve"> foi elaborad</w:t>
      </w:r>
      <w:ins w:id="366" w:author="Avaliador" w:date="2020-06-09T02:57:00Z">
        <w:r w:rsidR="00E171DD">
          <w:rPr>
            <w:rFonts w:ascii="Arial" w:hAnsi="Arial" w:cs="Arial"/>
            <w:sz w:val="24"/>
            <w:szCs w:val="24"/>
          </w:rPr>
          <w:t>a</w:t>
        </w:r>
      </w:ins>
      <w:del w:id="367" w:author="Avaliador" w:date="2020-06-09T02:57:00Z">
        <w:r w:rsidR="00926E68" w:rsidRPr="00926E68" w:rsidDel="00E171DD">
          <w:rPr>
            <w:rFonts w:ascii="Arial" w:hAnsi="Arial" w:cs="Arial"/>
            <w:sz w:val="24"/>
            <w:szCs w:val="24"/>
          </w:rPr>
          <w:delText>o pelas autoras deste capítulo</w:delText>
        </w:r>
      </w:del>
      <w:r w:rsidR="00926E68" w:rsidRPr="00926E68">
        <w:rPr>
          <w:rFonts w:ascii="Arial" w:hAnsi="Arial" w:cs="Arial"/>
          <w:sz w:val="24"/>
          <w:szCs w:val="24"/>
        </w:rPr>
        <w:t xml:space="preserve">, a partir da classificação de </w:t>
      </w:r>
      <w:del w:id="368" w:author="Avaliador" w:date="2020-06-09T02:56:00Z">
        <w:r w:rsidR="00926E68" w:rsidRPr="00926E68" w:rsidDel="00BF79A7">
          <w:rPr>
            <w:rFonts w:ascii="Arial" w:hAnsi="Arial" w:cs="Arial"/>
            <w:sz w:val="24"/>
            <w:szCs w:val="24"/>
          </w:rPr>
          <w:delText xml:space="preserve">Mario Carlos </w:delText>
        </w:r>
      </w:del>
      <w:r w:rsidR="00926E68" w:rsidRPr="00926E68">
        <w:rPr>
          <w:rFonts w:ascii="Arial" w:hAnsi="Arial" w:cs="Arial"/>
          <w:sz w:val="24"/>
          <w:szCs w:val="24"/>
        </w:rPr>
        <w:t>Beni (</w:t>
      </w:r>
      <w:del w:id="369" w:author="Avaliador" w:date="2020-06-09T02:57:00Z">
        <w:r w:rsidR="00926E68" w:rsidRPr="00926E68" w:rsidDel="00E171DD">
          <w:rPr>
            <w:rFonts w:ascii="Arial" w:hAnsi="Arial" w:cs="Arial"/>
            <w:sz w:val="24"/>
            <w:szCs w:val="24"/>
          </w:rPr>
          <w:delText xml:space="preserve">p. 307-311, </w:delText>
        </w:r>
      </w:del>
      <w:r w:rsidR="00926E68" w:rsidRPr="00926E68">
        <w:rPr>
          <w:rFonts w:ascii="Arial" w:hAnsi="Arial" w:cs="Arial"/>
          <w:sz w:val="24"/>
          <w:szCs w:val="24"/>
        </w:rPr>
        <w:t>2001</w:t>
      </w:r>
      <w:ins w:id="370" w:author="Avaliador" w:date="2020-06-09T02:57:00Z">
        <w:r w:rsidR="00E171DD">
          <w:rPr>
            <w:rFonts w:ascii="Arial" w:hAnsi="Arial" w:cs="Arial"/>
            <w:sz w:val="24"/>
            <w:szCs w:val="24"/>
          </w:rPr>
          <w:t>,</w:t>
        </w:r>
        <w:r w:rsidR="00E171DD" w:rsidRPr="00E171DD">
          <w:rPr>
            <w:rFonts w:ascii="Arial" w:hAnsi="Arial" w:cs="Arial"/>
            <w:sz w:val="24"/>
            <w:szCs w:val="24"/>
          </w:rPr>
          <w:t xml:space="preserve"> </w:t>
        </w:r>
        <w:r w:rsidR="00E171DD" w:rsidRPr="00926E68">
          <w:rPr>
            <w:rFonts w:ascii="Arial" w:hAnsi="Arial" w:cs="Arial"/>
            <w:sz w:val="24"/>
            <w:szCs w:val="24"/>
          </w:rPr>
          <w:t>p. 307-311,</w:t>
        </w:r>
      </w:ins>
      <w:r w:rsidR="00926E68" w:rsidRPr="00926E68">
        <w:rPr>
          <w:rFonts w:ascii="Arial" w:hAnsi="Arial" w:cs="Arial"/>
          <w:sz w:val="24"/>
          <w:szCs w:val="24"/>
        </w:rPr>
        <w:t xml:space="preserve">), explicada </w:t>
      </w:r>
      <w:r w:rsidR="002836E2">
        <w:rPr>
          <w:rFonts w:ascii="Arial" w:hAnsi="Arial" w:cs="Arial"/>
          <w:sz w:val="24"/>
          <w:szCs w:val="24"/>
        </w:rPr>
        <w:t>na sequência:</w:t>
      </w:r>
    </w:p>
    <w:p w14:paraId="09845E0F" w14:textId="77777777" w:rsidR="0094067F" w:rsidRDefault="0094067F" w:rsidP="0094067F">
      <w:pPr>
        <w:spacing w:after="0" w:line="360" w:lineRule="auto"/>
        <w:jc w:val="both"/>
        <w:rPr>
          <w:rFonts w:ascii="Arial" w:hAnsi="Arial" w:cs="Arial"/>
          <w:sz w:val="24"/>
          <w:szCs w:val="24"/>
        </w:rPr>
      </w:pPr>
    </w:p>
    <w:p w14:paraId="36192597" w14:textId="77777777" w:rsidR="005F4E89" w:rsidRPr="005F4E89" w:rsidRDefault="005F4E89" w:rsidP="005F4E89">
      <w:pPr>
        <w:spacing w:before="120" w:after="0" w:line="360" w:lineRule="auto"/>
        <w:jc w:val="center"/>
        <w:rPr>
          <w:rFonts w:ascii="Arial" w:hAnsi="Arial" w:cs="Arial"/>
          <w:b/>
          <w:sz w:val="20"/>
          <w:szCs w:val="20"/>
        </w:rPr>
      </w:pPr>
      <w:r w:rsidRPr="005F4E89">
        <w:rPr>
          <w:rFonts w:ascii="Arial" w:hAnsi="Arial" w:cs="Arial"/>
          <w:b/>
          <w:sz w:val="20"/>
          <w:szCs w:val="20"/>
        </w:rPr>
        <w:t>Tabela 4</w:t>
      </w:r>
      <w:r>
        <w:rPr>
          <w:rFonts w:ascii="Arial" w:hAnsi="Arial" w:cs="Arial"/>
          <w:b/>
          <w:sz w:val="20"/>
          <w:szCs w:val="20"/>
        </w:rPr>
        <w:t xml:space="preserve"> </w:t>
      </w:r>
      <w:r w:rsidR="00854B91">
        <w:rPr>
          <w:rFonts w:ascii="Arial" w:hAnsi="Arial" w:cs="Arial"/>
          <w:b/>
          <w:sz w:val="20"/>
          <w:szCs w:val="20"/>
        </w:rPr>
        <w:t>– Número de atrativos de São Roque segundo a classificação de Mario Beni</w:t>
      </w:r>
    </w:p>
    <w:tbl>
      <w:tblPr>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2"/>
        <w:gridCol w:w="1543"/>
        <w:gridCol w:w="1292"/>
        <w:gridCol w:w="3222"/>
      </w:tblGrid>
      <w:tr w:rsidR="00926E68" w:rsidRPr="00E171DD" w14:paraId="2460A333" w14:textId="77777777" w:rsidTr="00E171DD">
        <w:trPr>
          <w:trHeight w:val="20"/>
        </w:trPr>
        <w:tc>
          <w:tcPr>
            <w:tcW w:w="2972"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vAlign w:val="center"/>
          </w:tcPr>
          <w:p w14:paraId="7DC3D7E9" w14:textId="77777777" w:rsidR="005F4E89" w:rsidRPr="00E171DD" w:rsidRDefault="005F4E89" w:rsidP="00E171DD">
            <w:pPr>
              <w:widowControl w:val="0"/>
              <w:spacing w:after="0" w:line="240" w:lineRule="auto"/>
              <w:jc w:val="center"/>
              <w:rPr>
                <w:rFonts w:ascii="Arial" w:hAnsi="Arial" w:cs="Arial"/>
              </w:rPr>
            </w:pPr>
          </w:p>
          <w:p w14:paraId="5D3EFF7A" w14:textId="77777777" w:rsidR="00926E68" w:rsidRPr="00E171DD" w:rsidRDefault="00926E68" w:rsidP="00E171DD">
            <w:pPr>
              <w:spacing w:after="0" w:line="240" w:lineRule="auto"/>
              <w:jc w:val="center"/>
              <w:rPr>
                <w:rFonts w:ascii="Arial" w:hAnsi="Arial" w:cs="Arial"/>
              </w:rPr>
            </w:pPr>
          </w:p>
        </w:tc>
        <w:tc>
          <w:tcPr>
            <w:tcW w:w="1543" w:type="dxa"/>
            <w:tcBorders>
              <w:left w:val="single" w:sz="4" w:space="0" w:color="auto"/>
            </w:tcBorders>
            <w:shd w:val="clear" w:color="auto" w:fill="auto"/>
            <w:tcMar>
              <w:top w:w="100" w:type="dxa"/>
              <w:left w:w="100" w:type="dxa"/>
              <w:bottom w:w="100" w:type="dxa"/>
              <w:right w:w="100" w:type="dxa"/>
            </w:tcMar>
            <w:vAlign w:val="center"/>
          </w:tcPr>
          <w:p w14:paraId="102CF04A"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Monumentos</w:t>
            </w:r>
          </w:p>
        </w:tc>
        <w:tc>
          <w:tcPr>
            <w:tcW w:w="1292" w:type="dxa"/>
            <w:shd w:val="clear" w:color="auto" w:fill="auto"/>
            <w:tcMar>
              <w:top w:w="100" w:type="dxa"/>
              <w:left w:w="100" w:type="dxa"/>
              <w:bottom w:w="100" w:type="dxa"/>
              <w:right w:w="100" w:type="dxa"/>
            </w:tcMar>
            <w:vAlign w:val="center"/>
          </w:tcPr>
          <w:p w14:paraId="6EF381E5"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Sítios</w:t>
            </w:r>
          </w:p>
        </w:tc>
        <w:tc>
          <w:tcPr>
            <w:tcW w:w="3222" w:type="dxa"/>
            <w:shd w:val="clear" w:color="auto" w:fill="auto"/>
            <w:tcMar>
              <w:top w:w="100" w:type="dxa"/>
              <w:left w:w="100" w:type="dxa"/>
              <w:bottom w:w="100" w:type="dxa"/>
              <w:right w:w="100" w:type="dxa"/>
            </w:tcMar>
            <w:vAlign w:val="center"/>
          </w:tcPr>
          <w:p w14:paraId="0ECB3298" w14:textId="77777777" w:rsidR="00926E68" w:rsidRPr="00E171DD" w:rsidRDefault="00926E68" w:rsidP="00E171DD">
            <w:pPr>
              <w:widowControl w:val="0"/>
              <w:spacing w:after="0" w:line="240" w:lineRule="auto"/>
              <w:jc w:val="center"/>
              <w:rPr>
                <w:rFonts w:ascii="Arial" w:hAnsi="Arial" w:cs="Arial"/>
              </w:rPr>
            </w:pPr>
            <w:proofErr w:type="gramStart"/>
            <w:r w:rsidRPr="00E171DD">
              <w:rPr>
                <w:rFonts w:ascii="Arial" w:hAnsi="Arial" w:cs="Arial"/>
              </w:rPr>
              <w:t>Manifestações e Usos Tradicionais</w:t>
            </w:r>
            <w:proofErr w:type="gramEnd"/>
            <w:r w:rsidRPr="00E171DD">
              <w:rPr>
                <w:rFonts w:ascii="Arial" w:hAnsi="Arial" w:cs="Arial"/>
              </w:rPr>
              <w:t xml:space="preserve"> Populares</w:t>
            </w:r>
          </w:p>
        </w:tc>
      </w:tr>
      <w:tr w:rsidR="00926E68" w:rsidRPr="00E171DD" w14:paraId="7EC5EBA9" w14:textId="77777777" w:rsidTr="00E171DD">
        <w:trPr>
          <w:trHeight w:val="20"/>
        </w:trPr>
        <w:tc>
          <w:tcPr>
            <w:tcW w:w="2972" w:type="dxa"/>
            <w:tcBorders>
              <w:top w:val="single" w:sz="4" w:space="0" w:color="auto"/>
            </w:tcBorders>
            <w:shd w:val="clear" w:color="auto" w:fill="auto"/>
            <w:tcMar>
              <w:top w:w="100" w:type="dxa"/>
              <w:left w:w="100" w:type="dxa"/>
              <w:bottom w:w="100" w:type="dxa"/>
              <w:right w:w="100" w:type="dxa"/>
            </w:tcMar>
            <w:vAlign w:val="center"/>
          </w:tcPr>
          <w:p w14:paraId="2A6194ED"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Número de Atrativos selecionados</w:t>
            </w:r>
          </w:p>
        </w:tc>
        <w:tc>
          <w:tcPr>
            <w:tcW w:w="1543" w:type="dxa"/>
            <w:shd w:val="clear" w:color="auto" w:fill="auto"/>
            <w:tcMar>
              <w:top w:w="100" w:type="dxa"/>
              <w:left w:w="100" w:type="dxa"/>
              <w:bottom w:w="100" w:type="dxa"/>
              <w:right w:w="100" w:type="dxa"/>
            </w:tcMar>
            <w:vAlign w:val="center"/>
          </w:tcPr>
          <w:p w14:paraId="7C9B00D1"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7</w:t>
            </w:r>
          </w:p>
        </w:tc>
        <w:tc>
          <w:tcPr>
            <w:tcW w:w="1292" w:type="dxa"/>
            <w:shd w:val="clear" w:color="auto" w:fill="auto"/>
            <w:tcMar>
              <w:top w:w="100" w:type="dxa"/>
              <w:left w:w="100" w:type="dxa"/>
              <w:bottom w:w="100" w:type="dxa"/>
              <w:right w:w="100" w:type="dxa"/>
            </w:tcMar>
            <w:vAlign w:val="center"/>
          </w:tcPr>
          <w:p w14:paraId="617B3F05"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2</w:t>
            </w:r>
          </w:p>
        </w:tc>
        <w:tc>
          <w:tcPr>
            <w:tcW w:w="3222" w:type="dxa"/>
            <w:shd w:val="clear" w:color="auto" w:fill="auto"/>
            <w:tcMar>
              <w:top w:w="100" w:type="dxa"/>
              <w:left w:w="100" w:type="dxa"/>
              <w:bottom w:w="100" w:type="dxa"/>
              <w:right w:w="100" w:type="dxa"/>
            </w:tcMar>
            <w:vAlign w:val="center"/>
          </w:tcPr>
          <w:p w14:paraId="502D8EA3" w14:textId="77777777" w:rsidR="00926E68" w:rsidRPr="00E171DD" w:rsidRDefault="00926E68" w:rsidP="00E171DD">
            <w:pPr>
              <w:widowControl w:val="0"/>
              <w:spacing w:after="0" w:line="240" w:lineRule="auto"/>
              <w:jc w:val="center"/>
              <w:rPr>
                <w:rFonts w:ascii="Arial" w:hAnsi="Arial" w:cs="Arial"/>
              </w:rPr>
            </w:pPr>
            <w:r w:rsidRPr="00E171DD">
              <w:rPr>
                <w:rFonts w:ascii="Arial" w:hAnsi="Arial" w:cs="Arial"/>
              </w:rPr>
              <w:t>5</w:t>
            </w:r>
          </w:p>
        </w:tc>
      </w:tr>
    </w:tbl>
    <w:p w14:paraId="09EEBA8B" w14:textId="77777777" w:rsidR="00926E68" w:rsidRPr="00854B91" w:rsidRDefault="00854B91" w:rsidP="00862219">
      <w:pPr>
        <w:spacing w:after="0" w:line="360" w:lineRule="auto"/>
        <w:jc w:val="center"/>
        <w:rPr>
          <w:rFonts w:ascii="Arial" w:hAnsi="Arial" w:cs="Arial"/>
          <w:i/>
          <w:sz w:val="20"/>
          <w:szCs w:val="24"/>
        </w:rPr>
      </w:pPr>
      <w:r w:rsidRPr="00854B91">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26771B9F" w14:textId="77777777" w:rsidR="00862219" w:rsidRDefault="00862219" w:rsidP="00862219">
      <w:pPr>
        <w:pStyle w:val="PargrafodaLista"/>
        <w:spacing w:after="0" w:line="360" w:lineRule="auto"/>
        <w:ind w:left="1851"/>
        <w:rPr>
          <w:rFonts w:ascii="Arial" w:hAnsi="Arial" w:cs="Arial"/>
          <w:b/>
          <w:sz w:val="24"/>
          <w:szCs w:val="24"/>
        </w:rPr>
      </w:pPr>
    </w:p>
    <w:p w14:paraId="426B7449" w14:textId="77777777" w:rsidR="00926E68" w:rsidRPr="00862219" w:rsidRDefault="00926E68" w:rsidP="0094067F">
      <w:pPr>
        <w:pStyle w:val="PargrafodaLista"/>
        <w:numPr>
          <w:ilvl w:val="2"/>
          <w:numId w:val="1"/>
        </w:numPr>
        <w:spacing w:after="0" w:line="360" w:lineRule="auto"/>
        <w:rPr>
          <w:rFonts w:ascii="Arial" w:hAnsi="Arial" w:cs="Arial"/>
          <w:b/>
          <w:sz w:val="24"/>
          <w:szCs w:val="24"/>
        </w:rPr>
      </w:pPr>
      <w:r w:rsidRPr="00862219">
        <w:rPr>
          <w:rFonts w:ascii="Arial" w:hAnsi="Arial" w:cs="Arial"/>
          <w:b/>
          <w:sz w:val="24"/>
          <w:szCs w:val="24"/>
        </w:rPr>
        <w:t>Descrição do instrumento de coleta de dados</w:t>
      </w:r>
    </w:p>
    <w:p w14:paraId="2F58DFF9" w14:textId="6772128E"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No interesse de classificar a potencialidade de um local se tornar um atrativo turístico foi utilizada a conceituação de hierarquização de atrativos desenvolvida por </w:t>
      </w:r>
      <w:del w:id="371" w:author="Avaliador" w:date="2020-06-09T03:00:00Z">
        <w:r w:rsidRPr="00926E68" w:rsidDel="002836E2">
          <w:rPr>
            <w:rFonts w:ascii="Arial" w:hAnsi="Arial" w:cs="Arial"/>
            <w:sz w:val="24"/>
            <w:szCs w:val="24"/>
          </w:rPr>
          <w:delText xml:space="preserve">Marcelo Vilela de </w:delText>
        </w:r>
      </w:del>
      <w:r w:rsidRPr="00926E68">
        <w:rPr>
          <w:rFonts w:ascii="Arial" w:hAnsi="Arial" w:cs="Arial"/>
          <w:sz w:val="24"/>
          <w:szCs w:val="24"/>
        </w:rPr>
        <w:t>Almeida</w:t>
      </w:r>
      <w:ins w:id="372" w:author="Avaliador" w:date="2020-06-09T03:00:00Z">
        <w:r w:rsidR="002836E2">
          <w:rPr>
            <w:rFonts w:ascii="Arial" w:hAnsi="Arial" w:cs="Arial"/>
            <w:sz w:val="24"/>
            <w:szCs w:val="24"/>
          </w:rPr>
          <w:t xml:space="preserve"> (ano)</w:t>
        </w:r>
      </w:ins>
      <w:r w:rsidRPr="00926E68">
        <w:rPr>
          <w:rFonts w:ascii="Arial" w:hAnsi="Arial" w:cs="Arial"/>
          <w:sz w:val="24"/>
          <w:szCs w:val="24"/>
          <w:vertAlign w:val="superscript"/>
        </w:rPr>
        <w:footnoteReference w:id="42"/>
      </w:r>
      <w:r w:rsidRPr="00926E68">
        <w:rPr>
          <w:rFonts w:ascii="Arial" w:hAnsi="Arial" w:cs="Arial"/>
          <w:sz w:val="24"/>
          <w:szCs w:val="24"/>
        </w:rPr>
        <w:t>, a partir da qual foi elaborada uma tabela</w:t>
      </w:r>
      <w:ins w:id="373" w:author="Avaliador" w:date="2020-06-09T03:00:00Z">
        <w:r w:rsidR="002836E2">
          <w:rPr>
            <w:rFonts w:ascii="Arial" w:hAnsi="Arial" w:cs="Arial"/>
            <w:sz w:val="24"/>
            <w:szCs w:val="24"/>
          </w:rPr>
          <w:t xml:space="preserve"> (</w:t>
        </w:r>
        <w:commentRangeStart w:id="374"/>
        <w:r w:rsidR="002836E2">
          <w:rPr>
            <w:rFonts w:ascii="Arial" w:hAnsi="Arial" w:cs="Arial"/>
            <w:sz w:val="24"/>
            <w:szCs w:val="24"/>
          </w:rPr>
          <w:t>Apêndice</w:t>
        </w:r>
      </w:ins>
      <w:commentRangeEnd w:id="374"/>
      <w:ins w:id="375" w:author="Avaliador" w:date="2020-06-09T03:04:00Z">
        <w:r w:rsidR="002836E2">
          <w:rPr>
            <w:rStyle w:val="Refdecomentrio"/>
            <w:rFonts w:ascii="Arial" w:eastAsia="Arial" w:hAnsi="Arial" w:cs="Arial"/>
          </w:rPr>
          <w:commentReference w:id="374"/>
        </w:r>
      </w:ins>
      <w:ins w:id="376" w:author="Avaliador" w:date="2020-06-09T03:00:00Z">
        <w:r w:rsidR="002836E2">
          <w:rPr>
            <w:rFonts w:ascii="Arial" w:hAnsi="Arial" w:cs="Arial"/>
            <w:sz w:val="24"/>
            <w:szCs w:val="24"/>
          </w:rPr>
          <w:t xml:space="preserve"> </w:t>
        </w:r>
      </w:ins>
      <w:ins w:id="377" w:author="Avaliador" w:date="2020-06-09T03:01:00Z">
        <w:r w:rsidR="002836E2">
          <w:rPr>
            <w:rFonts w:ascii="Arial" w:hAnsi="Arial" w:cs="Arial"/>
            <w:sz w:val="24"/>
            <w:szCs w:val="24"/>
          </w:rPr>
          <w:t>5,4,1)</w:t>
        </w:r>
      </w:ins>
      <w:del w:id="378" w:author="Avaliador" w:date="2020-06-09T03:01:00Z">
        <w:r w:rsidRPr="00926E68" w:rsidDel="002836E2">
          <w:rPr>
            <w:rFonts w:ascii="Arial" w:hAnsi="Arial" w:cs="Arial"/>
            <w:sz w:val="24"/>
            <w:szCs w:val="24"/>
            <w:vertAlign w:val="superscript"/>
          </w:rPr>
          <w:footnoteReference w:id="43"/>
        </w:r>
      </w:del>
      <w:r w:rsidRPr="00926E68">
        <w:rPr>
          <w:rFonts w:ascii="Arial" w:hAnsi="Arial" w:cs="Arial"/>
          <w:sz w:val="24"/>
          <w:szCs w:val="24"/>
        </w:rPr>
        <w:t xml:space="preserve"> que seria aplicada em campo. O próprio autor utiliza ampla base teórica, e elabora os principais aspectos de análise, da qual coube aqui a de atrativos e potenciais turísticos no escopo do patrimônio material e imaterial, tanto histórico-cultural, quanto natural. Para esse aspecto, </w:t>
      </w:r>
      <w:commentRangeStart w:id="381"/>
      <w:r w:rsidRPr="00926E68">
        <w:rPr>
          <w:rFonts w:ascii="Arial" w:hAnsi="Arial" w:cs="Arial"/>
          <w:sz w:val="24"/>
          <w:szCs w:val="24"/>
        </w:rPr>
        <w:t xml:space="preserve">Vilela (2009) </w:t>
      </w:r>
      <w:commentRangeEnd w:id="381"/>
      <w:r w:rsidR="002836E2">
        <w:rPr>
          <w:rStyle w:val="Refdecomentrio"/>
          <w:rFonts w:ascii="Arial" w:eastAsia="Arial" w:hAnsi="Arial" w:cs="Arial"/>
        </w:rPr>
        <w:commentReference w:id="381"/>
      </w:r>
      <w:r w:rsidRPr="00926E68">
        <w:rPr>
          <w:rFonts w:ascii="Arial" w:hAnsi="Arial" w:cs="Arial"/>
          <w:sz w:val="24"/>
          <w:szCs w:val="24"/>
        </w:rPr>
        <w:t>segue a proposta de Leno Cerro (1993, p.</w:t>
      </w:r>
      <w:commentRangeStart w:id="382"/>
      <w:r w:rsidRPr="00926E68">
        <w:rPr>
          <w:rFonts w:ascii="Arial" w:hAnsi="Arial" w:cs="Arial"/>
          <w:sz w:val="24"/>
          <w:szCs w:val="24"/>
        </w:rPr>
        <w:t>48</w:t>
      </w:r>
      <w:commentRangeEnd w:id="382"/>
      <w:r w:rsidR="002836E2">
        <w:rPr>
          <w:rStyle w:val="Refdecomentrio"/>
          <w:rFonts w:ascii="Arial" w:eastAsia="Arial" w:hAnsi="Arial" w:cs="Arial"/>
        </w:rPr>
        <w:commentReference w:id="382"/>
      </w:r>
      <w:r w:rsidRPr="00926E68">
        <w:rPr>
          <w:rFonts w:ascii="Arial" w:hAnsi="Arial" w:cs="Arial"/>
          <w:sz w:val="24"/>
          <w:szCs w:val="24"/>
        </w:rPr>
        <w:t>), que utilizou e ampliou da hierarquização estabelecida pelo CICATUR/</w:t>
      </w:r>
      <w:proofErr w:type="gramStart"/>
      <w:r w:rsidRPr="00926E68">
        <w:rPr>
          <w:rFonts w:ascii="Arial" w:hAnsi="Arial" w:cs="Arial"/>
          <w:sz w:val="24"/>
          <w:szCs w:val="24"/>
        </w:rPr>
        <w:t>OEA</w:t>
      </w:r>
      <w:ins w:id="383" w:author="Avaliador" w:date="2020-06-09T03:02:00Z">
        <w:r w:rsidR="002836E2">
          <w:rPr>
            <w:rFonts w:ascii="Arial" w:hAnsi="Arial" w:cs="Arial"/>
            <w:sz w:val="24"/>
            <w:szCs w:val="24"/>
          </w:rPr>
          <w:t>(</w:t>
        </w:r>
        <w:commentRangeStart w:id="384"/>
        <w:proofErr w:type="gramEnd"/>
        <w:r w:rsidR="002836E2">
          <w:rPr>
            <w:rFonts w:ascii="Arial" w:hAnsi="Arial" w:cs="Arial"/>
            <w:sz w:val="24"/>
            <w:szCs w:val="24"/>
          </w:rPr>
          <w:t>ano</w:t>
        </w:r>
        <w:commentRangeEnd w:id="384"/>
        <w:r w:rsidR="002836E2">
          <w:rPr>
            <w:rStyle w:val="Refdecomentrio"/>
            <w:rFonts w:ascii="Arial" w:eastAsia="Arial" w:hAnsi="Arial" w:cs="Arial"/>
          </w:rPr>
          <w:commentReference w:id="384"/>
        </w:r>
        <w:r w:rsidR="002836E2">
          <w:rPr>
            <w:rFonts w:ascii="Arial" w:hAnsi="Arial" w:cs="Arial"/>
            <w:sz w:val="24"/>
            <w:szCs w:val="24"/>
          </w:rPr>
          <w:t>)</w:t>
        </w:r>
      </w:ins>
      <w:r w:rsidRPr="00926E68">
        <w:rPr>
          <w:rFonts w:ascii="Arial" w:hAnsi="Arial" w:cs="Arial"/>
          <w:sz w:val="24"/>
          <w:szCs w:val="24"/>
        </w:rPr>
        <w:t>.</w:t>
      </w:r>
    </w:p>
    <w:p w14:paraId="7F9529EC" w14:textId="609782DA"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Da mesma forma que Vilela</w:t>
      </w:r>
      <w:ins w:id="385" w:author="Avaliador" w:date="2020-06-09T03:02:00Z">
        <w:r w:rsidR="002836E2">
          <w:rPr>
            <w:rFonts w:ascii="Arial" w:hAnsi="Arial" w:cs="Arial"/>
            <w:sz w:val="24"/>
            <w:szCs w:val="24"/>
          </w:rPr>
          <w:t xml:space="preserve"> (</w:t>
        </w:r>
        <w:commentRangeStart w:id="386"/>
        <w:r w:rsidR="002836E2">
          <w:rPr>
            <w:rFonts w:ascii="Arial" w:hAnsi="Arial" w:cs="Arial"/>
            <w:sz w:val="24"/>
            <w:szCs w:val="24"/>
          </w:rPr>
          <w:t>ano</w:t>
        </w:r>
        <w:commentRangeEnd w:id="386"/>
        <w:r w:rsidR="002836E2">
          <w:rPr>
            <w:rStyle w:val="Refdecomentrio"/>
            <w:rFonts w:ascii="Arial" w:eastAsia="Arial" w:hAnsi="Arial" w:cs="Arial"/>
          </w:rPr>
          <w:commentReference w:id="386"/>
        </w:r>
        <w:r w:rsidR="002836E2">
          <w:rPr>
            <w:rFonts w:ascii="Arial" w:hAnsi="Arial" w:cs="Arial"/>
            <w:sz w:val="24"/>
            <w:szCs w:val="24"/>
          </w:rPr>
          <w:t>)</w:t>
        </w:r>
      </w:ins>
      <w:r w:rsidRPr="00926E68">
        <w:rPr>
          <w:rFonts w:ascii="Arial" w:hAnsi="Arial" w:cs="Arial"/>
          <w:sz w:val="24"/>
          <w:szCs w:val="24"/>
        </w:rPr>
        <w:t xml:space="preserve">, foram estabelecidos critérios de </w:t>
      </w:r>
      <w:commentRangeStart w:id="387"/>
      <w:r w:rsidRPr="00926E68">
        <w:rPr>
          <w:rFonts w:ascii="Arial" w:hAnsi="Arial" w:cs="Arial"/>
          <w:sz w:val="24"/>
          <w:szCs w:val="24"/>
        </w:rPr>
        <w:t>análise</w:t>
      </w:r>
      <w:r w:rsidRPr="00926E68">
        <w:rPr>
          <w:rFonts w:ascii="Arial" w:hAnsi="Arial" w:cs="Arial"/>
          <w:sz w:val="24"/>
          <w:szCs w:val="24"/>
          <w:vertAlign w:val="superscript"/>
        </w:rPr>
        <w:footnoteReference w:id="44"/>
      </w:r>
      <w:commentRangeEnd w:id="387"/>
      <w:r w:rsidR="00F14380">
        <w:rPr>
          <w:rStyle w:val="Refdecomentrio"/>
          <w:rFonts w:ascii="Arial" w:eastAsia="Arial" w:hAnsi="Arial" w:cs="Arial"/>
        </w:rPr>
        <w:commentReference w:id="387"/>
      </w:r>
      <w:r w:rsidRPr="00926E68">
        <w:rPr>
          <w:rFonts w:ascii="Arial" w:hAnsi="Arial" w:cs="Arial"/>
          <w:sz w:val="24"/>
          <w:szCs w:val="24"/>
        </w:rPr>
        <w:t xml:space="preserve"> e atribuídas notas em escala decrescente de 3 a 0 nos principais locais que os presentes autores consideraram fazer parte do patrimônio da cidade de São Roque. A primeira variável (parâmetro A) busca avaliar o fluxo de turistas frente a capacidade do lugar em recepcionar os visitantes. A segunda (B), intitulada representatividade, busca compreender o valor do atrativo frente a possíveis outros similares. A terceira (C), tinha como objetivo entender a representatividade do local para a comunidade de São Roque, gerando apoio dos são-</w:t>
      </w:r>
      <w:proofErr w:type="spellStart"/>
      <w:r w:rsidRPr="00926E68">
        <w:rPr>
          <w:rFonts w:ascii="Arial" w:hAnsi="Arial" w:cs="Arial"/>
          <w:sz w:val="24"/>
          <w:szCs w:val="24"/>
        </w:rPr>
        <w:t>roquenses</w:t>
      </w:r>
      <w:proofErr w:type="spellEnd"/>
      <w:r w:rsidRPr="00926E68">
        <w:rPr>
          <w:rFonts w:ascii="Arial" w:hAnsi="Arial" w:cs="Arial"/>
          <w:sz w:val="24"/>
          <w:szCs w:val="24"/>
        </w:rPr>
        <w:t xml:space="preserve">. Essas três variáveis foram pontuadas de acordo com as percepções pessoais do aplicador da ficha e de informações extraídas de conversas no local.    </w:t>
      </w:r>
    </w:p>
    <w:p w14:paraId="1876341B"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 quarta (D), quinta (E) e sexta (F) variável centravam-se em analisar a qualidade da infraestrutura do atrativo e seu entorno, bem como o estado das vias de acesso. Foram determinados pontos a serem analisados a vegetação, hidrografia, lixo, qualidade de banheiros, monitores, placas de orientação interna e sinalização, </w:t>
      </w:r>
      <w:r w:rsidRPr="00926E68">
        <w:rPr>
          <w:rFonts w:ascii="Arial" w:hAnsi="Arial" w:cs="Arial"/>
          <w:sz w:val="24"/>
          <w:szCs w:val="24"/>
        </w:rPr>
        <w:lastRenderedPageBreak/>
        <w:t>estacionamento, estradas e acesso do transporte público. Para os patrimônios histórico-culturais também foi levado em consideração a presença de problemas na infraestrutura como paredes rachadas, umidade, pinturas descascadas, telhas faltando etc.</w:t>
      </w:r>
    </w:p>
    <w:p w14:paraId="09B99C8B" w14:textId="76DCA152"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Por fim, dadas as notas nos parâmetros apresentados, era analisada a potencialidade do local. Essa variável buscava determinar de quão longe turistas viriam para visitar tal atrativo, definindo o potencial de atratividade do local. Para ajudar na definição dessa questão, baseou-se na tabela obtida na metodologia da OMT/CICATUR</w:t>
      </w:r>
      <w:ins w:id="389" w:author="Avaliador" w:date="2020-06-09T03:06:00Z">
        <w:r w:rsidR="00AA33F3">
          <w:rPr>
            <w:rFonts w:ascii="Arial" w:hAnsi="Arial" w:cs="Arial"/>
            <w:sz w:val="24"/>
            <w:szCs w:val="24"/>
          </w:rPr>
          <w:t xml:space="preserve"> (Fonte, </w:t>
        </w:r>
        <w:commentRangeStart w:id="390"/>
        <w:r w:rsidR="00AA33F3">
          <w:rPr>
            <w:rFonts w:ascii="Arial" w:hAnsi="Arial" w:cs="Arial"/>
            <w:sz w:val="24"/>
            <w:szCs w:val="24"/>
          </w:rPr>
          <w:t>ano</w:t>
        </w:r>
        <w:commentRangeEnd w:id="390"/>
        <w:r w:rsidR="00AA33F3">
          <w:rPr>
            <w:rStyle w:val="Refdecomentrio"/>
            <w:rFonts w:ascii="Arial" w:eastAsia="Arial" w:hAnsi="Arial" w:cs="Arial"/>
          </w:rPr>
          <w:commentReference w:id="390"/>
        </w:r>
        <w:r w:rsidR="00AA33F3">
          <w:rPr>
            <w:rFonts w:ascii="Arial" w:hAnsi="Arial" w:cs="Arial"/>
            <w:sz w:val="24"/>
            <w:szCs w:val="24"/>
          </w:rPr>
          <w:t>)</w:t>
        </w:r>
      </w:ins>
      <w:r w:rsidRPr="00926E68">
        <w:rPr>
          <w:rFonts w:ascii="Arial" w:hAnsi="Arial" w:cs="Arial"/>
          <w:sz w:val="24"/>
          <w:szCs w:val="24"/>
        </w:rPr>
        <w:t xml:space="preserve">, explicando o que representaria cada nível na hierarquização. Os parâmetros foram adequados para que a potencialidade máxima fosse nacional e não internacional como no original, resultando na tabela aplicada em </w:t>
      </w:r>
      <w:commentRangeStart w:id="391"/>
      <w:r w:rsidRPr="00926E68">
        <w:rPr>
          <w:rFonts w:ascii="Arial" w:hAnsi="Arial" w:cs="Arial"/>
          <w:sz w:val="24"/>
          <w:szCs w:val="24"/>
        </w:rPr>
        <w:t>campo</w:t>
      </w:r>
      <w:r w:rsidRPr="00926E68">
        <w:rPr>
          <w:rFonts w:ascii="Arial" w:hAnsi="Arial" w:cs="Arial"/>
          <w:sz w:val="24"/>
          <w:szCs w:val="24"/>
          <w:vertAlign w:val="superscript"/>
        </w:rPr>
        <w:footnoteReference w:id="45"/>
      </w:r>
      <w:commentRangeEnd w:id="391"/>
      <w:r w:rsidR="00AA33F3">
        <w:rPr>
          <w:rStyle w:val="Refdecomentrio"/>
          <w:rFonts w:ascii="Arial" w:eastAsia="Arial" w:hAnsi="Arial" w:cs="Arial"/>
        </w:rPr>
        <w:commentReference w:id="391"/>
      </w:r>
      <w:r w:rsidRPr="00926E68">
        <w:rPr>
          <w:rFonts w:ascii="Arial" w:hAnsi="Arial" w:cs="Arial"/>
          <w:sz w:val="24"/>
          <w:szCs w:val="24"/>
        </w:rPr>
        <w:t>.</w:t>
      </w:r>
    </w:p>
    <w:p w14:paraId="30B744D5"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fim de enquadrar os atrativos na hierarquia 0, 1, 2 ou 3, utilizou-se as definições do parâmetro H. As notas das fichas foram somadas por atrativo, divididas por 10 (média ponderada) e, com as pontuações finais, foram enquadradas segundo as categorias propostas por Fernandes e Menezes (</w:t>
      </w:r>
      <w:commentRangeStart w:id="392"/>
      <w:r w:rsidRPr="00926E68">
        <w:rPr>
          <w:rFonts w:ascii="Arial" w:hAnsi="Arial" w:cs="Arial"/>
          <w:sz w:val="24"/>
          <w:szCs w:val="24"/>
        </w:rPr>
        <w:t>2009</w:t>
      </w:r>
      <w:commentRangeEnd w:id="392"/>
      <w:r w:rsidR="000F00B7">
        <w:rPr>
          <w:rStyle w:val="Refdecomentrio"/>
          <w:rFonts w:ascii="Arial" w:eastAsia="Arial" w:hAnsi="Arial" w:cs="Arial"/>
        </w:rPr>
        <w:commentReference w:id="392"/>
      </w:r>
      <w:r w:rsidRPr="00926E68">
        <w:rPr>
          <w:rFonts w:ascii="Arial" w:hAnsi="Arial" w:cs="Arial"/>
          <w:sz w:val="24"/>
          <w:szCs w:val="24"/>
        </w:rPr>
        <w:t>), porém de acordo com a pontuação de 0 a 3, como exemplificado a seguir:</w:t>
      </w:r>
    </w:p>
    <w:p w14:paraId="01D86C09" w14:textId="77777777" w:rsidR="00926E68" w:rsidRPr="00926E68" w:rsidRDefault="00926E68" w:rsidP="0094067F">
      <w:pPr>
        <w:spacing w:after="0" w:line="360" w:lineRule="auto"/>
        <w:ind w:firstLine="720"/>
        <w:jc w:val="both"/>
        <w:rPr>
          <w:rFonts w:ascii="Arial" w:hAnsi="Arial" w:cs="Arial"/>
          <w:sz w:val="24"/>
          <w:szCs w:val="24"/>
        </w:rPr>
      </w:pPr>
      <w:r w:rsidRPr="00926E68">
        <w:rPr>
          <w:rFonts w:ascii="Arial" w:hAnsi="Arial" w:cs="Arial"/>
          <w:sz w:val="24"/>
          <w:szCs w:val="24"/>
        </w:rPr>
        <w:t>• Hierarquia 0: Índice de atratividade de 0,00 a 0,75</w:t>
      </w:r>
    </w:p>
    <w:p w14:paraId="66B541C6" w14:textId="77777777" w:rsidR="00926E68" w:rsidRPr="00926E68" w:rsidRDefault="00926E68" w:rsidP="0094067F">
      <w:pPr>
        <w:spacing w:after="0" w:line="360" w:lineRule="auto"/>
        <w:ind w:firstLine="720"/>
        <w:jc w:val="both"/>
        <w:rPr>
          <w:rFonts w:ascii="Arial" w:hAnsi="Arial" w:cs="Arial"/>
          <w:sz w:val="24"/>
          <w:szCs w:val="24"/>
        </w:rPr>
      </w:pPr>
      <w:r w:rsidRPr="00926E68">
        <w:rPr>
          <w:rFonts w:ascii="Arial" w:hAnsi="Arial" w:cs="Arial"/>
          <w:sz w:val="24"/>
          <w:szCs w:val="24"/>
        </w:rPr>
        <w:t>• Hierarquia 1: Índice de atratividade de 0,76 a 1,50</w:t>
      </w:r>
    </w:p>
    <w:p w14:paraId="52A94516" w14:textId="77777777" w:rsidR="00926E68" w:rsidRPr="00926E68" w:rsidRDefault="00926E68" w:rsidP="0094067F">
      <w:pPr>
        <w:spacing w:after="0" w:line="360" w:lineRule="auto"/>
        <w:ind w:firstLine="720"/>
        <w:jc w:val="both"/>
        <w:rPr>
          <w:rFonts w:ascii="Arial" w:hAnsi="Arial" w:cs="Arial"/>
          <w:sz w:val="24"/>
          <w:szCs w:val="24"/>
        </w:rPr>
      </w:pPr>
      <w:r w:rsidRPr="00926E68">
        <w:rPr>
          <w:rFonts w:ascii="Arial" w:hAnsi="Arial" w:cs="Arial"/>
          <w:sz w:val="24"/>
          <w:szCs w:val="24"/>
        </w:rPr>
        <w:t>• Hierarquia 2: Índice de atratividade de 1,51 a 2,25</w:t>
      </w:r>
    </w:p>
    <w:p w14:paraId="42CC4D03" w14:textId="77777777" w:rsidR="00926E68" w:rsidRPr="00926E68" w:rsidRDefault="00926E68" w:rsidP="0094067F">
      <w:pPr>
        <w:spacing w:after="0" w:line="360" w:lineRule="auto"/>
        <w:ind w:firstLine="720"/>
        <w:jc w:val="both"/>
        <w:rPr>
          <w:rFonts w:ascii="Arial" w:hAnsi="Arial" w:cs="Arial"/>
          <w:sz w:val="24"/>
          <w:szCs w:val="24"/>
        </w:rPr>
      </w:pPr>
      <w:r w:rsidRPr="00926E68">
        <w:rPr>
          <w:rFonts w:ascii="Arial" w:hAnsi="Arial" w:cs="Arial"/>
          <w:sz w:val="24"/>
          <w:szCs w:val="24"/>
        </w:rPr>
        <w:t>• Hierarquia 3: Índice de atratividade de 2,26 a 3,00</w:t>
      </w:r>
    </w:p>
    <w:p w14:paraId="32B334C5"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As vinícolas visitadas estão contempladas como Rota do Vinho na tabela de hierarquização, que teve as notas obtidas através de uma ficha individual. Pretendia-se somar as notas obtidas através de cada variável que compunham as fichas foram e por fim tirar-se uma média regular por variável, a fim de obter-se uma ficha de hierarquização fiel para a Rota Do Vinho. Porém devido à diversidade das propriedades visitadas, as notas individuais estavam abaixando a nota final da Rota, portanto, foi preenchida uma ficha considerando a Rota do Vinho como um todo.</w:t>
      </w:r>
    </w:p>
    <w:p w14:paraId="1FFC4AC0"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média resultante das notas das 8 propriedades visitadas - que estão explicitadas na caracterização do patrimônio - foi 2,1, deixando a Rota do Vinho com hierarquia 2, e com a ficha preenchida a parte, a hierarquia resultante foi 3, deixando a tabela final com maior coerência, como é possível observar a seguir:</w:t>
      </w:r>
    </w:p>
    <w:p w14:paraId="2ED935AF" w14:textId="77777777" w:rsidR="000F00B7" w:rsidRDefault="000F00B7" w:rsidP="00862219">
      <w:pPr>
        <w:spacing w:before="120" w:after="0" w:line="360" w:lineRule="auto"/>
        <w:jc w:val="center"/>
        <w:rPr>
          <w:ins w:id="393" w:author="Avaliador" w:date="2020-06-09T03:07:00Z"/>
          <w:rFonts w:ascii="Arial" w:hAnsi="Arial" w:cs="Arial"/>
          <w:b/>
          <w:sz w:val="20"/>
          <w:szCs w:val="24"/>
        </w:rPr>
      </w:pPr>
    </w:p>
    <w:p w14:paraId="2CCC71C8" w14:textId="77777777" w:rsidR="00631880" w:rsidRPr="00631880" w:rsidRDefault="00631880" w:rsidP="00862219">
      <w:pPr>
        <w:spacing w:before="120" w:after="0" w:line="360" w:lineRule="auto"/>
        <w:jc w:val="center"/>
        <w:rPr>
          <w:rFonts w:ascii="Arial" w:hAnsi="Arial" w:cs="Arial"/>
          <w:b/>
          <w:sz w:val="20"/>
          <w:szCs w:val="24"/>
        </w:rPr>
      </w:pPr>
      <w:r>
        <w:rPr>
          <w:rFonts w:ascii="Arial" w:hAnsi="Arial" w:cs="Arial"/>
          <w:b/>
          <w:sz w:val="20"/>
          <w:szCs w:val="24"/>
        </w:rPr>
        <w:lastRenderedPageBreak/>
        <w:t>Tabela 5 - Comparativo de n</w:t>
      </w:r>
      <w:r w:rsidRPr="00631880">
        <w:rPr>
          <w:rFonts w:ascii="Arial" w:hAnsi="Arial" w:cs="Arial"/>
          <w:b/>
          <w:sz w:val="20"/>
          <w:szCs w:val="24"/>
        </w:rPr>
        <w:t>otas da Rota do Vinho</w:t>
      </w:r>
    </w:p>
    <w:tbl>
      <w:tblPr>
        <w:tblW w:w="9090" w:type="dxa"/>
        <w:tblLayout w:type="fixed"/>
        <w:tblLook w:val="0600" w:firstRow="0" w:lastRow="0" w:firstColumn="0" w:lastColumn="0" w:noHBand="1" w:noVBand="1"/>
      </w:tblPr>
      <w:tblGrid>
        <w:gridCol w:w="1560"/>
        <w:gridCol w:w="735"/>
        <w:gridCol w:w="660"/>
        <w:gridCol w:w="765"/>
        <w:gridCol w:w="510"/>
        <w:gridCol w:w="870"/>
        <w:gridCol w:w="555"/>
        <w:gridCol w:w="555"/>
        <w:gridCol w:w="555"/>
        <w:gridCol w:w="555"/>
        <w:gridCol w:w="555"/>
        <w:gridCol w:w="555"/>
        <w:gridCol w:w="660"/>
      </w:tblGrid>
      <w:tr w:rsidR="00926E68" w:rsidRPr="00926E68" w14:paraId="200EB476" w14:textId="77777777" w:rsidTr="00926E68">
        <w:trPr>
          <w:trHeight w:val="300"/>
        </w:trPr>
        <w:tc>
          <w:tcPr>
            <w:tcW w:w="15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A35CAD1" w14:textId="77777777" w:rsidR="00926E68" w:rsidRPr="00926E68" w:rsidRDefault="00926E68" w:rsidP="00926E68">
            <w:pPr>
              <w:widowControl w:val="0"/>
              <w:spacing w:line="360" w:lineRule="auto"/>
              <w:rPr>
                <w:rFonts w:ascii="Arial" w:hAnsi="Arial" w:cs="Arial"/>
                <w:sz w:val="20"/>
                <w:szCs w:val="20"/>
              </w:rPr>
            </w:pPr>
            <w:r w:rsidRPr="00926E68">
              <w:rPr>
                <w:rFonts w:ascii="Arial" w:hAnsi="Arial" w:cs="Arial"/>
                <w:sz w:val="20"/>
                <w:szCs w:val="20"/>
              </w:rPr>
              <w:t>Rota Do Vinho (média)</w:t>
            </w:r>
          </w:p>
        </w:tc>
        <w:tc>
          <w:tcPr>
            <w:tcW w:w="735" w:type="dxa"/>
            <w:vMerge w:val="restart"/>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CB28081" w14:textId="77777777" w:rsidR="00926E68" w:rsidRPr="00926E68" w:rsidRDefault="00926E68" w:rsidP="00926E68">
            <w:pPr>
              <w:widowControl w:val="0"/>
              <w:spacing w:line="360" w:lineRule="auto"/>
              <w:jc w:val="center"/>
              <w:rPr>
                <w:rFonts w:ascii="Arial" w:hAnsi="Arial" w:cs="Arial"/>
                <w:sz w:val="20"/>
                <w:szCs w:val="20"/>
              </w:rPr>
            </w:pPr>
          </w:p>
          <w:p w14:paraId="26F8A0C4" w14:textId="77777777" w:rsidR="00926E68" w:rsidRPr="00926E68" w:rsidRDefault="00E77FC0" w:rsidP="00926E68">
            <w:pPr>
              <w:widowControl w:val="0"/>
              <w:spacing w:line="360" w:lineRule="auto"/>
              <w:jc w:val="center"/>
              <w:rPr>
                <w:rFonts w:ascii="Arial" w:hAnsi="Arial" w:cs="Arial"/>
                <w:sz w:val="20"/>
                <w:szCs w:val="20"/>
              </w:rPr>
            </w:pPr>
            <w:r>
              <w:rPr>
                <w:rFonts w:ascii="Arial" w:hAnsi="Arial" w:cs="Arial"/>
                <w:sz w:val="20"/>
                <w:szCs w:val="20"/>
              </w:rPr>
              <w:t>05/10 06/10</w:t>
            </w:r>
            <w:r w:rsidR="00926E68" w:rsidRPr="00926E68">
              <w:rPr>
                <w:rFonts w:ascii="Arial" w:hAnsi="Arial" w:cs="Arial"/>
                <w:sz w:val="20"/>
                <w:szCs w:val="20"/>
              </w:rPr>
              <w:t xml:space="preserve"> 10/11</w:t>
            </w:r>
          </w:p>
        </w:tc>
        <w:tc>
          <w:tcPr>
            <w:tcW w:w="6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2B3C591E"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76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533AC8A"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1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A6EFF6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87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F48E105"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9ED450C"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E7EBB18"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EDC6A7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18ED8D3C"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6C4FF23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175</w:t>
            </w:r>
          </w:p>
        </w:tc>
        <w:tc>
          <w:tcPr>
            <w:tcW w:w="5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520C036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2,1</w:t>
            </w:r>
          </w:p>
        </w:tc>
        <w:tc>
          <w:tcPr>
            <w:tcW w:w="660"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31EB043F"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r>
      <w:tr w:rsidR="00926E68" w:rsidRPr="00926E68" w14:paraId="581A3671" w14:textId="77777777" w:rsidTr="00926E68">
        <w:trPr>
          <w:trHeight w:val="300"/>
        </w:trPr>
        <w:tc>
          <w:tcPr>
            <w:tcW w:w="15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6F2DE8F5" w14:textId="77777777" w:rsidR="00926E68" w:rsidRPr="00926E68" w:rsidRDefault="00926E68" w:rsidP="00926E68">
            <w:pPr>
              <w:widowControl w:val="0"/>
              <w:spacing w:line="360" w:lineRule="auto"/>
              <w:rPr>
                <w:rFonts w:ascii="Arial" w:hAnsi="Arial" w:cs="Arial"/>
                <w:sz w:val="20"/>
                <w:szCs w:val="20"/>
              </w:rPr>
            </w:pPr>
            <w:r w:rsidRPr="00926E68">
              <w:rPr>
                <w:rFonts w:ascii="Arial" w:hAnsi="Arial" w:cs="Arial"/>
                <w:sz w:val="20"/>
                <w:szCs w:val="20"/>
              </w:rPr>
              <w:t>Rota Do Vinho (ficha a parte)</w:t>
            </w:r>
          </w:p>
        </w:tc>
        <w:tc>
          <w:tcPr>
            <w:tcW w:w="735" w:type="dxa"/>
            <w:vMerge/>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p w14:paraId="4F4EF3E4" w14:textId="77777777" w:rsidR="00926E68" w:rsidRPr="00926E68" w:rsidRDefault="00926E68" w:rsidP="00926E68">
            <w:pPr>
              <w:widowControl w:val="0"/>
              <w:pBdr>
                <w:top w:val="nil"/>
                <w:left w:val="nil"/>
                <w:bottom w:val="nil"/>
                <w:right w:val="nil"/>
                <w:between w:val="nil"/>
              </w:pBdr>
              <w:rPr>
                <w:rFonts w:ascii="Arial" w:hAnsi="Arial" w:cs="Arial"/>
                <w:sz w:val="20"/>
                <w:szCs w:val="20"/>
              </w:rPr>
            </w:pPr>
          </w:p>
        </w:tc>
        <w:tc>
          <w:tcPr>
            <w:tcW w:w="6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2EF5975"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76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34798FF"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6</w:t>
            </w:r>
          </w:p>
        </w:tc>
        <w:tc>
          <w:tcPr>
            <w:tcW w:w="51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7CC5510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c>
          <w:tcPr>
            <w:tcW w:w="87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38C1F340"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039DAE3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330AD1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0D6D785E"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3BAF7149"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6</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5499CDC4"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28</w:t>
            </w:r>
          </w:p>
        </w:tc>
        <w:tc>
          <w:tcPr>
            <w:tcW w:w="5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B77C6A6"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2,8</w:t>
            </w:r>
          </w:p>
        </w:tc>
        <w:tc>
          <w:tcPr>
            <w:tcW w:w="66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p w14:paraId="2D0C9E1B" w14:textId="77777777" w:rsidR="00926E68" w:rsidRPr="00926E68" w:rsidRDefault="00926E68" w:rsidP="00926E68">
            <w:pPr>
              <w:widowControl w:val="0"/>
              <w:spacing w:line="360" w:lineRule="auto"/>
              <w:jc w:val="center"/>
              <w:rPr>
                <w:rFonts w:ascii="Arial" w:hAnsi="Arial" w:cs="Arial"/>
                <w:sz w:val="20"/>
                <w:szCs w:val="20"/>
              </w:rPr>
            </w:pPr>
            <w:r w:rsidRPr="00926E68">
              <w:rPr>
                <w:rFonts w:ascii="Arial" w:hAnsi="Arial" w:cs="Arial"/>
                <w:sz w:val="20"/>
                <w:szCs w:val="20"/>
              </w:rPr>
              <w:t>3</w:t>
            </w:r>
          </w:p>
        </w:tc>
      </w:tr>
    </w:tbl>
    <w:p w14:paraId="00A77594" w14:textId="1FDA527B" w:rsidR="00926E68" w:rsidRPr="00631880" w:rsidRDefault="00631880" w:rsidP="00862219">
      <w:pPr>
        <w:spacing w:after="0" w:line="360" w:lineRule="auto"/>
        <w:ind w:firstLine="720"/>
        <w:jc w:val="center"/>
        <w:rPr>
          <w:rFonts w:ascii="Arial" w:hAnsi="Arial" w:cs="Arial"/>
          <w:i/>
          <w:sz w:val="20"/>
          <w:szCs w:val="24"/>
        </w:rPr>
      </w:pPr>
      <w:r w:rsidRPr="00631880">
        <w:rPr>
          <w:rFonts w:ascii="Arial" w:hAnsi="Arial" w:cs="Arial"/>
          <w:i/>
          <w:sz w:val="20"/>
          <w:szCs w:val="24"/>
        </w:rPr>
        <w:t xml:space="preserve">Fonte: Elaboração </w:t>
      </w:r>
      <w:proofErr w:type="gramStart"/>
      <w:r w:rsidR="001464AF">
        <w:rPr>
          <w:rFonts w:ascii="Arial" w:hAnsi="Arial" w:cs="Arial"/>
          <w:i/>
          <w:sz w:val="20"/>
          <w:szCs w:val="24"/>
        </w:rPr>
        <w:t>própria</w:t>
      </w:r>
      <w:moveToRangeStart w:id="394" w:author="Avaliador" w:date="2020-06-09T03:07:00Z" w:name="move42564471"/>
      <w:moveTo w:id="395" w:author="Avaliador" w:date="2020-06-09T03:07:00Z">
        <w:r w:rsidR="000F00B7" w:rsidRPr="00DB1C26">
          <w:rPr>
            <w:rFonts w:ascii="Arial" w:hAnsi="Arial" w:cs="Arial"/>
            <w:i/>
            <w:sz w:val="20"/>
            <w:szCs w:val="24"/>
          </w:rPr>
          <w:t>(</w:t>
        </w:r>
        <w:proofErr w:type="gramEnd"/>
        <w:r w:rsidR="000F00B7" w:rsidRPr="00DB1C26">
          <w:rPr>
            <w:rFonts w:ascii="Arial" w:hAnsi="Arial" w:cs="Arial"/>
            <w:i/>
            <w:sz w:val="20"/>
            <w:szCs w:val="24"/>
          </w:rPr>
          <w:t>2019)</w:t>
        </w:r>
      </w:moveTo>
      <w:moveToRangeEnd w:id="394"/>
      <w:r w:rsidR="001464AF">
        <w:rPr>
          <w:rFonts w:ascii="Arial" w:hAnsi="Arial" w:cs="Arial"/>
          <w:i/>
          <w:sz w:val="20"/>
          <w:szCs w:val="24"/>
        </w:rPr>
        <w:t>.</w:t>
      </w:r>
      <w:r w:rsidR="00DB1C26" w:rsidRPr="00DB1C26">
        <w:rPr>
          <w:rFonts w:ascii="Arial" w:hAnsi="Arial" w:cs="Arial"/>
          <w:i/>
          <w:sz w:val="20"/>
          <w:szCs w:val="24"/>
        </w:rPr>
        <w:t xml:space="preserve"> </w:t>
      </w:r>
      <w:moveFromRangeStart w:id="396" w:author="Avaliador" w:date="2020-06-09T03:07:00Z" w:name="move42564471"/>
      <w:moveFrom w:id="397" w:author="Avaliador" w:date="2020-06-09T03:07:00Z">
        <w:r w:rsidR="00DB1C26" w:rsidRPr="00DB1C26" w:rsidDel="000F00B7">
          <w:rPr>
            <w:rFonts w:ascii="Arial" w:hAnsi="Arial" w:cs="Arial"/>
            <w:i/>
            <w:sz w:val="20"/>
            <w:szCs w:val="24"/>
          </w:rPr>
          <w:t>(2019)</w:t>
        </w:r>
      </w:moveFrom>
      <w:moveFromRangeEnd w:id="396"/>
    </w:p>
    <w:p w14:paraId="33567127" w14:textId="77777777" w:rsidR="00862219" w:rsidRDefault="00862219" w:rsidP="00E77FC0">
      <w:pPr>
        <w:spacing w:before="120" w:after="120" w:line="360" w:lineRule="auto"/>
        <w:jc w:val="both"/>
        <w:rPr>
          <w:rFonts w:ascii="Arial" w:hAnsi="Arial" w:cs="Arial"/>
          <w:sz w:val="24"/>
          <w:szCs w:val="24"/>
        </w:rPr>
      </w:pPr>
    </w:p>
    <w:p w14:paraId="163FBC77"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 ficha de hierarquização dos eventos foi preenchida segundo o que foi extraído a partir da consulta com o chefe da Divisão de Turismo, para que assim fosse possível considerar na hierarquização, os eventos que não foram visitados devido às diferentes épocas do ano em que ocorrem. Portanto, além da pesquisa na internet e das respostas dos questionários de demanda, foi feita uma entrevista a fim de extrair informações para o preenchimento das fichas. Para o preenchimento do item D, foram visitados os locais onde ocorreram as últimas edições dos eventos. O item E </w:t>
      </w:r>
      <w:proofErr w:type="spellStart"/>
      <w:r w:rsidRPr="00926E68">
        <w:rPr>
          <w:rFonts w:ascii="Arial" w:hAnsi="Arial" w:cs="Arial"/>
          <w:sz w:val="24"/>
          <w:szCs w:val="24"/>
        </w:rPr>
        <w:t>e</w:t>
      </w:r>
      <w:proofErr w:type="spellEnd"/>
      <w:r w:rsidRPr="00926E68">
        <w:rPr>
          <w:rFonts w:ascii="Arial" w:hAnsi="Arial" w:cs="Arial"/>
          <w:sz w:val="24"/>
          <w:szCs w:val="24"/>
        </w:rPr>
        <w:t xml:space="preserve"> F foram unificados pois considerou-se que qualidade e infraestrutura estão relacionadas a eventos, portanto ambos receberam a mesma nota a fim de não enviesar os eventos considerados na tabela de hierarquização.</w:t>
      </w:r>
    </w:p>
    <w:p w14:paraId="262DD14D"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Além da ficha de hierarquização, perguntas foram incluídas nos questionários de demanda e aproveitadas questões do questionário de equipamentos a fim de agregar à análise extraída a partir do método de hierarquização.</w:t>
      </w:r>
    </w:p>
    <w:p w14:paraId="46C32B4F"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No questionário de demanda, as perguntas incluídas visaram verificar o conhecimento do turista acerca dos atrativos da cidade de São Roque e avaliar quais locais ou evento, os turistas efetivamente visitaram</w:t>
      </w:r>
      <w:r w:rsidRPr="00926E68">
        <w:rPr>
          <w:rFonts w:ascii="Arial" w:hAnsi="Arial" w:cs="Arial"/>
          <w:sz w:val="24"/>
          <w:szCs w:val="24"/>
          <w:vertAlign w:val="superscript"/>
        </w:rPr>
        <w:footnoteReference w:id="46"/>
      </w:r>
      <w:r w:rsidRPr="00926E68">
        <w:rPr>
          <w:rFonts w:ascii="Arial" w:hAnsi="Arial" w:cs="Arial"/>
          <w:sz w:val="24"/>
          <w:szCs w:val="24"/>
        </w:rPr>
        <w:t>. Já com as perguntas presentes no questionário de equipamentos, visou-se coletar a percepção dos gestores a respeito das localidades para agregar na análise individual de cada propriedade.</w:t>
      </w:r>
    </w:p>
    <w:p w14:paraId="48615DF6"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a caracterização do patrimônio histórico-cultural, as localidades e eventos foram categorizadas de acordo com a classificação de Mario Carlos Beni (p. 307-311, 2001)</w:t>
      </w:r>
      <w:r w:rsidRPr="00926E68">
        <w:rPr>
          <w:rFonts w:ascii="Arial" w:hAnsi="Arial" w:cs="Arial"/>
          <w:sz w:val="24"/>
          <w:szCs w:val="24"/>
          <w:vertAlign w:val="superscript"/>
        </w:rPr>
        <w:footnoteReference w:id="47"/>
      </w:r>
      <w:r w:rsidRPr="00926E68">
        <w:rPr>
          <w:rFonts w:ascii="Arial" w:hAnsi="Arial" w:cs="Arial"/>
          <w:sz w:val="24"/>
          <w:szCs w:val="24"/>
        </w:rPr>
        <w:t xml:space="preserve"> em que explicita o que são patrimônios histórico-culturais assim como manifestações e usos tradicionais e populares. As localidades estão caracterizadas mais a frente, com as notas de hierarquização discriminadas e se encontram </w:t>
      </w:r>
      <w:r w:rsidRPr="00926E68">
        <w:rPr>
          <w:rFonts w:ascii="Arial" w:hAnsi="Arial" w:cs="Arial"/>
          <w:sz w:val="24"/>
          <w:szCs w:val="24"/>
        </w:rPr>
        <w:lastRenderedPageBreak/>
        <w:t xml:space="preserve">contempladas nas seguintes categorias: Monumentos, Sítios e Manifestações e Usos Tradicionais Populares. Os dados para a caracterização foram retirados de sites oficiais e entrevistas com os chefes de Divisão responsáveis. Para a caracterização do Quilombo e da Casa Grande do Carmo, a fim de englobar com maior fidelidade o contexto histórico, foi utilizado o estudo de Deborah </w:t>
      </w:r>
      <w:proofErr w:type="spellStart"/>
      <w:r w:rsidRPr="00926E68">
        <w:rPr>
          <w:rFonts w:ascii="Arial" w:hAnsi="Arial" w:cs="Arial"/>
          <w:sz w:val="24"/>
          <w:szCs w:val="24"/>
        </w:rPr>
        <w:t>Stucchi</w:t>
      </w:r>
      <w:proofErr w:type="spellEnd"/>
      <w:r w:rsidRPr="00926E68">
        <w:rPr>
          <w:rFonts w:ascii="Arial" w:hAnsi="Arial" w:cs="Arial"/>
          <w:sz w:val="24"/>
          <w:szCs w:val="24"/>
        </w:rPr>
        <w:t>, Doutora em Ciências Sociais/UNICAMP e analista pericial em antropologia do Ministério Público Federal/SP, e Rebeca Campos Ferreira, doutoranda em Antropologia Social/USP.</w:t>
      </w:r>
      <w:r w:rsidRPr="00926E68">
        <w:rPr>
          <w:rFonts w:ascii="Arial" w:hAnsi="Arial" w:cs="Arial"/>
          <w:sz w:val="24"/>
          <w:szCs w:val="24"/>
          <w:vertAlign w:val="superscript"/>
        </w:rPr>
        <w:footnoteReference w:id="48"/>
      </w:r>
    </w:p>
    <w:p w14:paraId="5A5E89DF" w14:textId="77777777" w:rsidR="00631880" w:rsidRPr="00926E68" w:rsidRDefault="00631880" w:rsidP="00E77FC0">
      <w:pPr>
        <w:spacing w:before="120" w:after="120" w:line="360" w:lineRule="auto"/>
        <w:jc w:val="both"/>
        <w:rPr>
          <w:rFonts w:ascii="Arial" w:hAnsi="Arial" w:cs="Arial"/>
          <w:sz w:val="24"/>
          <w:szCs w:val="24"/>
        </w:rPr>
      </w:pPr>
    </w:p>
    <w:p w14:paraId="77DC123D" w14:textId="77777777" w:rsidR="00631880" w:rsidRPr="00631880" w:rsidRDefault="00926E68" w:rsidP="0094067F">
      <w:pPr>
        <w:pStyle w:val="PargrafodaLista"/>
        <w:numPr>
          <w:ilvl w:val="2"/>
          <w:numId w:val="1"/>
        </w:numPr>
        <w:spacing w:after="0" w:line="360" w:lineRule="auto"/>
        <w:jc w:val="both"/>
        <w:rPr>
          <w:rFonts w:ascii="Arial" w:hAnsi="Arial" w:cs="Arial"/>
          <w:sz w:val="24"/>
          <w:szCs w:val="24"/>
        </w:rPr>
      </w:pPr>
      <w:r w:rsidRPr="00631880">
        <w:rPr>
          <w:rFonts w:ascii="Arial" w:hAnsi="Arial" w:cs="Arial"/>
          <w:b/>
          <w:sz w:val="24"/>
          <w:szCs w:val="24"/>
        </w:rPr>
        <w:t xml:space="preserve">Estratégias para </w:t>
      </w:r>
      <w:r w:rsidR="00631880">
        <w:rPr>
          <w:rFonts w:ascii="Arial" w:hAnsi="Arial" w:cs="Arial"/>
          <w:b/>
          <w:sz w:val="24"/>
          <w:szCs w:val="24"/>
        </w:rPr>
        <w:t>a realização</w:t>
      </w:r>
      <w:r w:rsidRPr="00631880">
        <w:rPr>
          <w:rFonts w:ascii="Arial" w:hAnsi="Arial" w:cs="Arial"/>
          <w:b/>
          <w:sz w:val="24"/>
          <w:szCs w:val="24"/>
        </w:rPr>
        <w:t xml:space="preserve"> </w:t>
      </w:r>
      <w:r w:rsidR="00631880">
        <w:rPr>
          <w:rFonts w:ascii="Arial" w:hAnsi="Arial" w:cs="Arial"/>
          <w:b/>
          <w:sz w:val="24"/>
          <w:szCs w:val="24"/>
        </w:rPr>
        <w:t>d</w:t>
      </w:r>
      <w:r w:rsidRPr="00631880">
        <w:rPr>
          <w:rFonts w:ascii="Arial" w:hAnsi="Arial" w:cs="Arial"/>
          <w:b/>
          <w:sz w:val="24"/>
          <w:szCs w:val="24"/>
        </w:rPr>
        <w:t>o trabalho de campo</w:t>
      </w:r>
    </w:p>
    <w:p w14:paraId="50B4B362" w14:textId="77777777" w:rsidR="00926E68" w:rsidRPr="00631880" w:rsidRDefault="00926E68" w:rsidP="0094067F">
      <w:pPr>
        <w:spacing w:after="0" w:line="360" w:lineRule="auto"/>
        <w:jc w:val="both"/>
        <w:rPr>
          <w:rFonts w:ascii="Arial" w:hAnsi="Arial" w:cs="Arial"/>
          <w:sz w:val="24"/>
          <w:szCs w:val="24"/>
        </w:rPr>
      </w:pPr>
      <w:r w:rsidRPr="00631880">
        <w:rPr>
          <w:rFonts w:ascii="Arial" w:hAnsi="Arial" w:cs="Arial"/>
          <w:sz w:val="24"/>
          <w:szCs w:val="24"/>
        </w:rPr>
        <w:t>A fim de visitar os locais que foram considerados para o modelo de hierarquização, a equipe foi dividida para que o máximo de lugares fossem visitados e avaliados dentro do período de três dias.</w:t>
      </w:r>
    </w:p>
    <w:p w14:paraId="3F528EF1"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Dentro de três dias, foram visitadas 16 localidades e o evento Expo São Roque Vinhos e Alcachofra, resultando em 16 fichas de hierarquização de patrimônio histórico-cultural. Neste número estavam inclusas localidades que posteriormente avaliou-se não se enquadrarem como patrimônio histórico-cultural, totalizando por fim 14 fichas de hierarquização. Os locais que não se enquadraram são a Fazenda Angolana, Rancho Cavalo Mania e Fazendinha Santa Adélia e foram englobados no capítulo de Equipamentos.</w:t>
      </w:r>
    </w:p>
    <w:p w14:paraId="5D42934F"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No dia 7 de novembro foi realizada uma nova visita para avaliar os locais faltantes: Morro do Cruzeiro, Igreja Matriz, Igreja São Benedito, a Destilaria </w:t>
      </w:r>
      <w:proofErr w:type="spellStart"/>
      <w:r w:rsidRPr="00926E68">
        <w:rPr>
          <w:rFonts w:ascii="Arial" w:hAnsi="Arial" w:cs="Arial"/>
          <w:sz w:val="24"/>
          <w:szCs w:val="24"/>
        </w:rPr>
        <w:t>Stoliskoff</w:t>
      </w:r>
      <w:proofErr w:type="spellEnd"/>
      <w:r w:rsidRPr="00926E68">
        <w:rPr>
          <w:rFonts w:ascii="Arial" w:hAnsi="Arial" w:cs="Arial"/>
          <w:sz w:val="24"/>
          <w:szCs w:val="24"/>
        </w:rPr>
        <w:t xml:space="preserve"> e o Centro Esportivo </w:t>
      </w:r>
      <w:proofErr w:type="spellStart"/>
      <w:r w:rsidRPr="00926E68">
        <w:rPr>
          <w:rFonts w:ascii="Arial" w:hAnsi="Arial" w:cs="Arial"/>
          <w:sz w:val="24"/>
          <w:szCs w:val="24"/>
        </w:rPr>
        <w:t>Kokushikan</w:t>
      </w:r>
      <w:proofErr w:type="spellEnd"/>
      <w:r w:rsidRPr="00926E68">
        <w:rPr>
          <w:rFonts w:ascii="Arial" w:hAnsi="Arial" w:cs="Arial"/>
          <w:sz w:val="24"/>
          <w:szCs w:val="24"/>
        </w:rPr>
        <w:t xml:space="preserve"> </w:t>
      </w:r>
      <w:proofErr w:type="spellStart"/>
      <w:r w:rsidRPr="00926E68">
        <w:rPr>
          <w:rFonts w:ascii="Arial" w:hAnsi="Arial" w:cs="Arial"/>
          <w:sz w:val="24"/>
          <w:szCs w:val="24"/>
        </w:rPr>
        <w:t>Daigaku</w:t>
      </w:r>
      <w:proofErr w:type="spellEnd"/>
      <w:r w:rsidRPr="00926E68">
        <w:rPr>
          <w:rFonts w:ascii="Arial" w:hAnsi="Arial" w:cs="Arial"/>
          <w:sz w:val="24"/>
          <w:szCs w:val="24"/>
        </w:rPr>
        <w:t>, resultando em 19 fichas ao todo.</w:t>
      </w:r>
    </w:p>
    <w:p w14:paraId="5E1A1CC8" w14:textId="77777777" w:rsidR="00E77FC0" w:rsidRPr="00926E68" w:rsidRDefault="00E77FC0" w:rsidP="0094067F">
      <w:pPr>
        <w:spacing w:after="0" w:line="360" w:lineRule="auto"/>
        <w:jc w:val="both"/>
        <w:rPr>
          <w:rFonts w:ascii="Arial" w:hAnsi="Arial" w:cs="Arial"/>
          <w:sz w:val="24"/>
          <w:szCs w:val="24"/>
        </w:rPr>
      </w:pPr>
    </w:p>
    <w:p w14:paraId="2ACF11C1" w14:textId="77777777" w:rsidR="00926E68" w:rsidRPr="00E77FC0" w:rsidRDefault="00926E68" w:rsidP="0094067F">
      <w:pPr>
        <w:pStyle w:val="PargrafodaLista"/>
        <w:numPr>
          <w:ilvl w:val="1"/>
          <w:numId w:val="1"/>
        </w:numPr>
        <w:spacing w:after="0" w:line="360" w:lineRule="auto"/>
        <w:rPr>
          <w:rFonts w:ascii="Arial" w:hAnsi="Arial" w:cs="Arial"/>
          <w:b/>
          <w:szCs w:val="24"/>
        </w:rPr>
      </w:pPr>
      <w:r w:rsidRPr="00E77FC0">
        <w:rPr>
          <w:rFonts w:ascii="Arial" w:hAnsi="Arial" w:cs="Arial"/>
          <w:b/>
          <w:sz w:val="24"/>
          <w:szCs w:val="28"/>
        </w:rPr>
        <w:t>Caracterização do Patrimônio Cultural no Espaço Rural</w:t>
      </w:r>
    </w:p>
    <w:p w14:paraId="64E8DE92" w14:textId="6AC7301A" w:rsidR="00E77FC0" w:rsidDel="00043866" w:rsidRDefault="00926E68" w:rsidP="0094067F">
      <w:pPr>
        <w:spacing w:after="0" w:line="360" w:lineRule="auto"/>
        <w:jc w:val="both"/>
        <w:rPr>
          <w:del w:id="400" w:author="Avaliador" w:date="2020-06-09T03:10:00Z"/>
          <w:rFonts w:ascii="Arial" w:hAnsi="Arial" w:cs="Arial"/>
          <w:b/>
          <w:sz w:val="24"/>
          <w:szCs w:val="24"/>
        </w:rPr>
      </w:pPr>
      <w:r w:rsidRPr="00926E68">
        <w:rPr>
          <w:rFonts w:ascii="Arial" w:hAnsi="Arial" w:cs="Arial"/>
          <w:sz w:val="24"/>
          <w:szCs w:val="24"/>
        </w:rPr>
        <w:t xml:space="preserve">Na categorização de cada atrativo foi utilizada a classificação de </w:t>
      </w:r>
      <w:del w:id="401" w:author="Avaliador" w:date="2020-06-09T03:09:00Z">
        <w:r w:rsidRPr="00926E68" w:rsidDel="00043866">
          <w:rPr>
            <w:rFonts w:ascii="Arial" w:hAnsi="Arial" w:cs="Arial"/>
            <w:sz w:val="24"/>
            <w:szCs w:val="24"/>
          </w:rPr>
          <w:delText xml:space="preserve">Mario </w:delText>
        </w:r>
      </w:del>
      <w:proofErr w:type="gramStart"/>
      <w:r w:rsidRPr="00926E68">
        <w:rPr>
          <w:rFonts w:ascii="Arial" w:hAnsi="Arial" w:cs="Arial"/>
          <w:sz w:val="24"/>
          <w:szCs w:val="24"/>
        </w:rPr>
        <w:t>Beni</w:t>
      </w:r>
      <w:del w:id="402" w:author="Avaliador" w:date="2020-06-09T03:09:00Z">
        <w:r w:rsidRPr="00926E68" w:rsidDel="00043866">
          <w:rPr>
            <w:rFonts w:ascii="Arial" w:hAnsi="Arial" w:cs="Arial"/>
            <w:sz w:val="24"/>
            <w:szCs w:val="24"/>
          </w:rPr>
          <w:delText xml:space="preserve"> </w:delText>
        </w:r>
      </w:del>
      <w:ins w:id="403" w:author="Avaliador" w:date="2020-06-09T03:09:00Z">
        <w:r w:rsidR="00043866">
          <w:rPr>
            <w:rFonts w:ascii="Arial" w:hAnsi="Arial" w:cs="Arial"/>
            <w:sz w:val="24"/>
            <w:szCs w:val="24"/>
          </w:rPr>
          <w:t>(</w:t>
        </w:r>
        <w:proofErr w:type="gramEnd"/>
        <w:r w:rsidR="00043866">
          <w:rPr>
            <w:rFonts w:ascii="Arial" w:hAnsi="Arial" w:cs="Arial"/>
            <w:sz w:val="24"/>
            <w:szCs w:val="24"/>
          </w:rPr>
          <w:t>ano)</w:t>
        </w:r>
      </w:ins>
      <w:commentRangeStart w:id="404"/>
      <w:del w:id="405" w:author="Avaliador" w:date="2020-06-09T03:09:00Z">
        <w:r w:rsidRPr="00926E68" w:rsidDel="00043866">
          <w:rPr>
            <w:rFonts w:ascii="Arial" w:hAnsi="Arial" w:cs="Arial"/>
            <w:sz w:val="24"/>
            <w:szCs w:val="24"/>
          </w:rPr>
          <w:delText>referenciada</w:delText>
        </w:r>
      </w:del>
      <w:commentRangeEnd w:id="404"/>
      <w:r w:rsidR="00043866">
        <w:rPr>
          <w:rStyle w:val="Refdecomentrio"/>
          <w:rFonts w:ascii="Arial" w:eastAsia="Arial" w:hAnsi="Arial" w:cs="Arial"/>
        </w:rPr>
        <w:commentReference w:id="404"/>
      </w:r>
      <w:del w:id="406" w:author="Avaliador" w:date="2020-06-09T03:09:00Z">
        <w:r w:rsidRPr="00926E68" w:rsidDel="00043866">
          <w:rPr>
            <w:rFonts w:ascii="Arial" w:hAnsi="Arial" w:cs="Arial"/>
            <w:sz w:val="24"/>
            <w:szCs w:val="24"/>
          </w:rPr>
          <w:delText xml:space="preserve"> acima</w:delText>
        </w:r>
      </w:del>
      <w:del w:id="407" w:author="Avaliador" w:date="2020-06-09T03:10:00Z">
        <w:r w:rsidRPr="00926E68" w:rsidDel="00043866">
          <w:rPr>
            <w:rFonts w:ascii="Arial" w:hAnsi="Arial" w:cs="Arial"/>
            <w:sz w:val="24"/>
            <w:szCs w:val="24"/>
          </w:rPr>
          <w:delText>.</w:delText>
        </w:r>
        <w:r w:rsidR="00E77FC0" w:rsidDel="00043866">
          <w:rPr>
            <w:rFonts w:ascii="Arial" w:hAnsi="Arial" w:cs="Arial"/>
            <w:b/>
            <w:sz w:val="24"/>
            <w:szCs w:val="24"/>
          </w:rPr>
          <w:delText xml:space="preserve"> </w:delText>
        </w:r>
      </w:del>
    </w:p>
    <w:p w14:paraId="54AF6F7D" w14:textId="70726B19" w:rsidR="00926E68" w:rsidRPr="00E77FC0" w:rsidRDefault="00926E68" w:rsidP="00043866">
      <w:pPr>
        <w:spacing w:after="0" w:line="360" w:lineRule="auto"/>
        <w:jc w:val="both"/>
        <w:rPr>
          <w:rFonts w:ascii="Arial" w:hAnsi="Arial" w:cs="Arial"/>
          <w:b/>
          <w:sz w:val="24"/>
          <w:szCs w:val="24"/>
        </w:rPr>
      </w:pPr>
      <w:del w:id="408" w:author="Avaliador" w:date="2020-06-09T03:10:00Z">
        <w:r w:rsidRPr="00926E68" w:rsidDel="00043866">
          <w:rPr>
            <w:rFonts w:ascii="Arial" w:hAnsi="Arial" w:cs="Arial"/>
            <w:sz w:val="24"/>
            <w:szCs w:val="24"/>
          </w:rPr>
          <w:delText>Para</w:delText>
        </w:r>
      </w:del>
      <w:proofErr w:type="gramStart"/>
      <w:ins w:id="409" w:author="Avaliador" w:date="2020-06-09T03:10:00Z">
        <w:r w:rsidR="00043866">
          <w:rPr>
            <w:rFonts w:ascii="Arial" w:hAnsi="Arial" w:cs="Arial"/>
            <w:sz w:val="24"/>
            <w:szCs w:val="24"/>
          </w:rPr>
          <w:t>que</w:t>
        </w:r>
        <w:proofErr w:type="gramEnd"/>
        <w:r w:rsidR="00043866">
          <w:rPr>
            <w:rFonts w:ascii="Arial" w:hAnsi="Arial" w:cs="Arial"/>
            <w:sz w:val="24"/>
            <w:szCs w:val="24"/>
          </w:rPr>
          <w:t xml:space="preserve"> conceitua</w:t>
        </w:r>
      </w:ins>
      <w:r w:rsidRPr="00926E68">
        <w:rPr>
          <w:rFonts w:ascii="Arial" w:hAnsi="Arial" w:cs="Arial"/>
          <w:sz w:val="24"/>
          <w:szCs w:val="24"/>
        </w:rPr>
        <w:t xml:space="preserve"> monumentos</w:t>
      </w:r>
      <w:ins w:id="410" w:author="Avaliador" w:date="2020-06-09T03:10:00Z">
        <w:r w:rsidR="00043866">
          <w:rPr>
            <w:rFonts w:ascii="Arial" w:hAnsi="Arial" w:cs="Arial"/>
            <w:sz w:val="24"/>
            <w:szCs w:val="24"/>
          </w:rPr>
          <w:t xml:space="preserve"> como</w:t>
        </w:r>
      </w:ins>
      <w:r w:rsidRPr="00926E68">
        <w:rPr>
          <w:rFonts w:ascii="Arial" w:hAnsi="Arial" w:cs="Arial"/>
          <w:sz w:val="24"/>
          <w:szCs w:val="24"/>
        </w:rPr>
        <w:t>: “Todas as obras - bens imóveis e móveis - produzidas pelo homem (...) consideradas testemunho cultural (...) desde que permitam a visitação pública e/ou sejam elementos componentes da paisagem e do ambiente interno dos roteiros turísticos” (</w:t>
      </w:r>
      <w:del w:id="411" w:author="Avaliador" w:date="2020-06-09T03:09:00Z">
        <w:r w:rsidRPr="00926E68" w:rsidDel="00043866">
          <w:rPr>
            <w:rFonts w:ascii="Arial" w:hAnsi="Arial" w:cs="Arial"/>
            <w:sz w:val="24"/>
            <w:szCs w:val="24"/>
          </w:rPr>
          <w:delText xml:space="preserve">Mario </w:delText>
        </w:r>
      </w:del>
      <w:del w:id="412" w:author="Avaliador" w:date="2020-06-09T03:11:00Z">
        <w:r w:rsidRPr="00926E68" w:rsidDel="00043866">
          <w:rPr>
            <w:rFonts w:ascii="Arial" w:hAnsi="Arial" w:cs="Arial"/>
            <w:sz w:val="24"/>
            <w:szCs w:val="24"/>
          </w:rPr>
          <w:delText>Beni, 2001</w:delText>
        </w:r>
      </w:del>
      <w:ins w:id="413" w:author="Avaliador" w:date="2020-06-09T03:11:00Z">
        <w:r w:rsidR="00043866">
          <w:rPr>
            <w:rFonts w:ascii="Arial" w:hAnsi="Arial" w:cs="Arial"/>
            <w:sz w:val="24"/>
            <w:szCs w:val="24"/>
          </w:rPr>
          <w:t xml:space="preserve"> pág.</w:t>
        </w:r>
        <w:r w:rsidR="008149F8">
          <w:rPr>
            <w:rFonts w:ascii="Arial" w:hAnsi="Arial" w:cs="Arial"/>
            <w:sz w:val="24"/>
            <w:szCs w:val="24"/>
          </w:rPr>
          <w:t xml:space="preserve"> </w:t>
        </w:r>
      </w:ins>
      <w:ins w:id="414" w:author="Avaliador" w:date="2020-06-09T03:12:00Z">
        <w:r w:rsidR="008149F8">
          <w:rPr>
            <w:rFonts w:ascii="Arial" w:hAnsi="Arial" w:cs="Arial"/>
            <w:sz w:val="24"/>
            <w:szCs w:val="24"/>
          </w:rPr>
          <w:t>???</w:t>
        </w:r>
      </w:ins>
      <w:r w:rsidRPr="00926E68">
        <w:rPr>
          <w:rFonts w:ascii="Arial" w:hAnsi="Arial" w:cs="Arial"/>
          <w:sz w:val="24"/>
          <w:szCs w:val="24"/>
        </w:rPr>
        <w:t xml:space="preserve">), em que se </w:t>
      </w:r>
      <w:r w:rsidRPr="00926E68">
        <w:rPr>
          <w:rFonts w:ascii="Arial" w:hAnsi="Arial" w:cs="Arial"/>
          <w:sz w:val="24"/>
          <w:szCs w:val="24"/>
        </w:rPr>
        <w:lastRenderedPageBreak/>
        <w:t>incluem elementos da arquitetura civil (ex. casarões, hospitais, casas da câmara, museus etc.), e arquitetura religiosa (ex. igrejas, capelas, basílicas etc.).</w:t>
      </w:r>
    </w:p>
    <w:p w14:paraId="6954F030" w14:textId="3CD26BDA"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sítios: “Áreas consideradas testemunho cultural do homem pela homogeneidade e interesse especialmente artístico, histórico, científico e lendário (...) se caracterizam por: locais de interesse cultural e histórico em razão de sua estrutura e morfologia urbana e da homogeneidade e unidade da arquitetura; locais evocativos de acontecimentos cívicos, históricos e lendários; locais de interesse arqueológico e paleontológico</w:t>
      </w:r>
      <w:proofErr w:type="gramStart"/>
      <w:r w:rsidRPr="00926E68">
        <w:rPr>
          <w:rFonts w:ascii="Arial" w:hAnsi="Arial" w:cs="Arial"/>
          <w:sz w:val="24"/>
          <w:szCs w:val="24"/>
        </w:rPr>
        <w:t>”</w:t>
      </w:r>
      <w:ins w:id="415" w:author="Avaliador" w:date="2020-06-09T03:12:00Z">
        <w:r w:rsidR="008149F8">
          <w:rPr>
            <w:rFonts w:ascii="Arial" w:hAnsi="Arial" w:cs="Arial"/>
            <w:sz w:val="24"/>
            <w:szCs w:val="24"/>
          </w:rPr>
          <w:t>(</w:t>
        </w:r>
        <w:proofErr w:type="gramEnd"/>
        <w:r w:rsidR="008149F8">
          <w:rPr>
            <w:rFonts w:ascii="Arial" w:hAnsi="Arial" w:cs="Arial"/>
            <w:sz w:val="24"/>
            <w:szCs w:val="24"/>
          </w:rPr>
          <w:t xml:space="preserve">pág. </w:t>
        </w:r>
        <w:proofErr w:type="spellStart"/>
        <w:r w:rsidR="008149F8">
          <w:rPr>
            <w:rFonts w:ascii="Arial" w:hAnsi="Arial" w:cs="Arial"/>
            <w:sz w:val="24"/>
            <w:szCs w:val="24"/>
          </w:rPr>
          <w:t>Xxx</w:t>
        </w:r>
        <w:proofErr w:type="spellEnd"/>
        <w:r w:rsidR="008149F8">
          <w:rPr>
            <w:rFonts w:ascii="Arial" w:hAnsi="Arial" w:cs="Arial"/>
            <w:sz w:val="24"/>
            <w:szCs w:val="24"/>
          </w:rPr>
          <w:t>)</w:t>
        </w:r>
      </w:ins>
    </w:p>
    <w:p w14:paraId="7A8F6336" w14:textId="29E19949"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manifestações e usos tradicionais populares: “Todas as práticas culturais que são tidas como específicas do próprio local ou da região que as integram (...) como atividades cotidianas e festivas de ordem sacra ou profana, de caráter popular e folclórico, consideradas objeto de apreciação e/ou participação turística” (</w:t>
      </w:r>
      <w:del w:id="416" w:author="Avaliador" w:date="2020-06-09T03:12:00Z">
        <w:r w:rsidRPr="00926E68" w:rsidDel="008149F8">
          <w:rPr>
            <w:rFonts w:ascii="Arial" w:hAnsi="Arial" w:cs="Arial"/>
            <w:sz w:val="24"/>
            <w:szCs w:val="24"/>
          </w:rPr>
          <w:delText>Mario Beni, 2001</w:delText>
        </w:r>
      </w:del>
      <w:ins w:id="417" w:author="Avaliador" w:date="2020-06-09T03:12:00Z">
        <w:r w:rsidR="008149F8">
          <w:rPr>
            <w:rFonts w:ascii="Arial" w:hAnsi="Arial" w:cs="Arial"/>
            <w:sz w:val="24"/>
            <w:szCs w:val="24"/>
          </w:rPr>
          <w:t xml:space="preserve">Pág. </w:t>
        </w:r>
        <w:proofErr w:type="spellStart"/>
        <w:r w:rsidR="008149F8">
          <w:rPr>
            <w:rFonts w:ascii="Arial" w:hAnsi="Arial" w:cs="Arial"/>
            <w:sz w:val="24"/>
            <w:szCs w:val="24"/>
          </w:rPr>
          <w:t>Yy</w:t>
        </w:r>
      </w:ins>
      <w:proofErr w:type="spellEnd"/>
      <w:r w:rsidRPr="00926E68">
        <w:rPr>
          <w:rFonts w:ascii="Arial" w:hAnsi="Arial" w:cs="Arial"/>
          <w:sz w:val="24"/>
          <w:szCs w:val="24"/>
        </w:rPr>
        <w:t>) em que se incluem festas (sendo essas religiosas, popul</w:t>
      </w:r>
      <w:r w:rsidR="00631880">
        <w:rPr>
          <w:rFonts w:ascii="Arial" w:hAnsi="Arial" w:cs="Arial"/>
          <w:sz w:val="24"/>
          <w:szCs w:val="24"/>
        </w:rPr>
        <w:t xml:space="preserve">ares, </w:t>
      </w:r>
      <w:proofErr w:type="gramStart"/>
      <w:r w:rsidR="00631880">
        <w:rPr>
          <w:rFonts w:ascii="Arial" w:hAnsi="Arial" w:cs="Arial"/>
          <w:sz w:val="24"/>
          <w:szCs w:val="24"/>
        </w:rPr>
        <w:t>folclóricas, e cívicas</w:t>
      </w:r>
      <w:proofErr w:type="gramEnd"/>
      <w:r w:rsidR="00631880">
        <w:rPr>
          <w:rFonts w:ascii="Arial" w:hAnsi="Arial" w:cs="Arial"/>
          <w:sz w:val="24"/>
          <w:szCs w:val="24"/>
        </w:rPr>
        <w:t xml:space="preserve">), </w:t>
      </w:r>
      <w:r w:rsidRPr="00926E68">
        <w:rPr>
          <w:rFonts w:ascii="Arial" w:hAnsi="Arial" w:cs="Arial"/>
          <w:sz w:val="24"/>
          <w:szCs w:val="24"/>
        </w:rPr>
        <w:t>comemorações, feiras e mercados, e atividades (como gastronomia típica e artesanato).</w:t>
      </w:r>
    </w:p>
    <w:p w14:paraId="69DDFF88" w14:textId="77777777" w:rsidR="00E77FC0" w:rsidRDefault="00E77FC0">
      <w:pPr>
        <w:rPr>
          <w:rFonts w:ascii="Arial" w:hAnsi="Arial" w:cs="Arial"/>
          <w:b/>
          <w:sz w:val="24"/>
          <w:szCs w:val="24"/>
        </w:rPr>
      </w:pPr>
      <w:r>
        <w:rPr>
          <w:rFonts w:ascii="Arial" w:hAnsi="Arial" w:cs="Arial"/>
          <w:b/>
          <w:sz w:val="24"/>
          <w:szCs w:val="24"/>
        </w:rPr>
        <w:br w:type="page"/>
      </w:r>
    </w:p>
    <w:p w14:paraId="04A0FA6C" w14:textId="77777777" w:rsidR="00926E68" w:rsidRPr="00E77FC0" w:rsidRDefault="00926E68" w:rsidP="00E964E3">
      <w:pPr>
        <w:pStyle w:val="PargrafodaLista"/>
        <w:numPr>
          <w:ilvl w:val="2"/>
          <w:numId w:val="1"/>
        </w:numPr>
        <w:spacing w:before="240" w:after="240" w:line="360" w:lineRule="auto"/>
        <w:rPr>
          <w:rFonts w:ascii="Arial" w:hAnsi="Arial" w:cs="Arial"/>
          <w:sz w:val="24"/>
          <w:szCs w:val="24"/>
        </w:rPr>
      </w:pPr>
      <w:r w:rsidRPr="00E77FC0">
        <w:rPr>
          <w:rFonts w:ascii="Arial" w:hAnsi="Arial" w:cs="Arial"/>
          <w:b/>
          <w:sz w:val="24"/>
          <w:szCs w:val="24"/>
        </w:rPr>
        <w:lastRenderedPageBreak/>
        <w:t>Monumentos</w:t>
      </w:r>
    </w:p>
    <w:p w14:paraId="2EB3B7EF" w14:textId="77777777" w:rsidR="0094067F" w:rsidRDefault="00926E68" w:rsidP="0094067F">
      <w:pPr>
        <w:pStyle w:val="PargrafodaLista"/>
        <w:numPr>
          <w:ilvl w:val="3"/>
          <w:numId w:val="1"/>
        </w:numPr>
        <w:spacing w:before="240" w:after="0" w:line="360" w:lineRule="auto"/>
        <w:jc w:val="both"/>
        <w:rPr>
          <w:rFonts w:ascii="Arial" w:hAnsi="Arial" w:cs="Arial"/>
          <w:b/>
          <w:sz w:val="24"/>
          <w:szCs w:val="24"/>
        </w:rPr>
      </w:pPr>
      <w:r w:rsidRPr="00F556CE">
        <w:rPr>
          <w:rFonts w:ascii="Arial" w:hAnsi="Arial" w:cs="Arial"/>
          <w:b/>
          <w:sz w:val="24"/>
          <w:szCs w:val="24"/>
        </w:rPr>
        <w:t>Capela e Sítio Santo Antônio</w:t>
      </w:r>
    </w:p>
    <w:p w14:paraId="3FA4163A" w14:textId="77777777" w:rsidR="0094067F" w:rsidRPr="0094067F" w:rsidRDefault="0094067F" w:rsidP="0094067F">
      <w:pPr>
        <w:pStyle w:val="PargrafodaLista"/>
        <w:spacing w:before="240" w:after="0" w:line="360" w:lineRule="auto"/>
        <w:ind w:left="2484"/>
        <w:jc w:val="both"/>
        <w:rPr>
          <w:rFonts w:ascii="Arial" w:hAnsi="Arial" w:cs="Arial"/>
          <w:b/>
          <w:sz w:val="24"/>
          <w:szCs w:val="24"/>
        </w:rPr>
      </w:pPr>
    </w:p>
    <w:p w14:paraId="14F59713" w14:textId="77777777" w:rsidR="00926E68" w:rsidRPr="00F556CE" w:rsidRDefault="00926E68" w:rsidP="0094067F">
      <w:pPr>
        <w:spacing w:after="0" w:line="360" w:lineRule="auto"/>
        <w:ind w:firstLine="720"/>
        <w:jc w:val="center"/>
        <w:rPr>
          <w:rFonts w:ascii="Arial" w:hAnsi="Arial" w:cs="Arial"/>
          <w:b/>
          <w:szCs w:val="24"/>
        </w:rPr>
      </w:pPr>
      <w:r w:rsidRPr="00F556CE">
        <w:rPr>
          <w:rFonts w:ascii="Arial" w:hAnsi="Arial" w:cs="Arial"/>
          <w:b/>
          <w:sz w:val="20"/>
        </w:rPr>
        <w:t xml:space="preserve">Tabela </w:t>
      </w:r>
      <w:r w:rsidR="00631880">
        <w:rPr>
          <w:rFonts w:ascii="Arial" w:hAnsi="Arial" w:cs="Arial"/>
          <w:b/>
          <w:sz w:val="20"/>
        </w:rPr>
        <w:t>6</w:t>
      </w:r>
      <w:r w:rsidR="00E77FC0" w:rsidRPr="00F556CE">
        <w:rPr>
          <w:rFonts w:ascii="Arial" w:hAnsi="Arial" w:cs="Arial"/>
          <w:b/>
          <w:sz w:val="20"/>
        </w:rPr>
        <w:t xml:space="preserve"> </w:t>
      </w:r>
      <w:r w:rsidRPr="00F556CE">
        <w:rPr>
          <w:rFonts w:ascii="Arial" w:hAnsi="Arial" w:cs="Arial"/>
          <w:b/>
          <w:sz w:val="20"/>
        </w:rPr>
        <w:t>- Notas de Hierarquização da Capela e do Sítio Santo Antônio</w:t>
      </w:r>
    </w:p>
    <w:tbl>
      <w:tblPr>
        <w:tblW w:w="9112" w:type="dxa"/>
        <w:tblLayout w:type="fixed"/>
        <w:tblLook w:val="0600" w:firstRow="0" w:lastRow="0" w:firstColumn="0" w:lastColumn="0" w:noHBand="1" w:noVBand="1"/>
        <w:tblPrChange w:id="418" w:author="Avaliador" w:date="2020-06-09T03:13:00Z">
          <w:tblPr>
            <w:tblW w:w="9112" w:type="dxa"/>
            <w:tblLayout w:type="fixed"/>
            <w:tblLook w:val="0600" w:firstRow="0" w:lastRow="0" w:firstColumn="0" w:lastColumn="0" w:noHBand="1" w:noVBand="1"/>
          </w:tblPr>
        </w:tblPrChange>
      </w:tblPr>
      <w:tblGrid>
        <w:gridCol w:w="891"/>
        <w:gridCol w:w="567"/>
        <w:gridCol w:w="567"/>
        <w:gridCol w:w="850"/>
        <w:gridCol w:w="709"/>
        <w:gridCol w:w="851"/>
        <w:gridCol w:w="708"/>
        <w:gridCol w:w="567"/>
        <w:gridCol w:w="709"/>
        <w:gridCol w:w="851"/>
        <w:gridCol w:w="567"/>
        <w:gridCol w:w="708"/>
        <w:gridCol w:w="567"/>
        <w:tblGridChange w:id="419">
          <w:tblGrid>
            <w:gridCol w:w="891"/>
            <w:gridCol w:w="567"/>
            <w:gridCol w:w="567"/>
            <w:gridCol w:w="850"/>
            <w:gridCol w:w="709"/>
            <w:gridCol w:w="851"/>
            <w:gridCol w:w="708"/>
            <w:gridCol w:w="567"/>
            <w:gridCol w:w="709"/>
            <w:gridCol w:w="851"/>
            <w:gridCol w:w="567"/>
            <w:gridCol w:w="708"/>
            <w:gridCol w:w="567"/>
          </w:tblGrid>
        </w:tblGridChange>
      </w:tblGrid>
      <w:tr w:rsidR="00F556CE" w:rsidRPr="008149F8" w14:paraId="52BD1D66" w14:textId="77777777" w:rsidTr="008149F8">
        <w:trPr>
          <w:trHeight w:val="300"/>
          <w:trPrChange w:id="420" w:author="Avaliador" w:date="2020-06-09T03:13:00Z">
            <w:trPr>
              <w:trHeight w:val="300"/>
            </w:trPr>
          </w:trPrChange>
        </w:trPr>
        <w:tc>
          <w:tcPr>
            <w:tcW w:w="89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21" w:author="Avaliador" w:date="2020-06-09T03:13:00Z">
              <w:tcPr>
                <w:tcW w:w="89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CB16BE0" w14:textId="77777777" w:rsidR="00926E68" w:rsidRPr="008149F8" w:rsidRDefault="00926E68">
            <w:pPr>
              <w:widowControl w:val="0"/>
              <w:spacing w:after="0" w:line="240" w:lineRule="auto"/>
              <w:jc w:val="center"/>
              <w:rPr>
                <w:rFonts w:ascii="Arial" w:hAnsi="Arial" w:cs="Arial"/>
                <w:sz w:val="20"/>
                <w:szCs w:val="20"/>
              </w:rPr>
              <w:pPrChange w:id="422" w:author="Avaliador" w:date="2020-06-09T03:14:00Z">
                <w:pPr>
                  <w:widowControl w:val="0"/>
                  <w:spacing w:line="360" w:lineRule="auto"/>
                  <w:jc w:val="center"/>
                </w:pPr>
              </w:pPrChange>
            </w:pPr>
            <w:r w:rsidRPr="008149F8">
              <w:rPr>
                <w:rFonts w:ascii="Arial" w:hAnsi="Arial" w:cs="Arial"/>
                <w:sz w:val="20"/>
                <w:szCs w:val="20"/>
              </w:rPr>
              <w:t>Atrativo</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23" w:author="Avaliador" w:date="2020-06-09T03:13: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D843E27" w14:textId="77777777" w:rsidR="00926E68" w:rsidRPr="008149F8" w:rsidRDefault="00926E68">
            <w:pPr>
              <w:widowControl w:val="0"/>
              <w:spacing w:after="0" w:line="240" w:lineRule="auto"/>
              <w:jc w:val="center"/>
              <w:rPr>
                <w:rFonts w:ascii="Arial" w:hAnsi="Arial" w:cs="Arial"/>
                <w:sz w:val="20"/>
                <w:szCs w:val="20"/>
              </w:rPr>
              <w:pPrChange w:id="424" w:author="Avaliador" w:date="2020-06-09T03:14:00Z">
                <w:pPr>
                  <w:widowControl w:val="0"/>
                  <w:spacing w:line="360" w:lineRule="auto"/>
                  <w:jc w:val="center"/>
                </w:pPr>
              </w:pPrChange>
            </w:pPr>
            <w:r w:rsidRPr="008149F8">
              <w:rPr>
                <w:rFonts w:ascii="Arial" w:hAnsi="Arial" w:cs="Arial"/>
                <w:sz w:val="20"/>
                <w:szCs w:val="20"/>
              </w:rPr>
              <w:t>Data da visita</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25" w:author="Avaliador" w:date="2020-06-09T03:13: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5512679" w14:textId="77777777" w:rsidR="00926E68" w:rsidRPr="008149F8" w:rsidRDefault="00926E68">
            <w:pPr>
              <w:widowControl w:val="0"/>
              <w:spacing w:after="0" w:line="240" w:lineRule="auto"/>
              <w:jc w:val="center"/>
              <w:rPr>
                <w:rFonts w:ascii="Arial" w:hAnsi="Arial" w:cs="Arial"/>
                <w:sz w:val="20"/>
                <w:szCs w:val="20"/>
              </w:rPr>
              <w:pPrChange w:id="426" w:author="Avaliador" w:date="2020-06-09T03:14:00Z">
                <w:pPr>
                  <w:widowControl w:val="0"/>
                  <w:spacing w:line="360" w:lineRule="auto"/>
                  <w:jc w:val="center"/>
                </w:pPr>
              </w:pPrChange>
            </w:pPr>
            <w:r w:rsidRPr="008149F8">
              <w:rPr>
                <w:rFonts w:ascii="Arial" w:hAnsi="Arial" w:cs="Arial"/>
                <w:sz w:val="20"/>
                <w:szCs w:val="20"/>
              </w:rPr>
              <w:t>Grau de uso atual</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27" w:author="Avaliador" w:date="2020-06-09T03:13:00Z">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53DD4A9" w14:textId="77777777" w:rsidR="00926E68" w:rsidRPr="008149F8" w:rsidRDefault="00E77FC0">
            <w:pPr>
              <w:widowControl w:val="0"/>
              <w:spacing w:after="0" w:line="240" w:lineRule="auto"/>
              <w:jc w:val="center"/>
              <w:rPr>
                <w:rFonts w:ascii="Arial" w:hAnsi="Arial" w:cs="Arial"/>
                <w:sz w:val="20"/>
                <w:szCs w:val="20"/>
              </w:rPr>
              <w:pPrChange w:id="428" w:author="Avaliador" w:date="2020-06-09T03:14:00Z">
                <w:pPr>
                  <w:widowControl w:val="0"/>
                  <w:spacing w:line="360" w:lineRule="auto"/>
                  <w:jc w:val="center"/>
                </w:pPr>
              </w:pPrChange>
            </w:pPr>
            <w:proofErr w:type="spellStart"/>
            <w:r w:rsidRPr="008149F8">
              <w:rPr>
                <w:rFonts w:ascii="Arial" w:hAnsi="Arial" w:cs="Arial"/>
                <w:sz w:val="20"/>
                <w:szCs w:val="20"/>
              </w:rPr>
              <w:t>Repre-sen</w:t>
            </w:r>
            <w:r w:rsidR="00926E68" w:rsidRPr="008149F8">
              <w:rPr>
                <w:rFonts w:ascii="Arial" w:hAnsi="Arial" w:cs="Arial"/>
                <w:sz w:val="20"/>
                <w:szCs w:val="20"/>
              </w:rPr>
              <w:t>t</w:t>
            </w:r>
            <w:r w:rsidR="00F556CE" w:rsidRPr="008149F8">
              <w:rPr>
                <w:rFonts w:ascii="Arial" w:hAnsi="Arial" w:cs="Arial"/>
                <w:sz w:val="20"/>
                <w:szCs w:val="20"/>
              </w:rPr>
              <w:t>ati</w:t>
            </w:r>
            <w:r w:rsidRPr="008149F8">
              <w:rPr>
                <w:rFonts w:ascii="Arial" w:hAnsi="Arial" w:cs="Arial"/>
                <w:sz w:val="20"/>
                <w:szCs w:val="20"/>
              </w:rPr>
              <w:t>-</w:t>
            </w:r>
            <w:r w:rsidR="00F556CE" w:rsidRPr="008149F8">
              <w:rPr>
                <w:rFonts w:ascii="Arial" w:hAnsi="Arial" w:cs="Arial"/>
                <w:sz w:val="20"/>
                <w:szCs w:val="20"/>
              </w:rPr>
              <w:t>v</w:t>
            </w:r>
            <w:r w:rsidR="00926E68" w:rsidRPr="008149F8">
              <w:rPr>
                <w:rFonts w:ascii="Arial" w:hAnsi="Arial" w:cs="Arial"/>
                <w:sz w:val="20"/>
                <w:szCs w:val="20"/>
              </w:rPr>
              <w:t>idade</w:t>
            </w:r>
            <w:proofErr w:type="spellEnd"/>
            <w:r w:rsidR="00926E68" w:rsidRPr="008149F8">
              <w:rPr>
                <w:rFonts w:ascii="Arial" w:hAnsi="Arial" w:cs="Arial"/>
                <w:sz w:val="20"/>
                <w:szCs w:val="20"/>
              </w:rPr>
              <w:t xml:space="preserve"> (peso 2)</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29" w:author="Avaliador" w:date="2020-06-09T03:13:00Z">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0143607" w14:textId="77777777" w:rsidR="00926E68" w:rsidRPr="008149F8" w:rsidRDefault="00926E68">
            <w:pPr>
              <w:widowControl w:val="0"/>
              <w:spacing w:after="0" w:line="240" w:lineRule="auto"/>
              <w:jc w:val="center"/>
              <w:rPr>
                <w:rFonts w:ascii="Arial" w:hAnsi="Arial" w:cs="Arial"/>
                <w:sz w:val="20"/>
                <w:szCs w:val="20"/>
              </w:rPr>
              <w:pPrChange w:id="430" w:author="Avaliador" w:date="2020-06-09T03:14:00Z">
                <w:pPr>
                  <w:widowControl w:val="0"/>
                  <w:spacing w:line="360" w:lineRule="auto"/>
                  <w:jc w:val="center"/>
                </w:pPr>
              </w:pPrChange>
            </w:pPr>
            <w:r w:rsidRPr="008149F8">
              <w:rPr>
                <w:rFonts w:ascii="Arial" w:hAnsi="Arial" w:cs="Arial"/>
                <w:sz w:val="20"/>
                <w:szCs w:val="20"/>
              </w:rPr>
              <w:t>Apoio local</w:t>
            </w:r>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31" w:author="Avaliador" w:date="2020-06-09T03:13:00Z">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2699431" w14:textId="77777777" w:rsidR="00926E68" w:rsidRPr="008149F8" w:rsidRDefault="00F556CE">
            <w:pPr>
              <w:widowControl w:val="0"/>
              <w:spacing w:after="0" w:line="240" w:lineRule="auto"/>
              <w:jc w:val="center"/>
              <w:rPr>
                <w:rFonts w:ascii="Arial" w:hAnsi="Arial" w:cs="Arial"/>
                <w:sz w:val="20"/>
                <w:szCs w:val="20"/>
              </w:rPr>
              <w:pPrChange w:id="432" w:author="Avaliador" w:date="2020-06-09T03:14:00Z">
                <w:pPr>
                  <w:widowControl w:val="0"/>
                  <w:spacing w:line="360" w:lineRule="auto"/>
                  <w:jc w:val="center"/>
                </w:pPr>
              </w:pPrChange>
            </w:pPr>
            <w:proofErr w:type="spellStart"/>
            <w:r w:rsidRPr="008149F8">
              <w:rPr>
                <w:rFonts w:ascii="Arial" w:hAnsi="Arial" w:cs="Arial"/>
                <w:sz w:val="20"/>
                <w:szCs w:val="20"/>
              </w:rPr>
              <w:t>Conse</w:t>
            </w:r>
            <w:r w:rsidR="00926E68" w:rsidRPr="008149F8">
              <w:rPr>
                <w:rFonts w:ascii="Arial" w:hAnsi="Arial" w:cs="Arial"/>
                <w:sz w:val="20"/>
                <w:szCs w:val="20"/>
              </w:rPr>
              <w:t>r</w:t>
            </w:r>
            <w:r w:rsidRPr="008149F8">
              <w:rPr>
                <w:rFonts w:ascii="Arial" w:hAnsi="Arial" w:cs="Arial"/>
                <w:sz w:val="20"/>
                <w:szCs w:val="20"/>
              </w:rPr>
              <w:t>-</w:t>
            </w:r>
            <w:r w:rsidR="00926E68" w:rsidRPr="008149F8">
              <w:rPr>
                <w:rFonts w:ascii="Arial" w:hAnsi="Arial" w:cs="Arial"/>
                <w:sz w:val="20"/>
                <w:szCs w:val="20"/>
              </w:rPr>
              <w:t>vação</w:t>
            </w:r>
            <w:proofErr w:type="spellEnd"/>
            <w:r w:rsidR="00926E68" w:rsidRPr="008149F8">
              <w:rPr>
                <w:rFonts w:ascii="Arial" w:hAnsi="Arial" w:cs="Arial"/>
                <w:sz w:val="20"/>
                <w:szCs w:val="20"/>
              </w:rPr>
              <w:t xml:space="preserve"> do entorno</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33" w:author="Avaliador" w:date="2020-06-09T03:13:00Z">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766F9FD" w14:textId="77777777" w:rsidR="00926E68" w:rsidRPr="008149F8" w:rsidRDefault="00926E68">
            <w:pPr>
              <w:widowControl w:val="0"/>
              <w:spacing w:after="0" w:line="240" w:lineRule="auto"/>
              <w:jc w:val="center"/>
              <w:rPr>
                <w:rFonts w:ascii="Arial" w:hAnsi="Arial" w:cs="Arial"/>
                <w:sz w:val="20"/>
                <w:szCs w:val="20"/>
              </w:rPr>
              <w:pPrChange w:id="434" w:author="Avaliador" w:date="2020-06-09T03:14:00Z">
                <w:pPr>
                  <w:widowControl w:val="0"/>
                  <w:spacing w:line="360" w:lineRule="auto"/>
                  <w:jc w:val="center"/>
                </w:pPr>
              </w:pPrChange>
            </w:pPr>
            <w:proofErr w:type="spellStart"/>
            <w:r w:rsidRPr="008149F8">
              <w:rPr>
                <w:rFonts w:ascii="Arial" w:hAnsi="Arial" w:cs="Arial"/>
                <w:sz w:val="20"/>
                <w:szCs w:val="20"/>
              </w:rPr>
              <w:t>Quali</w:t>
            </w:r>
            <w:r w:rsidR="00F556CE" w:rsidRPr="008149F8">
              <w:rPr>
                <w:rFonts w:ascii="Arial" w:hAnsi="Arial" w:cs="Arial"/>
                <w:sz w:val="20"/>
                <w:szCs w:val="20"/>
              </w:rPr>
              <w:t>-</w:t>
            </w:r>
            <w:r w:rsidRPr="008149F8">
              <w:rPr>
                <w:rFonts w:ascii="Arial" w:hAnsi="Arial" w:cs="Arial"/>
                <w:sz w:val="20"/>
                <w:szCs w:val="20"/>
              </w:rPr>
              <w:t>dade</w:t>
            </w:r>
            <w:proofErr w:type="spellEnd"/>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35" w:author="Avaliador" w:date="2020-06-09T03:13: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4911EC1" w14:textId="77777777" w:rsidR="00926E68" w:rsidRPr="008149F8" w:rsidRDefault="00926E68">
            <w:pPr>
              <w:widowControl w:val="0"/>
              <w:spacing w:after="0" w:line="240" w:lineRule="auto"/>
              <w:jc w:val="center"/>
              <w:rPr>
                <w:rFonts w:ascii="Arial" w:hAnsi="Arial" w:cs="Arial"/>
                <w:sz w:val="20"/>
                <w:szCs w:val="20"/>
              </w:rPr>
              <w:pPrChange w:id="436" w:author="Avaliador" w:date="2020-06-09T03:14:00Z">
                <w:pPr>
                  <w:widowControl w:val="0"/>
                  <w:spacing w:line="360" w:lineRule="auto"/>
                  <w:jc w:val="center"/>
                </w:pPr>
              </w:pPrChange>
            </w:pPr>
            <w:proofErr w:type="spellStart"/>
            <w:r w:rsidRPr="008149F8">
              <w:rPr>
                <w:rFonts w:ascii="Arial" w:hAnsi="Arial" w:cs="Arial"/>
                <w:sz w:val="20"/>
                <w:szCs w:val="20"/>
              </w:rPr>
              <w:t>Infra</w:t>
            </w:r>
            <w:r w:rsidR="00F556CE" w:rsidRPr="008149F8">
              <w:rPr>
                <w:rFonts w:ascii="Arial" w:hAnsi="Arial" w:cs="Arial"/>
                <w:sz w:val="20"/>
                <w:szCs w:val="20"/>
              </w:rPr>
              <w:t>-</w:t>
            </w:r>
            <w:r w:rsidRPr="008149F8">
              <w:rPr>
                <w:rFonts w:ascii="Arial" w:hAnsi="Arial" w:cs="Arial"/>
                <w:sz w:val="20"/>
                <w:szCs w:val="20"/>
              </w:rPr>
              <w:t>estru</w:t>
            </w:r>
            <w:r w:rsidR="00F556CE" w:rsidRPr="008149F8">
              <w:rPr>
                <w:rFonts w:ascii="Arial" w:hAnsi="Arial" w:cs="Arial"/>
                <w:sz w:val="20"/>
                <w:szCs w:val="20"/>
              </w:rPr>
              <w:t>-</w:t>
            </w:r>
            <w:r w:rsidRPr="008149F8">
              <w:rPr>
                <w:rFonts w:ascii="Arial" w:hAnsi="Arial" w:cs="Arial"/>
                <w:sz w:val="20"/>
                <w:szCs w:val="20"/>
              </w:rPr>
              <w:t>tura</w:t>
            </w:r>
            <w:proofErr w:type="spellEnd"/>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37" w:author="Avaliador" w:date="2020-06-09T03:13:00Z">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E557C4D" w14:textId="77777777" w:rsidR="00926E68" w:rsidRPr="008149F8" w:rsidRDefault="00926E68">
            <w:pPr>
              <w:widowControl w:val="0"/>
              <w:spacing w:after="0" w:line="240" w:lineRule="auto"/>
              <w:jc w:val="center"/>
              <w:rPr>
                <w:rFonts w:ascii="Arial" w:hAnsi="Arial" w:cs="Arial"/>
                <w:sz w:val="20"/>
                <w:szCs w:val="20"/>
              </w:rPr>
              <w:pPrChange w:id="438" w:author="Avaliador" w:date="2020-06-09T03:14:00Z">
                <w:pPr>
                  <w:widowControl w:val="0"/>
                  <w:spacing w:line="360" w:lineRule="auto"/>
                  <w:jc w:val="center"/>
                </w:pPr>
              </w:pPrChange>
            </w:pPr>
            <w:proofErr w:type="spellStart"/>
            <w:r w:rsidRPr="008149F8">
              <w:rPr>
                <w:rFonts w:ascii="Arial" w:hAnsi="Arial" w:cs="Arial"/>
                <w:sz w:val="20"/>
                <w:szCs w:val="20"/>
              </w:rPr>
              <w:t>Aces</w:t>
            </w:r>
            <w:r w:rsidR="00F556CE" w:rsidRPr="008149F8">
              <w:rPr>
                <w:rFonts w:ascii="Arial" w:hAnsi="Arial" w:cs="Arial"/>
                <w:sz w:val="20"/>
                <w:szCs w:val="20"/>
              </w:rPr>
              <w:t>-</w:t>
            </w:r>
            <w:r w:rsidRPr="008149F8">
              <w:rPr>
                <w:rFonts w:ascii="Arial" w:hAnsi="Arial" w:cs="Arial"/>
                <w:sz w:val="20"/>
                <w:szCs w:val="20"/>
              </w:rPr>
              <w:t>so</w:t>
            </w:r>
            <w:proofErr w:type="spellEnd"/>
          </w:p>
        </w:tc>
        <w:tc>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39" w:author="Avaliador" w:date="2020-06-09T03:13:00Z">
              <w:tcPr>
                <w:tcW w:w="851"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08E5390" w14:textId="77777777" w:rsidR="00926E68" w:rsidRPr="008149F8" w:rsidRDefault="00926E68">
            <w:pPr>
              <w:widowControl w:val="0"/>
              <w:spacing w:after="0" w:line="240" w:lineRule="auto"/>
              <w:jc w:val="center"/>
              <w:rPr>
                <w:rFonts w:ascii="Arial" w:hAnsi="Arial" w:cs="Arial"/>
                <w:sz w:val="20"/>
                <w:szCs w:val="20"/>
              </w:rPr>
              <w:pPrChange w:id="440" w:author="Avaliador" w:date="2020-06-09T03:14:00Z">
                <w:pPr>
                  <w:widowControl w:val="0"/>
                  <w:spacing w:line="360" w:lineRule="auto"/>
                  <w:jc w:val="center"/>
                </w:pPr>
              </w:pPrChange>
            </w:pPr>
            <w:proofErr w:type="spellStart"/>
            <w:r w:rsidRPr="008149F8">
              <w:rPr>
                <w:rFonts w:ascii="Arial" w:hAnsi="Arial" w:cs="Arial"/>
                <w:sz w:val="20"/>
                <w:szCs w:val="20"/>
              </w:rPr>
              <w:t>Poten</w:t>
            </w:r>
            <w:r w:rsidR="00F556CE" w:rsidRPr="008149F8">
              <w:rPr>
                <w:rFonts w:ascii="Arial" w:hAnsi="Arial" w:cs="Arial"/>
                <w:sz w:val="20"/>
                <w:szCs w:val="20"/>
              </w:rPr>
              <w:t>-</w:t>
            </w:r>
            <w:r w:rsidRPr="008149F8">
              <w:rPr>
                <w:rFonts w:ascii="Arial" w:hAnsi="Arial" w:cs="Arial"/>
                <w:sz w:val="20"/>
                <w:szCs w:val="20"/>
              </w:rPr>
              <w:t>cial</w:t>
            </w:r>
            <w:proofErr w:type="spellEnd"/>
            <w:r w:rsidRPr="008149F8">
              <w:rPr>
                <w:rFonts w:ascii="Arial" w:hAnsi="Arial" w:cs="Arial"/>
                <w:sz w:val="20"/>
                <w:szCs w:val="20"/>
              </w:rPr>
              <w:t xml:space="preserve"> (peso 2)</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41" w:author="Avaliador" w:date="2020-06-09T03:13: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F28A0FD" w14:textId="77777777" w:rsidR="00926E68" w:rsidRPr="008149F8" w:rsidRDefault="00926E68">
            <w:pPr>
              <w:widowControl w:val="0"/>
              <w:spacing w:after="0" w:line="240" w:lineRule="auto"/>
              <w:jc w:val="center"/>
              <w:rPr>
                <w:rFonts w:ascii="Arial" w:hAnsi="Arial" w:cs="Arial"/>
                <w:sz w:val="20"/>
                <w:szCs w:val="20"/>
              </w:rPr>
              <w:pPrChange w:id="442" w:author="Avaliador" w:date="2020-06-09T03:14:00Z">
                <w:pPr>
                  <w:widowControl w:val="0"/>
                  <w:spacing w:line="360" w:lineRule="auto"/>
                  <w:jc w:val="center"/>
                </w:pPr>
              </w:pPrChange>
            </w:pPr>
            <w:r w:rsidRPr="008149F8">
              <w:rPr>
                <w:rFonts w:ascii="Arial" w:hAnsi="Arial" w:cs="Arial"/>
                <w:sz w:val="20"/>
                <w:szCs w:val="20"/>
              </w:rPr>
              <w:t>Total</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43" w:author="Avaliador" w:date="2020-06-09T03:13:00Z">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4B4F668" w14:textId="77777777" w:rsidR="00926E68" w:rsidRPr="008149F8" w:rsidRDefault="00926E68">
            <w:pPr>
              <w:widowControl w:val="0"/>
              <w:spacing w:after="0" w:line="240" w:lineRule="auto"/>
              <w:jc w:val="center"/>
              <w:rPr>
                <w:rFonts w:ascii="Arial" w:hAnsi="Arial" w:cs="Arial"/>
                <w:sz w:val="20"/>
                <w:szCs w:val="20"/>
              </w:rPr>
              <w:pPrChange w:id="444" w:author="Avaliador" w:date="2020-06-09T03:14:00Z">
                <w:pPr>
                  <w:widowControl w:val="0"/>
                  <w:spacing w:line="360" w:lineRule="auto"/>
                  <w:jc w:val="center"/>
                </w:pPr>
              </w:pPrChange>
            </w:pPr>
            <w:r w:rsidRPr="008149F8">
              <w:rPr>
                <w:rFonts w:ascii="Arial" w:hAnsi="Arial" w:cs="Arial"/>
                <w:sz w:val="20"/>
                <w:szCs w:val="20"/>
              </w:rPr>
              <w:t>Média</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45" w:author="Avaliador" w:date="2020-06-09T03:13: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D5DCE38" w14:textId="77777777" w:rsidR="00926E68" w:rsidRPr="008149F8" w:rsidRDefault="00926E68">
            <w:pPr>
              <w:widowControl w:val="0"/>
              <w:spacing w:after="0" w:line="240" w:lineRule="auto"/>
              <w:jc w:val="center"/>
              <w:rPr>
                <w:rFonts w:ascii="Arial" w:hAnsi="Arial" w:cs="Arial"/>
                <w:sz w:val="20"/>
                <w:szCs w:val="20"/>
              </w:rPr>
              <w:pPrChange w:id="446" w:author="Avaliador" w:date="2020-06-09T03:14:00Z">
                <w:pPr>
                  <w:widowControl w:val="0"/>
                  <w:spacing w:line="360" w:lineRule="auto"/>
                  <w:jc w:val="center"/>
                </w:pPr>
              </w:pPrChange>
            </w:pPr>
            <w:proofErr w:type="spellStart"/>
            <w:r w:rsidRPr="008149F8">
              <w:rPr>
                <w:rFonts w:ascii="Arial" w:hAnsi="Arial" w:cs="Arial"/>
                <w:sz w:val="20"/>
                <w:szCs w:val="20"/>
              </w:rPr>
              <w:t>Hie</w:t>
            </w:r>
            <w:r w:rsidR="00F556CE" w:rsidRPr="008149F8">
              <w:rPr>
                <w:rFonts w:ascii="Arial" w:hAnsi="Arial" w:cs="Arial"/>
                <w:sz w:val="20"/>
                <w:szCs w:val="20"/>
              </w:rPr>
              <w:t>-</w:t>
            </w:r>
            <w:r w:rsidRPr="008149F8">
              <w:rPr>
                <w:rFonts w:ascii="Arial" w:hAnsi="Arial" w:cs="Arial"/>
                <w:sz w:val="20"/>
                <w:szCs w:val="20"/>
              </w:rPr>
              <w:t>rar</w:t>
            </w:r>
            <w:r w:rsidR="00F556CE" w:rsidRPr="008149F8">
              <w:rPr>
                <w:rFonts w:ascii="Arial" w:hAnsi="Arial" w:cs="Arial"/>
                <w:sz w:val="20"/>
                <w:szCs w:val="20"/>
              </w:rPr>
              <w:t>-</w:t>
            </w:r>
            <w:r w:rsidRPr="008149F8">
              <w:rPr>
                <w:rFonts w:ascii="Arial" w:hAnsi="Arial" w:cs="Arial"/>
                <w:sz w:val="20"/>
                <w:szCs w:val="20"/>
              </w:rPr>
              <w:t>quia</w:t>
            </w:r>
            <w:proofErr w:type="spellEnd"/>
          </w:p>
        </w:tc>
      </w:tr>
      <w:tr w:rsidR="00F556CE" w:rsidRPr="008149F8" w14:paraId="105F6BCE" w14:textId="77777777" w:rsidTr="008149F8">
        <w:trPr>
          <w:trHeight w:val="300"/>
          <w:trPrChange w:id="447" w:author="Avaliador" w:date="2020-06-09T03:13:00Z">
            <w:trPr>
              <w:trHeight w:val="300"/>
            </w:trPr>
          </w:trPrChange>
        </w:trPr>
        <w:tc>
          <w:tcPr>
            <w:tcW w:w="89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448" w:author="Avaliador" w:date="2020-06-09T03:13:00Z">
              <w:tcPr>
                <w:tcW w:w="89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C1DB0D7" w14:textId="77777777" w:rsidR="00926E68" w:rsidRPr="008149F8" w:rsidRDefault="00926E68">
            <w:pPr>
              <w:widowControl w:val="0"/>
              <w:spacing w:after="0" w:line="240" w:lineRule="auto"/>
              <w:jc w:val="center"/>
              <w:rPr>
                <w:rFonts w:ascii="Arial" w:hAnsi="Arial" w:cs="Arial"/>
                <w:sz w:val="20"/>
                <w:szCs w:val="20"/>
              </w:rPr>
              <w:pPrChange w:id="449" w:author="Avaliador" w:date="2020-06-09T03:14:00Z">
                <w:pPr>
                  <w:widowControl w:val="0"/>
                  <w:spacing w:after="0" w:line="240" w:lineRule="auto"/>
                </w:pPr>
              </w:pPrChange>
            </w:pPr>
            <w:r w:rsidRPr="008149F8">
              <w:rPr>
                <w:rFonts w:ascii="Arial" w:hAnsi="Arial" w:cs="Arial"/>
                <w:sz w:val="20"/>
                <w:szCs w:val="20"/>
              </w:rPr>
              <w:t>Capela</w:t>
            </w:r>
            <w:r w:rsidR="0094067F" w:rsidRPr="008149F8">
              <w:rPr>
                <w:rFonts w:ascii="Arial" w:hAnsi="Arial" w:cs="Arial"/>
                <w:sz w:val="20"/>
                <w:szCs w:val="20"/>
              </w:rPr>
              <w:br/>
            </w:r>
            <w:r w:rsidRPr="008149F8">
              <w:rPr>
                <w:rFonts w:ascii="Arial" w:hAnsi="Arial" w:cs="Arial"/>
                <w:sz w:val="20"/>
                <w:szCs w:val="20"/>
              </w:rPr>
              <w:t>e Sítio Santo Antônio</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50" w:author="Avaliador" w:date="2020-06-09T03:13:00Z">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A15F954" w14:textId="77777777" w:rsidR="00926E68" w:rsidRPr="008149F8" w:rsidRDefault="00926E68">
            <w:pPr>
              <w:widowControl w:val="0"/>
              <w:spacing w:after="0" w:line="240" w:lineRule="auto"/>
              <w:jc w:val="center"/>
              <w:rPr>
                <w:rFonts w:ascii="Arial" w:hAnsi="Arial" w:cs="Arial"/>
                <w:sz w:val="20"/>
                <w:szCs w:val="20"/>
              </w:rPr>
              <w:pPrChange w:id="451" w:author="Avaliador" w:date="2020-06-09T03:14:00Z">
                <w:pPr>
                  <w:widowControl w:val="0"/>
                  <w:spacing w:after="0" w:line="360" w:lineRule="auto"/>
                  <w:jc w:val="center"/>
                </w:pPr>
              </w:pPrChange>
            </w:pPr>
            <w:r w:rsidRPr="008149F8">
              <w:rPr>
                <w:rFonts w:ascii="Arial" w:hAnsi="Arial" w:cs="Arial"/>
                <w:sz w:val="20"/>
                <w:szCs w:val="20"/>
                <w:rPrChange w:id="452" w:author="Avaliador" w:date="2020-06-09T03:14:00Z">
                  <w:rPr>
                    <w:rFonts w:ascii="Arial" w:hAnsi="Arial" w:cs="Arial"/>
                    <w:sz w:val="18"/>
                    <w:szCs w:val="20"/>
                  </w:rPr>
                </w:rPrChange>
              </w:rPr>
              <w:t>05/10</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53" w:author="Avaliador" w:date="2020-06-09T03:13:00Z">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80AE176" w14:textId="77777777" w:rsidR="00926E68" w:rsidRPr="008149F8" w:rsidRDefault="00926E68">
            <w:pPr>
              <w:widowControl w:val="0"/>
              <w:spacing w:after="0" w:line="240" w:lineRule="auto"/>
              <w:jc w:val="center"/>
              <w:rPr>
                <w:rFonts w:ascii="Arial" w:hAnsi="Arial" w:cs="Arial"/>
                <w:sz w:val="20"/>
                <w:szCs w:val="20"/>
              </w:rPr>
              <w:pPrChange w:id="454" w:author="Avaliador" w:date="2020-06-09T03:14:00Z">
                <w:pPr>
                  <w:widowControl w:val="0"/>
                  <w:spacing w:after="0" w:line="360" w:lineRule="auto"/>
                  <w:jc w:val="center"/>
                </w:pPr>
              </w:pPrChange>
            </w:pPr>
            <w:r w:rsidRPr="008149F8">
              <w:rPr>
                <w:rFonts w:ascii="Arial" w:hAnsi="Arial" w:cs="Arial"/>
                <w:sz w:val="20"/>
                <w:szCs w:val="20"/>
              </w:rPr>
              <w:t>1</w:t>
            </w:r>
          </w:p>
        </w:tc>
        <w:tc>
          <w:tcPr>
            <w:tcW w:w="850"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55" w:author="Avaliador" w:date="2020-06-09T03:13:00Z">
              <w:tcPr>
                <w:tcW w:w="850"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4782C74" w14:textId="77777777" w:rsidR="00926E68" w:rsidRPr="008149F8" w:rsidRDefault="00926E68">
            <w:pPr>
              <w:widowControl w:val="0"/>
              <w:spacing w:after="0" w:line="240" w:lineRule="auto"/>
              <w:jc w:val="center"/>
              <w:rPr>
                <w:rFonts w:ascii="Arial" w:hAnsi="Arial" w:cs="Arial"/>
                <w:sz w:val="20"/>
                <w:szCs w:val="20"/>
              </w:rPr>
              <w:pPrChange w:id="456" w:author="Avaliador" w:date="2020-06-09T03:14:00Z">
                <w:pPr>
                  <w:widowControl w:val="0"/>
                  <w:spacing w:after="0" w:line="360" w:lineRule="auto"/>
                  <w:jc w:val="center"/>
                </w:pPr>
              </w:pPrChange>
            </w:pPr>
            <w:r w:rsidRPr="008149F8">
              <w:rPr>
                <w:rFonts w:ascii="Arial" w:hAnsi="Arial" w:cs="Arial"/>
                <w:sz w:val="20"/>
                <w:szCs w:val="20"/>
              </w:rPr>
              <w:t>6</w:t>
            </w:r>
          </w:p>
        </w:tc>
        <w:tc>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57" w:author="Avaliador" w:date="2020-06-09T03:13:00Z">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14E4E02" w14:textId="77777777" w:rsidR="00926E68" w:rsidRPr="008149F8" w:rsidRDefault="00926E68">
            <w:pPr>
              <w:widowControl w:val="0"/>
              <w:spacing w:after="0" w:line="240" w:lineRule="auto"/>
              <w:jc w:val="center"/>
              <w:rPr>
                <w:rFonts w:ascii="Arial" w:hAnsi="Arial" w:cs="Arial"/>
                <w:sz w:val="20"/>
                <w:szCs w:val="20"/>
              </w:rPr>
              <w:pPrChange w:id="458" w:author="Avaliador" w:date="2020-06-09T03:14:00Z">
                <w:pPr>
                  <w:widowControl w:val="0"/>
                  <w:spacing w:after="0" w:line="360" w:lineRule="auto"/>
                  <w:jc w:val="center"/>
                </w:pPr>
              </w:pPrChange>
            </w:pPr>
            <w:r w:rsidRPr="008149F8">
              <w:rPr>
                <w:rFonts w:ascii="Arial" w:hAnsi="Arial" w:cs="Arial"/>
                <w:sz w:val="20"/>
                <w:szCs w:val="20"/>
              </w:rPr>
              <w:t>2</w:t>
            </w:r>
          </w:p>
        </w:tc>
        <w:tc>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59" w:author="Avaliador" w:date="2020-06-09T03:13:00Z">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41383E8" w14:textId="77777777" w:rsidR="00926E68" w:rsidRPr="008149F8" w:rsidRDefault="00926E68">
            <w:pPr>
              <w:widowControl w:val="0"/>
              <w:spacing w:after="0" w:line="240" w:lineRule="auto"/>
              <w:jc w:val="center"/>
              <w:rPr>
                <w:rFonts w:ascii="Arial" w:hAnsi="Arial" w:cs="Arial"/>
                <w:sz w:val="20"/>
                <w:szCs w:val="20"/>
              </w:rPr>
              <w:pPrChange w:id="460" w:author="Avaliador" w:date="2020-06-09T03:14:00Z">
                <w:pPr>
                  <w:widowControl w:val="0"/>
                  <w:spacing w:after="0" w:line="360" w:lineRule="auto"/>
                  <w:jc w:val="center"/>
                </w:pPr>
              </w:pPrChange>
            </w:pPr>
            <w:r w:rsidRPr="008149F8">
              <w:rPr>
                <w:rFonts w:ascii="Arial" w:hAnsi="Arial" w:cs="Arial"/>
                <w:sz w:val="20"/>
                <w:szCs w:val="20"/>
              </w:rPr>
              <w:t>2</w:t>
            </w:r>
          </w:p>
        </w:tc>
        <w:tc>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61" w:author="Avaliador" w:date="2020-06-09T03:13:00Z">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BB84BAD" w14:textId="77777777" w:rsidR="00926E68" w:rsidRPr="008149F8" w:rsidRDefault="00926E68">
            <w:pPr>
              <w:widowControl w:val="0"/>
              <w:spacing w:after="0" w:line="240" w:lineRule="auto"/>
              <w:jc w:val="center"/>
              <w:rPr>
                <w:rFonts w:ascii="Arial" w:hAnsi="Arial" w:cs="Arial"/>
                <w:sz w:val="20"/>
                <w:szCs w:val="20"/>
              </w:rPr>
              <w:pPrChange w:id="462" w:author="Avaliador" w:date="2020-06-09T03:14:00Z">
                <w:pPr>
                  <w:widowControl w:val="0"/>
                  <w:spacing w:after="0" w:line="360" w:lineRule="auto"/>
                  <w:jc w:val="center"/>
                </w:pPr>
              </w:pPrChange>
            </w:pPr>
            <w:r w:rsidRPr="008149F8">
              <w:rPr>
                <w:rFonts w:ascii="Arial" w:hAnsi="Arial" w:cs="Arial"/>
                <w:sz w:val="20"/>
                <w:szCs w:val="20"/>
              </w:rPr>
              <w:t>3</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63" w:author="Avaliador" w:date="2020-06-09T03:13:00Z">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3BF101" w14:textId="77777777" w:rsidR="00926E68" w:rsidRPr="008149F8" w:rsidRDefault="00926E68">
            <w:pPr>
              <w:widowControl w:val="0"/>
              <w:spacing w:after="0" w:line="240" w:lineRule="auto"/>
              <w:jc w:val="center"/>
              <w:rPr>
                <w:rFonts w:ascii="Arial" w:hAnsi="Arial" w:cs="Arial"/>
                <w:sz w:val="20"/>
                <w:szCs w:val="20"/>
              </w:rPr>
              <w:pPrChange w:id="464" w:author="Avaliador" w:date="2020-06-09T03:14:00Z">
                <w:pPr>
                  <w:widowControl w:val="0"/>
                  <w:spacing w:after="0" w:line="360" w:lineRule="auto"/>
                  <w:jc w:val="center"/>
                </w:pPr>
              </w:pPrChange>
            </w:pPr>
            <w:r w:rsidRPr="008149F8">
              <w:rPr>
                <w:rFonts w:ascii="Arial" w:hAnsi="Arial" w:cs="Arial"/>
                <w:sz w:val="20"/>
                <w:szCs w:val="20"/>
              </w:rPr>
              <w:t>2</w:t>
            </w:r>
          </w:p>
        </w:tc>
        <w:tc>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65" w:author="Avaliador" w:date="2020-06-09T03:13:00Z">
              <w:tcPr>
                <w:tcW w:w="709"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E99A64E" w14:textId="77777777" w:rsidR="00926E68" w:rsidRPr="008149F8" w:rsidRDefault="00926E68">
            <w:pPr>
              <w:widowControl w:val="0"/>
              <w:spacing w:after="0" w:line="240" w:lineRule="auto"/>
              <w:jc w:val="center"/>
              <w:rPr>
                <w:rFonts w:ascii="Arial" w:hAnsi="Arial" w:cs="Arial"/>
                <w:sz w:val="20"/>
                <w:szCs w:val="20"/>
              </w:rPr>
              <w:pPrChange w:id="466" w:author="Avaliador" w:date="2020-06-09T03:14:00Z">
                <w:pPr>
                  <w:widowControl w:val="0"/>
                  <w:spacing w:after="0" w:line="360" w:lineRule="auto"/>
                  <w:jc w:val="center"/>
                </w:pPr>
              </w:pPrChange>
            </w:pPr>
            <w:r w:rsidRPr="008149F8">
              <w:rPr>
                <w:rFonts w:ascii="Arial" w:hAnsi="Arial" w:cs="Arial"/>
                <w:sz w:val="20"/>
                <w:szCs w:val="20"/>
              </w:rPr>
              <w:t>1</w:t>
            </w:r>
          </w:p>
        </w:tc>
        <w:tc>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67" w:author="Avaliador" w:date="2020-06-09T03:13:00Z">
              <w:tcPr>
                <w:tcW w:w="851"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78DCA3D" w14:textId="77777777" w:rsidR="00926E68" w:rsidRPr="008149F8" w:rsidRDefault="00926E68">
            <w:pPr>
              <w:widowControl w:val="0"/>
              <w:spacing w:after="0" w:line="240" w:lineRule="auto"/>
              <w:jc w:val="center"/>
              <w:rPr>
                <w:rFonts w:ascii="Arial" w:hAnsi="Arial" w:cs="Arial"/>
                <w:sz w:val="20"/>
                <w:szCs w:val="20"/>
              </w:rPr>
              <w:pPrChange w:id="468" w:author="Avaliador" w:date="2020-06-09T03:14:00Z">
                <w:pPr>
                  <w:widowControl w:val="0"/>
                  <w:spacing w:after="0" w:line="360" w:lineRule="auto"/>
                  <w:jc w:val="center"/>
                </w:pPr>
              </w:pPrChange>
            </w:pPr>
            <w:r w:rsidRPr="008149F8">
              <w:rPr>
                <w:rFonts w:ascii="Arial" w:hAnsi="Arial" w:cs="Arial"/>
                <w:sz w:val="20"/>
                <w:szCs w:val="20"/>
              </w:rPr>
              <w:t>4</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69" w:author="Avaliador" w:date="2020-06-09T03:13:00Z">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5946013" w14:textId="77777777" w:rsidR="00926E68" w:rsidRPr="008149F8" w:rsidRDefault="00926E68">
            <w:pPr>
              <w:widowControl w:val="0"/>
              <w:spacing w:after="0" w:line="240" w:lineRule="auto"/>
              <w:jc w:val="center"/>
              <w:rPr>
                <w:rFonts w:ascii="Arial" w:hAnsi="Arial" w:cs="Arial"/>
                <w:sz w:val="20"/>
                <w:szCs w:val="20"/>
              </w:rPr>
              <w:pPrChange w:id="470" w:author="Avaliador" w:date="2020-06-09T03:14:00Z">
                <w:pPr>
                  <w:widowControl w:val="0"/>
                  <w:spacing w:after="0" w:line="360" w:lineRule="auto"/>
                  <w:jc w:val="center"/>
                </w:pPr>
              </w:pPrChange>
            </w:pPr>
            <w:r w:rsidRPr="008149F8">
              <w:rPr>
                <w:rFonts w:ascii="Arial" w:hAnsi="Arial" w:cs="Arial"/>
                <w:sz w:val="20"/>
                <w:szCs w:val="20"/>
              </w:rPr>
              <w:t>21</w:t>
            </w:r>
          </w:p>
        </w:tc>
        <w:tc>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71" w:author="Avaliador" w:date="2020-06-09T03:13:00Z">
              <w:tcPr>
                <w:tcW w:w="70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836918B" w14:textId="77777777" w:rsidR="00926E68" w:rsidRPr="008149F8" w:rsidRDefault="00926E68">
            <w:pPr>
              <w:widowControl w:val="0"/>
              <w:spacing w:after="0" w:line="240" w:lineRule="auto"/>
              <w:jc w:val="center"/>
              <w:rPr>
                <w:rFonts w:ascii="Arial" w:hAnsi="Arial" w:cs="Arial"/>
                <w:sz w:val="20"/>
                <w:szCs w:val="20"/>
              </w:rPr>
              <w:pPrChange w:id="472" w:author="Avaliador" w:date="2020-06-09T03:14:00Z">
                <w:pPr>
                  <w:widowControl w:val="0"/>
                  <w:spacing w:after="0" w:line="360" w:lineRule="auto"/>
                  <w:jc w:val="center"/>
                </w:pPr>
              </w:pPrChange>
            </w:pPr>
            <w:r w:rsidRPr="008149F8">
              <w:rPr>
                <w:rFonts w:ascii="Arial" w:hAnsi="Arial" w:cs="Arial"/>
                <w:sz w:val="20"/>
                <w:szCs w:val="20"/>
              </w:rPr>
              <w:t>2,1</w:t>
            </w:r>
          </w:p>
        </w:tc>
        <w:tc>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473" w:author="Avaliador" w:date="2020-06-09T03:13:00Z">
              <w:tcPr>
                <w:tcW w:w="56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07A56C4" w14:textId="77777777" w:rsidR="00926E68" w:rsidRPr="008149F8" w:rsidRDefault="00926E68">
            <w:pPr>
              <w:widowControl w:val="0"/>
              <w:spacing w:after="0" w:line="240" w:lineRule="auto"/>
              <w:jc w:val="center"/>
              <w:rPr>
                <w:rFonts w:ascii="Arial" w:hAnsi="Arial" w:cs="Arial"/>
                <w:sz w:val="20"/>
                <w:szCs w:val="20"/>
              </w:rPr>
              <w:pPrChange w:id="474" w:author="Avaliador" w:date="2020-06-09T03:14:00Z">
                <w:pPr>
                  <w:widowControl w:val="0"/>
                  <w:spacing w:after="0" w:line="360" w:lineRule="auto"/>
                  <w:jc w:val="center"/>
                </w:pPr>
              </w:pPrChange>
            </w:pPr>
            <w:r w:rsidRPr="008149F8">
              <w:rPr>
                <w:rFonts w:ascii="Arial" w:hAnsi="Arial" w:cs="Arial"/>
                <w:sz w:val="20"/>
                <w:szCs w:val="20"/>
              </w:rPr>
              <w:t>2</w:t>
            </w:r>
          </w:p>
        </w:tc>
      </w:tr>
    </w:tbl>
    <w:p w14:paraId="37B78611" w14:textId="77777777" w:rsidR="00926E68" w:rsidRPr="00631880" w:rsidRDefault="00F556CE" w:rsidP="00F556CE">
      <w:pPr>
        <w:spacing w:after="0" w:line="360" w:lineRule="auto"/>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169F17EA" w14:textId="77777777" w:rsidR="00F556CE" w:rsidRPr="0094067F" w:rsidRDefault="00F556CE" w:rsidP="00F556CE">
      <w:pPr>
        <w:spacing w:after="0" w:line="360" w:lineRule="auto"/>
        <w:jc w:val="center"/>
        <w:rPr>
          <w:rFonts w:ascii="Arial" w:hAnsi="Arial" w:cs="Arial"/>
          <w:sz w:val="24"/>
          <w:szCs w:val="24"/>
        </w:rPr>
      </w:pPr>
    </w:p>
    <w:p w14:paraId="70652866" w14:textId="076A86C2"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Tombado pelo IPHAN, representa a arquitetura do período colonial do Brasil. A Casa Grande foi construída em 1640 pelo bandeirante Fernão Paes de Barros. Em 1682 foi construída a Capela apesar de já existir uma na Casa Grande. Pertenceu ao Barão de Piratininga no século XIX, e a Mário de Andrade a partir de 1937. Após sua morte o Sítio foi doado para o IPHAN</w:t>
      </w:r>
      <w:ins w:id="475" w:author="Avaliador" w:date="2020-06-09T03:14:00Z">
        <w:r w:rsidR="008149F8">
          <w:rPr>
            <w:rFonts w:ascii="Arial" w:hAnsi="Arial" w:cs="Arial"/>
            <w:sz w:val="24"/>
            <w:szCs w:val="24"/>
          </w:rPr>
          <w:t xml:space="preserve"> (Fonte???)</w:t>
        </w:r>
      </w:ins>
      <w:r w:rsidRPr="00926E68">
        <w:rPr>
          <w:rFonts w:ascii="Arial" w:hAnsi="Arial" w:cs="Arial"/>
          <w:sz w:val="24"/>
          <w:szCs w:val="24"/>
        </w:rPr>
        <w:t>.</w:t>
      </w:r>
    </w:p>
    <w:p w14:paraId="73CBBA53" w14:textId="7F4E473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Casa Grande e a Capela são feitas de Taipa de pilão. Na Capela, a fachada é de madeira e as telhas ainda conservam seu formato original em que eram feitas nas coxas e por isso acabavam não sendo homogêneas. Na década de 40, foi realizada a primeira restauração do conjunto arquitetônico e em 1965, houve uma reconstituição das tábuas do altar principal, no interior da Capela</w:t>
      </w:r>
      <w:ins w:id="476" w:author="Avaliador" w:date="2020-06-09T03:14:00Z">
        <w:r w:rsidR="008149F8">
          <w:rPr>
            <w:rFonts w:ascii="Arial" w:hAnsi="Arial" w:cs="Arial"/>
            <w:sz w:val="24"/>
            <w:szCs w:val="24"/>
          </w:rPr>
          <w:t xml:space="preserve"> (Fonte??)</w:t>
        </w:r>
      </w:ins>
      <w:r w:rsidRPr="00926E68">
        <w:rPr>
          <w:rFonts w:ascii="Arial" w:hAnsi="Arial" w:cs="Arial"/>
          <w:sz w:val="24"/>
          <w:szCs w:val="24"/>
        </w:rPr>
        <w:t>.</w:t>
      </w:r>
    </w:p>
    <w:p w14:paraId="69B80A4B" w14:textId="77777777" w:rsidR="00F556CE" w:rsidRPr="00F556CE"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631880">
        <w:rPr>
          <w:rFonts w:ascii="Arial" w:hAnsi="Arial" w:cs="Arial"/>
          <w:sz w:val="24"/>
          <w:szCs w:val="24"/>
        </w:rPr>
        <w:t>6</w:t>
      </w:r>
      <w:r w:rsidRPr="00926E68">
        <w:rPr>
          <w:rFonts w:ascii="Arial" w:hAnsi="Arial" w:cs="Arial"/>
          <w:sz w:val="24"/>
          <w:szCs w:val="24"/>
        </w:rPr>
        <w:t>, foi classificada como hierarquia 2, com nota 2,1. Seu grau de visitação atualmente é baixo, por isso a nota 1. Porém através das pesquisas de demanda e comunidade é perceptível o interesse tanto da população local quanto de diversos turistas em aperfeiçoar o local para ser mais convidativo</w:t>
      </w:r>
      <w:r w:rsidR="00F556CE">
        <w:rPr>
          <w:rFonts w:ascii="Arial" w:hAnsi="Arial" w:cs="Arial"/>
          <w:sz w:val="24"/>
          <w:szCs w:val="24"/>
        </w:rPr>
        <w:t>,</w:t>
      </w:r>
      <w:r w:rsidRPr="00926E68">
        <w:rPr>
          <w:rFonts w:ascii="Arial" w:hAnsi="Arial" w:cs="Arial"/>
          <w:sz w:val="24"/>
          <w:szCs w:val="24"/>
        </w:rPr>
        <w:t xml:space="preserve"> pois é visto o valor do patrimônio mas acredita-se que não há muito para fazer e a infraestrutura necessita de melhorias, por isso a nota de apoio local foi 2. Para infraestrutura a nota foi 2 pois o banheiro poderia ter interferências. O acesso para pessoas com mobilidade reduzida é basicamente impossível visto que para chegar à Capela e à Casa Grande é necessário descer degraus de pedra irregulares entre a mata </w:t>
      </w:r>
      <w:r w:rsidRPr="00926E68">
        <w:rPr>
          <w:rFonts w:ascii="Arial" w:hAnsi="Arial" w:cs="Arial"/>
          <w:color w:val="000000"/>
          <w:sz w:val="24"/>
          <w:szCs w:val="24"/>
        </w:rPr>
        <w:t>(Imagem 4)</w:t>
      </w:r>
      <w:r w:rsidRPr="00926E68">
        <w:rPr>
          <w:rFonts w:ascii="Arial" w:hAnsi="Arial" w:cs="Arial"/>
          <w:sz w:val="24"/>
          <w:szCs w:val="24"/>
        </w:rPr>
        <w:t>, assim como subir uma escada para a Capela e a Casa Grande ter elevações nos batentes que impede a fácil circulação, por isso nota 1. É um atrativo único, o que explica a nota 6 (já com o peso 2 aplicado). Há uma boa conservação do entorno, porém para chegar lá é necessário andar um trecho com estrada de terra, por isso nota 2.</w:t>
      </w:r>
      <w:r w:rsidR="00F556CE" w:rsidRPr="00F556CE">
        <w:rPr>
          <w:rFonts w:ascii="Arial" w:hAnsi="Arial" w:cs="Arial"/>
          <w:b/>
        </w:rPr>
        <w:t xml:space="preserve"> </w:t>
      </w:r>
    </w:p>
    <w:p w14:paraId="546FE119" w14:textId="77777777" w:rsidR="00F556CE" w:rsidRDefault="00F556CE" w:rsidP="00F556CE">
      <w:pPr>
        <w:spacing w:after="0" w:line="360" w:lineRule="auto"/>
        <w:jc w:val="center"/>
        <w:rPr>
          <w:rFonts w:ascii="Arial" w:hAnsi="Arial" w:cs="Arial"/>
          <w:b/>
          <w:sz w:val="20"/>
        </w:rPr>
      </w:pPr>
    </w:p>
    <w:p w14:paraId="631B4D9A" w14:textId="2E91C17C" w:rsidR="00862219" w:rsidRPr="008149F8" w:rsidRDefault="00E408DF" w:rsidP="00862219">
      <w:pPr>
        <w:spacing w:after="0" w:line="360" w:lineRule="auto"/>
        <w:jc w:val="center"/>
        <w:rPr>
          <w:rFonts w:ascii="Arial" w:hAnsi="Arial" w:cs="Arial"/>
          <w:sz w:val="20"/>
          <w:rPrChange w:id="477" w:author="Avaliador" w:date="2020-06-09T03:15:00Z">
            <w:rPr>
              <w:rFonts w:ascii="Arial" w:hAnsi="Arial" w:cs="Arial"/>
              <w:i/>
              <w:sz w:val="20"/>
            </w:rPr>
          </w:rPrChange>
        </w:rPr>
      </w:pPr>
      <w:r>
        <w:rPr>
          <w:rFonts w:ascii="Arial" w:hAnsi="Arial" w:cs="Arial"/>
          <w:b/>
          <w:sz w:val="20"/>
        </w:rPr>
        <w:t>Figura</w:t>
      </w:r>
      <w:r w:rsidR="00F556CE" w:rsidRPr="00F556CE">
        <w:rPr>
          <w:rFonts w:ascii="Arial" w:hAnsi="Arial" w:cs="Arial"/>
          <w:b/>
          <w:sz w:val="20"/>
        </w:rPr>
        <w:t xml:space="preserve"> </w:t>
      </w:r>
      <w:r>
        <w:rPr>
          <w:rFonts w:ascii="Arial" w:hAnsi="Arial" w:cs="Arial"/>
          <w:b/>
          <w:sz w:val="20"/>
        </w:rPr>
        <w:t>1</w:t>
      </w:r>
      <w:r w:rsidR="00F556CE" w:rsidRPr="00F556CE">
        <w:rPr>
          <w:rFonts w:ascii="Arial" w:hAnsi="Arial" w:cs="Arial"/>
          <w:b/>
          <w:sz w:val="20"/>
        </w:rPr>
        <w:t>4 - Capela Santo Antônio</w:t>
      </w:r>
      <w:r w:rsidR="00F556CE" w:rsidRPr="00F556CE">
        <w:rPr>
          <w:rFonts w:ascii="Arial" w:hAnsi="Arial" w:cs="Arial"/>
          <w:noProof/>
          <w:sz w:val="20"/>
          <w:lang w:eastAsia="pt-BR"/>
        </w:rPr>
        <w:drawing>
          <wp:inline distT="0" distB="0" distL="0" distR="0" wp14:anchorId="360B06FC" wp14:editId="6017B7DE">
            <wp:extent cx="4080681" cy="3380672"/>
            <wp:effectExtent l="0" t="0" r="0" b="0"/>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32">
                      <a:extLst>
                        <a:ext uri="{28A0092B-C50C-407E-A947-70E740481C1C}">
                          <a14:useLocalDpi xmlns:a14="http://schemas.microsoft.com/office/drawing/2010/main" val="0"/>
                        </a:ext>
                      </a:extLst>
                    </a:blip>
                    <a:srcRect t="37944" b="1"/>
                    <a:stretch/>
                  </pic:blipFill>
                  <pic:spPr bwMode="auto">
                    <a:xfrm>
                      <a:off x="0" y="0"/>
                      <a:ext cx="4087495" cy="3386317"/>
                    </a:xfrm>
                    <a:prstGeom prst="rect">
                      <a:avLst/>
                    </a:prstGeom>
                    <a:ln>
                      <a:noFill/>
                    </a:ln>
                    <a:extLst>
                      <a:ext uri="{53640926-AAD7-44D8-BBD7-CCE9431645EC}">
                        <a14:shadowObscured xmlns:a14="http://schemas.microsoft.com/office/drawing/2010/main"/>
                      </a:ext>
                    </a:extLst>
                  </pic:spPr>
                </pic:pic>
              </a:graphicData>
            </a:graphic>
          </wp:inline>
        </w:drawing>
      </w:r>
      <w:r w:rsidR="00862219">
        <w:rPr>
          <w:rFonts w:ascii="Arial" w:hAnsi="Arial" w:cs="Arial"/>
          <w:b/>
          <w:sz w:val="20"/>
        </w:rPr>
        <w:br/>
      </w:r>
      <w:r w:rsidR="00862219" w:rsidRPr="008149F8">
        <w:rPr>
          <w:rFonts w:ascii="Arial" w:hAnsi="Arial" w:cs="Arial"/>
          <w:sz w:val="20"/>
          <w:rPrChange w:id="478" w:author="Avaliador" w:date="2020-06-09T03:15:00Z">
            <w:rPr>
              <w:rFonts w:ascii="Arial" w:hAnsi="Arial" w:cs="Arial"/>
              <w:i/>
              <w:sz w:val="20"/>
            </w:rPr>
          </w:rPrChange>
        </w:rPr>
        <w:t xml:space="preserve">Fonte: </w:t>
      </w:r>
      <w:del w:id="479" w:author="Avaliador" w:date="2020-06-09T03:15:00Z">
        <w:r w:rsidR="00862219" w:rsidRPr="008149F8" w:rsidDel="008149F8">
          <w:rPr>
            <w:rFonts w:ascii="Arial" w:hAnsi="Arial" w:cs="Arial"/>
            <w:sz w:val="20"/>
            <w:rPrChange w:id="480" w:author="Avaliador" w:date="2020-06-09T03:15:00Z">
              <w:rPr>
                <w:rFonts w:ascii="Arial" w:hAnsi="Arial" w:cs="Arial"/>
                <w:i/>
                <w:sz w:val="20"/>
              </w:rPr>
            </w:rPrChange>
          </w:rPr>
          <w:delText xml:space="preserve">Elaboração </w:delText>
        </w:r>
        <w:r w:rsidR="001464AF" w:rsidRPr="008149F8" w:rsidDel="008149F8">
          <w:rPr>
            <w:rFonts w:ascii="Arial" w:hAnsi="Arial" w:cs="Arial"/>
            <w:sz w:val="20"/>
            <w:rPrChange w:id="481" w:author="Avaliador" w:date="2020-06-09T03:15:00Z">
              <w:rPr>
                <w:rFonts w:ascii="Arial" w:hAnsi="Arial" w:cs="Arial"/>
                <w:i/>
                <w:sz w:val="20"/>
              </w:rPr>
            </w:rPrChange>
          </w:rPr>
          <w:delText>própria</w:delText>
        </w:r>
      </w:del>
      <w:ins w:id="482" w:author="Avaliador" w:date="2020-06-09T03:15:00Z">
        <w:r w:rsidR="008149F8" w:rsidRPr="008149F8">
          <w:rPr>
            <w:rFonts w:ascii="Arial" w:hAnsi="Arial" w:cs="Arial"/>
            <w:sz w:val="20"/>
            <w:rPrChange w:id="483" w:author="Avaliador" w:date="2020-06-09T03:15:00Z">
              <w:rPr>
                <w:rFonts w:ascii="Arial" w:hAnsi="Arial" w:cs="Arial"/>
                <w:i/>
                <w:sz w:val="20"/>
              </w:rPr>
            </w:rPrChange>
          </w:rPr>
          <w:t>Acervo pessoal</w:t>
        </w:r>
      </w:ins>
      <w:del w:id="484" w:author="Avaliador" w:date="2020-06-09T03:15:00Z">
        <w:r w:rsidR="001464AF" w:rsidRPr="008149F8" w:rsidDel="008149F8">
          <w:rPr>
            <w:rFonts w:ascii="Arial" w:hAnsi="Arial" w:cs="Arial"/>
            <w:sz w:val="20"/>
            <w:rPrChange w:id="485" w:author="Avaliador" w:date="2020-06-09T03:15:00Z">
              <w:rPr>
                <w:rFonts w:ascii="Arial" w:hAnsi="Arial" w:cs="Arial"/>
                <w:i/>
                <w:sz w:val="20"/>
              </w:rPr>
            </w:rPrChange>
          </w:rPr>
          <w:delText>.</w:delText>
        </w:r>
      </w:del>
      <w:r w:rsidR="00DB1C26" w:rsidRPr="008149F8">
        <w:rPr>
          <w:rFonts w:ascii="Arial" w:hAnsi="Arial" w:cs="Arial"/>
          <w:sz w:val="20"/>
          <w:rPrChange w:id="486" w:author="Avaliador" w:date="2020-06-09T03:15:00Z">
            <w:rPr>
              <w:rFonts w:ascii="Arial" w:hAnsi="Arial" w:cs="Arial"/>
              <w:i/>
              <w:sz w:val="20"/>
            </w:rPr>
          </w:rPrChange>
        </w:rPr>
        <w:t xml:space="preserve"> (2019)</w:t>
      </w:r>
      <w:ins w:id="487" w:author="Avaliador" w:date="2020-06-09T03:15:00Z">
        <w:r w:rsidR="008149F8" w:rsidRPr="008149F8">
          <w:rPr>
            <w:rFonts w:ascii="Arial" w:hAnsi="Arial" w:cs="Arial"/>
            <w:sz w:val="20"/>
            <w:rPrChange w:id="488" w:author="Avaliador" w:date="2020-06-09T03:15:00Z">
              <w:rPr>
                <w:rFonts w:ascii="Arial" w:hAnsi="Arial" w:cs="Arial"/>
                <w:i/>
                <w:sz w:val="20"/>
              </w:rPr>
            </w:rPrChange>
          </w:rPr>
          <w:t>.</w:t>
        </w:r>
      </w:ins>
    </w:p>
    <w:p w14:paraId="297CFEC3" w14:textId="77777777" w:rsidR="00862219" w:rsidRDefault="00862219" w:rsidP="00862219">
      <w:pPr>
        <w:spacing w:after="0" w:line="360" w:lineRule="auto"/>
        <w:jc w:val="center"/>
        <w:rPr>
          <w:rFonts w:ascii="Arial" w:hAnsi="Arial" w:cs="Arial"/>
          <w:i/>
          <w:sz w:val="20"/>
        </w:rPr>
      </w:pPr>
    </w:p>
    <w:p w14:paraId="69CD48A9" w14:textId="7F501E6B" w:rsidR="008149F8" w:rsidRPr="001D3138" w:rsidRDefault="00862219" w:rsidP="008149F8">
      <w:pPr>
        <w:spacing w:after="0" w:line="360" w:lineRule="auto"/>
        <w:jc w:val="center"/>
        <w:rPr>
          <w:ins w:id="489" w:author="Avaliador" w:date="2020-06-09T03:15:00Z"/>
          <w:rFonts w:ascii="Arial" w:hAnsi="Arial" w:cs="Arial"/>
          <w:sz w:val="20"/>
        </w:rPr>
      </w:pPr>
      <w:r w:rsidRPr="00926E68">
        <w:rPr>
          <w:rFonts w:ascii="Arial" w:hAnsi="Arial" w:cs="Arial"/>
          <w:noProof/>
          <w:sz w:val="24"/>
          <w:szCs w:val="24"/>
          <w:lang w:eastAsia="pt-BR"/>
        </w:rPr>
        <w:drawing>
          <wp:anchor distT="0" distB="0" distL="114300" distR="114300" simplePos="0" relativeHeight="251664384" behindDoc="0" locked="0" layoutInCell="1" allowOverlap="1" wp14:anchorId="08F5985E" wp14:editId="50E30405">
            <wp:simplePos x="0" y="0"/>
            <wp:positionH relativeFrom="column">
              <wp:posOffset>1022985</wp:posOffset>
            </wp:positionH>
            <wp:positionV relativeFrom="paragraph">
              <wp:posOffset>163830</wp:posOffset>
            </wp:positionV>
            <wp:extent cx="4148455" cy="2652395"/>
            <wp:effectExtent l="0" t="0" r="4445" b="0"/>
            <wp:wrapTopAndBottom/>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33" cstate="print">
                      <a:extLst>
                        <a:ext uri="{28A0092B-C50C-407E-A947-70E740481C1C}">
                          <a14:useLocalDpi xmlns:a14="http://schemas.microsoft.com/office/drawing/2010/main" val="0"/>
                        </a:ext>
                      </a:extLst>
                    </a:blip>
                    <a:srcRect t="14888"/>
                    <a:stretch/>
                  </pic:blipFill>
                  <pic:spPr bwMode="auto">
                    <a:xfrm>
                      <a:off x="0" y="0"/>
                      <a:ext cx="4148455" cy="2652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08DF">
        <w:rPr>
          <w:rFonts w:ascii="Arial" w:hAnsi="Arial" w:cs="Arial"/>
          <w:b/>
          <w:sz w:val="20"/>
        </w:rPr>
        <w:t>Figura 1</w:t>
      </w:r>
      <w:r w:rsidR="00926E68" w:rsidRPr="00F556CE">
        <w:rPr>
          <w:rFonts w:ascii="Arial" w:hAnsi="Arial" w:cs="Arial"/>
          <w:b/>
          <w:sz w:val="20"/>
        </w:rPr>
        <w:t>5 - Casa Grande</w:t>
      </w:r>
      <w:r w:rsidR="00F556CE">
        <w:rPr>
          <w:rFonts w:ascii="Arial" w:hAnsi="Arial" w:cs="Arial"/>
          <w:sz w:val="24"/>
          <w:szCs w:val="24"/>
        </w:rPr>
        <w:br/>
      </w:r>
      <w:ins w:id="490" w:author="Avaliador" w:date="2020-06-09T03:15:00Z">
        <w:r w:rsidR="008149F8" w:rsidRPr="001D3138">
          <w:rPr>
            <w:rFonts w:ascii="Arial" w:hAnsi="Arial" w:cs="Arial"/>
            <w:sz w:val="20"/>
          </w:rPr>
          <w:t>Fonte: Acervo pessoal (2019).</w:t>
        </w:r>
      </w:ins>
    </w:p>
    <w:p w14:paraId="3B46554F" w14:textId="1BAA2800" w:rsidR="00926E68" w:rsidRPr="00F556CE" w:rsidDel="008149F8" w:rsidRDefault="001F64DE" w:rsidP="008149F8">
      <w:pPr>
        <w:rPr>
          <w:del w:id="491" w:author="Avaliador" w:date="2020-06-09T03:15:00Z"/>
          <w:rFonts w:ascii="Arial" w:hAnsi="Arial" w:cs="Arial"/>
          <w:sz w:val="24"/>
          <w:szCs w:val="24"/>
        </w:rPr>
      </w:pPr>
      <w:del w:id="492" w:author="Avaliador" w:date="2020-06-09T03:15:00Z">
        <w:r w:rsidRPr="00862219" w:rsidDel="008149F8">
          <w:rPr>
            <w:rFonts w:ascii="Arial" w:hAnsi="Arial" w:cs="Arial"/>
            <w:i/>
            <w:sz w:val="20"/>
          </w:rPr>
          <w:delText xml:space="preserve">Fonte: Elaboração </w:delText>
        </w:r>
        <w:r w:rsidR="001464AF" w:rsidDel="008149F8">
          <w:rPr>
            <w:rFonts w:ascii="Arial" w:hAnsi="Arial" w:cs="Arial"/>
            <w:i/>
            <w:sz w:val="20"/>
          </w:rPr>
          <w:delText>própria.</w:delText>
        </w:r>
        <w:r w:rsidR="00DB1C26" w:rsidRPr="00DB1C26" w:rsidDel="008149F8">
          <w:rPr>
            <w:rFonts w:ascii="Arial" w:hAnsi="Arial" w:cs="Arial"/>
            <w:i/>
            <w:sz w:val="20"/>
          </w:rPr>
          <w:delText xml:space="preserve"> (2019)</w:delText>
        </w:r>
      </w:del>
    </w:p>
    <w:p w14:paraId="144382B5" w14:textId="77777777" w:rsidR="002103BE" w:rsidRDefault="002103BE" w:rsidP="008149F8">
      <w:pPr>
        <w:spacing w:after="0"/>
        <w:jc w:val="center"/>
        <w:rPr>
          <w:rFonts w:ascii="Arial" w:hAnsi="Arial" w:cs="Arial"/>
          <w:b/>
          <w:sz w:val="24"/>
          <w:szCs w:val="24"/>
        </w:rPr>
      </w:pPr>
      <w:r>
        <w:rPr>
          <w:rFonts w:ascii="Arial" w:hAnsi="Arial" w:cs="Arial"/>
          <w:b/>
          <w:sz w:val="24"/>
          <w:szCs w:val="24"/>
        </w:rPr>
        <w:br w:type="page"/>
      </w:r>
    </w:p>
    <w:p w14:paraId="7CFA0668" w14:textId="77777777" w:rsidR="0094067F" w:rsidRDefault="00926E68" w:rsidP="0094067F">
      <w:pPr>
        <w:pStyle w:val="PargrafodaLista"/>
        <w:numPr>
          <w:ilvl w:val="3"/>
          <w:numId w:val="1"/>
        </w:numPr>
        <w:spacing w:after="0" w:line="360" w:lineRule="auto"/>
        <w:jc w:val="both"/>
        <w:rPr>
          <w:rFonts w:ascii="Arial" w:hAnsi="Arial" w:cs="Arial"/>
          <w:b/>
          <w:sz w:val="24"/>
          <w:szCs w:val="24"/>
        </w:rPr>
      </w:pPr>
      <w:r w:rsidRPr="002103BE">
        <w:rPr>
          <w:rFonts w:ascii="Arial" w:hAnsi="Arial" w:cs="Arial"/>
          <w:b/>
          <w:sz w:val="24"/>
          <w:szCs w:val="24"/>
        </w:rPr>
        <w:lastRenderedPageBreak/>
        <w:t>Igreja Matriz</w:t>
      </w:r>
    </w:p>
    <w:p w14:paraId="1ED4CDE0" w14:textId="77777777" w:rsidR="0094067F" w:rsidRPr="0094067F" w:rsidRDefault="0094067F" w:rsidP="0094067F">
      <w:pPr>
        <w:pStyle w:val="PargrafodaLista"/>
        <w:spacing w:after="0" w:line="360" w:lineRule="auto"/>
        <w:ind w:left="2484"/>
        <w:jc w:val="both"/>
        <w:rPr>
          <w:rFonts w:ascii="Arial" w:hAnsi="Arial" w:cs="Arial"/>
          <w:b/>
          <w:sz w:val="24"/>
          <w:szCs w:val="24"/>
        </w:rPr>
      </w:pPr>
    </w:p>
    <w:p w14:paraId="64EADB38" w14:textId="77777777" w:rsidR="00926E68" w:rsidRPr="00926E68" w:rsidRDefault="00631880" w:rsidP="0094067F">
      <w:pPr>
        <w:spacing w:after="0" w:line="360" w:lineRule="auto"/>
        <w:ind w:firstLine="720"/>
        <w:jc w:val="center"/>
        <w:rPr>
          <w:rFonts w:ascii="Arial" w:hAnsi="Arial" w:cs="Arial"/>
          <w:b/>
          <w:sz w:val="24"/>
          <w:szCs w:val="24"/>
        </w:rPr>
      </w:pPr>
      <w:r>
        <w:rPr>
          <w:rFonts w:ascii="Arial" w:hAnsi="Arial" w:cs="Arial"/>
          <w:b/>
          <w:sz w:val="20"/>
        </w:rPr>
        <w:t>Tabela 7</w:t>
      </w:r>
      <w:r w:rsidR="00926E68" w:rsidRPr="00F556CE">
        <w:rPr>
          <w:rFonts w:ascii="Arial" w:hAnsi="Arial" w:cs="Arial"/>
          <w:b/>
          <w:sz w:val="20"/>
        </w:rPr>
        <w:t xml:space="preserve"> - Notas de Hierarquização da Igreja Matriz</w:t>
      </w:r>
    </w:p>
    <w:tbl>
      <w:tblPr>
        <w:tblW w:w="9120" w:type="dxa"/>
        <w:tblInd w:w="-5" w:type="dxa"/>
        <w:tblBorders>
          <w:top w:val="nil"/>
          <w:left w:val="nil"/>
          <w:bottom w:val="nil"/>
          <w:right w:val="nil"/>
          <w:insideH w:val="nil"/>
          <w:insideV w:val="nil"/>
        </w:tblBorders>
        <w:tblLayout w:type="fixed"/>
        <w:tblLook w:val="0600" w:firstRow="0" w:lastRow="0" w:firstColumn="0" w:lastColumn="0" w:noHBand="1" w:noVBand="1"/>
        <w:tblPrChange w:id="493" w:author="Avaliador" w:date="2020-06-09T03:16:00Z">
          <w:tblPr>
            <w:tblW w:w="9120" w:type="dxa"/>
            <w:tblInd w:w="-5" w:type="dxa"/>
            <w:tblBorders>
              <w:top w:val="nil"/>
              <w:left w:val="nil"/>
              <w:bottom w:val="nil"/>
              <w:right w:val="nil"/>
              <w:insideH w:val="nil"/>
              <w:insideV w:val="nil"/>
            </w:tblBorders>
            <w:tblLayout w:type="fixed"/>
            <w:tblLook w:val="0600" w:firstRow="0" w:lastRow="0" w:firstColumn="0" w:lastColumn="0" w:noHBand="1" w:noVBand="1"/>
          </w:tblPr>
        </w:tblPrChange>
      </w:tblPr>
      <w:tblGrid>
        <w:gridCol w:w="780"/>
        <w:gridCol w:w="585"/>
        <w:gridCol w:w="525"/>
        <w:gridCol w:w="690"/>
        <w:gridCol w:w="615"/>
        <w:gridCol w:w="945"/>
        <w:gridCol w:w="780"/>
        <w:gridCol w:w="735"/>
        <w:gridCol w:w="750"/>
        <w:gridCol w:w="900"/>
        <w:gridCol w:w="525"/>
        <w:gridCol w:w="615"/>
        <w:gridCol w:w="675"/>
        <w:tblGridChange w:id="494">
          <w:tblGrid>
            <w:gridCol w:w="780"/>
            <w:gridCol w:w="585"/>
            <w:gridCol w:w="525"/>
            <w:gridCol w:w="690"/>
            <w:gridCol w:w="615"/>
            <w:gridCol w:w="945"/>
            <w:gridCol w:w="780"/>
            <w:gridCol w:w="735"/>
            <w:gridCol w:w="750"/>
            <w:gridCol w:w="900"/>
            <w:gridCol w:w="525"/>
            <w:gridCol w:w="615"/>
            <w:gridCol w:w="675"/>
          </w:tblGrid>
        </w:tblGridChange>
      </w:tblGrid>
      <w:tr w:rsidR="00926E68" w:rsidRPr="008149F8" w14:paraId="20BAF8B8" w14:textId="77777777" w:rsidTr="008149F8">
        <w:trPr>
          <w:trHeight w:val="1418"/>
          <w:trPrChange w:id="495" w:author="Avaliador" w:date="2020-06-09T03:16:00Z">
            <w:trPr>
              <w:trHeight w:val="1418"/>
            </w:trPr>
          </w:trPrChange>
        </w:trPr>
        <w:tc>
          <w:tcPr>
            <w:tcW w:w="78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496" w:author="Avaliador" w:date="2020-06-09T03:16:00Z">
              <w:tcPr>
                <w:tcW w:w="780"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0E8F32C" w14:textId="77777777" w:rsidR="00926E68" w:rsidRPr="008149F8" w:rsidRDefault="00926E68">
            <w:pPr>
              <w:widowControl w:val="0"/>
              <w:spacing w:after="0" w:line="240" w:lineRule="auto"/>
              <w:jc w:val="center"/>
              <w:rPr>
                <w:rFonts w:ascii="Arial" w:hAnsi="Arial" w:cs="Arial"/>
                <w:sz w:val="20"/>
                <w:szCs w:val="20"/>
                <w:rPrChange w:id="497" w:author="Avaliador" w:date="2020-06-09T03:16:00Z">
                  <w:rPr>
                    <w:rFonts w:ascii="Arial" w:hAnsi="Arial" w:cs="Arial"/>
                    <w:sz w:val="18"/>
                    <w:szCs w:val="18"/>
                  </w:rPr>
                </w:rPrChange>
              </w:rPr>
              <w:pPrChange w:id="498" w:author="Avaliador" w:date="2020-06-09T03:16:00Z">
                <w:pPr>
                  <w:widowControl w:val="0"/>
                  <w:spacing w:line="360" w:lineRule="auto"/>
                  <w:jc w:val="center"/>
                </w:pPr>
              </w:pPrChange>
            </w:pPr>
            <w:r w:rsidRPr="008149F8">
              <w:rPr>
                <w:rFonts w:ascii="Arial" w:hAnsi="Arial" w:cs="Arial"/>
                <w:b/>
                <w:sz w:val="20"/>
                <w:szCs w:val="20"/>
                <w:rPrChange w:id="499" w:author="Avaliador" w:date="2020-06-09T03:16:00Z">
                  <w:rPr>
                    <w:rFonts w:ascii="Arial" w:hAnsi="Arial" w:cs="Arial"/>
                    <w:b/>
                    <w:sz w:val="18"/>
                    <w:szCs w:val="18"/>
                  </w:rPr>
                </w:rPrChange>
              </w:rPr>
              <w:t>Atrativo</w:t>
            </w:r>
          </w:p>
        </w:tc>
        <w:tc>
          <w:tcPr>
            <w:tcW w:w="5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00" w:author="Avaliador" w:date="2020-06-09T03:16:00Z">
              <w:tcPr>
                <w:tcW w:w="58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3C5B42E" w14:textId="77777777" w:rsidR="00926E68" w:rsidRPr="008149F8" w:rsidRDefault="00926E68">
            <w:pPr>
              <w:widowControl w:val="0"/>
              <w:spacing w:after="0" w:line="240" w:lineRule="auto"/>
              <w:jc w:val="center"/>
              <w:rPr>
                <w:rFonts w:ascii="Arial" w:hAnsi="Arial" w:cs="Arial"/>
                <w:sz w:val="20"/>
                <w:szCs w:val="20"/>
                <w:rPrChange w:id="501" w:author="Avaliador" w:date="2020-06-09T03:16:00Z">
                  <w:rPr>
                    <w:rFonts w:ascii="Arial" w:hAnsi="Arial" w:cs="Arial"/>
                    <w:sz w:val="18"/>
                    <w:szCs w:val="18"/>
                  </w:rPr>
                </w:rPrChange>
              </w:rPr>
              <w:pPrChange w:id="502" w:author="Avaliador" w:date="2020-06-09T03:16:00Z">
                <w:pPr>
                  <w:widowControl w:val="0"/>
                  <w:spacing w:line="360" w:lineRule="auto"/>
                  <w:jc w:val="center"/>
                </w:pPr>
              </w:pPrChange>
            </w:pPr>
            <w:r w:rsidRPr="008149F8">
              <w:rPr>
                <w:rFonts w:ascii="Arial" w:hAnsi="Arial" w:cs="Arial"/>
                <w:b/>
                <w:sz w:val="20"/>
                <w:szCs w:val="20"/>
                <w:rPrChange w:id="503" w:author="Avaliador" w:date="2020-06-09T03:16:00Z">
                  <w:rPr>
                    <w:rFonts w:ascii="Arial" w:hAnsi="Arial" w:cs="Arial"/>
                    <w:b/>
                    <w:sz w:val="18"/>
                    <w:szCs w:val="18"/>
                  </w:rPr>
                </w:rPrChange>
              </w:rPr>
              <w:t>Data da visita</w:t>
            </w:r>
          </w:p>
        </w:tc>
        <w:tc>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04" w:author="Avaliador" w:date="2020-06-09T03:16:00Z">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29E1057" w14:textId="77777777" w:rsidR="00926E68" w:rsidRPr="008149F8" w:rsidRDefault="00926E68">
            <w:pPr>
              <w:widowControl w:val="0"/>
              <w:spacing w:after="0" w:line="240" w:lineRule="auto"/>
              <w:jc w:val="center"/>
              <w:rPr>
                <w:rFonts w:ascii="Arial" w:hAnsi="Arial" w:cs="Arial"/>
                <w:sz w:val="20"/>
                <w:szCs w:val="20"/>
                <w:rPrChange w:id="505" w:author="Avaliador" w:date="2020-06-09T03:16:00Z">
                  <w:rPr>
                    <w:rFonts w:ascii="Arial" w:hAnsi="Arial" w:cs="Arial"/>
                    <w:sz w:val="18"/>
                    <w:szCs w:val="18"/>
                  </w:rPr>
                </w:rPrChange>
              </w:rPr>
              <w:pPrChange w:id="506" w:author="Avaliador" w:date="2020-06-09T03:16:00Z">
                <w:pPr>
                  <w:widowControl w:val="0"/>
                  <w:spacing w:line="360" w:lineRule="auto"/>
                  <w:jc w:val="center"/>
                </w:pPr>
              </w:pPrChange>
            </w:pPr>
            <w:r w:rsidRPr="008149F8">
              <w:rPr>
                <w:rFonts w:ascii="Arial" w:hAnsi="Arial" w:cs="Arial"/>
                <w:b/>
                <w:sz w:val="20"/>
                <w:szCs w:val="20"/>
                <w:rPrChange w:id="507" w:author="Avaliador" w:date="2020-06-09T03:16:00Z">
                  <w:rPr>
                    <w:rFonts w:ascii="Arial" w:hAnsi="Arial" w:cs="Arial"/>
                    <w:b/>
                    <w:sz w:val="18"/>
                    <w:szCs w:val="18"/>
                  </w:rPr>
                </w:rPrChange>
              </w:rPr>
              <w:t>Grau de uso atual</w:t>
            </w:r>
          </w:p>
        </w:tc>
        <w:tc>
          <w:tcPr>
            <w:tcW w:w="6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08" w:author="Avaliador" w:date="2020-06-09T03:16:00Z">
              <w:tcPr>
                <w:tcW w:w="69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4E5CC52" w14:textId="77777777" w:rsidR="00926E68" w:rsidRPr="008149F8" w:rsidRDefault="00926E68">
            <w:pPr>
              <w:widowControl w:val="0"/>
              <w:spacing w:after="0" w:line="240" w:lineRule="auto"/>
              <w:jc w:val="center"/>
              <w:rPr>
                <w:rFonts w:ascii="Arial" w:hAnsi="Arial" w:cs="Arial"/>
                <w:sz w:val="20"/>
                <w:szCs w:val="20"/>
                <w:rPrChange w:id="509" w:author="Avaliador" w:date="2020-06-09T03:16:00Z">
                  <w:rPr>
                    <w:rFonts w:ascii="Arial" w:hAnsi="Arial" w:cs="Arial"/>
                    <w:sz w:val="18"/>
                    <w:szCs w:val="18"/>
                  </w:rPr>
                </w:rPrChange>
              </w:rPr>
              <w:pPrChange w:id="510" w:author="Avaliador" w:date="2020-06-09T03:16:00Z">
                <w:pPr>
                  <w:widowControl w:val="0"/>
                  <w:spacing w:line="360" w:lineRule="auto"/>
                  <w:jc w:val="center"/>
                </w:pPr>
              </w:pPrChange>
            </w:pPr>
            <w:r w:rsidRPr="008149F8">
              <w:rPr>
                <w:rFonts w:ascii="Arial" w:hAnsi="Arial" w:cs="Arial"/>
                <w:b/>
                <w:sz w:val="20"/>
                <w:szCs w:val="20"/>
                <w:rPrChange w:id="511" w:author="Avaliador" w:date="2020-06-09T03:16:00Z">
                  <w:rPr>
                    <w:rFonts w:ascii="Arial" w:hAnsi="Arial" w:cs="Arial"/>
                    <w:b/>
                    <w:sz w:val="18"/>
                    <w:szCs w:val="18"/>
                  </w:rPr>
                </w:rPrChange>
              </w:rPr>
              <w:t>Representatividade (peso 2)</w:t>
            </w:r>
          </w:p>
        </w:tc>
        <w:tc>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12" w:author="Avaliador" w:date="2020-06-09T03:16:00Z">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EDC4339" w14:textId="77777777" w:rsidR="00926E68" w:rsidRPr="008149F8" w:rsidRDefault="00926E68">
            <w:pPr>
              <w:widowControl w:val="0"/>
              <w:spacing w:after="0" w:line="240" w:lineRule="auto"/>
              <w:jc w:val="center"/>
              <w:rPr>
                <w:rFonts w:ascii="Arial" w:hAnsi="Arial" w:cs="Arial"/>
                <w:sz w:val="20"/>
                <w:szCs w:val="20"/>
                <w:rPrChange w:id="513" w:author="Avaliador" w:date="2020-06-09T03:16:00Z">
                  <w:rPr>
                    <w:rFonts w:ascii="Arial" w:hAnsi="Arial" w:cs="Arial"/>
                    <w:sz w:val="18"/>
                    <w:szCs w:val="18"/>
                  </w:rPr>
                </w:rPrChange>
              </w:rPr>
              <w:pPrChange w:id="514" w:author="Avaliador" w:date="2020-06-09T03:16:00Z">
                <w:pPr>
                  <w:widowControl w:val="0"/>
                  <w:spacing w:line="360" w:lineRule="auto"/>
                  <w:jc w:val="center"/>
                </w:pPr>
              </w:pPrChange>
            </w:pPr>
            <w:r w:rsidRPr="008149F8">
              <w:rPr>
                <w:rFonts w:ascii="Arial" w:hAnsi="Arial" w:cs="Arial"/>
                <w:b/>
                <w:sz w:val="20"/>
                <w:szCs w:val="20"/>
                <w:rPrChange w:id="515" w:author="Avaliador" w:date="2020-06-09T03:16:00Z">
                  <w:rPr>
                    <w:rFonts w:ascii="Arial" w:hAnsi="Arial" w:cs="Arial"/>
                    <w:b/>
                    <w:sz w:val="18"/>
                    <w:szCs w:val="18"/>
                  </w:rPr>
                </w:rPrChange>
              </w:rPr>
              <w:t>Apoio local</w:t>
            </w:r>
          </w:p>
        </w:tc>
        <w:tc>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16" w:author="Avaliador" w:date="2020-06-09T03:16:00Z">
              <w:tcPr>
                <w:tcW w:w="94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30BCEF5" w14:textId="77777777" w:rsidR="00926E68" w:rsidRPr="008149F8" w:rsidRDefault="00926E68">
            <w:pPr>
              <w:widowControl w:val="0"/>
              <w:spacing w:after="0" w:line="240" w:lineRule="auto"/>
              <w:jc w:val="center"/>
              <w:rPr>
                <w:rFonts w:ascii="Arial" w:hAnsi="Arial" w:cs="Arial"/>
                <w:sz w:val="20"/>
                <w:szCs w:val="20"/>
                <w:rPrChange w:id="517" w:author="Avaliador" w:date="2020-06-09T03:16:00Z">
                  <w:rPr>
                    <w:rFonts w:ascii="Arial" w:hAnsi="Arial" w:cs="Arial"/>
                    <w:sz w:val="18"/>
                    <w:szCs w:val="18"/>
                  </w:rPr>
                </w:rPrChange>
              </w:rPr>
              <w:pPrChange w:id="518" w:author="Avaliador" w:date="2020-06-09T03:16:00Z">
                <w:pPr>
                  <w:widowControl w:val="0"/>
                  <w:spacing w:line="360" w:lineRule="auto"/>
                  <w:jc w:val="center"/>
                </w:pPr>
              </w:pPrChange>
            </w:pPr>
            <w:r w:rsidRPr="008149F8">
              <w:rPr>
                <w:rFonts w:ascii="Arial" w:hAnsi="Arial" w:cs="Arial"/>
                <w:b/>
                <w:sz w:val="20"/>
                <w:szCs w:val="20"/>
                <w:rPrChange w:id="519" w:author="Avaliador" w:date="2020-06-09T03:16:00Z">
                  <w:rPr>
                    <w:rFonts w:ascii="Arial" w:hAnsi="Arial" w:cs="Arial"/>
                    <w:b/>
                    <w:sz w:val="18"/>
                    <w:szCs w:val="18"/>
                  </w:rPr>
                </w:rPrChange>
              </w:rPr>
              <w:t>Conservação do entorno</w:t>
            </w:r>
          </w:p>
        </w:tc>
        <w:tc>
          <w:tcPr>
            <w:tcW w:w="7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20" w:author="Avaliador" w:date="2020-06-09T03:16:00Z">
              <w:tcPr>
                <w:tcW w:w="78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70F3A30" w14:textId="77777777" w:rsidR="00926E68" w:rsidRPr="008149F8" w:rsidRDefault="00926E68">
            <w:pPr>
              <w:widowControl w:val="0"/>
              <w:spacing w:after="0" w:line="240" w:lineRule="auto"/>
              <w:jc w:val="center"/>
              <w:rPr>
                <w:rFonts w:ascii="Arial" w:hAnsi="Arial" w:cs="Arial"/>
                <w:sz w:val="20"/>
                <w:szCs w:val="20"/>
                <w:rPrChange w:id="521" w:author="Avaliador" w:date="2020-06-09T03:16:00Z">
                  <w:rPr>
                    <w:rFonts w:ascii="Arial" w:hAnsi="Arial" w:cs="Arial"/>
                    <w:sz w:val="18"/>
                    <w:szCs w:val="18"/>
                  </w:rPr>
                </w:rPrChange>
              </w:rPr>
              <w:pPrChange w:id="522" w:author="Avaliador" w:date="2020-06-09T03:16:00Z">
                <w:pPr>
                  <w:widowControl w:val="0"/>
                  <w:spacing w:line="360" w:lineRule="auto"/>
                  <w:jc w:val="center"/>
                </w:pPr>
              </w:pPrChange>
            </w:pPr>
            <w:r w:rsidRPr="008149F8">
              <w:rPr>
                <w:rFonts w:ascii="Arial" w:hAnsi="Arial" w:cs="Arial"/>
                <w:b/>
                <w:sz w:val="20"/>
                <w:szCs w:val="20"/>
                <w:rPrChange w:id="523" w:author="Avaliador" w:date="2020-06-09T03:16:00Z">
                  <w:rPr>
                    <w:rFonts w:ascii="Arial" w:hAnsi="Arial" w:cs="Arial"/>
                    <w:b/>
                    <w:sz w:val="18"/>
                    <w:szCs w:val="18"/>
                  </w:rPr>
                </w:rPrChange>
              </w:rPr>
              <w:t>Qualidade</w:t>
            </w:r>
          </w:p>
        </w:tc>
        <w:tc>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24" w:author="Avaliador" w:date="2020-06-09T03:16:00Z">
              <w:tcPr>
                <w:tcW w:w="73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E380B38" w14:textId="77777777" w:rsidR="00926E68" w:rsidRPr="008149F8" w:rsidRDefault="00926E68">
            <w:pPr>
              <w:widowControl w:val="0"/>
              <w:spacing w:after="0" w:line="240" w:lineRule="auto"/>
              <w:jc w:val="center"/>
              <w:rPr>
                <w:rFonts w:ascii="Arial" w:hAnsi="Arial" w:cs="Arial"/>
                <w:sz w:val="20"/>
                <w:szCs w:val="20"/>
                <w:rPrChange w:id="525" w:author="Avaliador" w:date="2020-06-09T03:16:00Z">
                  <w:rPr>
                    <w:rFonts w:ascii="Arial" w:hAnsi="Arial" w:cs="Arial"/>
                    <w:sz w:val="18"/>
                    <w:szCs w:val="18"/>
                  </w:rPr>
                </w:rPrChange>
              </w:rPr>
              <w:pPrChange w:id="526" w:author="Avaliador" w:date="2020-06-09T03:16:00Z">
                <w:pPr>
                  <w:widowControl w:val="0"/>
                  <w:spacing w:line="360" w:lineRule="auto"/>
                  <w:jc w:val="center"/>
                </w:pPr>
              </w:pPrChange>
            </w:pPr>
            <w:r w:rsidRPr="008149F8">
              <w:rPr>
                <w:rFonts w:ascii="Arial" w:hAnsi="Arial" w:cs="Arial"/>
                <w:b/>
                <w:sz w:val="20"/>
                <w:szCs w:val="20"/>
                <w:rPrChange w:id="527" w:author="Avaliador" w:date="2020-06-09T03:16:00Z">
                  <w:rPr>
                    <w:rFonts w:ascii="Arial" w:hAnsi="Arial" w:cs="Arial"/>
                    <w:b/>
                    <w:sz w:val="18"/>
                    <w:szCs w:val="18"/>
                  </w:rPr>
                </w:rPrChange>
              </w:rPr>
              <w:t>Infraestrutura</w:t>
            </w:r>
          </w:p>
        </w:tc>
        <w:tc>
          <w:tcPr>
            <w:tcW w:w="7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28" w:author="Avaliador" w:date="2020-06-09T03:16:00Z">
              <w:tcPr>
                <w:tcW w:w="75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7133DA2" w14:textId="77777777" w:rsidR="00926E68" w:rsidRPr="008149F8" w:rsidRDefault="00926E68">
            <w:pPr>
              <w:widowControl w:val="0"/>
              <w:spacing w:after="0" w:line="240" w:lineRule="auto"/>
              <w:jc w:val="center"/>
              <w:rPr>
                <w:rFonts w:ascii="Arial" w:hAnsi="Arial" w:cs="Arial"/>
                <w:sz w:val="20"/>
                <w:szCs w:val="20"/>
                <w:rPrChange w:id="529" w:author="Avaliador" w:date="2020-06-09T03:16:00Z">
                  <w:rPr>
                    <w:rFonts w:ascii="Arial" w:hAnsi="Arial" w:cs="Arial"/>
                    <w:sz w:val="18"/>
                    <w:szCs w:val="18"/>
                  </w:rPr>
                </w:rPrChange>
              </w:rPr>
              <w:pPrChange w:id="530" w:author="Avaliador" w:date="2020-06-09T03:16:00Z">
                <w:pPr>
                  <w:widowControl w:val="0"/>
                  <w:spacing w:line="360" w:lineRule="auto"/>
                  <w:jc w:val="center"/>
                </w:pPr>
              </w:pPrChange>
            </w:pPr>
            <w:r w:rsidRPr="008149F8">
              <w:rPr>
                <w:rFonts w:ascii="Arial" w:hAnsi="Arial" w:cs="Arial"/>
                <w:b/>
                <w:sz w:val="20"/>
                <w:szCs w:val="20"/>
                <w:rPrChange w:id="531" w:author="Avaliador" w:date="2020-06-09T03:16:00Z">
                  <w:rPr>
                    <w:rFonts w:ascii="Arial" w:hAnsi="Arial" w:cs="Arial"/>
                    <w:b/>
                    <w:sz w:val="18"/>
                    <w:szCs w:val="18"/>
                  </w:rPr>
                </w:rPrChange>
              </w:rPr>
              <w:t>Acesso</w:t>
            </w:r>
          </w:p>
        </w:tc>
        <w:tc>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32" w:author="Avaliador" w:date="2020-06-09T03:16:00Z">
              <w:tcPr>
                <w:tcW w:w="900"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83044F8" w14:textId="77777777" w:rsidR="00926E68" w:rsidRPr="008149F8" w:rsidRDefault="00926E68">
            <w:pPr>
              <w:widowControl w:val="0"/>
              <w:spacing w:after="0" w:line="240" w:lineRule="auto"/>
              <w:jc w:val="center"/>
              <w:rPr>
                <w:rFonts w:ascii="Arial" w:hAnsi="Arial" w:cs="Arial"/>
                <w:sz w:val="20"/>
                <w:szCs w:val="20"/>
                <w:rPrChange w:id="533" w:author="Avaliador" w:date="2020-06-09T03:16:00Z">
                  <w:rPr>
                    <w:rFonts w:ascii="Arial" w:hAnsi="Arial" w:cs="Arial"/>
                    <w:sz w:val="18"/>
                    <w:szCs w:val="18"/>
                  </w:rPr>
                </w:rPrChange>
              </w:rPr>
              <w:pPrChange w:id="534" w:author="Avaliador" w:date="2020-06-09T03:16:00Z">
                <w:pPr>
                  <w:widowControl w:val="0"/>
                  <w:spacing w:line="360" w:lineRule="auto"/>
                  <w:jc w:val="center"/>
                </w:pPr>
              </w:pPrChange>
            </w:pPr>
            <w:r w:rsidRPr="008149F8">
              <w:rPr>
                <w:rFonts w:ascii="Arial" w:hAnsi="Arial" w:cs="Arial"/>
                <w:b/>
                <w:sz w:val="20"/>
                <w:szCs w:val="20"/>
                <w:rPrChange w:id="535" w:author="Avaliador" w:date="2020-06-09T03:16:00Z">
                  <w:rPr>
                    <w:rFonts w:ascii="Arial" w:hAnsi="Arial" w:cs="Arial"/>
                    <w:b/>
                    <w:sz w:val="18"/>
                    <w:szCs w:val="18"/>
                  </w:rPr>
                </w:rPrChange>
              </w:rPr>
              <w:t>Potencial (peso 2)</w:t>
            </w:r>
          </w:p>
        </w:tc>
        <w:tc>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36" w:author="Avaliador" w:date="2020-06-09T03:16:00Z">
              <w:tcPr>
                <w:tcW w:w="52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ED2C51E" w14:textId="77777777" w:rsidR="00926E68" w:rsidRPr="008149F8" w:rsidRDefault="00926E68">
            <w:pPr>
              <w:widowControl w:val="0"/>
              <w:spacing w:after="0" w:line="240" w:lineRule="auto"/>
              <w:jc w:val="center"/>
              <w:rPr>
                <w:rFonts w:ascii="Arial" w:hAnsi="Arial" w:cs="Arial"/>
                <w:sz w:val="20"/>
                <w:szCs w:val="20"/>
                <w:rPrChange w:id="537" w:author="Avaliador" w:date="2020-06-09T03:16:00Z">
                  <w:rPr>
                    <w:rFonts w:ascii="Arial" w:hAnsi="Arial" w:cs="Arial"/>
                    <w:sz w:val="18"/>
                    <w:szCs w:val="18"/>
                  </w:rPr>
                </w:rPrChange>
              </w:rPr>
              <w:pPrChange w:id="538" w:author="Avaliador" w:date="2020-06-09T03:16:00Z">
                <w:pPr>
                  <w:widowControl w:val="0"/>
                  <w:spacing w:line="360" w:lineRule="auto"/>
                  <w:jc w:val="center"/>
                </w:pPr>
              </w:pPrChange>
            </w:pPr>
            <w:r w:rsidRPr="008149F8">
              <w:rPr>
                <w:rFonts w:ascii="Arial" w:hAnsi="Arial" w:cs="Arial"/>
                <w:b/>
                <w:sz w:val="20"/>
                <w:szCs w:val="20"/>
                <w:rPrChange w:id="539" w:author="Avaliador" w:date="2020-06-09T03:16:00Z">
                  <w:rPr>
                    <w:rFonts w:ascii="Arial" w:hAnsi="Arial" w:cs="Arial"/>
                    <w:b/>
                    <w:sz w:val="18"/>
                    <w:szCs w:val="18"/>
                  </w:rPr>
                </w:rPrChange>
              </w:rPr>
              <w:t>Total</w:t>
            </w:r>
          </w:p>
        </w:tc>
        <w:tc>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40" w:author="Avaliador" w:date="2020-06-09T03:16:00Z">
              <w:tcPr>
                <w:tcW w:w="61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6E106D0" w14:textId="77777777" w:rsidR="00926E68" w:rsidRPr="008149F8" w:rsidRDefault="00926E68">
            <w:pPr>
              <w:widowControl w:val="0"/>
              <w:spacing w:after="0" w:line="240" w:lineRule="auto"/>
              <w:jc w:val="center"/>
              <w:rPr>
                <w:rFonts w:ascii="Arial" w:hAnsi="Arial" w:cs="Arial"/>
                <w:sz w:val="20"/>
                <w:szCs w:val="20"/>
                <w:rPrChange w:id="541" w:author="Avaliador" w:date="2020-06-09T03:16:00Z">
                  <w:rPr>
                    <w:rFonts w:ascii="Arial" w:hAnsi="Arial" w:cs="Arial"/>
                    <w:sz w:val="18"/>
                    <w:szCs w:val="18"/>
                  </w:rPr>
                </w:rPrChange>
              </w:rPr>
              <w:pPrChange w:id="542" w:author="Avaliador" w:date="2020-06-09T03:16:00Z">
                <w:pPr>
                  <w:widowControl w:val="0"/>
                  <w:spacing w:line="360" w:lineRule="auto"/>
                  <w:jc w:val="center"/>
                </w:pPr>
              </w:pPrChange>
            </w:pPr>
            <w:r w:rsidRPr="008149F8">
              <w:rPr>
                <w:rFonts w:ascii="Arial" w:hAnsi="Arial" w:cs="Arial"/>
                <w:b/>
                <w:sz w:val="20"/>
                <w:szCs w:val="20"/>
                <w:rPrChange w:id="543" w:author="Avaliador" w:date="2020-06-09T03:16:00Z">
                  <w:rPr>
                    <w:rFonts w:ascii="Arial" w:hAnsi="Arial" w:cs="Arial"/>
                    <w:b/>
                    <w:sz w:val="18"/>
                    <w:szCs w:val="18"/>
                  </w:rPr>
                </w:rPrChange>
              </w:rPr>
              <w:t>Média</w:t>
            </w:r>
          </w:p>
        </w:tc>
        <w:tc>
          <w:tcPr>
            <w:tcW w:w="6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544" w:author="Avaliador" w:date="2020-06-09T03:16:00Z">
              <w:tcPr>
                <w:tcW w:w="67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CF173B" w14:textId="77777777" w:rsidR="00926E68" w:rsidRPr="008149F8" w:rsidRDefault="00926E68">
            <w:pPr>
              <w:widowControl w:val="0"/>
              <w:spacing w:after="0" w:line="240" w:lineRule="auto"/>
              <w:jc w:val="center"/>
              <w:rPr>
                <w:rFonts w:ascii="Arial" w:hAnsi="Arial" w:cs="Arial"/>
                <w:sz w:val="20"/>
                <w:szCs w:val="20"/>
                <w:rPrChange w:id="545" w:author="Avaliador" w:date="2020-06-09T03:16:00Z">
                  <w:rPr>
                    <w:rFonts w:ascii="Arial" w:hAnsi="Arial" w:cs="Arial"/>
                    <w:sz w:val="18"/>
                    <w:szCs w:val="18"/>
                  </w:rPr>
                </w:rPrChange>
              </w:rPr>
              <w:pPrChange w:id="546" w:author="Avaliador" w:date="2020-06-09T03:16:00Z">
                <w:pPr>
                  <w:widowControl w:val="0"/>
                  <w:spacing w:line="360" w:lineRule="auto"/>
                  <w:jc w:val="center"/>
                </w:pPr>
              </w:pPrChange>
            </w:pPr>
            <w:r w:rsidRPr="008149F8">
              <w:rPr>
                <w:rFonts w:ascii="Arial" w:hAnsi="Arial" w:cs="Arial"/>
                <w:b/>
                <w:sz w:val="20"/>
                <w:szCs w:val="20"/>
                <w:rPrChange w:id="547" w:author="Avaliador" w:date="2020-06-09T03:16:00Z">
                  <w:rPr>
                    <w:rFonts w:ascii="Arial" w:hAnsi="Arial" w:cs="Arial"/>
                    <w:b/>
                    <w:sz w:val="18"/>
                    <w:szCs w:val="18"/>
                  </w:rPr>
                </w:rPrChange>
              </w:rPr>
              <w:t>Hierarquia</w:t>
            </w:r>
          </w:p>
        </w:tc>
      </w:tr>
      <w:tr w:rsidR="00926E68" w:rsidRPr="008149F8" w14:paraId="3569A879" w14:textId="77777777" w:rsidTr="008149F8">
        <w:trPr>
          <w:trHeight w:val="360"/>
          <w:trPrChange w:id="548" w:author="Avaliador" w:date="2020-06-09T03:16:00Z">
            <w:trPr>
              <w:trHeight w:val="360"/>
            </w:trPr>
          </w:trPrChange>
        </w:trPr>
        <w:tc>
          <w:tcPr>
            <w:tcW w:w="780"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549" w:author="Avaliador" w:date="2020-06-09T03:16:00Z">
              <w:tcPr>
                <w:tcW w:w="780"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FE46CDB" w14:textId="77777777" w:rsidR="00926E68" w:rsidRPr="008149F8" w:rsidRDefault="00926E68">
            <w:pPr>
              <w:widowControl w:val="0"/>
              <w:spacing w:after="0" w:line="240" w:lineRule="auto"/>
              <w:jc w:val="center"/>
              <w:rPr>
                <w:rFonts w:ascii="Arial" w:hAnsi="Arial" w:cs="Arial"/>
                <w:sz w:val="20"/>
                <w:szCs w:val="20"/>
              </w:rPr>
              <w:pPrChange w:id="550" w:author="Avaliador" w:date="2020-06-09T03:16:00Z">
                <w:pPr>
                  <w:widowControl w:val="0"/>
                  <w:spacing w:line="360" w:lineRule="auto"/>
                </w:pPr>
              </w:pPrChange>
            </w:pPr>
            <w:r w:rsidRPr="008149F8">
              <w:rPr>
                <w:rFonts w:ascii="Arial" w:hAnsi="Arial" w:cs="Arial"/>
                <w:sz w:val="20"/>
                <w:szCs w:val="20"/>
              </w:rPr>
              <w:t>Igreja Matriz</w:t>
            </w:r>
          </w:p>
        </w:tc>
        <w:tc>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51" w:author="Avaliador" w:date="2020-06-09T03:16:00Z">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930E85F" w14:textId="77777777" w:rsidR="00926E68" w:rsidRPr="008149F8" w:rsidRDefault="00926E68">
            <w:pPr>
              <w:widowControl w:val="0"/>
              <w:spacing w:after="0" w:line="240" w:lineRule="auto"/>
              <w:jc w:val="center"/>
              <w:rPr>
                <w:rFonts w:ascii="Arial" w:hAnsi="Arial" w:cs="Arial"/>
                <w:sz w:val="20"/>
                <w:szCs w:val="20"/>
              </w:rPr>
              <w:pPrChange w:id="552" w:author="Avaliador" w:date="2020-06-09T03:16:00Z">
                <w:pPr>
                  <w:widowControl w:val="0"/>
                  <w:spacing w:line="360" w:lineRule="auto"/>
                  <w:jc w:val="center"/>
                </w:pPr>
              </w:pPrChange>
            </w:pPr>
            <w:r w:rsidRPr="008149F8">
              <w:rPr>
                <w:rFonts w:ascii="Arial" w:hAnsi="Arial" w:cs="Arial"/>
                <w:sz w:val="20"/>
                <w:szCs w:val="20"/>
              </w:rPr>
              <w:t>07/11</w:t>
            </w:r>
          </w:p>
        </w:tc>
        <w:tc>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53" w:author="Avaliador" w:date="2020-06-09T03:16:00Z">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44F640C" w14:textId="77777777" w:rsidR="00926E68" w:rsidRPr="008149F8" w:rsidRDefault="00926E68">
            <w:pPr>
              <w:widowControl w:val="0"/>
              <w:spacing w:after="0" w:line="240" w:lineRule="auto"/>
              <w:jc w:val="center"/>
              <w:rPr>
                <w:rFonts w:ascii="Arial" w:hAnsi="Arial" w:cs="Arial"/>
                <w:sz w:val="20"/>
                <w:szCs w:val="20"/>
              </w:rPr>
              <w:pPrChange w:id="554" w:author="Avaliador" w:date="2020-06-09T03:16:00Z">
                <w:pPr>
                  <w:widowControl w:val="0"/>
                  <w:spacing w:line="360" w:lineRule="auto"/>
                  <w:jc w:val="center"/>
                </w:pPr>
              </w:pPrChange>
            </w:pPr>
            <w:r w:rsidRPr="008149F8">
              <w:rPr>
                <w:rFonts w:ascii="Arial" w:hAnsi="Arial" w:cs="Arial"/>
                <w:sz w:val="20"/>
                <w:szCs w:val="20"/>
              </w:rPr>
              <w:t>0</w:t>
            </w:r>
          </w:p>
        </w:tc>
        <w:tc>
          <w:tcPr>
            <w:tcW w:w="69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55" w:author="Avaliador" w:date="2020-06-09T03:16:00Z">
              <w:tcPr>
                <w:tcW w:w="69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4BDEA8B" w14:textId="77777777" w:rsidR="00926E68" w:rsidRPr="008149F8" w:rsidRDefault="00926E68">
            <w:pPr>
              <w:widowControl w:val="0"/>
              <w:spacing w:after="0" w:line="240" w:lineRule="auto"/>
              <w:jc w:val="center"/>
              <w:rPr>
                <w:rFonts w:ascii="Arial" w:hAnsi="Arial" w:cs="Arial"/>
                <w:sz w:val="20"/>
                <w:szCs w:val="20"/>
              </w:rPr>
              <w:pPrChange w:id="556" w:author="Avaliador" w:date="2020-06-09T03:16:00Z">
                <w:pPr>
                  <w:widowControl w:val="0"/>
                  <w:spacing w:line="360" w:lineRule="auto"/>
                  <w:jc w:val="center"/>
                </w:pPr>
              </w:pPrChange>
            </w:pPr>
            <w:r w:rsidRPr="008149F8">
              <w:rPr>
                <w:rFonts w:ascii="Arial" w:hAnsi="Arial" w:cs="Arial"/>
                <w:sz w:val="20"/>
                <w:szCs w:val="20"/>
              </w:rPr>
              <w:t>4</w:t>
            </w:r>
          </w:p>
        </w:tc>
        <w:tc>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57" w:author="Avaliador" w:date="2020-06-09T03:16:00Z">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4DB833A" w14:textId="77777777" w:rsidR="00926E68" w:rsidRPr="008149F8" w:rsidRDefault="00926E68">
            <w:pPr>
              <w:widowControl w:val="0"/>
              <w:spacing w:after="0" w:line="240" w:lineRule="auto"/>
              <w:jc w:val="center"/>
              <w:rPr>
                <w:rFonts w:ascii="Arial" w:hAnsi="Arial" w:cs="Arial"/>
                <w:sz w:val="20"/>
                <w:szCs w:val="20"/>
              </w:rPr>
              <w:pPrChange w:id="558" w:author="Avaliador" w:date="2020-06-09T03:16:00Z">
                <w:pPr>
                  <w:widowControl w:val="0"/>
                  <w:spacing w:line="360" w:lineRule="auto"/>
                  <w:jc w:val="center"/>
                </w:pPr>
              </w:pPrChange>
            </w:pPr>
            <w:r w:rsidRPr="008149F8">
              <w:rPr>
                <w:rFonts w:ascii="Arial" w:hAnsi="Arial" w:cs="Arial"/>
                <w:sz w:val="20"/>
                <w:szCs w:val="20"/>
              </w:rPr>
              <w:t>3</w:t>
            </w:r>
          </w:p>
        </w:tc>
        <w:tc>
          <w:tcPr>
            <w:tcW w:w="94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59" w:author="Avaliador" w:date="2020-06-09T03:16:00Z">
              <w:tcPr>
                <w:tcW w:w="94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44632C6" w14:textId="77777777" w:rsidR="00926E68" w:rsidRPr="008149F8" w:rsidRDefault="00926E68">
            <w:pPr>
              <w:widowControl w:val="0"/>
              <w:spacing w:after="0" w:line="240" w:lineRule="auto"/>
              <w:jc w:val="center"/>
              <w:rPr>
                <w:rFonts w:ascii="Arial" w:hAnsi="Arial" w:cs="Arial"/>
                <w:sz w:val="20"/>
                <w:szCs w:val="20"/>
              </w:rPr>
              <w:pPrChange w:id="560" w:author="Avaliador" w:date="2020-06-09T03:16:00Z">
                <w:pPr>
                  <w:widowControl w:val="0"/>
                  <w:spacing w:line="360" w:lineRule="auto"/>
                  <w:jc w:val="center"/>
                </w:pPr>
              </w:pPrChange>
            </w:pPr>
            <w:r w:rsidRPr="008149F8">
              <w:rPr>
                <w:rFonts w:ascii="Arial" w:hAnsi="Arial" w:cs="Arial"/>
                <w:sz w:val="20"/>
                <w:szCs w:val="20"/>
              </w:rPr>
              <w:t>2</w:t>
            </w:r>
          </w:p>
        </w:tc>
        <w:tc>
          <w:tcPr>
            <w:tcW w:w="7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61" w:author="Avaliador" w:date="2020-06-09T03:16:00Z">
              <w:tcPr>
                <w:tcW w:w="7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4167C39" w14:textId="77777777" w:rsidR="00926E68" w:rsidRPr="008149F8" w:rsidRDefault="00926E68">
            <w:pPr>
              <w:widowControl w:val="0"/>
              <w:spacing w:after="0" w:line="240" w:lineRule="auto"/>
              <w:jc w:val="center"/>
              <w:rPr>
                <w:rFonts w:ascii="Arial" w:hAnsi="Arial" w:cs="Arial"/>
                <w:sz w:val="20"/>
                <w:szCs w:val="20"/>
              </w:rPr>
              <w:pPrChange w:id="562" w:author="Avaliador" w:date="2020-06-09T03:16:00Z">
                <w:pPr>
                  <w:widowControl w:val="0"/>
                  <w:spacing w:line="360" w:lineRule="auto"/>
                  <w:jc w:val="center"/>
                </w:pPr>
              </w:pPrChange>
            </w:pPr>
            <w:r w:rsidRPr="008149F8">
              <w:rPr>
                <w:rFonts w:ascii="Arial" w:hAnsi="Arial" w:cs="Arial"/>
                <w:sz w:val="20"/>
                <w:szCs w:val="20"/>
              </w:rPr>
              <w:t>3</w:t>
            </w:r>
          </w:p>
        </w:tc>
        <w:tc>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63" w:author="Avaliador" w:date="2020-06-09T03:16:00Z">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DA84337" w14:textId="77777777" w:rsidR="00926E68" w:rsidRPr="008149F8" w:rsidRDefault="00926E68">
            <w:pPr>
              <w:widowControl w:val="0"/>
              <w:spacing w:after="0" w:line="240" w:lineRule="auto"/>
              <w:jc w:val="center"/>
              <w:rPr>
                <w:rFonts w:ascii="Arial" w:hAnsi="Arial" w:cs="Arial"/>
                <w:sz w:val="20"/>
                <w:szCs w:val="20"/>
              </w:rPr>
              <w:pPrChange w:id="564" w:author="Avaliador" w:date="2020-06-09T03:16:00Z">
                <w:pPr>
                  <w:widowControl w:val="0"/>
                  <w:spacing w:line="360" w:lineRule="auto"/>
                  <w:jc w:val="center"/>
                </w:pPr>
              </w:pPrChange>
            </w:pPr>
            <w:r w:rsidRPr="008149F8">
              <w:rPr>
                <w:rFonts w:ascii="Arial" w:hAnsi="Arial" w:cs="Arial"/>
                <w:sz w:val="20"/>
                <w:szCs w:val="20"/>
              </w:rPr>
              <w:t>2</w:t>
            </w:r>
          </w:p>
        </w:tc>
        <w:tc>
          <w:tcPr>
            <w:tcW w:w="75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65" w:author="Avaliador" w:date="2020-06-09T03:16:00Z">
              <w:tcPr>
                <w:tcW w:w="75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B276AC5" w14:textId="77777777" w:rsidR="00926E68" w:rsidRPr="008149F8" w:rsidRDefault="00926E68">
            <w:pPr>
              <w:widowControl w:val="0"/>
              <w:spacing w:after="0" w:line="240" w:lineRule="auto"/>
              <w:jc w:val="center"/>
              <w:rPr>
                <w:rFonts w:ascii="Arial" w:hAnsi="Arial" w:cs="Arial"/>
                <w:sz w:val="20"/>
                <w:szCs w:val="20"/>
              </w:rPr>
              <w:pPrChange w:id="566" w:author="Avaliador" w:date="2020-06-09T03:16:00Z">
                <w:pPr>
                  <w:widowControl w:val="0"/>
                  <w:spacing w:line="360" w:lineRule="auto"/>
                  <w:jc w:val="center"/>
                </w:pPr>
              </w:pPrChange>
            </w:pPr>
            <w:r w:rsidRPr="008149F8">
              <w:rPr>
                <w:rFonts w:ascii="Arial" w:hAnsi="Arial" w:cs="Arial"/>
                <w:sz w:val="20"/>
                <w:szCs w:val="20"/>
              </w:rPr>
              <w:t>2</w:t>
            </w:r>
          </w:p>
        </w:tc>
        <w:tc>
          <w:tcPr>
            <w:tcW w:w="90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67" w:author="Avaliador" w:date="2020-06-09T03:16:00Z">
              <w:tcPr>
                <w:tcW w:w="90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23806F2" w14:textId="77777777" w:rsidR="00926E68" w:rsidRPr="008149F8" w:rsidRDefault="00926E68">
            <w:pPr>
              <w:widowControl w:val="0"/>
              <w:spacing w:after="0" w:line="240" w:lineRule="auto"/>
              <w:jc w:val="center"/>
              <w:rPr>
                <w:rFonts w:ascii="Arial" w:hAnsi="Arial" w:cs="Arial"/>
                <w:sz w:val="20"/>
                <w:szCs w:val="20"/>
              </w:rPr>
              <w:pPrChange w:id="568" w:author="Avaliador" w:date="2020-06-09T03:16:00Z">
                <w:pPr>
                  <w:widowControl w:val="0"/>
                  <w:spacing w:line="360" w:lineRule="auto"/>
                  <w:jc w:val="center"/>
                </w:pPr>
              </w:pPrChange>
            </w:pPr>
            <w:r w:rsidRPr="008149F8">
              <w:rPr>
                <w:rFonts w:ascii="Arial" w:hAnsi="Arial" w:cs="Arial"/>
                <w:sz w:val="20"/>
                <w:szCs w:val="20"/>
              </w:rPr>
              <w:t>2</w:t>
            </w:r>
          </w:p>
        </w:tc>
        <w:tc>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69" w:author="Avaliador" w:date="2020-06-09T03:16:00Z">
              <w:tcPr>
                <w:tcW w:w="52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A6F43AA" w14:textId="77777777" w:rsidR="00926E68" w:rsidRPr="008149F8" w:rsidRDefault="00926E68">
            <w:pPr>
              <w:widowControl w:val="0"/>
              <w:spacing w:after="0" w:line="240" w:lineRule="auto"/>
              <w:jc w:val="center"/>
              <w:rPr>
                <w:rFonts w:ascii="Arial" w:hAnsi="Arial" w:cs="Arial"/>
                <w:sz w:val="20"/>
                <w:szCs w:val="20"/>
              </w:rPr>
              <w:pPrChange w:id="570" w:author="Avaliador" w:date="2020-06-09T03:16:00Z">
                <w:pPr>
                  <w:widowControl w:val="0"/>
                  <w:spacing w:line="360" w:lineRule="auto"/>
                  <w:jc w:val="center"/>
                </w:pPr>
              </w:pPrChange>
            </w:pPr>
            <w:r w:rsidRPr="008149F8">
              <w:rPr>
                <w:rFonts w:ascii="Arial" w:hAnsi="Arial" w:cs="Arial"/>
                <w:sz w:val="20"/>
                <w:szCs w:val="20"/>
              </w:rPr>
              <w:t>18</w:t>
            </w:r>
          </w:p>
        </w:tc>
        <w:tc>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71" w:author="Avaliador" w:date="2020-06-09T03:16:00Z">
              <w:tcPr>
                <w:tcW w:w="61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9838AC2" w14:textId="77777777" w:rsidR="00926E68" w:rsidRPr="008149F8" w:rsidRDefault="00926E68">
            <w:pPr>
              <w:widowControl w:val="0"/>
              <w:spacing w:after="0" w:line="240" w:lineRule="auto"/>
              <w:jc w:val="center"/>
              <w:rPr>
                <w:rFonts w:ascii="Arial" w:hAnsi="Arial" w:cs="Arial"/>
                <w:sz w:val="20"/>
                <w:szCs w:val="20"/>
              </w:rPr>
              <w:pPrChange w:id="572" w:author="Avaliador" w:date="2020-06-09T03:16:00Z">
                <w:pPr>
                  <w:widowControl w:val="0"/>
                  <w:spacing w:line="360" w:lineRule="auto"/>
                  <w:jc w:val="center"/>
                </w:pPr>
              </w:pPrChange>
            </w:pPr>
            <w:r w:rsidRPr="008149F8">
              <w:rPr>
                <w:rFonts w:ascii="Arial" w:hAnsi="Arial" w:cs="Arial"/>
                <w:sz w:val="20"/>
                <w:szCs w:val="20"/>
              </w:rPr>
              <w:t>1,8</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573" w:author="Avaliador" w:date="2020-06-09T03:16:00Z">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66ED838" w14:textId="77777777" w:rsidR="00926E68" w:rsidRPr="008149F8" w:rsidRDefault="00926E68">
            <w:pPr>
              <w:widowControl w:val="0"/>
              <w:spacing w:after="0" w:line="240" w:lineRule="auto"/>
              <w:jc w:val="center"/>
              <w:rPr>
                <w:rFonts w:ascii="Arial" w:hAnsi="Arial" w:cs="Arial"/>
                <w:sz w:val="20"/>
                <w:szCs w:val="20"/>
              </w:rPr>
              <w:pPrChange w:id="574" w:author="Avaliador" w:date="2020-06-09T03:16:00Z">
                <w:pPr>
                  <w:widowControl w:val="0"/>
                  <w:spacing w:line="360" w:lineRule="auto"/>
                  <w:jc w:val="center"/>
                </w:pPr>
              </w:pPrChange>
            </w:pPr>
            <w:r w:rsidRPr="008149F8">
              <w:rPr>
                <w:rFonts w:ascii="Arial" w:hAnsi="Arial" w:cs="Arial"/>
                <w:sz w:val="20"/>
                <w:szCs w:val="20"/>
              </w:rPr>
              <w:t>2</w:t>
            </w:r>
          </w:p>
        </w:tc>
      </w:tr>
    </w:tbl>
    <w:p w14:paraId="3170F26A" w14:textId="77777777" w:rsidR="00631880" w:rsidRPr="00631880" w:rsidRDefault="00631880" w:rsidP="00631880">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551098C9" w14:textId="3EF4FBAF" w:rsidR="00926E68" w:rsidRPr="00926E68" w:rsidRDefault="002103BE" w:rsidP="0094067F">
      <w:pPr>
        <w:spacing w:after="0" w:line="360" w:lineRule="auto"/>
        <w:ind w:firstLine="708"/>
        <w:jc w:val="both"/>
        <w:rPr>
          <w:rFonts w:ascii="Arial" w:hAnsi="Arial" w:cs="Arial"/>
          <w:sz w:val="24"/>
          <w:szCs w:val="24"/>
        </w:rPr>
      </w:pPr>
      <w:r>
        <w:rPr>
          <w:rFonts w:ascii="Arial" w:hAnsi="Arial" w:cs="Arial"/>
          <w:sz w:val="24"/>
          <w:szCs w:val="24"/>
        </w:rPr>
        <w:br/>
      </w:r>
      <w:r w:rsidR="00926E68" w:rsidRPr="00926E68">
        <w:rPr>
          <w:rFonts w:ascii="Arial" w:hAnsi="Arial" w:cs="Arial"/>
          <w:sz w:val="24"/>
          <w:szCs w:val="24"/>
        </w:rPr>
        <w:t>Foi fundada em meados do século XVII, antes mesmo do reconhecimento de São Roque como município, que ocorreu no século XIX. Passou por duas reformas em sua história: a primeira em 1836, sendo concluída em 1837, e a segunda em 1872 na qual foi feita a reforma geral da pintura e do relógio de sua torre. Porém a igreja vista hoje não é a original, em 1937 ela foi reconstruída completa</w:t>
      </w:r>
      <w:r w:rsidR="0094067F">
        <w:rPr>
          <w:rFonts w:ascii="Arial" w:hAnsi="Arial" w:cs="Arial"/>
          <w:sz w:val="24"/>
          <w:szCs w:val="24"/>
        </w:rPr>
        <w:t xml:space="preserve">mente, passando a </w:t>
      </w:r>
      <w:r w:rsidR="00926E68" w:rsidRPr="00926E68">
        <w:rPr>
          <w:rFonts w:ascii="Arial" w:hAnsi="Arial" w:cs="Arial"/>
          <w:sz w:val="24"/>
          <w:szCs w:val="24"/>
        </w:rPr>
        <w:t>ser a “nova” Igreja da Matriz em detrimento da “velha” construída no século XVII</w:t>
      </w:r>
      <w:ins w:id="575" w:author="Avaliador" w:date="2020-06-09T03:16:00Z">
        <w:r w:rsidR="008149F8">
          <w:rPr>
            <w:rFonts w:ascii="Arial" w:hAnsi="Arial" w:cs="Arial"/>
            <w:sz w:val="24"/>
            <w:szCs w:val="24"/>
          </w:rPr>
          <w:t xml:space="preserve"> (fonte??)</w:t>
        </w:r>
      </w:ins>
      <w:r w:rsidR="00926E68" w:rsidRPr="00926E68">
        <w:rPr>
          <w:rFonts w:ascii="Arial" w:hAnsi="Arial" w:cs="Arial"/>
          <w:sz w:val="24"/>
          <w:szCs w:val="24"/>
        </w:rPr>
        <w:t>.</w:t>
      </w:r>
    </w:p>
    <w:p w14:paraId="78C22D69" w14:textId="4133993D"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Igreja homenageia o santo da cidade, São Roque e originalmente era onde se guardava os registros de batismos, nascimentos e óbitos na cidade do século XVII ao XX, documentos que foram realocados para a guarda da Arquidiocese de São Paulo</w:t>
      </w:r>
      <w:ins w:id="576" w:author="Avaliador" w:date="2020-06-09T03:16:00Z">
        <w:r w:rsidR="008149F8">
          <w:rPr>
            <w:rFonts w:ascii="Arial" w:hAnsi="Arial" w:cs="Arial"/>
            <w:sz w:val="24"/>
            <w:szCs w:val="24"/>
          </w:rPr>
          <w:t xml:space="preserve"> (Fonte?)</w:t>
        </w:r>
      </w:ins>
      <w:r w:rsidRPr="00926E68">
        <w:rPr>
          <w:rFonts w:ascii="Arial" w:hAnsi="Arial" w:cs="Arial"/>
          <w:sz w:val="24"/>
          <w:szCs w:val="24"/>
        </w:rPr>
        <w:t xml:space="preserve">. Encontra-se em bom estado de conservação, sem a presença de tintura ou paredes rachadas ou com sinais de desgaste. </w:t>
      </w:r>
    </w:p>
    <w:p w14:paraId="4C54FF8B"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631880">
        <w:rPr>
          <w:rFonts w:ascii="Arial" w:hAnsi="Arial" w:cs="Arial"/>
          <w:sz w:val="24"/>
          <w:szCs w:val="24"/>
        </w:rPr>
        <w:t>7</w:t>
      </w:r>
      <w:r w:rsidRPr="00926E68">
        <w:rPr>
          <w:rFonts w:ascii="Arial" w:hAnsi="Arial" w:cs="Arial"/>
          <w:sz w:val="24"/>
          <w:szCs w:val="24"/>
        </w:rPr>
        <w:t>, foi classificada como hierarquia 2, com nota final 1,8. A partir da conversa com o chefe da Divisão de Turismo e também da visita, foi perceptível o apoio da comunidade, que é marcada pela religiosidade; havia quantidade significante de locais rezando, por isso nota 3. O fluxo de turistas era insignificante (o que explica a nota 0 para grau de uso atual) apesar de existirem poucos atrativos similares a este (por isso nota 4 - com o peso 2 aplicado - para o quesito representatividade), fato que se deve ao desinteresse por parte dos turistas em visitar este tipo de atrativo, o que pode ser confirmado pelo questionário de demanda.  A conservação do entorno foi considerada boa, não havia lixo na rua, passava sensação de segurança, mas necessita de melhorias pois os comércios no entorno tocavam músicas altas que entravam para a igreja e perturbavam a sensação de imersão, por isso a nota 2 para esse quesito. Acesso e infraestrutura, ambos com nota 2, necessitam de melhorias e intervenções pois apesar das rampas de acessibilidade para entrar na igreja</w:t>
      </w:r>
      <w:r w:rsidRPr="00926E68">
        <w:rPr>
          <w:rFonts w:ascii="Arial" w:hAnsi="Arial" w:cs="Arial"/>
          <w:color w:val="FF0000"/>
          <w:sz w:val="24"/>
          <w:szCs w:val="24"/>
        </w:rPr>
        <w:t xml:space="preserve"> </w:t>
      </w:r>
      <w:r w:rsidRPr="00926E68">
        <w:rPr>
          <w:rFonts w:ascii="Arial" w:hAnsi="Arial" w:cs="Arial"/>
          <w:color w:val="000000"/>
          <w:sz w:val="24"/>
          <w:szCs w:val="24"/>
        </w:rPr>
        <w:t>(Imagem 6)</w:t>
      </w:r>
      <w:r w:rsidRPr="00926E68">
        <w:rPr>
          <w:rFonts w:ascii="Arial" w:hAnsi="Arial" w:cs="Arial"/>
          <w:sz w:val="24"/>
          <w:szCs w:val="24"/>
        </w:rPr>
        <w:t xml:space="preserve">, não há </w:t>
      </w:r>
      <w:r w:rsidRPr="00926E68">
        <w:rPr>
          <w:rFonts w:ascii="Arial" w:hAnsi="Arial" w:cs="Arial"/>
          <w:sz w:val="24"/>
          <w:szCs w:val="24"/>
        </w:rPr>
        <w:lastRenderedPageBreak/>
        <w:t>estacionamento e dificilmente encontram-se vagas próximas para estacionar o carro, além de ônibus não possuir acesso devido às vias estreitas e sem vagas; porém há boa sinalização e encontra-se no centro da cidade portanto fácil localização.</w:t>
      </w:r>
    </w:p>
    <w:p w14:paraId="73DC4EA3" w14:textId="77777777" w:rsidR="00926E68" w:rsidRPr="002103BE" w:rsidRDefault="00E408DF" w:rsidP="005A1995">
      <w:pPr>
        <w:spacing w:after="0"/>
        <w:jc w:val="center"/>
        <w:rPr>
          <w:rFonts w:ascii="Arial" w:hAnsi="Arial" w:cs="Arial"/>
          <w:b/>
          <w:sz w:val="20"/>
        </w:rPr>
      </w:pPr>
      <w:r>
        <w:rPr>
          <w:rFonts w:ascii="Arial" w:hAnsi="Arial" w:cs="Arial"/>
          <w:b/>
          <w:sz w:val="20"/>
        </w:rPr>
        <w:t>Figura 1</w:t>
      </w:r>
      <w:r w:rsidR="00926E68" w:rsidRPr="002103BE">
        <w:rPr>
          <w:rFonts w:ascii="Arial" w:hAnsi="Arial" w:cs="Arial"/>
          <w:b/>
          <w:sz w:val="20"/>
        </w:rPr>
        <w:t>6 - Igreja Matriz</w:t>
      </w:r>
      <w:r w:rsidR="002103BE">
        <w:rPr>
          <w:rFonts w:ascii="Arial" w:hAnsi="Arial" w:cs="Arial"/>
          <w:b/>
          <w:sz w:val="20"/>
        </w:rPr>
        <w:br/>
      </w:r>
      <w:r w:rsidR="002103BE" w:rsidRPr="00926E68">
        <w:rPr>
          <w:rFonts w:ascii="Arial" w:hAnsi="Arial" w:cs="Arial"/>
          <w:noProof/>
          <w:sz w:val="24"/>
          <w:szCs w:val="24"/>
          <w:lang w:eastAsia="pt-BR"/>
        </w:rPr>
        <w:drawing>
          <wp:inline distT="114300" distB="114300" distL="114300" distR="114300" wp14:anchorId="301E24A9" wp14:editId="0F713001">
            <wp:extent cx="3062288" cy="4068256"/>
            <wp:effectExtent l="0" t="0" r="5080" b="889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l="20265" t="13864" r="45348" b="5013"/>
                    <a:stretch>
                      <a:fillRect/>
                    </a:stretch>
                  </pic:blipFill>
                  <pic:spPr>
                    <a:xfrm>
                      <a:off x="0" y="0"/>
                      <a:ext cx="3062288" cy="4068256"/>
                    </a:xfrm>
                    <a:prstGeom prst="rect">
                      <a:avLst/>
                    </a:prstGeom>
                    <a:ln/>
                  </pic:spPr>
                </pic:pic>
              </a:graphicData>
            </a:graphic>
          </wp:inline>
        </w:drawing>
      </w:r>
      <w:r w:rsidR="002103BE">
        <w:rPr>
          <w:rFonts w:ascii="Arial" w:hAnsi="Arial" w:cs="Arial"/>
          <w:sz w:val="24"/>
          <w:szCs w:val="24"/>
        </w:rPr>
        <w:br/>
      </w:r>
      <w:r w:rsidR="00926E68" w:rsidRPr="005A1995">
        <w:rPr>
          <w:rFonts w:ascii="Arial" w:hAnsi="Arial" w:cs="Arial"/>
          <w:i/>
          <w:sz w:val="20"/>
        </w:rPr>
        <w:t xml:space="preserve">Fonte: </w:t>
      </w:r>
      <w:proofErr w:type="spellStart"/>
      <w:r w:rsidR="00926E68" w:rsidRPr="005A1995">
        <w:rPr>
          <w:rFonts w:ascii="Arial" w:hAnsi="Arial" w:cs="Arial"/>
          <w:i/>
          <w:sz w:val="20"/>
        </w:rPr>
        <w:t>TripAdvisor</w:t>
      </w:r>
      <w:proofErr w:type="spellEnd"/>
      <w:r w:rsidR="00926E68" w:rsidRPr="005A1995">
        <w:rPr>
          <w:rFonts w:ascii="Arial" w:hAnsi="Arial" w:cs="Arial"/>
          <w:i/>
          <w:sz w:val="20"/>
          <w:vertAlign w:val="superscript"/>
        </w:rPr>
        <w:footnoteReference w:id="49"/>
      </w:r>
      <w:r w:rsidR="00DB1C26" w:rsidRPr="00DB1C26">
        <w:rPr>
          <w:rFonts w:ascii="Arial" w:hAnsi="Arial" w:cs="Arial"/>
          <w:i/>
          <w:sz w:val="20"/>
        </w:rPr>
        <w:t xml:space="preserve"> (2019)</w:t>
      </w:r>
    </w:p>
    <w:p w14:paraId="65C1A691" w14:textId="77777777" w:rsidR="002103BE" w:rsidRDefault="002103BE">
      <w:pPr>
        <w:rPr>
          <w:rFonts w:ascii="Arial" w:hAnsi="Arial" w:cs="Arial"/>
          <w:b/>
          <w:sz w:val="24"/>
          <w:szCs w:val="24"/>
        </w:rPr>
      </w:pPr>
      <w:r>
        <w:rPr>
          <w:rFonts w:ascii="Arial" w:hAnsi="Arial" w:cs="Arial"/>
          <w:b/>
          <w:sz w:val="24"/>
          <w:szCs w:val="24"/>
        </w:rPr>
        <w:br w:type="page"/>
      </w:r>
    </w:p>
    <w:p w14:paraId="5120037C"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2103BE">
        <w:rPr>
          <w:rFonts w:ascii="Arial" w:hAnsi="Arial" w:cs="Arial"/>
          <w:b/>
          <w:sz w:val="24"/>
          <w:szCs w:val="24"/>
        </w:rPr>
        <w:lastRenderedPageBreak/>
        <w:t>Igreja São Benedito</w:t>
      </w:r>
    </w:p>
    <w:p w14:paraId="54327AB8" w14:textId="77777777" w:rsidR="0094067F" w:rsidRPr="002103BE" w:rsidRDefault="0094067F" w:rsidP="0094067F">
      <w:pPr>
        <w:pStyle w:val="PargrafodaLista"/>
        <w:spacing w:after="0" w:line="360" w:lineRule="auto"/>
        <w:ind w:left="2484"/>
        <w:jc w:val="both"/>
        <w:rPr>
          <w:rFonts w:ascii="Arial" w:hAnsi="Arial" w:cs="Arial"/>
          <w:b/>
          <w:sz w:val="24"/>
          <w:szCs w:val="24"/>
        </w:rPr>
      </w:pPr>
    </w:p>
    <w:p w14:paraId="2F9ADA68" w14:textId="77777777" w:rsidR="00926E68" w:rsidRPr="002103BE" w:rsidRDefault="00926E68" w:rsidP="0094067F">
      <w:pPr>
        <w:spacing w:after="0" w:line="360" w:lineRule="auto"/>
        <w:ind w:firstLine="720"/>
        <w:jc w:val="center"/>
        <w:rPr>
          <w:rFonts w:ascii="Arial" w:hAnsi="Arial" w:cs="Arial"/>
          <w:b/>
          <w:szCs w:val="24"/>
        </w:rPr>
      </w:pPr>
      <w:r w:rsidRPr="002103BE">
        <w:rPr>
          <w:rFonts w:ascii="Arial" w:hAnsi="Arial" w:cs="Arial"/>
          <w:b/>
          <w:sz w:val="20"/>
        </w:rPr>
        <w:t xml:space="preserve">Tabela </w:t>
      </w:r>
      <w:r w:rsidR="00631880">
        <w:rPr>
          <w:rFonts w:ascii="Arial" w:hAnsi="Arial" w:cs="Arial"/>
          <w:b/>
          <w:sz w:val="20"/>
        </w:rPr>
        <w:t>8</w:t>
      </w:r>
      <w:r w:rsidRPr="002103BE">
        <w:rPr>
          <w:rFonts w:ascii="Arial" w:hAnsi="Arial" w:cs="Arial"/>
          <w:b/>
          <w:sz w:val="20"/>
        </w:rPr>
        <w:t xml:space="preserve"> - Notas de Hierarquização da Igreja São Benedito</w:t>
      </w:r>
    </w:p>
    <w:tbl>
      <w:tblPr>
        <w:tblW w:w="9030" w:type="dxa"/>
        <w:tblLayout w:type="fixed"/>
        <w:tblLook w:val="0600" w:firstRow="0" w:lastRow="0" w:firstColumn="0" w:lastColumn="0" w:noHBand="1" w:noVBand="1"/>
        <w:tblPrChange w:id="578" w:author="Avaliador" w:date="2020-06-09T03:18: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579">
          <w:tblGrid>
            <w:gridCol w:w="1443"/>
            <w:gridCol w:w="643"/>
            <w:gridCol w:w="688"/>
            <w:gridCol w:w="853"/>
            <w:gridCol w:w="642"/>
            <w:gridCol w:w="746"/>
            <w:gridCol w:w="627"/>
            <w:gridCol w:w="746"/>
            <w:gridCol w:w="552"/>
            <w:gridCol w:w="582"/>
            <w:gridCol w:w="448"/>
            <w:gridCol w:w="478"/>
            <w:gridCol w:w="582"/>
          </w:tblGrid>
        </w:tblGridChange>
      </w:tblGrid>
      <w:tr w:rsidR="00926E68" w:rsidRPr="001A1CD2" w14:paraId="46F038E0" w14:textId="77777777" w:rsidTr="001A1CD2">
        <w:trPr>
          <w:trHeight w:val="300"/>
          <w:trPrChange w:id="580" w:author="Avaliador" w:date="2020-06-09T03:18: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81" w:author="Avaliador" w:date="2020-06-09T03:18: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2B9A165" w14:textId="77777777" w:rsidR="00926E68" w:rsidRPr="001A1CD2" w:rsidRDefault="00926E68">
            <w:pPr>
              <w:widowControl w:val="0"/>
              <w:spacing w:after="0" w:line="240" w:lineRule="auto"/>
              <w:jc w:val="center"/>
              <w:rPr>
                <w:rFonts w:ascii="Arial" w:hAnsi="Arial" w:cs="Arial"/>
                <w:sz w:val="20"/>
                <w:szCs w:val="20"/>
              </w:rPr>
              <w:pPrChange w:id="582" w:author="Avaliador" w:date="2020-06-09T03:18:00Z">
                <w:pPr>
                  <w:widowControl w:val="0"/>
                  <w:spacing w:after="0" w:line="360" w:lineRule="auto"/>
                  <w:jc w:val="center"/>
                </w:pPr>
              </w:pPrChange>
            </w:pPr>
            <w:r w:rsidRPr="001A1CD2">
              <w:rPr>
                <w:rFonts w:ascii="Arial" w:hAnsi="Arial" w:cs="Arial"/>
                <w:b/>
                <w:sz w:val="20"/>
                <w:szCs w:val="20"/>
                <w:rPrChange w:id="583" w:author="Avaliador" w:date="2020-06-09T03:18: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84" w:author="Avaliador" w:date="2020-06-09T03:18: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67182D3" w14:textId="77777777" w:rsidR="00926E68" w:rsidRPr="001A1CD2" w:rsidRDefault="00926E68">
            <w:pPr>
              <w:widowControl w:val="0"/>
              <w:spacing w:after="0" w:line="240" w:lineRule="auto"/>
              <w:jc w:val="center"/>
              <w:rPr>
                <w:rFonts w:ascii="Arial" w:hAnsi="Arial" w:cs="Arial"/>
                <w:sz w:val="20"/>
                <w:szCs w:val="20"/>
              </w:rPr>
              <w:pPrChange w:id="585" w:author="Avaliador" w:date="2020-06-09T03:18:00Z">
                <w:pPr>
                  <w:widowControl w:val="0"/>
                  <w:spacing w:after="0" w:line="360" w:lineRule="auto"/>
                  <w:jc w:val="center"/>
                </w:pPr>
              </w:pPrChange>
            </w:pPr>
            <w:r w:rsidRPr="001A1CD2">
              <w:rPr>
                <w:rFonts w:ascii="Arial" w:hAnsi="Arial" w:cs="Arial"/>
                <w:b/>
                <w:sz w:val="20"/>
                <w:szCs w:val="20"/>
                <w:rPrChange w:id="586" w:author="Avaliador" w:date="2020-06-09T03:18: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87" w:author="Avaliador" w:date="2020-06-09T03:18: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BB4980B" w14:textId="77777777" w:rsidR="00926E68" w:rsidRPr="001A1CD2" w:rsidRDefault="00926E68">
            <w:pPr>
              <w:widowControl w:val="0"/>
              <w:spacing w:after="0" w:line="240" w:lineRule="auto"/>
              <w:jc w:val="center"/>
              <w:rPr>
                <w:rFonts w:ascii="Arial" w:hAnsi="Arial" w:cs="Arial"/>
                <w:sz w:val="20"/>
                <w:szCs w:val="20"/>
              </w:rPr>
              <w:pPrChange w:id="588" w:author="Avaliador" w:date="2020-06-09T03:18:00Z">
                <w:pPr>
                  <w:widowControl w:val="0"/>
                  <w:spacing w:after="0" w:line="360" w:lineRule="auto"/>
                  <w:jc w:val="center"/>
                </w:pPr>
              </w:pPrChange>
            </w:pPr>
            <w:r w:rsidRPr="001A1CD2">
              <w:rPr>
                <w:rFonts w:ascii="Arial" w:hAnsi="Arial" w:cs="Arial"/>
                <w:b/>
                <w:sz w:val="20"/>
                <w:szCs w:val="20"/>
                <w:rPrChange w:id="589" w:author="Avaliador" w:date="2020-06-09T03:18: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90" w:author="Avaliador" w:date="2020-06-09T03:18: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A39AB18" w14:textId="77777777" w:rsidR="00926E68" w:rsidRPr="001A1CD2" w:rsidRDefault="00926E68">
            <w:pPr>
              <w:widowControl w:val="0"/>
              <w:spacing w:after="0" w:line="240" w:lineRule="auto"/>
              <w:jc w:val="center"/>
              <w:rPr>
                <w:rFonts w:ascii="Arial" w:hAnsi="Arial" w:cs="Arial"/>
                <w:sz w:val="20"/>
                <w:szCs w:val="20"/>
              </w:rPr>
              <w:pPrChange w:id="591" w:author="Avaliador" w:date="2020-06-09T03:18:00Z">
                <w:pPr>
                  <w:widowControl w:val="0"/>
                  <w:spacing w:after="0" w:line="360" w:lineRule="auto"/>
                  <w:jc w:val="center"/>
                </w:pPr>
              </w:pPrChange>
            </w:pPr>
            <w:r w:rsidRPr="001A1CD2">
              <w:rPr>
                <w:rFonts w:ascii="Arial" w:hAnsi="Arial" w:cs="Arial"/>
                <w:b/>
                <w:sz w:val="20"/>
                <w:szCs w:val="20"/>
                <w:rPrChange w:id="592" w:author="Avaliador" w:date="2020-06-09T03:18: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93" w:author="Avaliador" w:date="2020-06-09T03:18: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165B466" w14:textId="77777777" w:rsidR="00926E68" w:rsidRPr="001A1CD2" w:rsidRDefault="00926E68">
            <w:pPr>
              <w:widowControl w:val="0"/>
              <w:spacing w:after="0" w:line="240" w:lineRule="auto"/>
              <w:jc w:val="center"/>
              <w:rPr>
                <w:rFonts w:ascii="Arial" w:hAnsi="Arial" w:cs="Arial"/>
                <w:sz w:val="20"/>
                <w:szCs w:val="20"/>
              </w:rPr>
              <w:pPrChange w:id="594" w:author="Avaliador" w:date="2020-06-09T03:18:00Z">
                <w:pPr>
                  <w:widowControl w:val="0"/>
                  <w:spacing w:after="0" w:line="360" w:lineRule="auto"/>
                  <w:jc w:val="center"/>
                </w:pPr>
              </w:pPrChange>
            </w:pPr>
            <w:r w:rsidRPr="001A1CD2">
              <w:rPr>
                <w:rFonts w:ascii="Arial" w:hAnsi="Arial" w:cs="Arial"/>
                <w:b/>
                <w:sz w:val="20"/>
                <w:szCs w:val="20"/>
                <w:rPrChange w:id="595" w:author="Avaliador" w:date="2020-06-09T03:18: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96" w:author="Avaliador" w:date="2020-06-09T03:18: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5C6907B" w14:textId="77777777" w:rsidR="00926E68" w:rsidRPr="001A1CD2" w:rsidRDefault="00926E68">
            <w:pPr>
              <w:widowControl w:val="0"/>
              <w:spacing w:after="0" w:line="240" w:lineRule="auto"/>
              <w:jc w:val="center"/>
              <w:rPr>
                <w:rFonts w:ascii="Arial" w:hAnsi="Arial" w:cs="Arial"/>
                <w:sz w:val="20"/>
                <w:szCs w:val="20"/>
              </w:rPr>
              <w:pPrChange w:id="597" w:author="Avaliador" w:date="2020-06-09T03:18:00Z">
                <w:pPr>
                  <w:widowControl w:val="0"/>
                  <w:spacing w:after="0" w:line="360" w:lineRule="auto"/>
                  <w:jc w:val="center"/>
                </w:pPr>
              </w:pPrChange>
            </w:pPr>
            <w:r w:rsidRPr="001A1CD2">
              <w:rPr>
                <w:rFonts w:ascii="Arial" w:hAnsi="Arial" w:cs="Arial"/>
                <w:b/>
                <w:sz w:val="20"/>
                <w:szCs w:val="20"/>
                <w:rPrChange w:id="598" w:author="Avaliador" w:date="2020-06-09T03:18: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599" w:author="Avaliador" w:date="2020-06-09T03:18: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DA1C04F" w14:textId="77777777" w:rsidR="00926E68" w:rsidRPr="001A1CD2" w:rsidRDefault="00926E68">
            <w:pPr>
              <w:widowControl w:val="0"/>
              <w:spacing w:after="0" w:line="240" w:lineRule="auto"/>
              <w:jc w:val="center"/>
              <w:rPr>
                <w:rFonts w:ascii="Arial" w:hAnsi="Arial" w:cs="Arial"/>
                <w:sz w:val="20"/>
                <w:szCs w:val="20"/>
              </w:rPr>
              <w:pPrChange w:id="600" w:author="Avaliador" w:date="2020-06-09T03:18:00Z">
                <w:pPr>
                  <w:widowControl w:val="0"/>
                  <w:spacing w:after="0" w:line="360" w:lineRule="auto"/>
                  <w:jc w:val="center"/>
                </w:pPr>
              </w:pPrChange>
            </w:pPr>
            <w:r w:rsidRPr="001A1CD2">
              <w:rPr>
                <w:rFonts w:ascii="Arial" w:hAnsi="Arial" w:cs="Arial"/>
                <w:b/>
                <w:sz w:val="20"/>
                <w:szCs w:val="20"/>
                <w:rPrChange w:id="601" w:author="Avaliador" w:date="2020-06-09T03:18: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02" w:author="Avaliador" w:date="2020-06-09T03:18: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5B79D5" w14:textId="77777777" w:rsidR="00926E68" w:rsidRPr="001A1CD2" w:rsidRDefault="00926E68">
            <w:pPr>
              <w:widowControl w:val="0"/>
              <w:spacing w:after="0" w:line="240" w:lineRule="auto"/>
              <w:jc w:val="center"/>
              <w:rPr>
                <w:rFonts w:ascii="Arial" w:hAnsi="Arial" w:cs="Arial"/>
                <w:sz w:val="20"/>
                <w:szCs w:val="20"/>
              </w:rPr>
              <w:pPrChange w:id="603" w:author="Avaliador" w:date="2020-06-09T03:18:00Z">
                <w:pPr>
                  <w:widowControl w:val="0"/>
                  <w:spacing w:after="0" w:line="360" w:lineRule="auto"/>
                  <w:jc w:val="center"/>
                </w:pPr>
              </w:pPrChange>
            </w:pPr>
            <w:r w:rsidRPr="001A1CD2">
              <w:rPr>
                <w:rFonts w:ascii="Arial" w:hAnsi="Arial" w:cs="Arial"/>
                <w:b/>
                <w:sz w:val="20"/>
                <w:szCs w:val="20"/>
                <w:rPrChange w:id="604" w:author="Avaliador" w:date="2020-06-09T03:18: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05" w:author="Avaliador" w:date="2020-06-09T03:18: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D5D9FC5" w14:textId="77777777" w:rsidR="00926E68" w:rsidRPr="001A1CD2" w:rsidRDefault="00926E68">
            <w:pPr>
              <w:widowControl w:val="0"/>
              <w:spacing w:after="0" w:line="240" w:lineRule="auto"/>
              <w:jc w:val="center"/>
              <w:rPr>
                <w:rFonts w:ascii="Arial" w:hAnsi="Arial" w:cs="Arial"/>
                <w:sz w:val="20"/>
                <w:szCs w:val="20"/>
              </w:rPr>
              <w:pPrChange w:id="606" w:author="Avaliador" w:date="2020-06-09T03:18:00Z">
                <w:pPr>
                  <w:widowControl w:val="0"/>
                  <w:spacing w:after="0" w:line="360" w:lineRule="auto"/>
                  <w:jc w:val="center"/>
                </w:pPr>
              </w:pPrChange>
            </w:pPr>
            <w:r w:rsidRPr="001A1CD2">
              <w:rPr>
                <w:rFonts w:ascii="Arial" w:hAnsi="Arial" w:cs="Arial"/>
                <w:b/>
                <w:sz w:val="20"/>
                <w:szCs w:val="20"/>
                <w:rPrChange w:id="607" w:author="Avaliador" w:date="2020-06-09T03:18: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08" w:author="Avaliador" w:date="2020-06-09T03:18: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BC715AC" w14:textId="77777777" w:rsidR="00926E68" w:rsidRPr="001A1CD2" w:rsidRDefault="00926E68">
            <w:pPr>
              <w:widowControl w:val="0"/>
              <w:spacing w:after="0" w:line="240" w:lineRule="auto"/>
              <w:jc w:val="center"/>
              <w:rPr>
                <w:rFonts w:ascii="Arial" w:hAnsi="Arial" w:cs="Arial"/>
                <w:sz w:val="20"/>
                <w:szCs w:val="20"/>
              </w:rPr>
              <w:pPrChange w:id="609" w:author="Avaliador" w:date="2020-06-09T03:18:00Z">
                <w:pPr>
                  <w:widowControl w:val="0"/>
                  <w:spacing w:after="0" w:line="360" w:lineRule="auto"/>
                  <w:jc w:val="center"/>
                </w:pPr>
              </w:pPrChange>
            </w:pPr>
            <w:r w:rsidRPr="001A1CD2">
              <w:rPr>
                <w:rFonts w:ascii="Arial" w:hAnsi="Arial" w:cs="Arial"/>
                <w:b/>
                <w:sz w:val="20"/>
                <w:szCs w:val="20"/>
                <w:rPrChange w:id="610" w:author="Avaliador" w:date="2020-06-09T03:18: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11" w:author="Avaliador" w:date="2020-06-09T03:18: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F971770" w14:textId="77777777" w:rsidR="00926E68" w:rsidRPr="001A1CD2" w:rsidRDefault="00926E68">
            <w:pPr>
              <w:widowControl w:val="0"/>
              <w:spacing w:after="0" w:line="240" w:lineRule="auto"/>
              <w:jc w:val="center"/>
              <w:rPr>
                <w:rFonts w:ascii="Arial" w:hAnsi="Arial" w:cs="Arial"/>
                <w:sz w:val="20"/>
                <w:szCs w:val="20"/>
              </w:rPr>
              <w:pPrChange w:id="612" w:author="Avaliador" w:date="2020-06-09T03:18:00Z">
                <w:pPr>
                  <w:widowControl w:val="0"/>
                  <w:spacing w:after="0" w:line="360" w:lineRule="auto"/>
                  <w:jc w:val="center"/>
                </w:pPr>
              </w:pPrChange>
            </w:pPr>
            <w:r w:rsidRPr="001A1CD2">
              <w:rPr>
                <w:rFonts w:ascii="Arial" w:hAnsi="Arial" w:cs="Arial"/>
                <w:b/>
                <w:sz w:val="20"/>
                <w:szCs w:val="20"/>
                <w:rPrChange w:id="613" w:author="Avaliador" w:date="2020-06-09T03:18: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14" w:author="Avaliador" w:date="2020-06-09T03:18: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26B071F" w14:textId="77777777" w:rsidR="00926E68" w:rsidRPr="001A1CD2" w:rsidRDefault="00926E68">
            <w:pPr>
              <w:widowControl w:val="0"/>
              <w:spacing w:after="0" w:line="240" w:lineRule="auto"/>
              <w:jc w:val="center"/>
              <w:rPr>
                <w:rFonts w:ascii="Arial" w:hAnsi="Arial" w:cs="Arial"/>
                <w:sz w:val="20"/>
                <w:szCs w:val="20"/>
              </w:rPr>
              <w:pPrChange w:id="615" w:author="Avaliador" w:date="2020-06-09T03:18:00Z">
                <w:pPr>
                  <w:widowControl w:val="0"/>
                  <w:spacing w:after="0" w:line="360" w:lineRule="auto"/>
                  <w:jc w:val="center"/>
                </w:pPr>
              </w:pPrChange>
            </w:pPr>
            <w:r w:rsidRPr="001A1CD2">
              <w:rPr>
                <w:rFonts w:ascii="Arial" w:hAnsi="Arial" w:cs="Arial"/>
                <w:b/>
                <w:sz w:val="20"/>
                <w:szCs w:val="20"/>
                <w:rPrChange w:id="616" w:author="Avaliador" w:date="2020-06-09T03:18: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17" w:author="Avaliador" w:date="2020-06-09T03:18: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EFCE528" w14:textId="77777777" w:rsidR="00926E68" w:rsidRPr="001A1CD2" w:rsidRDefault="00926E68">
            <w:pPr>
              <w:widowControl w:val="0"/>
              <w:spacing w:after="0" w:line="240" w:lineRule="auto"/>
              <w:jc w:val="center"/>
              <w:rPr>
                <w:rFonts w:ascii="Arial" w:hAnsi="Arial" w:cs="Arial"/>
                <w:sz w:val="20"/>
                <w:szCs w:val="20"/>
              </w:rPr>
              <w:pPrChange w:id="618" w:author="Avaliador" w:date="2020-06-09T03:18:00Z">
                <w:pPr>
                  <w:widowControl w:val="0"/>
                  <w:spacing w:after="0" w:line="360" w:lineRule="auto"/>
                  <w:jc w:val="center"/>
                </w:pPr>
              </w:pPrChange>
            </w:pPr>
            <w:r w:rsidRPr="001A1CD2">
              <w:rPr>
                <w:rFonts w:ascii="Arial" w:hAnsi="Arial" w:cs="Arial"/>
                <w:b/>
                <w:sz w:val="20"/>
                <w:szCs w:val="20"/>
              </w:rPr>
              <w:t>Hierarquia</w:t>
            </w:r>
          </w:p>
        </w:tc>
      </w:tr>
      <w:tr w:rsidR="00926E68" w:rsidRPr="001A1CD2" w14:paraId="162A682D" w14:textId="77777777" w:rsidTr="001A1CD2">
        <w:trPr>
          <w:trHeight w:val="300"/>
          <w:trPrChange w:id="619" w:author="Avaliador" w:date="2020-06-09T03:18: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620" w:author="Avaliador" w:date="2020-06-09T03:18:00Z">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8C2C145" w14:textId="77777777" w:rsidR="00926E68" w:rsidRPr="001A1CD2" w:rsidRDefault="00926E68">
            <w:pPr>
              <w:widowControl w:val="0"/>
              <w:spacing w:after="0" w:line="240" w:lineRule="auto"/>
              <w:jc w:val="center"/>
              <w:rPr>
                <w:rFonts w:ascii="Arial" w:hAnsi="Arial" w:cs="Arial"/>
                <w:sz w:val="20"/>
                <w:szCs w:val="20"/>
              </w:rPr>
              <w:pPrChange w:id="621" w:author="Avaliador" w:date="2020-06-09T03:18:00Z">
                <w:pPr>
                  <w:widowControl w:val="0"/>
                  <w:spacing w:after="0" w:line="360" w:lineRule="auto"/>
                </w:pPr>
              </w:pPrChange>
            </w:pPr>
            <w:r w:rsidRPr="001A1CD2">
              <w:rPr>
                <w:rFonts w:ascii="Arial" w:hAnsi="Arial" w:cs="Arial"/>
                <w:sz w:val="20"/>
                <w:szCs w:val="20"/>
              </w:rPr>
              <w:t>Igreja São Benedito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22" w:author="Avaliador" w:date="2020-06-09T03:18: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27D2A04" w14:textId="77777777" w:rsidR="00926E68" w:rsidRPr="001A1CD2" w:rsidRDefault="00926E68">
            <w:pPr>
              <w:widowControl w:val="0"/>
              <w:spacing w:after="0" w:line="240" w:lineRule="auto"/>
              <w:jc w:val="center"/>
              <w:rPr>
                <w:rFonts w:ascii="Arial" w:hAnsi="Arial" w:cs="Arial"/>
                <w:sz w:val="20"/>
                <w:szCs w:val="20"/>
              </w:rPr>
              <w:pPrChange w:id="623" w:author="Avaliador" w:date="2020-06-09T03:18:00Z">
                <w:pPr>
                  <w:widowControl w:val="0"/>
                  <w:spacing w:after="0" w:line="360" w:lineRule="auto"/>
                  <w:jc w:val="center"/>
                </w:pPr>
              </w:pPrChange>
            </w:pPr>
            <w:r w:rsidRPr="001A1CD2">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24" w:author="Avaliador" w:date="2020-06-09T03:18: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6C1ACE7" w14:textId="77777777" w:rsidR="00926E68" w:rsidRPr="001A1CD2" w:rsidRDefault="00926E68">
            <w:pPr>
              <w:widowControl w:val="0"/>
              <w:spacing w:after="0" w:line="240" w:lineRule="auto"/>
              <w:jc w:val="center"/>
              <w:rPr>
                <w:rFonts w:ascii="Arial" w:hAnsi="Arial" w:cs="Arial"/>
                <w:sz w:val="20"/>
                <w:szCs w:val="20"/>
              </w:rPr>
              <w:pPrChange w:id="625" w:author="Avaliador" w:date="2020-06-09T03:18:00Z">
                <w:pPr>
                  <w:widowControl w:val="0"/>
                  <w:spacing w:after="0" w:line="360" w:lineRule="auto"/>
                  <w:jc w:val="center"/>
                </w:pPr>
              </w:pPrChange>
            </w:pPr>
            <w:r w:rsidRPr="001A1CD2">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26" w:author="Avaliador" w:date="2020-06-09T03:18: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F12DE67" w14:textId="77777777" w:rsidR="00926E68" w:rsidRPr="001A1CD2" w:rsidRDefault="00926E68">
            <w:pPr>
              <w:widowControl w:val="0"/>
              <w:spacing w:after="0" w:line="240" w:lineRule="auto"/>
              <w:jc w:val="center"/>
              <w:rPr>
                <w:rFonts w:ascii="Arial" w:hAnsi="Arial" w:cs="Arial"/>
                <w:sz w:val="20"/>
                <w:szCs w:val="20"/>
              </w:rPr>
              <w:pPrChange w:id="627" w:author="Avaliador" w:date="2020-06-09T03:18:00Z">
                <w:pPr>
                  <w:widowControl w:val="0"/>
                  <w:spacing w:after="0" w:line="360" w:lineRule="auto"/>
                  <w:jc w:val="center"/>
                </w:pPr>
              </w:pPrChange>
            </w:pPr>
            <w:r w:rsidRPr="001A1CD2">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28" w:author="Avaliador" w:date="2020-06-09T03:18: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1EAF002" w14:textId="77777777" w:rsidR="00926E68" w:rsidRPr="001A1CD2" w:rsidRDefault="00926E68">
            <w:pPr>
              <w:widowControl w:val="0"/>
              <w:spacing w:after="0" w:line="240" w:lineRule="auto"/>
              <w:jc w:val="center"/>
              <w:rPr>
                <w:rFonts w:ascii="Arial" w:hAnsi="Arial" w:cs="Arial"/>
                <w:sz w:val="20"/>
                <w:szCs w:val="20"/>
              </w:rPr>
              <w:pPrChange w:id="629" w:author="Avaliador" w:date="2020-06-09T03:18:00Z">
                <w:pPr>
                  <w:widowControl w:val="0"/>
                  <w:spacing w:after="0" w:line="360" w:lineRule="auto"/>
                  <w:jc w:val="center"/>
                </w:pPr>
              </w:pPrChange>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30" w:author="Avaliador" w:date="2020-06-09T03:18: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D06475B" w14:textId="77777777" w:rsidR="00926E68" w:rsidRPr="001A1CD2" w:rsidRDefault="00926E68">
            <w:pPr>
              <w:widowControl w:val="0"/>
              <w:spacing w:after="0" w:line="240" w:lineRule="auto"/>
              <w:jc w:val="center"/>
              <w:rPr>
                <w:rFonts w:ascii="Arial" w:hAnsi="Arial" w:cs="Arial"/>
                <w:sz w:val="20"/>
                <w:szCs w:val="20"/>
              </w:rPr>
              <w:pPrChange w:id="631" w:author="Avaliador" w:date="2020-06-09T03:18:00Z">
                <w:pPr>
                  <w:widowControl w:val="0"/>
                  <w:spacing w:after="0" w:line="360" w:lineRule="auto"/>
                  <w:jc w:val="center"/>
                </w:pPr>
              </w:pPrChange>
            </w:pPr>
            <w:r w:rsidRPr="001A1CD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32" w:author="Avaliador" w:date="2020-06-09T03:18: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4EC449B" w14:textId="77777777" w:rsidR="00926E68" w:rsidRPr="001A1CD2" w:rsidRDefault="00926E68">
            <w:pPr>
              <w:widowControl w:val="0"/>
              <w:spacing w:after="0" w:line="240" w:lineRule="auto"/>
              <w:jc w:val="center"/>
              <w:rPr>
                <w:rFonts w:ascii="Arial" w:hAnsi="Arial" w:cs="Arial"/>
                <w:sz w:val="20"/>
                <w:szCs w:val="20"/>
              </w:rPr>
              <w:pPrChange w:id="633" w:author="Avaliador" w:date="2020-06-09T03:18:00Z">
                <w:pPr>
                  <w:widowControl w:val="0"/>
                  <w:spacing w:after="0" w:line="360" w:lineRule="auto"/>
                  <w:jc w:val="center"/>
                </w:pPr>
              </w:pPrChange>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34" w:author="Avaliador" w:date="2020-06-09T03:18: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71099EA" w14:textId="77777777" w:rsidR="00926E68" w:rsidRPr="001A1CD2" w:rsidRDefault="00926E68">
            <w:pPr>
              <w:widowControl w:val="0"/>
              <w:spacing w:after="0" w:line="240" w:lineRule="auto"/>
              <w:jc w:val="center"/>
              <w:rPr>
                <w:rFonts w:ascii="Arial" w:hAnsi="Arial" w:cs="Arial"/>
                <w:sz w:val="20"/>
                <w:szCs w:val="20"/>
              </w:rPr>
              <w:pPrChange w:id="635" w:author="Avaliador" w:date="2020-06-09T03:18:00Z">
                <w:pPr>
                  <w:widowControl w:val="0"/>
                  <w:spacing w:after="0" w:line="360" w:lineRule="auto"/>
                  <w:jc w:val="center"/>
                </w:pPr>
              </w:pPrChange>
            </w:pPr>
            <w:r w:rsidRPr="001A1CD2">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36" w:author="Avaliador" w:date="2020-06-09T03:18: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2ED9B45" w14:textId="77777777" w:rsidR="00926E68" w:rsidRPr="001A1CD2" w:rsidRDefault="00926E68">
            <w:pPr>
              <w:widowControl w:val="0"/>
              <w:spacing w:after="0" w:line="240" w:lineRule="auto"/>
              <w:jc w:val="center"/>
              <w:rPr>
                <w:rFonts w:ascii="Arial" w:hAnsi="Arial" w:cs="Arial"/>
                <w:sz w:val="20"/>
                <w:szCs w:val="20"/>
              </w:rPr>
              <w:pPrChange w:id="637" w:author="Avaliador" w:date="2020-06-09T03:18:00Z">
                <w:pPr>
                  <w:widowControl w:val="0"/>
                  <w:spacing w:after="0" w:line="360" w:lineRule="auto"/>
                  <w:jc w:val="center"/>
                </w:pPr>
              </w:pPrChange>
            </w:pPr>
            <w:r w:rsidRPr="001A1CD2">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38" w:author="Avaliador" w:date="2020-06-09T03:18: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06A8A40" w14:textId="77777777" w:rsidR="00926E68" w:rsidRPr="001A1CD2" w:rsidRDefault="00926E68">
            <w:pPr>
              <w:widowControl w:val="0"/>
              <w:spacing w:after="0" w:line="240" w:lineRule="auto"/>
              <w:jc w:val="center"/>
              <w:rPr>
                <w:rFonts w:ascii="Arial" w:hAnsi="Arial" w:cs="Arial"/>
                <w:sz w:val="20"/>
                <w:szCs w:val="20"/>
              </w:rPr>
              <w:pPrChange w:id="639" w:author="Avaliador" w:date="2020-06-09T03:18:00Z">
                <w:pPr>
                  <w:widowControl w:val="0"/>
                  <w:spacing w:after="0" w:line="360" w:lineRule="auto"/>
                  <w:jc w:val="center"/>
                </w:pPr>
              </w:pPrChange>
            </w:pPr>
            <w:r w:rsidRPr="001A1CD2">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40" w:author="Avaliador" w:date="2020-06-09T03:18: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246671C" w14:textId="77777777" w:rsidR="00926E68" w:rsidRPr="001A1CD2" w:rsidRDefault="00926E68">
            <w:pPr>
              <w:widowControl w:val="0"/>
              <w:spacing w:after="0" w:line="240" w:lineRule="auto"/>
              <w:jc w:val="center"/>
              <w:rPr>
                <w:rFonts w:ascii="Arial" w:hAnsi="Arial" w:cs="Arial"/>
                <w:sz w:val="20"/>
                <w:szCs w:val="20"/>
              </w:rPr>
              <w:pPrChange w:id="641" w:author="Avaliador" w:date="2020-06-09T03:18:00Z">
                <w:pPr>
                  <w:widowControl w:val="0"/>
                  <w:spacing w:after="0" w:line="360" w:lineRule="auto"/>
                  <w:jc w:val="center"/>
                </w:pPr>
              </w:pPrChange>
            </w:pPr>
            <w:r w:rsidRPr="001A1CD2">
              <w:rPr>
                <w:rFonts w:ascii="Arial" w:hAnsi="Arial" w:cs="Arial"/>
                <w:sz w:val="20"/>
                <w:szCs w:val="20"/>
              </w:rPr>
              <w:t>18</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42" w:author="Avaliador" w:date="2020-06-09T03:18: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1EE56F2" w14:textId="77777777" w:rsidR="00926E68" w:rsidRPr="001A1CD2" w:rsidRDefault="00926E68">
            <w:pPr>
              <w:widowControl w:val="0"/>
              <w:spacing w:after="0" w:line="240" w:lineRule="auto"/>
              <w:jc w:val="center"/>
              <w:rPr>
                <w:rFonts w:ascii="Arial" w:hAnsi="Arial" w:cs="Arial"/>
                <w:sz w:val="20"/>
                <w:szCs w:val="20"/>
              </w:rPr>
              <w:pPrChange w:id="643" w:author="Avaliador" w:date="2020-06-09T03:18:00Z">
                <w:pPr>
                  <w:widowControl w:val="0"/>
                  <w:spacing w:after="0" w:line="360" w:lineRule="auto"/>
                  <w:jc w:val="center"/>
                </w:pPr>
              </w:pPrChange>
            </w:pPr>
            <w:r w:rsidRPr="001A1CD2">
              <w:rPr>
                <w:rFonts w:ascii="Arial" w:hAnsi="Arial" w:cs="Arial"/>
                <w:sz w:val="20"/>
                <w:szCs w:val="20"/>
              </w:rPr>
              <w:t>1,8</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644" w:author="Avaliador" w:date="2020-06-09T03:18: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F8A429E" w14:textId="77777777" w:rsidR="00926E68" w:rsidRPr="001A1CD2" w:rsidRDefault="00926E68">
            <w:pPr>
              <w:widowControl w:val="0"/>
              <w:spacing w:after="0" w:line="240" w:lineRule="auto"/>
              <w:jc w:val="center"/>
              <w:rPr>
                <w:rFonts w:ascii="Arial" w:hAnsi="Arial" w:cs="Arial"/>
                <w:sz w:val="20"/>
                <w:szCs w:val="20"/>
              </w:rPr>
              <w:pPrChange w:id="645" w:author="Avaliador" w:date="2020-06-09T03:18:00Z">
                <w:pPr>
                  <w:widowControl w:val="0"/>
                  <w:spacing w:after="0" w:line="360" w:lineRule="auto"/>
                  <w:jc w:val="center"/>
                </w:pPr>
              </w:pPrChange>
            </w:pPr>
            <w:r w:rsidRPr="001A1CD2">
              <w:rPr>
                <w:rFonts w:ascii="Arial" w:hAnsi="Arial" w:cs="Arial"/>
                <w:sz w:val="20"/>
                <w:szCs w:val="20"/>
              </w:rPr>
              <w:t>2</w:t>
            </w:r>
          </w:p>
        </w:tc>
      </w:tr>
    </w:tbl>
    <w:p w14:paraId="73EB4E17" w14:textId="77777777" w:rsidR="00631880" w:rsidRPr="0094067F" w:rsidRDefault="00631880" w:rsidP="0094067F">
      <w:pPr>
        <w:spacing w:after="0" w:line="360" w:lineRule="auto"/>
        <w:ind w:firstLine="708"/>
        <w:jc w:val="center"/>
        <w:rPr>
          <w:rFonts w:ascii="Arial" w:hAnsi="Arial" w:cs="Arial"/>
          <w:sz w:val="24"/>
          <w:szCs w:val="24"/>
        </w:rPr>
      </w:pPr>
      <w:r w:rsidRPr="00631880">
        <w:rPr>
          <w:rFonts w:ascii="Arial" w:hAnsi="Arial" w:cs="Arial"/>
          <w:i/>
          <w:sz w:val="20"/>
          <w:szCs w:val="24"/>
        </w:rPr>
        <w:t xml:space="preserve">Fonte: Elaboração </w:t>
      </w:r>
      <w:r w:rsidR="005A1995">
        <w:rPr>
          <w:rFonts w:ascii="Arial" w:hAnsi="Arial" w:cs="Arial"/>
          <w:i/>
          <w:sz w:val="20"/>
          <w:szCs w:val="24"/>
        </w:rPr>
        <w:t>própria.</w:t>
      </w:r>
      <w:r w:rsidR="00DB1C26" w:rsidRPr="00DB1C26">
        <w:rPr>
          <w:rFonts w:ascii="Arial" w:hAnsi="Arial" w:cs="Arial"/>
          <w:i/>
          <w:sz w:val="20"/>
          <w:szCs w:val="24"/>
        </w:rPr>
        <w:t xml:space="preserve"> (2019)</w:t>
      </w:r>
    </w:p>
    <w:p w14:paraId="251FB258" w14:textId="77777777" w:rsidR="005A1995" w:rsidRDefault="005A1995" w:rsidP="0094067F">
      <w:pPr>
        <w:spacing w:after="0" w:line="360" w:lineRule="auto"/>
        <w:jc w:val="both"/>
        <w:rPr>
          <w:rFonts w:ascii="Arial" w:hAnsi="Arial" w:cs="Arial"/>
          <w:sz w:val="24"/>
          <w:szCs w:val="24"/>
        </w:rPr>
      </w:pPr>
    </w:p>
    <w:p w14:paraId="4C099E14" w14:textId="3393FC9B"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Construída em 1855, é feita de taipa de pilão. Ficou um período abandonada, servindo somente de extensão da Igreja Matriz, mas após reforma voltou a atender a população com missas e eventos, principalmente de grupos de corais. Nos dias 3, 4 e 5 de janeiro ocorre a festa de São Benedito na igreja, comemorando os dias do Santo que deu o nome à Igreja</w:t>
      </w:r>
      <w:ins w:id="646" w:author="Avaliador" w:date="2020-06-09T03:18:00Z">
        <w:r w:rsidR="001A1CD2">
          <w:rPr>
            <w:rFonts w:ascii="Arial" w:hAnsi="Arial" w:cs="Arial"/>
            <w:sz w:val="24"/>
            <w:szCs w:val="24"/>
          </w:rPr>
          <w:t xml:space="preserve"> (Fonte?)</w:t>
        </w:r>
      </w:ins>
      <w:r w:rsidRPr="00926E68">
        <w:rPr>
          <w:rFonts w:ascii="Arial" w:hAnsi="Arial" w:cs="Arial"/>
          <w:sz w:val="24"/>
          <w:szCs w:val="24"/>
        </w:rPr>
        <w:t>.</w:t>
      </w:r>
    </w:p>
    <w:p w14:paraId="28024361" w14:textId="7862035D"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631880">
        <w:rPr>
          <w:rFonts w:ascii="Arial" w:hAnsi="Arial" w:cs="Arial"/>
          <w:sz w:val="24"/>
          <w:szCs w:val="24"/>
        </w:rPr>
        <w:t>8</w:t>
      </w:r>
      <w:r w:rsidRPr="00926E68">
        <w:rPr>
          <w:rFonts w:ascii="Arial" w:hAnsi="Arial" w:cs="Arial"/>
          <w:sz w:val="24"/>
          <w:szCs w:val="24"/>
        </w:rPr>
        <w:t xml:space="preserve">, foi classificada como hierarquia 2, com nota 1,8. Foi possível observar que o grau de visitação de turistas é ainda menor que da Igreja Matriz, por isso nota 0, porém recebendo grande apoio comunitário da população local, por isso a nota 3. Sua representatividade é grande visto que não há muitos locais parecidos para exercer a mesma prática religiosa, o que justifica a nota 4 (já com o peso 2 aplicado). A conservação do entorno é boa, há comercio e ruas limpas já que se </w:t>
      </w:r>
      <w:r w:rsidRPr="00926E68">
        <w:rPr>
          <w:rFonts w:ascii="Arial" w:hAnsi="Arial" w:cs="Arial"/>
          <w:color w:val="000000"/>
          <w:sz w:val="24"/>
          <w:szCs w:val="24"/>
        </w:rPr>
        <w:t>localiza em uma área central</w:t>
      </w:r>
      <w:r w:rsidRPr="00926E68">
        <w:rPr>
          <w:rFonts w:ascii="Arial" w:hAnsi="Arial" w:cs="Arial"/>
          <w:sz w:val="24"/>
          <w:szCs w:val="24"/>
        </w:rPr>
        <w:t xml:space="preserve">, por isso a nota 2; obteve-se nota 3 para qualidade pois está bem conservada e é bem sinalizado. O acesso é melhor </w:t>
      </w:r>
      <w:ins w:id="647" w:author="Avaliador" w:date="2020-06-09T03:19:00Z">
        <w:r w:rsidR="001A1CD2">
          <w:rPr>
            <w:rFonts w:ascii="Arial" w:hAnsi="Arial" w:cs="Arial"/>
            <w:sz w:val="24"/>
            <w:szCs w:val="24"/>
          </w:rPr>
          <w:t xml:space="preserve">facilitado, para pessoas com mobilidade reduzida, </w:t>
        </w:r>
      </w:ins>
      <w:r w:rsidRPr="00926E68">
        <w:rPr>
          <w:rFonts w:ascii="Arial" w:hAnsi="Arial" w:cs="Arial"/>
          <w:sz w:val="24"/>
          <w:szCs w:val="24"/>
        </w:rPr>
        <w:t xml:space="preserve">que </w:t>
      </w:r>
      <w:ins w:id="648" w:author="Avaliador" w:date="2020-06-09T03:19:00Z">
        <w:r w:rsidR="001A1CD2">
          <w:rPr>
            <w:rFonts w:ascii="Arial" w:hAnsi="Arial" w:cs="Arial"/>
            <w:sz w:val="24"/>
            <w:szCs w:val="24"/>
          </w:rPr>
          <w:t>o</w:t>
        </w:r>
      </w:ins>
      <w:del w:id="649" w:author="Avaliador" w:date="2020-06-09T03:19:00Z">
        <w:r w:rsidRPr="00926E68" w:rsidDel="001A1CD2">
          <w:rPr>
            <w:rFonts w:ascii="Arial" w:hAnsi="Arial" w:cs="Arial"/>
            <w:sz w:val="24"/>
            <w:szCs w:val="24"/>
          </w:rPr>
          <w:delText>a</w:delText>
        </w:r>
      </w:del>
      <w:r w:rsidRPr="00926E68">
        <w:rPr>
          <w:rFonts w:ascii="Arial" w:hAnsi="Arial" w:cs="Arial"/>
          <w:sz w:val="24"/>
          <w:szCs w:val="24"/>
        </w:rPr>
        <w:t xml:space="preserve"> da Igreja da Matriz visto que há somente um degrau para entrar na igreja, porém sofre do mesmo problema citado no item da Igreja Matriz, em que ônibus não tem acesso, e carro dificilmente encontram vagas para estacionar próximo por ser no centro da cidade, por isso a nota 2 para o quesito acesso.</w:t>
      </w:r>
    </w:p>
    <w:p w14:paraId="79DF991B" w14:textId="77777777" w:rsidR="002103BE" w:rsidRDefault="002103BE" w:rsidP="0094067F">
      <w:pPr>
        <w:spacing w:after="0" w:line="360" w:lineRule="auto"/>
        <w:rPr>
          <w:rFonts w:ascii="Arial" w:hAnsi="Arial" w:cs="Arial"/>
          <w:b/>
        </w:rPr>
      </w:pPr>
      <w:r>
        <w:rPr>
          <w:rFonts w:ascii="Arial" w:hAnsi="Arial" w:cs="Arial"/>
          <w:b/>
        </w:rPr>
        <w:br w:type="page"/>
      </w:r>
    </w:p>
    <w:p w14:paraId="12019BD8" w14:textId="77777777" w:rsidR="00926E68" w:rsidRPr="002103BE" w:rsidRDefault="00E408DF" w:rsidP="0094067F">
      <w:pPr>
        <w:spacing w:after="0" w:line="360" w:lineRule="auto"/>
        <w:ind w:firstLine="708"/>
        <w:jc w:val="center"/>
        <w:rPr>
          <w:rFonts w:ascii="Arial" w:hAnsi="Arial" w:cs="Arial"/>
          <w:b/>
        </w:rPr>
      </w:pPr>
      <w:r>
        <w:rPr>
          <w:rFonts w:ascii="Arial" w:hAnsi="Arial" w:cs="Arial"/>
          <w:b/>
        </w:rPr>
        <w:lastRenderedPageBreak/>
        <w:t>Figura 17</w:t>
      </w:r>
      <w:r w:rsidR="00926E68" w:rsidRPr="00926E68">
        <w:rPr>
          <w:rFonts w:ascii="Arial" w:hAnsi="Arial" w:cs="Arial"/>
          <w:b/>
        </w:rPr>
        <w:t xml:space="preserve"> - Igreja São Benedito</w:t>
      </w:r>
      <w:r w:rsidR="00926E68" w:rsidRPr="00926E68">
        <w:rPr>
          <w:rFonts w:ascii="Arial" w:hAnsi="Arial" w:cs="Arial"/>
          <w:b/>
          <w:noProof/>
          <w:lang w:eastAsia="pt-BR"/>
        </w:rPr>
        <w:drawing>
          <wp:inline distT="114300" distB="114300" distL="114300" distR="114300" wp14:anchorId="044B4A38" wp14:editId="576AEE21">
            <wp:extent cx="4318000" cy="2819400"/>
            <wp:effectExtent l="0" t="0" r="0" b="0"/>
            <wp:docPr id="2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4318000" cy="2819400"/>
                    </a:xfrm>
                    <a:prstGeom prst="rect">
                      <a:avLst/>
                    </a:prstGeom>
                    <a:ln/>
                  </pic:spPr>
                </pic:pic>
              </a:graphicData>
            </a:graphic>
          </wp:inline>
        </w:drawing>
      </w:r>
      <w:r w:rsidR="002103BE">
        <w:rPr>
          <w:rFonts w:ascii="Arial" w:hAnsi="Arial" w:cs="Arial"/>
          <w:b/>
        </w:rPr>
        <w:br/>
      </w:r>
      <w:r w:rsidR="00926E68" w:rsidRPr="005A1995">
        <w:rPr>
          <w:rFonts w:ascii="Arial" w:hAnsi="Arial" w:cs="Arial"/>
          <w:i/>
          <w:sz w:val="20"/>
        </w:rPr>
        <w:t>Fonte: Prefeitura de São Roque</w:t>
      </w:r>
      <w:r w:rsidR="00926E68" w:rsidRPr="005A1995">
        <w:rPr>
          <w:rFonts w:ascii="Arial" w:hAnsi="Arial" w:cs="Arial"/>
          <w:i/>
          <w:sz w:val="20"/>
          <w:vertAlign w:val="superscript"/>
        </w:rPr>
        <w:footnoteReference w:id="50"/>
      </w:r>
      <w:r w:rsidR="005A1995" w:rsidRPr="005A1995">
        <w:rPr>
          <w:rFonts w:ascii="Arial" w:hAnsi="Arial" w:cs="Arial"/>
          <w:i/>
          <w:sz w:val="20"/>
        </w:rPr>
        <w:t>.</w:t>
      </w:r>
      <w:r w:rsidR="00DB1C26" w:rsidRPr="00DB1C26">
        <w:rPr>
          <w:rFonts w:ascii="Arial" w:hAnsi="Arial" w:cs="Arial"/>
          <w:i/>
          <w:sz w:val="20"/>
        </w:rPr>
        <w:t xml:space="preserve"> (2019)</w:t>
      </w:r>
    </w:p>
    <w:p w14:paraId="62C46AD5" w14:textId="77777777" w:rsidR="002103BE" w:rsidRDefault="002103BE" w:rsidP="0094067F">
      <w:pPr>
        <w:spacing w:after="0" w:line="360" w:lineRule="auto"/>
        <w:rPr>
          <w:rFonts w:ascii="Arial" w:hAnsi="Arial" w:cs="Arial"/>
          <w:b/>
          <w:sz w:val="24"/>
          <w:szCs w:val="24"/>
        </w:rPr>
      </w:pPr>
      <w:r>
        <w:rPr>
          <w:rFonts w:ascii="Arial" w:hAnsi="Arial" w:cs="Arial"/>
          <w:b/>
          <w:sz w:val="24"/>
          <w:szCs w:val="24"/>
        </w:rPr>
        <w:br w:type="page"/>
      </w:r>
    </w:p>
    <w:p w14:paraId="24436484"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2103BE">
        <w:rPr>
          <w:rFonts w:ascii="Arial" w:hAnsi="Arial" w:cs="Arial"/>
          <w:b/>
          <w:sz w:val="24"/>
          <w:szCs w:val="24"/>
        </w:rPr>
        <w:lastRenderedPageBreak/>
        <w:t>Casa Grande do Carmo</w:t>
      </w:r>
    </w:p>
    <w:p w14:paraId="4873EE73" w14:textId="77777777" w:rsidR="0094067F" w:rsidRPr="002103BE" w:rsidRDefault="0094067F" w:rsidP="0094067F">
      <w:pPr>
        <w:pStyle w:val="PargrafodaLista"/>
        <w:spacing w:after="0" w:line="360" w:lineRule="auto"/>
        <w:ind w:left="2484"/>
        <w:jc w:val="both"/>
        <w:rPr>
          <w:rFonts w:ascii="Arial" w:hAnsi="Arial" w:cs="Arial"/>
          <w:b/>
          <w:sz w:val="24"/>
          <w:szCs w:val="24"/>
        </w:rPr>
      </w:pPr>
    </w:p>
    <w:p w14:paraId="228F8B18" w14:textId="77777777" w:rsidR="00926E68" w:rsidRPr="002103BE" w:rsidRDefault="00926E68" w:rsidP="0094067F">
      <w:pPr>
        <w:spacing w:after="0" w:line="360" w:lineRule="auto"/>
        <w:ind w:firstLine="720"/>
        <w:jc w:val="center"/>
        <w:rPr>
          <w:rFonts w:ascii="Arial" w:hAnsi="Arial" w:cs="Arial"/>
          <w:b/>
          <w:szCs w:val="24"/>
        </w:rPr>
      </w:pPr>
      <w:r w:rsidRPr="002103BE">
        <w:rPr>
          <w:rFonts w:ascii="Arial" w:hAnsi="Arial" w:cs="Arial"/>
          <w:b/>
          <w:sz w:val="20"/>
        </w:rPr>
        <w:t xml:space="preserve">Tabela </w:t>
      </w:r>
      <w:r w:rsidR="00631880">
        <w:rPr>
          <w:rFonts w:ascii="Arial" w:hAnsi="Arial" w:cs="Arial"/>
          <w:b/>
          <w:sz w:val="20"/>
        </w:rPr>
        <w:t>9</w:t>
      </w:r>
      <w:r w:rsidRPr="002103BE">
        <w:rPr>
          <w:rFonts w:ascii="Arial" w:hAnsi="Arial" w:cs="Arial"/>
          <w:b/>
          <w:sz w:val="20"/>
        </w:rPr>
        <w:t xml:space="preserve"> - Notas de Hierarquização da Casa Grande do Carmo</w:t>
      </w:r>
    </w:p>
    <w:tbl>
      <w:tblPr>
        <w:tblW w:w="9030" w:type="dxa"/>
        <w:tblLayout w:type="fixed"/>
        <w:tblLook w:val="0600" w:firstRow="0" w:lastRow="0" w:firstColumn="0" w:lastColumn="0" w:noHBand="1" w:noVBand="1"/>
        <w:tblPrChange w:id="650" w:author="Avaliador" w:date="2020-06-09T03:20: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651">
          <w:tblGrid>
            <w:gridCol w:w="1443"/>
            <w:gridCol w:w="643"/>
            <w:gridCol w:w="688"/>
            <w:gridCol w:w="853"/>
            <w:gridCol w:w="642"/>
            <w:gridCol w:w="746"/>
            <w:gridCol w:w="627"/>
            <w:gridCol w:w="746"/>
            <w:gridCol w:w="552"/>
            <w:gridCol w:w="582"/>
            <w:gridCol w:w="448"/>
            <w:gridCol w:w="478"/>
            <w:gridCol w:w="582"/>
          </w:tblGrid>
        </w:tblGridChange>
      </w:tblGrid>
      <w:tr w:rsidR="00926E68" w:rsidRPr="001A1CD2" w14:paraId="62DE2125" w14:textId="77777777" w:rsidTr="001A1CD2">
        <w:trPr>
          <w:trHeight w:val="300"/>
          <w:trPrChange w:id="652" w:author="Avaliador" w:date="2020-06-09T03:20: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53" w:author="Avaliador" w:date="2020-06-09T03:20: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7D7DEF9"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54" w:author="Avaliador" w:date="2020-06-09T03:20: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55" w:author="Avaliador" w:date="2020-06-09T03:20: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F91ECB2"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56" w:author="Avaliador" w:date="2020-06-09T03:20: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57" w:author="Avaliador" w:date="2020-06-09T03:20: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C32346C"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58" w:author="Avaliador" w:date="2020-06-09T03:20: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59" w:author="Avaliador" w:date="2020-06-09T03:20: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D11B8D8"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60" w:author="Avaliador" w:date="2020-06-09T03:20: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61" w:author="Avaliador" w:date="2020-06-09T03:20: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BED3DB7"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62" w:author="Avaliador" w:date="2020-06-09T03:20: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63" w:author="Avaliador" w:date="2020-06-09T03:2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7656A13"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64" w:author="Avaliador" w:date="2020-06-09T03:20: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65" w:author="Avaliador" w:date="2020-06-09T03:20: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8A33784"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66" w:author="Avaliador" w:date="2020-06-09T03:20: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67" w:author="Avaliador" w:date="2020-06-09T03:2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89589E9"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68" w:author="Avaliador" w:date="2020-06-09T03:20: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69" w:author="Avaliador" w:date="2020-06-09T03:20: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BD88A02"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70" w:author="Avaliador" w:date="2020-06-09T03:20: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71" w:author="Avaliador" w:date="2020-06-09T03:2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D334AD1"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72" w:author="Avaliador" w:date="2020-06-09T03:20: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73" w:author="Avaliador" w:date="2020-06-09T03:20: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3C9F078"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74" w:author="Avaliador" w:date="2020-06-09T03:20: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75" w:author="Avaliador" w:date="2020-06-09T03:20: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51AFC72"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b/>
                <w:sz w:val="20"/>
                <w:szCs w:val="20"/>
                <w:rPrChange w:id="676" w:author="Avaliador" w:date="2020-06-09T03:20: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677" w:author="Avaliador" w:date="2020-06-09T03:2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7535484"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b/>
                <w:sz w:val="20"/>
                <w:szCs w:val="20"/>
              </w:rPr>
              <w:t>Hierarquia</w:t>
            </w:r>
          </w:p>
        </w:tc>
      </w:tr>
      <w:tr w:rsidR="00926E68" w:rsidRPr="001A1CD2" w14:paraId="662467F1" w14:textId="77777777" w:rsidTr="001A1CD2">
        <w:trPr>
          <w:trHeight w:val="300"/>
          <w:trPrChange w:id="678" w:author="Avaliador" w:date="2020-06-09T03:20: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Change w:id="679" w:author="Avaliador" w:date="2020-06-09T03:20:00Z">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EAA766F" w14:textId="77777777" w:rsidR="00926E68" w:rsidRPr="001A1CD2" w:rsidRDefault="00926E68">
            <w:pPr>
              <w:widowControl w:val="0"/>
              <w:spacing w:after="0" w:line="360" w:lineRule="auto"/>
              <w:jc w:val="center"/>
              <w:rPr>
                <w:rFonts w:ascii="Arial" w:hAnsi="Arial" w:cs="Arial"/>
                <w:sz w:val="20"/>
                <w:szCs w:val="20"/>
              </w:rPr>
              <w:pPrChange w:id="680" w:author="Avaliador" w:date="2020-06-09T03:20:00Z">
                <w:pPr>
                  <w:widowControl w:val="0"/>
                  <w:spacing w:after="0" w:line="360" w:lineRule="auto"/>
                </w:pPr>
              </w:pPrChange>
            </w:pPr>
            <w:r w:rsidRPr="001A1CD2">
              <w:rPr>
                <w:rFonts w:ascii="Arial" w:hAnsi="Arial" w:cs="Arial"/>
                <w:sz w:val="20"/>
                <w:szCs w:val="20"/>
              </w:rPr>
              <w:t>Casa Grande do Carmo</w:t>
            </w:r>
          </w:p>
        </w:tc>
        <w:tc>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1" w:author="Avaliador" w:date="2020-06-09T03:20:00Z">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6C8E7309"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2" w:author="Avaliador" w:date="2020-06-09T03:20:00Z">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FE02412" w14:textId="77777777" w:rsidR="00926E68" w:rsidRPr="001A1CD2" w:rsidRDefault="00926E68" w:rsidP="001A1CD2">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3" w:author="Avaliador" w:date="2020-06-09T03:20:00Z">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4D48D7F"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4" w:author="Avaliador" w:date="2020-06-09T03:20:00Z">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9451B80"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5" w:author="Avaliador" w:date="2020-06-09T03:20: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B3CD996"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6" w:author="Avaliador" w:date="2020-06-09T03:20:00Z">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8743266"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7" w:author="Avaliador" w:date="2020-06-09T03:20: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CBE43E7"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8" w:author="Avaliador" w:date="2020-06-09T03:20:00Z">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A3FCE63"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89" w:author="Avaliador" w:date="2020-06-09T03:20: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CDD5ACC"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90" w:author="Avaliador" w:date="2020-06-09T03:20:00Z">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2F10BBD"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6</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91" w:author="Avaliador" w:date="2020-06-09T03:20:00Z">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45C4461"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0,6</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692" w:author="Avaliador" w:date="2020-06-09T03:20: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02B7F451" w14:textId="77777777" w:rsidR="00926E68" w:rsidRPr="001A1CD2" w:rsidRDefault="00926E68">
            <w:pPr>
              <w:widowControl w:val="0"/>
              <w:spacing w:after="0" w:line="360" w:lineRule="auto"/>
              <w:jc w:val="center"/>
              <w:rPr>
                <w:rFonts w:ascii="Arial" w:hAnsi="Arial" w:cs="Arial"/>
                <w:sz w:val="20"/>
                <w:szCs w:val="20"/>
              </w:rPr>
            </w:pPr>
            <w:r w:rsidRPr="001A1CD2">
              <w:rPr>
                <w:rFonts w:ascii="Arial" w:hAnsi="Arial" w:cs="Arial"/>
                <w:sz w:val="20"/>
                <w:szCs w:val="20"/>
              </w:rPr>
              <w:t>0</w:t>
            </w:r>
          </w:p>
        </w:tc>
      </w:tr>
    </w:tbl>
    <w:p w14:paraId="1DB48250"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30F807E9" w14:textId="4A03F4C2" w:rsidR="00926E68" w:rsidRPr="00926E68" w:rsidRDefault="002103BE" w:rsidP="0094067F">
      <w:pPr>
        <w:spacing w:after="0" w:line="360" w:lineRule="auto"/>
        <w:jc w:val="both"/>
        <w:rPr>
          <w:rFonts w:ascii="Arial" w:hAnsi="Arial" w:cs="Arial"/>
          <w:sz w:val="24"/>
          <w:szCs w:val="24"/>
        </w:rPr>
      </w:pPr>
      <w:r>
        <w:rPr>
          <w:rFonts w:ascii="Arial" w:hAnsi="Arial" w:cs="Arial"/>
          <w:sz w:val="24"/>
          <w:szCs w:val="24"/>
        </w:rPr>
        <w:br/>
      </w:r>
      <w:r w:rsidR="00926E68" w:rsidRPr="00926E68">
        <w:rPr>
          <w:rFonts w:ascii="Arial" w:hAnsi="Arial" w:cs="Arial"/>
          <w:sz w:val="24"/>
          <w:szCs w:val="24"/>
        </w:rPr>
        <w:t>A C</w:t>
      </w:r>
      <w:r>
        <w:rPr>
          <w:rFonts w:ascii="Arial" w:hAnsi="Arial" w:cs="Arial"/>
          <w:sz w:val="24"/>
          <w:szCs w:val="24"/>
        </w:rPr>
        <w:t xml:space="preserve">asa Grande do Carmo </w:t>
      </w:r>
      <w:r w:rsidR="00926E68" w:rsidRPr="00926E68">
        <w:rPr>
          <w:rFonts w:ascii="Arial" w:hAnsi="Arial" w:cs="Arial"/>
          <w:sz w:val="24"/>
          <w:szCs w:val="24"/>
        </w:rPr>
        <w:t>constitui-se atualmente nas ruínas de uma fazenda - casa grande e senzala - pertencente no passado à Província Carmelita Fluminense (PCF), de 2.175 alqueires no local, oriunda parte por doação de terra de sesmaria e parte por dote, no século XVIII. Os religiosos administravam a fazenda a partir de São Paulo, portanto sua administração ficava por conta dos cativos, o que lhes garantia certa autonomia</w:t>
      </w:r>
      <w:ins w:id="693" w:author="Avaliador" w:date="2020-06-09T03:20:00Z">
        <w:r w:rsidR="001A1CD2">
          <w:rPr>
            <w:rFonts w:ascii="Arial" w:hAnsi="Arial" w:cs="Arial"/>
            <w:sz w:val="24"/>
            <w:szCs w:val="24"/>
          </w:rPr>
          <w:t xml:space="preserve"> (Fonte?)</w:t>
        </w:r>
      </w:ins>
      <w:r w:rsidR="00926E68" w:rsidRPr="00926E68">
        <w:rPr>
          <w:rFonts w:ascii="Arial" w:hAnsi="Arial" w:cs="Arial"/>
          <w:sz w:val="24"/>
          <w:szCs w:val="24"/>
        </w:rPr>
        <w:t>.</w:t>
      </w:r>
    </w:p>
    <w:p w14:paraId="36544F1C"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As leis imperiais instituídas a partir da década de 1850 restringiram as ordens religiosas, fazendo com que a PCF e outras ordens fossem submetidas à autoridade de visitadores apostólicos e controladas por relatórios ministeriais. Desse modo, a PCF sofreu drástica redução em seu quadro administrativo, tendo restado poucos religiosos para preservar vasto patrimônio (MOLINA, 2006). Como alternativa para a administração dos bens, iniciou-se o arrendamento de terras e dos escravizados, portanto esses e parte da Fazenda do Carmo de </w:t>
      </w:r>
      <w:proofErr w:type="spellStart"/>
      <w:r w:rsidRPr="00926E68">
        <w:rPr>
          <w:rFonts w:ascii="Arial" w:hAnsi="Arial" w:cs="Arial"/>
          <w:sz w:val="24"/>
          <w:szCs w:val="24"/>
        </w:rPr>
        <w:t>Sorocamirim</w:t>
      </w:r>
      <w:proofErr w:type="spellEnd"/>
      <w:r w:rsidRPr="00926E68">
        <w:rPr>
          <w:rFonts w:ascii="Arial" w:hAnsi="Arial" w:cs="Arial"/>
          <w:sz w:val="24"/>
          <w:szCs w:val="24"/>
        </w:rPr>
        <w:t xml:space="preserve"> foram arrendados, em 1866, em contrato de 20 anos, ao Barão de Bela Vista, que era </w:t>
      </w:r>
      <w:r w:rsidRPr="00926E68">
        <w:rPr>
          <w:rFonts w:ascii="Arial" w:hAnsi="Arial" w:cs="Arial"/>
          <w:sz w:val="24"/>
          <w:szCs w:val="24"/>
          <w:highlight w:val="white"/>
        </w:rPr>
        <w:t>proprietário de terra do vale do Paraíba</w:t>
      </w:r>
      <w:r w:rsidRPr="00926E68">
        <w:rPr>
          <w:rFonts w:ascii="Arial" w:hAnsi="Arial" w:cs="Arial"/>
          <w:sz w:val="24"/>
          <w:szCs w:val="24"/>
        </w:rPr>
        <w:t>.</w:t>
      </w:r>
    </w:p>
    <w:p w14:paraId="5B6BBA5D"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631880">
        <w:rPr>
          <w:rFonts w:ascii="Arial" w:hAnsi="Arial" w:cs="Arial"/>
          <w:sz w:val="24"/>
          <w:szCs w:val="24"/>
        </w:rPr>
        <w:t>9</w:t>
      </w:r>
      <w:r w:rsidRPr="00926E68">
        <w:rPr>
          <w:rFonts w:ascii="Arial" w:hAnsi="Arial" w:cs="Arial"/>
          <w:sz w:val="24"/>
          <w:szCs w:val="24"/>
        </w:rPr>
        <w:t xml:space="preserve">, atingiu hierarquia 0, com nota final 0,6. O acesso é restrito, as ruínas ficam localizadas acima de uma propriedade privada, em que é necessário solicitar o acesso e abertura do portão para a visitação, fato que justifica a nota 0 em grau de uso atual e acesso. Chegando-se às ruínas por um caminho de terra, é possível perceber de imediato o abandono e descuido </w:t>
      </w:r>
      <w:r w:rsidRPr="001A1CD2">
        <w:rPr>
          <w:rFonts w:ascii="Arial" w:hAnsi="Arial" w:cs="Arial"/>
          <w:color w:val="000000"/>
          <w:sz w:val="24"/>
          <w:szCs w:val="24"/>
          <w:highlight w:val="yellow"/>
          <w:rPrChange w:id="694" w:author="Avaliador" w:date="2020-06-09T03:21:00Z">
            <w:rPr>
              <w:rFonts w:ascii="Arial" w:hAnsi="Arial" w:cs="Arial"/>
              <w:color w:val="000000"/>
              <w:sz w:val="24"/>
              <w:szCs w:val="24"/>
            </w:rPr>
          </w:rPrChange>
        </w:rPr>
        <w:t>(Imagens 8 e 9)</w:t>
      </w:r>
      <w:r w:rsidRPr="001A1CD2">
        <w:rPr>
          <w:rFonts w:ascii="Arial" w:hAnsi="Arial" w:cs="Arial"/>
          <w:sz w:val="24"/>
          <w:szCs w:val="24"/>
          <w:highlight w:val="yellow"/>
          <w:rPrChange w:id="695" w:author="Avaliador" w:date="2020-06-09T03:21:00Z">
            <w:rPr>
              <w:rFonts w:ascii="Arial" w:hAnsi="Arial" w:cs="Arial"/>
              <w:sz w:val="24"/>
              <w:szCs w:val="24"/>
            </w:rPr>
          </w:rPrChange>
        </w:rPr>
        <w:t>,</w:t>
      </w:r>
      <w:r w:rsidRPr="00926E68">
        <w:rPr>
          <w:rFonts w:ascii="Arial" w:hAnsi="Arial" w:cs="Arial"/>
          <w:sz w:val="24"/>
          <w:szCs w:val="24"/>
        </w:rPr>
        <w:t xml:space="preserve"> já não é mais possível adentrar na casa grande devido ao risco de desabamento. A senzala encontra-se ainda em pior estado, já tendo ocorrido o desabamento parcial da estrutura, justificando as notas 0 de qualidade e infraestrutura.</w:t>
      </w:r>
    </w:p>
    <w:p w14:paraId="4ED96FC8" w14:textId="77777777" w:rsidR="002103BE" w:rsidRPr="00926E68" w:rsidRDefault="002103BE" w:rsidP="0094067F">
      <w:pPr>
        <w:spacing w:after="0" w:line="360" w:lineRule="auto"/>
        <w:rPr>
          <w:rFonts w:ascii="Arial" w:hAnsi="Arial" w:cs="Arial"/>
          <w:sz w:val="24"/>
          <w:szCs w:val="24"/>
        </w:rPr>
      </w:pPr>
    </w:p>
    <w:p w14:paraId="06A21803" w14:textId="4E8536E8" w:rsidR="002103BE" w:rsidRPr="00BB2C82" w:rsidRDefault="002103BE" w:rsidP="0094067F">
      <w:pPr>
        <w:spacing w:after="0" w:line="360" w:lineRule="auto"/>
        <w:jc w:val="center"/>
        <w:rPr>
          <w:rFonts w:ascii="Arial" w:hAnsi="Arial" w:cs="Arial"/>
          <w:noProof/>
        </w:rPr>
      </w:pPr>
      <w:r w:rsidRPr="002103BE">
        <w:rPr>
          <w:rFonts w:ascii="Arial" w:hAnsi="Arial" w:cs="Arial"/>
          <w:noProof/>
          <w:sz w:val="20"/>
          <w:lang w:eastAsia="pt-BR"/>
        </w:rPr>
        <w:drawing>
          <wp:anchor distT="114300" distB="114300" distL="114300" distR="114300" simplePos="0" relativeHeight="251662336" behindDoc="0" locked="0" layoutInCell="1" hidden="0" allowOverlap="1" wp14:anchorId="3C3E5323" wp14:editId="3E0835D0">
            <wp:simplePos x="0" y="0"/>
            <wp:positionH relativeFrom="column">
              <wp:posOffset>1106170</wp:posOffset>
            </wp:positionH>
            <wp:positionV relativeFrom="paragraph">
              <wp:posOffset>3100705</wp:posOffset>
            </wp:positionV>
            <wp:extent cx="3507105" cy="2633345"/>
            <wp:effectExtent l="0" t="0" r="0" b="0"/>
            <wp:wrapTopAndBottom distT="114300" distB="114300"/>
            <wp:docPr id="2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6"/>
                    <a:srcRect/>
                    <a:stretch>
                      <a:fillRect/>
                    </a:stretch>
                  </pic:blipFill>
                  <pic:spPr>
                    <a:xfrm>
                      <a:off x="0" y="0"/>
                      <a:ext cx="3507105" cy="2633345"/>
                    </a:xfrm>
                    <a:prstGeom prst="rect">
                      <a:avLst/>
                    </a:prstGeom>
                    <a:ln/>
                  </pic:spPr>
                </pic:pic>
              </a:graphicData>
            </a:graphic>
          </wp:anchor>
        </w:drawing>
      </w:r>
      <w:r w:rsidR="00E408DF">
        <w:rPr>
          <w:rFonts w:ascii="Arial" w:hAnsi="Arial" w:cs="Arial"/>
          <w:b/>
          <w:sz w:val="20"/>
        </w:rPr>
        <w:t>Figuras 1</w:t>
      </w:r>
      <w:r w:rsidR="00926E68" w:rsidRPr="002103BE">
        <w:rPr>
          <w:rFonts w:ascii="Arial" w:hAnsi="Arial" w:cs="Arial"/>
          <w:b/>
          <w:sz w:val="20"/>
        </w:rPr>
        <w:t xml:space="preserve">8 </w:t>
      </w:r>
      <w:r w:rsidR="00BB2C82">
        <w:rPr>
          <w:rFonts w:ascii="Arial" w:hAnsi="Arial" w:cs="Arial"/>
          <w:b/>
          <w:sz w:val="20"/>
        </w:rPr>
        <w:t xml:space="preserve">e 19 </w:t>
      </w:r>
      <w:r w:rsidR="00926E68" w:rsidRPr="002103BE">
        <w:rPr>
          <w:rFonts w:ascii="Arial" w:hAnsi="Arial" w:cs="Arial"/>
          <w:b/>
          <w:sz w:val="20"/>
        </w:rPr>
        <w:t>- Casa grande</w:t>
      </w:r>
      <w:r w:rsidR="00BB2C82">
        <w:rPr>
          <w:rFonts w:ascii="Arial" w:hAnsi="Arial" w:cs="Arial"/>
          <w:b/>
          <w:sz w:val="20"/>
        </w:rPr>
        <w:t xml:space="preserve"> e Senzala do Carmo (</w:t>
      </w:r>
      <w:proofErr w:type="gramStart"/>
      <w:r w:rsidR="00BB2C82">
        <w:rPr>
          <w:rFonts w:ascii="Arial" w:hAnsi="Arial" w:cs="Arial"/>
          <w:b/>
          <w:sz w:val="20"/>
        </w:rPr>
        <w:t>respectivamente</w:t>
      </w:r>
      <w:r w:rsidR="0094067F">
        <w:rPr>
          <w:rFonts w:ascii="Arial" w:hAnsi="Arial" w:cs="Arial"/>
          <w:b/>
          <w:sz w:val="20"/>
        </w:rPr>
        <w:t xml:space="preserve">) </w:t>
      </w:r>
      <w:r w:rsidR="00BB2C82">
        <w:rPr>
          <w:rFonts w:ascii="Arial" w:hAnsi="Arial" w:cs="Arial"/>
          <w:b/>
          <w:sz w:val="20"/>
        </w:rPr>
        <w:br/>
      </w:r>
      <w:r w:rsidRPr="00926E68">
        <w:rPr>
          <w:rFonts w:ascii="Arial" w:hAnsi="Arial" w:cs="Arial"/>
          <w:noProof/>
          <w:lang w:eastAsia="pt-BR"/>
        </w:rPr>
        <w:drawing>
          <wp:inline distT="0" distB="0" distL="0" distR="0" wp14:anchorId="5C054D12" wp14:editId="526A8394">
            <wp:extent cx="3471863" cy="2606780"/>
            <wp:effectExtent l="0" t="0" r="0" b="3175"/>
            <wp:docPr id="2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3471863" cy="2606780"/>
                    </a:xfrm>
                    <a:prstGeom prst="rect">
                      <a:avLst/>
                    </a:prstGeom>
                    <a:ln/>
                  </pic:spPr>
                </pic:pic>
              </a:graphicData>
            </a:graphic>
          </wp:inline>
        </w:drawing>
      </w:r>
      <w:r w:rsidRPr="002103BE">
        <w:rPr>
          <w:rFonts w:ascii="Arial" w:hAnsi="Arial" w:cs="Arial"/>
          <w:noProof/>
        </w:rPr>
        <w:t xml:space="preserve"> </w:t>
      </w:r>
      <w:r>
        <w:rPr>
          <w:rFonts w:ascii="Arial" w:hAnsi="Arial" w:cs="Arial"/>
          <w:b/>
        </w:rPr>
        <w:br/>
      </w:r>
      <w:r w:rsidR="00926E68" w:rsidRPr="005A1995">
        <w:rPr>
          <w:rFonts w:ascii="Arial" w:hAnsi="Arial" w:cs="Arial"/>
          <w:i/>
          <w:sz w:val="20"/>
        </w:rPr>
        <w:t>Fonte</w:t>
      </w:r>
      <w:proofErr w:type="gramEnd"/>
      <w:r w:rsidR="00926E68" w:rsidRPr="005A1995">
        <w:rPr>
          <w:rFonts w:ascii="Arial" w:hAnsi="Arial" w:cs="Arial"/>
          <w:i/>
          <w:sz w:val="20"/>
        </w:rPr>
        <w:t xml:space="preserve">: </w:t>
      </w:r>
      <w:del w:id="696" w:author="Avaliador" w:date="2020-06-09T03:21:00Z">
        <w:r w:rsidR="005A1995" w:rsidRPr="005A1995" w:rsidDel="001A1CD2">
          <w:rPr>
            <w:rFonts w:ascii="Arial" w:hAnsi="Arial" w:cs="Arial"/>
            <w:i/>
            <w:sz w:val="20"/>
          </w:rPr>
          <w:delText>Elaboração própria.</w:delText>
        </w:r>
      </w:del>
      <w:ins w:id="697" w:author="Avaliador" w:date="2020-06-09T03:21:00Z">
        <w:r w:rsidR="001A1CD2">
          <w:rPr>
            <w:rFonts w:ascii="Arial" w:hAnsi="Arial" w:cs="Arial"/>
            <w:i/>
            <w:sz w:val="20"/>
          </w:rPr>
          <w:t>Acervo pessoal</w:t>
        </w:r>
      </w:ins>
      <w:r w:rsidR="00DB1C26" w:rsidRPr="00DB1C26">
        <w:rPr>
          <w:rFonts w:ascii="Arial" w:hAnsi="Arial" w:cs="Arial"/>
          <w:i/>
          <w:sz w:val="20"/>
        </w:rPr>
        <w:t xml:space="preserve"> (2019)</w:t>
      </w:r>
      <w:ins w:id="698" w:author="Avaliador" w:date="2020-06-09T03:21:00Z">
        <w:r w:rsidR="001A1CD2">
          <w:rPr>
            <w:rFonts w:ascii="Arial" w:hAnsi="Arial" w:cs="Arial"/>
            <w:i/>
            <w:sz w:val="20"/>
          </w:rPr>
          <w:t>.</w:t>
        </w:r>
      </w:ins>
    </w:p>
    <w:p w14:paraId="137FE217" w14:textId="77777777" w:rsidR="002103BE" w:rsidRDefault="002103BE" w:rsidP="0094067F">
      <w:pPr>
        <w:spacing w:after="0" w:line="360" w:lineRule="auto"/>
        <w:rPr>
          <w:rFonts w:ascii="Arial" w:hAnsi="Arial" w:cs="Arial"/>
        </w:rPr>
      </w:pPr>
      <w:r>
        <w:rPr>
          <w:rFonts w:ascii="Arial" w:hAnsi="Arial" w:cs="Arial"/>
        </w:rPr>
        <w:br w:type="page"/>
      </w:r>
    </w:p>
    <w:p w14:paraId="2C114C45" w14:textId="77777777" w:rsidR="00926E68" w:rsidRPr="0094067F" w:rsidRDefault="00926E68" w:rsidP="0094067F">
      <w:pPr>
        <w:pStyle w:val="PargrafodaLista"/>
        <w:numPr>
          <w:ilvl w:val="3"/>
          <w:numId w:val="1"/>
        </w:numPr>
        <w:spacing w:after="0" w:line="360" w:lineRule="auto"/>
        <w:rPr>
          <w:rFonts w:ascii="Arial" w:hAnsi="Arial" w:cs="Arial"/>
        </w:rPr>
      </w:pPr>
      <w:r w:rsidRPr="002103BE">
        <w:rPr>
          <w:rFonts w:ascii="Arial" w:hAnsi="Arial" w:cs="Arial"/>
          <w:b/>
          <w:sz w:val="24"/>
          <w:szCs w:val="24"/>
        </w:rPr>
        <w:lastRenderedPageBreak/>
        <w:t>Estação Ferroviária</w:t>
      </w:r>
    </w:p>
    <w:p w14:paraId="2EA7CA96" w14:textId="77777777" w:rsidR="0094067F" w:rsidRPr="002103BE" w:rsidRDefault="0094067F" w:rsidP="0094067F">
      <w:pPr>
        <w:pStyle w:val="PargrafodaLista"/>
        <w:spacing w:after="0" w:line="360" w:lineRule="auto"/>
        <w:ind w:left="2484"/>
        <w:rPr>
          <w:rFonts w:ascii="Arial" w:hAnsi="Arial" w:cs="Arial"/>
        </w:rPr>
      </w:pPr>
    </w:p>
    <w:p w14:paraId="761395F6" w14:textId="77777777" w:rsidR="00926E68" w:rsidRPr="002103BE" w:rsidRDefault="00926E68" w:rsidP="0094067F">
      <w:pPr>
        <w:spacing w:after="0" w:line="360" w:lineRule="auto"/>
        <w:ind w:firstLine="720"/>
        <w:jc w:val="center"/>
        <w:rPr>
          <w:rFonts w:ascii="Arial" w:hAnsi="Arial" w:cs="Arial"/>
          <w:b/>
          <w:szCs w:val="24"/>
        </w:rPr>
      </w:pPr>
      <w:r w:rsidRPr="002103BE">
        <w:rPr>
          <w:rFonts w:ascii="Arial" w:hAnsi="Arial" w:cs="Arial"/>
          <w:b/>
          <w:sz w:val="20"/>
        </w:rPr>
        <w:t xml:space="preserve">Tabela </w:t>
      </w:r>
      <w:r w:rsidR="00631880">
        <w:rPr>
          <w:rFonts w:ascii="Arial" w:hAnsi="Arial" w:cs="Arial"/>
          <w:b/>
          <w:sz w:val="20"/>
        </w:rPr>
        <w:t>10</w:t>
      </w:r>
      <w:r w:rsidRPr="002103BE">
        <w:rPr>
          <w:rFonts w:ascii="Arial" w:hAnsi="Arial" w:cs="Arial"/>
          <w:b/>
          <w:sz w:val="20"/>
        </w:rPr>
        <w:t xml:space="preserve"> - Notas de Hierarquização da Estação Ferroviária</w:t>
      </w:r>
    </w:p>
    <w:tbl>
      <w:tblPr>
        <w:tblW w:w="9030" w:type="dxa"/>
        <w:tblLayout w:type="fixed"/>
        <w:tblLook w:val="0600" w:firstRow="0" w:lastRow="0" w:firstColumn="0" w:lastColumn="0" w:noHBand="1" w:noVBand="1"/>
        <w:tblPrChange w:id="699" w:author="Avaliador" w:date="2020-06-09T03:21: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700">
          <w:tblGrid>
            <w:gridCol w:w="1443"/>
            <w:gridCol w:w="643"/>
            <w:gridCol w:w="688"/>
            <w:gridCol w:w="853"/>
            <w:gridCol w:w="642"/>
            <w:gridCol w:w="746"/>
            <w:gridCol w:w="627"/>
            <w:gridCol w:w="746"/>
            <w:gridCol w:w="552"/>
            <w:gridCol w:w="582"/>
            <w:gridCol w:w="448"/>
            <w:gridCol w:w="478"/>
            <w:gridCol w:w="582"/>
          </w:tblGrid>
        </w:tblGridChange>
      </w:tblGrid>
      <w:tr w:rsidR="00926E68" w:rsidRPr="001A1CD2" w14:paraId="709AB449" w14:textId="77777777" w:rsidTr="001A1CD2">
        <w:trPr>
          <w:trHeight w:val="300"/>
          <w:trPrChange w:id="701" w:author="Avaliador" w:date="2020-06-09T03:21: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02" w:author="Avaliador" w:date="2020-06-09T03:21: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86CE46B" w14:textId="77777777" w:rsidR="00926E68" w:rsidRPr="001A1CD2" w:rsidRDefault="00926E68">
            <w:pPr>
              <w:widowControl w:val="0"/>
              <w:spacing w:after="0" w:line="240" w:lineRule="auto"/>
              <w:jc w:val="center"/>
              <w:rPr>
                <w:rFonts w:ascii="Arial" w:hAnsi="Arial" w:cs="Arial"/>
                <w:sz w:val="20"/>
                <w:szCs w:val="20"/>
              </w:rPr>
              <w:pPrChange w:id="703" w:author="Avaliador" w:date="2020-06-09T03:21:00Z">
                <w:pPr>
                  <w:widowControl w:val="0"/>
                  <w:spacing w:after="0" w:line="360" w:lineRule="auto"/>
                  <w:jc w:val="center"/>
                </w:pPr>
              </w:pPrChange>
            </w:pPr>
            <w:r w:rsidRPr="001A1CD2">
              <w:rPr>
                <w:rFonts w:ascii="Arial" w:hAnsi="Arial" w:cs="Arial"/>
                <w:b/>
                <w:sz w:val="20"/>
                <w:szCs w:val="20"/>
                <w:rPrChange w:id="704" w:author="Avaliador" w:date="2020-06-09T03:21: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05" w:author="Avaliador" w:date="2020-06-09T03:21: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483C5FF" w14:textId="77777777" w:rsidR="00926E68" w:rsidRPr="001A1CD2" w:rsidRDefault="00926E68">
            <w:pPr>
              <w:widowControl w:val="0"/>
              <w:spacing w:after="0" w:line="240" w:lineRule="auto"/>
              <w:jc w:val="center"/>
              <w:rPr>
                <w:rFonts w:ascii="Arial" w:hAnsi="Arial" w:cs="Arial"/>
                <w:sz w:val="20"/>
                <w:szCs w:val="20"/>
              </w:rPr>
              <w:pPrChange w:id="706" w:author="Avaliador" w:date="2020-06-09T03:21:00Z">
                <w:pPr>
                  <w:widowControl w:val="0"/>
                  <w:spacing w:after="0" w:line="360" w:lineRule="auto"/>
                  <w:jc w:val="center"/>
                </w:pPr>
              </w:pPrChange>
            </w:pPr>
            <w:r w:rsidRPr="001A1CD2">
              <w:rPr>
                <w:rFonts w:ascii="Arial" w:hAnsi="Arial" w:cs="Arial"/>
                <w:b/>
                <w:sz w:val="20"/>
                <w:szCs w:val="20"/>
                <w:rPrChange w:id="707" w:author="Avaliador" w:date="2020-06-09T03:21: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08" w:author="Avaliador" w:date="2020-06-09T03:21: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E4F9B68" w14:textId="77777777" w:rsidR="00926E68" w:rsidRPr="001A1CD2" w:rsidRDefault="00926E68">
            <w:pPr>
              <w:widowControl w:val="0"/>
              <w:spacing w:after="0" w:line="240" w:lineRule="auto"/>
              <w:jc w:val="center"/>
              <w:rPr>
                <w:rFonts w:ascii="Arial" w:hAnsi="Arial" w:cs="Arial"/>
                <w:sz w:val="20"/>
                <w:szCs w:val="20"/>
              </w:rPr>
              <w:pPrChange w:id="709" w:author="Avaliador" w:date="2020-06-09T03:21:00Z">
                <w:pPr>
                  <w:widowControl w:val="0"/>
                  <w:spacing w:after="0" w:line="360" w:lineRule="auto"/>
                  <w:jc w:val="center"/>
                </w:pPr>
              </w:pPrChange>
            </w:pPr>
            <w:r w:rsidRPr="001A1CD2">
              <w:rPr>
                <w:rFonts w:ascii="Arial" w:hAnsi="Arial" w:cs="Arial"/>
                <w:b/>
                <w:sz w:val="20"/>
                <w:szCs w:val="20"/>
                <w:rPrChange w:id="710" w:author="Avaliador" w:date="2020-06-09T03:21: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11" w:author="Avaliador" w:date="2020-06-09T03:21: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F09C179" w14:textId="77777777" w:rsidR="00926E68" w:rsidRPr="001A1CD2" w:rsidRDefault="00926E68">
            <w:pPr>
              <w:widowControl w:val="0"/>
              <w:spacing w:after="0" w:line="240" w:lineRule="auto"/>
              <w:jc w:val="center"/>
              <w:rPr>
                <w:rFonts w:ascii="Arial" w:hAnsi="Arial" w:cs="Arial"/>
                <w:sz w:val="20"/>
                <w:szCs w:val="20"/>
              </w:rPr>
              <w:pPrChange w:id="712" w:author="Avaliador" w:date="2020-06-09T03:21:00Z">
                <w:pPr>
                  <w:widowControl w:val="0"/>
                  <w:spacing w:after="0" w:line="360" w:lineRule="auto"/>
                  <w:jc w:val="center"/>
                </w:pPr>
              </w:pPrChange>
            </w:pPr>
            <w:r w:rsidRPr="001A1CD2">
              <w:rPr>
                <w:rFonts w:ascii="Arial" w:hAnsi="Arial" w:cs="Arial"/>
                <w:b/>
                <w:sz w:val="20"/>
                <w:szCs w:val="20"/>
                <w:rPrChange w:id="713" w:author="Avaliador" w:date="2020-06-09T03:21: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14" w:author="Avaliador" w:date="2020-06-09T03:21: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44FE686" w14:textId="77777777" w:rsidR="00926E68" w:rsidRPr="001A1CD2" w:rsidRDefault="00926E68">
            <w:pPr>
              <w:widowControl w:val="0"/>
              <w:spacing w:after="0" w:line="240" w:lineRule="auto"/>
              <w:jc w:val="center"/>
              <w:rPr>
                <w:rFonts w:ascii="Arial" w:hAnsi="Arial" w:cs="Arial"/>
                <w:sz w:val="20"/>
                <w:szCs w:val="20"/>
              </w:rPr>
              <w:pPrChange w:id="715" w:author="Avaliador" w:date="2020-06-09T03:21:00Z">
                <w:pPr>
                  <w:widowControl w:val="0"/>
                  <w:spacing w:after="0" w:line="360" w:lineRule="auto"/>
                  <w:jc w:val="center"/>
                </w:pPr>
              </w:pPrChange>
            </w:pPr>
            <w:r w:rsidRPr="001A1CD2">
              <w:rPr>
                <w:rFonts w:ascii="Arial" w:hAnsi="Arial" w:cs="Arial"/>
                <w:b/>
                <w:sz w:val="20"/>
                <w:szCs w:val="20"/>
                <w:rPrChange w:id="716" w:author="Avaliador" w:date="2020-06-09T03:21: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17" w:author="Avaliador" w:date="2020-06-09T03:21: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84B5290" w14:textId="77777777" w:rsidR="00926E68" w:rsidRPr="001A1CD2" w:rsidRDefault="00926E68">
            <w:pPr>
              <w:widowControl w:val="0"/>
              <w:spacing w:after="0" w:line="240" w:lineRule="auto"/>
              <w:jc w:val="center"/>
              <w:rPr>
                <w:rFonts w:ascii="Arial" w:hAnsi="Arial" w:cs="Arial"/>
                <w:sz w:val="20"/>
                <w:szCs w:val="20"/>
              </w:rPr>
              <w:pPrChange w:id="718" w:author="Avaliador" w:date="2020-06-09T03:21:00Z">
                <w:pPr>
                  <w:widowControl w:val="0"/>
                  <w:spacing w:after="0" w:line="360" w:lineRule="auto"/>
                  <w:jc w:val="center"/>
                </w:pPr>
              </w:pPrChange>
            </w:pPr>
            <w:r w:rsidRPr="001A1CD2">
              <w:rPr>
                <w:rFonts w:ascii="Arial" w:hAnsi="Arial" w:cs="Arial"/>
                <w:b/>
                <w:sz w:val="20"/>
                <w:szCs w:val="20"/>
                <w:rPrChange w:id="719" w:author="Avaliador" w:date="2020-06-09T03:21: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20" w:author="Avaliador" w:date="2020-06-09T03:21: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CAB1469" w14:textId="77777777" w:rsidR="00926E68" w:rsidRPr="001A1CD2" w:rsidRDefault="00926E68">
            <w:pPr>
              <w:widowControl w:val="0"/>
              <w:spacing w:after="0" w:line="240" w:lineRule="auto"/>
              <w:jc w:val="center"/>
              <w:rPr>
                <w:rFonts w:ascii="Arial" w:hAnsi="Arial" w:cs="Arial"/>
                <w:sz w:val="20"/>
                <w:szCs w:val="20"/>
              </w:rPr>
              <w:pPrChange w:id="721" w:author="Avaliador" w:date="2020-06-09T03:21:00Z">
                <w:pPr>
                  <w:widowControl w:val="0"/>
                  <w:spacing w:after="0" w:line="360" w:lineRule="auto"/>
                  <w:jc w:val="center"/>
                </w:pPr>
              </w:pPrChange>
            </w:pPr>
            <w:r w:rsidRPr="001A1CD2">
              <w:rPr>
                <w:rFonts w:ascii="Arial" w:hAnsi="Arial" w:cs="Arial"/>
                <w:b/>
                <w:sz w:val="20"/>
                <w:szCs w:val="20"/>
                <w:rPrChange w:id="722" w:author="Avaliador" w:date="2020-06-09T03:21: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23" w:author="Avaliador" w:date="2020-06-09T03:21: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A3ADF87" w14:textId="77777777" w:rsidR="00926E68" w:rsidRPr="001A1CD2" w:rsidRDefault="00926E68">
            <w:pPr>
              <w:widowControl w:val="0"/>
              <w:spacing w:after="0" w:line="240" w:lineRule="auto"/>
              <w:jc w:val="center"/>
              <w:rPr>
                <w:rFonts w:ascii="Arial" w:hAnsi="Arial" w:cs="Arial"/>
                <w:sz w:val="20"/>
                <w:szCs w:val="20"/>
              </w:rPr>
              <w:pPrChange w:id="724" w:author="Avaliador" w:date="2020-06-09T03:21:00Z">
                <w:pPr>
                  <w:widowControl w:val="0"/>
                  <w:spacing w:after="0" w:line="360" w:lineRule="auto"/>
                  <w:jc w:val="center"/>
                </w:pPr>
              </w:pPrChange>
            </w:pPr>
            <w:r w:rsidRPr="001A1CD2">
              <w:rPr>
                <w:rFonts w:ascii="Arial" w:hAnsi="Arial" w:cs="Arial"/>
                <w:b/>
                <w:sz w:val="20"/>
                <w:szCs w:val="20"/>
                <w:rPrChange w:id="725" w:author="Avaliador" w:date="2020-06-09T03:21: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26" w:author="Avaliador" w:date="2020-06-09T03:21: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F9E20A7" w14:textId="77777777" w:rsidR="00926E68" w:rsidRPr="001A1CD2" w:rsidRDefault="00926E68">
            <w:pPr>
              <w:widowControl w:val="0"/>
              <w:spacing w:after="0" w:line="240" w:lineRule="auto"/>
              <w:jc w:val="center"/>
              <w:rPr>
                <w:rFonts w:ascii="Arial" w:hAnsi="Arial" w:cs="Arial"/>
                <w:sz w:val="20"/>
                <w:szCs w:val="20"/>
              </w:rPr>
              <w:pPrChange w:id="727" w:author="Avaliador" w:date="2020-06-09T03:21:00Z">
                <w:pPr>
                  <w:widowControl w:val="0"/>
                  <w:spacing w:after="0" w:line="360" w:lineRule="auto"/>
                  <w:jc w:val="center"/>
                </w:pPr>
              </w:pPrChange>
            </w:pPr>
            <w:r w:rsidRPr="001A1CD2">
              <w:rPr>
                <w:rFonts w:ascii="Arial" w:hAnsi="Arial" w:cs="Arial"/>
                <w:b/>
                <w:sz w:val="20"/>
                <w:szCs w:val="20"/>
                <w:rPrChange w:id="728" w:author="Avaliador" w:date="2020-06-09T03:21: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29" w:author="Avaliador" w:date="2020-06-09T03:21: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0575BA5" w14:textId="77777777" w:rsidR="00926E68" w:rsidRPr="001A1CD2" w:rsidRDefault="00926E68">
            <w:pPr>
              <w:widowControl w:val="0"/>
              <w:spacing w:after="0" w:line="240" w:lineRule="auto"/>
              <w:jc w:val="center"/>
              <w:rPr>
                <w:rFonts w:ascii="Arial" w:hAnsi="Arial" w:cs="Arial"/>
                <w:sz w:val="20"/>
                <w:szCs w:val="20"/>
              </w:rPr>
              <w:pPrChange w:id="730" w:author="Avaliador" w:date="2020-06-09T03:21:00Z">
                <w:pPr>
                  <w:widowControl w:val="0"/>
                  <w:spacing w:after="0" w:line="360" w:lineRule="auto"/>
                  <w:jc w:val="center"/>
                </w:pPr>
              </w:pPrChange>
            </w:pPr>
            <w:r w:rsidRPr="001A1CD2">
              <w:rPr>
                <w:rFonts w:ascii="Arial" w:hAnsi="Arial" w:cs="Arial"/>
                <w:b/>
                <w:sz w:val="20"/>
                <w:szCs w:val="20"/>
                <w:rPrChange w:id="731" w:author="Avaliador" w:date="2020-06-09T03:21: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32" w:author="Avaliador" w:date="2020-06-09T03:21: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2638C88" w14:textId="77777777" w:rsidR="00926E68" w:rsidRPr="001A1CD2" w:rsidRDefault="00926E68">
            <w:pPr>
              <w:widowControl w:val="0"/>
              <w:spacing w:after="0" w:line="240" w:lineRule="auto"/>
              <w:jc w:val="center"/>
              <w:rPr>
                <w:rFonts w:ascii="Arial" w:hAnsi="Arial" w:cs="Arial"/>
                <w:sz w:val="20"/>
                <w:szCs w:val="20"/>
              </w:rPr>
              <w:pPrChange w:id="733" w:author="Avaliador" w:date="2020-06-09T03:21:00Z">
                <w:pPr>
                  <w:widowControl w:val="0"/>
                  <w:spacing w:after="0" w:line="360" w:lineRule="auto"/>
                  <w:jc w:val="center"/>
                </w:pPr>
              </w:pPrChange>
            </w:pPr>
            <w:r w:rsidRPr="001A1CD2">
              <w:rPr>
                <w:rFonts w:ascii="Arial" w:hAnsi="Arial" w:cs="Arial"/>
                <w:b/>
                <w:sz w:val="20"/>
                <w:szCs w:val="20"/>
                <w:rPrChange w:id="734" w:author="Avaliador" w:date="2020-06-09T03:21: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35" w:author="Avaliador" w:date="2020-06-09T03:21: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012EABD" w14:textId="77777777" w:rsidR="00926E68" w:rsidRPr="001A1CD2" w:rsidRDefault="00926E68">
            <w:pPr>
              <w:widowControl w:val="0"/>
              <w:spacing w:after="0" w:line="240" w:lineRule="auto"/>
              <w:jc w:val="center"/>
              <w:rPr>
                <w:rFonts w:ascii="Arial" w:hAnsi="Arial" w:cs="Arial"/>
                <w:sz w:val="20"/>
                <w:szCs w:val="20"/>
              </w:rPr>
              <w:pPrChange w:id="736" w:author="Avaliador" w:date="2020-06-09T03:21:00Z">
                <w:pPr>
                  <w:widowControl w:val="0"/>
                  <w:spacing w:after="0" w:line="360" w:lineRule="auto"/>
                  <w:jc w:val="center"/>
                </w:pPr>
              </w:pPrChange>
            </w:pPr>
            <w:r w:rsidRPr="001A1CD2">
              <w:rPr>
                <w:rFonts w:ascii="Arial" w:hAnsi="Arial" w:cs="Arial"/>
                <w:b/>
                <w:sz w:val="20"/>
                <w:szCs w:val="20"/>
                <w:rPrChange w:id="737" w:author="Avaliador" w:date="2020-06-09T03:21: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38" w:author="Avaliador" w:date="2020-06-09T03:21: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0C42A62" w14:textId="77777777" w:rsidR="00926E68" w:rsidRPr="001A1CD2" w:rsidRDefault="00926E68">
            <w:pPr>
              <w:widowControl w:val="0"/>
              <w:spacing w:after="0" w:line="240" w:lineRule="auto"/>
              <w:jc w:val="center"/>
              <w:rPr>
                <w:rFonts w:ascii="Arial" w:hAnsi="Arial" w:cs="Arial"/>
                <w:sz w:val="20"/>
                <w:szCs w:val="20"/>
              </w:rPr>
              <w:pPrChange w:id="739" w:author="Avaliador" w:date="2020-06-09T03:21:00Z">
                <w:pPr>
                  <w:widowControl w:val="0"/>
                  <w:spacing w:after="0" w:line="360" w:lineRule="auto"/>
                  <w:jc w:val="center"/>
                </w:pPr>
              </w:pPrChange>
            </w:pPr>
            <w:r w:rsidRPr="001A1CD2">
              <w:rPr>
                <w:rFonts w:ascii="Arial" w:hAnsi="Arial" w:cs="Arial"/>
                <w:b/>
                <w:sz w:val="20"/>
                <w:szCs w:val="20"/>
              </w:rPr>
              <w:t>Hierarquia</w:t>
            </w:r>
          </w:p>
        </w:tc>
      </w:tr>
      <w:tr w:rsidR="00926E68" w:rsidRPr="001A1CD2" w14:paraId="2C1ECF9B" w14:textId="77777777" w:rsidTr="001A1CD2">
        <w:trPr>
          <w:trHeight w:val="300"/>
          <w:trPrChange w:id="740" w:author="Avaliador" w:date="2020-06-09T03:21: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741" w:author="Avaliador" w:date="2020-06-09T03:21:00Z">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A0347AE" w14:textId="77777777" w:rsidR="00926E68" w:rsidRPr="001A1CD2" w:rsidRDefault="00926E68">
            <w:pPr>
              <w:widowControl w:val="0"/>
              <w:spacing w:after="0" w:line="240" w:lineRule="auto"/>
              <w:jc w:val="center"/>
              <w:rPr>
                <w:rFonts w:ascii="Arial" w:hAnsi="Arial" w:cs="Arial"/>
                <w:sz w:val="20"/>
                <w:szCs w:val="20"/>
              </w:rPr>
              <w:pPrChange w:id="742" w:author="Avaliador" w:date="2020-06-09T03:21:00Z">
                <w:pPr>
                  <w:widowControl w:val="0"/>
                  <w:spacing w:after="0" w:line="360" w:lineRule="auto"/>
                </w:pPr>
              </w:pPrChange>
            </w:pPr>
            <w:r w:rsidRPr="001A1CD2">
              <w:rPr>
                <w:rFonts w:ascii="Arial" w:hAnsi="Arial" w:cs="Arial"/>
                <w:sz w:val="20"/>
                <w:szCs w:val="20"/>
              </w:rPr>
              <w:t>Estação Ferroviária</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43" w:author="Avaliador" w:date="2020-06-09T03:21: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AE1E574" w14:textId="77777777" w:rsidR="00926E68" w:rsidRPr="001A1CD2" w:rsidRDefault="00926E68">
            <w:pPr>
              <w:widowControl w:val="0"/>
              <w:spacing w:after="0" w:line="240" w:lineRule="auto"/>
              <w:jc w:val="center"/>
              <w:rPr>
                <w:rFonts w:ascii="Arial" w:hAnsi="Arial" w:cs="Arial"/>
                <w:sz w:val="20"/>
                <w:szCs w:val="20"/>
              </w:rPr>
              <w:pPrChange w:id="744" w:author="Avaliador" w:date="2020-06-09T03:21:00Z">
                <w:pPr>
                  <w:widowControl w:val="0"/>
                  <w:spacing w:after="0" w:line="360" w:lineRule="auto"/>
                  <w:jc w:val="center"/>
                </w:pPr>
              </w:pPrChange>
            </w:pPr>
            <w:r w:rsidRPr="001A1CD2">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45" w:author="Avaliador" w:date="2020-06-09T03:21: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72C8E18" w14:textId="77777777" w:rsidR="00926E68" w:rsidRPr="001A1CD2" w:rsidRDefault="00926E68">
            <w:pPr>
              <w:widowControl w:val="0"/>
              <w:spacing w:after="0" w:line="240" w:lineRule="auto"/>
              <w:jc w:val="center"/>
              <w:rPr>
                <w:rFonts w:ascii="Arial" w:hAnsi="Arial" w:cs="Arial"/>
                <w:sz w:val="20"/>
                <w:szCs w:val="20"/>
              </w:rPr>
              <w:pPrChange w:id="746" w:author="Avaliador" w:date="2020-06-09T03:21:00Z">
                <w:pPr>
                  <w:widowControl w:val="0"/>
                  <w:spacing w:after="0" w:line="360" w:lineRule="auto"/>
                  <w:jc w:val="center"/>
                </w:pPr>
              </w:pPrChange>
            </w:pPr>
            <w:r w:rsidRPr="001A1CD2">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47" w:author="Avaliador" w:date="2020-06-09T03:21: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35431C6" w14:textId="77777777" w:rsidR="00926E68" w:rsidRPr="001A1CD2" w:rsidRDefault="00926E68">
            <w:pPr>
              <w:widowControl w:val="0"/>
              <w:spacing w:after="0" w:line="240" w:lineRule="auto"/>
              <w:jc w:val="center"/>
              <w:rPr>
                <w:rFonts w:ascii="Arial" w:hAnsi="Arial" w:cs="Arial"/>
                <w:sz w:val="20"/>
                <w:szCs w:val="20"/>
              </w:rPr>
              <w:pPrChange w:id="748" w:author="Avaliador" w:date="2020-06-09T03:21:00Z">
                <w:pPr>
                  <w:widowControl w:val="0"/>
                  <w:spacing w:after="0" w:line="360" w:lineRule="auto"/>
                  <w:jc w:val="center"/>
                </w:pPr>
              </w:pPrChange>
            </w:pPr>
            <w:r w:rsidRPr="001A1CD2">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49" w:author="Avaliador" w:date="2020-06-09T03:21: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0062091" w14:textId="77777777" w:rsidR="00926E68" w:rsidRPr="001A1CD2" w:rsidRDefault="00926E68">
            <w:pPr>
              <w:widowControl w:val="0"/>
              <w:spacing w:after="0" w:line="240" w:lineRule="auto"/>
              <w:jc w:val="center"/>
              <w:rPr>
                <w:rFonts w:ascii="Arial" w:hAnsi="Arial" w:cs="Arial"/>
                <w:sz w:val="20"/>
                <w:szCs w:val="20"/>
              </w:rPr>
              <w:pPrChange w:id="750" w:author="Avaliador" w:date="2020-06-09T03:21:00Z">
                <w:pPr>
                  <w:widowControl w:val="0"/>
                  <w:spacing w:after="0" w:line="360" w:lineRule="auto"/>
                  <w:jc w:val="center"/>
                </w:pPr>
              </w:pPrChange>
            </w:pPr>
            <w:r w:rsidRPr="001A1CD2">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51" w:author="Avaliador" w:date="2020-06-09T03:21: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61C37E4" w14:textId="77777777" w:rsidR="00926E68" w:rsidRPr="001A1CD2" w:rsidRDefault="00926E68">
            <w:pPr>
              <w:widowControl w:val="0"/>
              <w:spacing w:after="0" w:line="240" w:lineRule="auto"/>
              <w:jc w:val="center"/>
              <w:rPr>
                <w:rFonts w:ascii="Arial" w:hAnsi="Arial" w:cs="Arial"/>
                <w:sz w:val="20"/>
                <w:szCs w:val="20"/>
              </w:rPr>
              <w:pPrChange w:id="752" w:author="Avaliador" w:date="2020-06-09T03:21:00Z">
                <w:pPr>
                  <w:widowControl w:val="0"/>
                  <w:spacing w:after="0" w:line="360" w:lineRule="auto"/>
                  <w:jc w:val="center"/>
                </w:pPr>
              </w:pPrChange>
            </w:pPr>
            <w:r w:rsidRPr="001A1CD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53" w:author="Avaliador" w:date="2020-06-09T03:21: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398EECF" w14:textId="77777777" w:rsidR="00926E68" w:rsidRPr="001A1CD2" w:rsidRDefault="00926E68">
            <w:pPr>
              <w:widowControl w:val="0"/>
              <w:spacing w:after="0" w:line="240" w:lineRule="auto"/>
              <w:jc w:val="center"/>
              <w:rPr>
                <w:rFonts w:ascii="Arial" w:hAnsi="Arial" w:cs="Arial"/>
                <w:sz w:val="20"/>
                <w:szCs w:val="20"/>
              </w:rPr>
              <w:pPrChange w:id="754" w:author="Avaliador" w:date="2020-06-09T03:21:00Z">
                <w:pPr>
                  <w:widowControl w:val="0"/>
                  <w:spacing w:after="0" w:line="360" w:lineRule="auto"/>
                  <w:jc w:val="center"/>
                </w:pPr>
              </w:pPrChange>
            </w:pPr>
            <w:r w:rsidRPr="001A1CD2">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55" w:author="Avaliador" w:date="2020-06-09T03:21: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D0E51E5" w14:textId="77777777" w:rsidR="00926E68" w:rsidRPr="001A1CD2" w:rsidRDefault="00926E68">
            <w:pPr>
              <w:widowControl w:val="0"/>
              <w:spacing w:after="0" w:line="240" w:lineRule="auto"/>
              <w:jc w:val="center"/>
              <w:rPr>
                <w:rFonts w:ascii="Arial" w:hAnsi="Arial" w:cs="Arial"/>
                <w:sz w:val="20"/>
                <w:szCs w:val="20"/>
              </w:rPr>
              <w:pPrChange w:id="756" w:author="Avaliador" w:date="2020-06-09T03:21:00Z">
                <w:pPr>
                  <w:widowControl w:val="0"/>
                  <w:spacing w:after="0" w:line="360" w:lineRule="auto"/>
                  <w:jc w:val="center"/>
                </w:pPr>
              </w:pPrChange>
            </w:pPr>
            <w:r w:rsidRPr="001A1CD2">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57" w:author="Avaliador" w:date="2020-06-09T03:21: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96877BD" w14:textId="77777777" w:rsidR="00926E68" w:rsidRPr="001A1CD2" w:rsidRDefault="00926E68">
            <w:pPr>
              <w:widowControl w:val="0"/>
              <w:spacing w:after="0" w:line="240" w:lineRule="auto"/>
              <w:jc w:val="center"/>
              <w:rPr>
                <w:rFonts w:ascii="Arial" w:hAnsi="Arial" w:cs="Arial"/>
                <w:sz w:val="20"/>
                <w:szCs w:val="20"/>
              </w:rPr>
              <w:pPrChange w:id="758" w:author="Avaliador" w:date="2020-06-09T03:21:00Z">
                <w:pPr>
                  <w:widowControl w:val="0"/>
                  <w:spacing w:after="0" w:line="360" w:lineRule="auto"/>
                  <w:jc w:val="center"/>
                </w:pPr>
              </w:pPrChange>
            </w:pPr>
            <w:r w:rsidRPr="001A1CD2">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59" w:author="Avaliador" w:date="2020-06-09T03:21: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7C65451" w14:textId="77777777" w:rsidR="00926E68" w:rsidRPr="001A1CD2" w:rsidRDefault="00926E68">
            <w:pPr>
              <w:widowControl w:val="0"/>
              <w:spacing w:after="0" w:line="240" w:lineRule="auto"/>
              <w:jc w:val="center"/>
              <w:rPr>
                <w:rFonts w:ascii="Arial" w:hAnsi="Arial" w:cs="Arial"/>
                <w:sz w:val="20"/>
                <w:szCs w:val="20"/>
              </w:rPr>
              <w:pPrChange w:id="760" w:author="Avaliador" w:date="2020-06-09T03:21:00Z">
                <w:pPr>
                  <w:widowControl w:val="0"/>
                  <w:spacing w:after="0" w:line="360" w:lineRule="auto"/>
                  <w:jc w:val="center"/>
                </w:pPr>
              </w:pPrChange>
            </w:pPr>
            <w:r w:rsidRPr="001A1CD2">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61" w:author="Avaliador" w:date="2020-06-09T03:21: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E9D8C47" w14:textId="77777777" w:rsidR="00926E68" w:rsidRPr="001A1CD2" w:rsidRDefault="00926E68">
            <w:pPr>
              <w:widowControl w:val="0"/>
              <w:spacing w:after="0" w:line="240" w:lineRule="auto"/>
              <w:jc w:val="center"/>
              <w:rPr>
                <w:rFonts w:ascii="Arial" w:hAnsi="Arial" w:cs="Arial"/>
                <w:sz w:val="20"/>
                <w:szCs w:val="20"/>
              </w:rPr>
              <w:pPrChange w:id="762" w:author="Avaliador" w:date="2020-06-09T03:21:00Z">
                <w:pPr>
                  <w:widowControl w:val="0"/>
                  <w:spacing w:after="0" w:line="360" w:lineRule="auto"/>
                  <w:jc w:val="center"/>
                </w:pPr>
              </w:pPrChange>
            </w:pPr>
            <w:r w:rsidRPr="001A1CD2">
              <w:rPr>
                <w:rFonts w:ascii="Arial" w:hAnsi="Arial" w:cs="Arial"/>
                <w:sz w:val="20"/>
                <w:szCs w:val="20"/>
              </w:rPr>
              <w:t>16</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63" w:author="Avaliador" w:date="2020-06-09T03:21: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D1B6C5E" w14:textId="77777777" w:rsidR="00926E68" w:rsidRPr="001A1CD2" w:rsidRDefault="00926E68">
            <w:pPr>
              <w:widowControl w:val="0"/>
              <w:spacing w:after="0" w:line="240" w:lineRule="auto"/>
              <w:jc w:val="center"/>
              <w:rPr>
                <w:rFonts w:ascii="Arial" w:hAnsi="Arial" w:cs="Arial"/>
                <w:sz w:val="20"/>
                <w:szCs w:val="20"/>
              </w:rPr>
              <w:pPrChange w:id="764" w:author="Avaliador" w:date="2020-06-09T03:21:00Z">
                <w:pPr>
                  <w:widowControl w:val="0"/>
                  <w:spacing w:after="0" w:line="360" w:lineRule="auto"/>
                  <w:jc w:val="center"/>
                </w:pPr>
              </w:pPrChange>
            </w:pPr>
            <w:r w:rsidRPr="001A1CD2">
              <w:rPr>
                <w:rFonts w:ascii="Arial" w:hAnsi="Arial" w:cs="Arial"/>
                <w:sz w:val="20"/>
                <w:szCs w:val="20"/>
              </w:rPr>
              <w:t>1,6</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765" w:author="Avaliador" w:date="2020-06-09T03:21: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0190D45" w14:textId="77777777" w:rsidR="00926E68" w:rsidRPr="001A1CD2" w:rsidRDefault="00926E68">
            <w:pPr>
              <w:widowControl w:val="0"/>
              <w:spacing w:after="0" w:line="240" w:lineRule="auto"/>
              <w:jc w:val="center"/>
              <w:rPr>
                <w:rFonts w:ascii="Arial" w:hAnsi="Arial" w:cs="Arial"/>
                <w:sz w:val="20"/>
                <w:szCs w:val="20"/>
              </w:rPr>
              <w:pPrChange w:id="766" w:author="Avaliador" w:date="2020-06-09T03:21:00Z">
                <w:pPr>
                  <w:widowControl w:val="0"/>
                  <w:spacing w:after="0" w:line="360" w:lineRule="auto"/>
                  <w:jc w:val="center"/>
                </w:pPr>
              </w:pPrChange>
            </w:pPr>
            <w:r w:rsidRPr="001A1CD2">
              <w:rPr>
                <w:rFonts w:ascii="Arial" w:hAnsi="Arial" w:cs="Arial"/>
                <w:sz w:val="20"/>
                <w:szCs w:val="20"/>
              </w:rPr>
              <w:t>2</w:t>
            </w:r>
          </w:p>
        </w:tc>
      </w:tr>
    </w:tbl>
    <w:p w14:paraId="350F4859"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26574C69" w14:textId="77777777" w:rsidR="002F1A68" w:rsidRDefault="002F1A68" w:rsidP="002F1A68">
      <w:pPr>
        <w:spacing w:after="0" w:line="360" w:lineRule="auto"/>
        <w:jc w:val="both"/>
        <w:rPr>
          <w:rFonts w:ascii="Arial" w:hAnsi="Arial" w:cs="Arial"/>
          <w:sz w:val="24"/>
          <w:szCs w:val="24"/>
          <w:highlight w:val="white"/>
        </w:rPr>
      </w:pPr>
    </w:p>
    <w:p w14:paraId="7E1B15F5" w14:textId="5727B8F4" w:rsidR="00926E68" w:rsidRPr="00926E68" w:rsidRDefault="00926E68" w:rsidP="002F1A68">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A Estação Ferroviária de São Roque fez parte da famosa linha E. F. Sorocabana, e foi uma das estações originais fundada em 1875. O prédio passou por reforma, e o atual foi </w:t>
      </w:r>
      <w:r w:rsidR="00862219" w:rsidRPr="00926E68">
        <w:rPr>
          <w:rFonts w:ascii="Arial" w:hAnsi="Arial" w:cs="Arial"/>
          <w:sz w:val="24"/>
          <w:szCs w:val="24"/>
          <w:highlight w:val="white"/>
        </w:rPr>
        <w:t>inaugurado</w:t>
      </w:r>
      <w:r w:rsidRPr="00926E68">
        <w:rPr>
          <w:rFonts w:ascii="Arial" w:hAnsi="Arial" w:cs="Arial"/>
          <w:sz w:val="24"/>
          <w:szCs w:val="24"/>
          <w:highlight w:val="white"/>
        </w:rPr>
        <w:t xml:space="preserve"> em 1928. Nos anos 50, diz-se que abrigou um bar, famoso pelos vinhos locais. A estação foi fechada em 1976, e voltou a funcionar somente em dias de semana. A partir dos anos 1990 foi gradativamente sendo abandonada, até a supressão das linhas ferroviárias de passageiros em 1999, data que o prédio passou ao domínio da polícia. Há alguns anos ela foi toda reformada pela prefeitura que esperava que um Expresso Turístico chegasse à cidade, porém tal não aconteceu e o projeto foi engavetado pela CPTM. Em 2009 adquiriu-se o trem de Maria Fumaça atualmente exposto, e em 2013 passou a ser ponto somente de visitação</w:t>
      </w:r>
      <w:ins w:id="767" w:author="Avaliador" w:date="2020-06-09T03:22:00Z">
        <w:r w:rsidR="001A1CD2">
          <w:rPr>
            <w:rFonts w:ascii="Arial" w:hAnsi="Arial" w:cs="Arial"/>
            <w:sz w:val="24"/>
            <w:szCs w:val="24"/>
            <w:highlight w:val="white"/>
          </w:rPr>
          <w:t xml:space="preserve"> (Fonte?)</w:t>
        </w:r>
      </w:ins>
      <w:r w:rsidRPr="00926E68">
        <w:rPr>
          <w:rFonts w:ascii="Arial" w:hAnsi="Arial" w:cs="Arial"/>
          <w:sz w:val="24"/>
          <w:szCs w:val="24"/>
          <w:highlight w:val="white"/>
        </w:rPr>
        <w:t>.</w:t>
      </w:r>
    </w:p>
    <w:p w14:paraId="70265295" w14:textId="77777777" w:rsidR="00926E68" w:rsidRPr="00926E68" w:rsidRDefault="00926E68" w:rsidP="002F1A68">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Na tabela </w:t>
      </w:r>
      <w:r w:rsidR="00631880">
        <w:rPr>
          <w:rFonts w:ascii="Arial" w:hAnsi="Arial" w:cs="Arial"/>
          <w:sz w:val="24"/>
          <w:szCs w:val="24"/>
          <w:highlight w:val="white"/>
        </w:rPr>
        <w:t>10</w:t>
      </w:r>
      <w:r w:rsidRPr="00926E68">
        <w:rPr>
          <w:rFonts w:ascii="Arial" w:hAnsi="Arial" w:cs="Arial"/>
          <w:sz w:val="24"/>
          <w:szCs w:val="24"/>
          <w:highlight w:val="white"/>
        </w:rPr>
        <w:t>, classificou-se como hierarquia 2, com nota 1,6. Atualmente recebe uma quantidade razoável de turistas</w:t>
      </w:r>
      <w:r w:rsidR="00862219" w:rsidRPr="00926E68">
        <w:rPr>
          <w:rFonts w:ascii="Arial" w:hAnsi="Arial" w:cs="Arial"/>
          <w:sz w:val="24"/>
          <w:szCs w:val="24"/>
          <w:highlight w:val="white"/>
        </w:rPr>
        <w:t>, porém</w:t>
      </w:r>
      <w:r w:rsidRPr="00926E68">
        <w:rPr>
          <w:rFonts w:ascii="Arial" w:hAnsi="Arial" w:cs="Arial"/>
          <w:sz w:val="24"/>
          <w:szCs w:val="24"/>
          <w:highlight w:val="white"/>
        </w:rPr>
        <w:t xml:space="preserve"> pequena, por isso a nota 1 para grau de uso atual; é o único atrativo na cidade desse tipo, fato que explica  a nota 6 (com peso 2 aplicado); e não recebe tanto apoio da comunidade porque a população local não se sente tão ligada ao que a estação expõe hoje no local, por isso nota 2. A conservação do entorno foi dada nota 2 pois é boa, mas o local é muito utilizado por autoescolas, fato que atrapalha a circulação no local.  No quesito acesso foi dado nota 3 por estar em ótimas condições. Porém no quesito infraestrutura, os banheiros estavam muito sujos, e não há nada para ver além da Maria Fumaça (que inclusive permite a entrada dos visitantes, porém para pessoas com mobilidade reduzida é impossível de entrar), por isso foi dada a nota 1. No quesito qualidade foi dada nota 1 pois não há nada para ver além da Maria Fumaça, e tinha somente um homem vestido de Barão que servia somente para divertimento pois em nenhum momento dava informações sobre a estação ou sobre o trem. A experiência é somente de observação</w:t>
      </w:r>
      <w:r w:rsidR="00BB2C82" w:rsidRPr="00926E68">
        <w:rPr>
          <w:rFonts w:ascii="Arial" w:hAnsi="Arial" w:cs="Arial"/>
          <w:sz w:val="24"/>
          <w:szCs w:val="24"/>
          <w:highlight w:val="white"/>
        </w:rPr>
        <w:t>, pois</w:t>
      </w:r>
      <w:r w:rsidRPr="00926E68">
        <w:rPr>
          <w:rFonts w:ascii="Arial" w:hAnsi="Arial" w:cs="Arial"/>
          <w:sz w:val="24"/>
          <w:szCs w:val="24"/>
          <w:highlight w:val="white"/>
        </w:rPr>
        <w:t xml:space="preserve"> não há </w:t>
      </w:r>
      <w:r w:rsidRPr="00926E68">
        <w:rPr>
          <w:rFonts w:ascii="Arial" w:hAnsi="Arial" w:cs="Arial"/>
          <w:sz w:val="24"/>
          <w:szCs w:val="24"/>
          <w:highlight w:val="white"/>
        </w:rPr>
        <w:lastRenderedPageBreak/>
        <w:t>informações em nenhum lugar e o “Barão” que teoricamente poderia ser um guia de visitação não estava ali para esse intuito.</w:t>
      </w:r>
    </w:p>
    <w:p w14:paraId="093B24A1" w14:textId="77777777" w:rsidR="00926E68" w:rsidRPr="002103BE" w:rsidRDefault="00BB2C82" w:rsidP="0094067F">
      <w:pPr>
        <w:spacing w:after="0" w:line="360" w:lineRule="auto"/>
        <w:jc w:val="center"/>
        <w:rPr>
          <w:rFonts w:ascii="Arial" w:hAnsi="Arial" w:cs="Arial"/>
          <w:b/>
          <w:sz w:val="20"/>
          <w:highlight w:val="white"/>
        </w:rPr>
      </w:pPr>
      <w:r>
        <w:rPr>
          <w:rFonts w:ascii="Arial" w:hAnsi="Arial" w:cs="Arial"/>
          <w:b/>
          <w:sz w:val="20"/>
          <w:highlight w:val="white"/>
        </w:rPr>
        <w:t>Figuras</w:t>
      </w:r>
      <w:r w:rsidR="00926E68" w:rsidRPr="002103BE">
        <w:rPr>
          <w:rFonts w:ascii="Arial" w:hAnsi="Arial" w:cs="Arial"/>
          <w:b/>
          <w:sz w:val="20"/>
          <w:highlight w:val="white"/>
        </w:rPr>
        <w:t xml:space="preserve"> </w:t>
      </w:r>
      <w:r>
        <w:rPr>
          <w:rFonts w:ascii="Arial" w:hAnsi="Arial" w:cs="Arial"/>
          <w:b/>
          <w:sz w:val="20"/>
          <w:highlight w:val="white"/>
        </w:rPr>
        <w:t>2</w:t>
      </w:r>
      <w:r w:rsidR="00926E68" w:rsidRPr="002103BE">
        <w:rPr>
          <w:rFonts w:ascii="Arial" w:hAnsi="Arial" w:cs="Arial"/>
          <w:b/>
          <w:sz w:val="20"/>
          <w:highlight w:val="white"/>
        </w:rPr>
        <w:t xml:space="preserve">0 e </w:t>
      </w:r>
      <w:r>
        <w:rPr>
          <w:rFonts w:ascii="Arial" w:hAnsi="Arial" w:cs="Arial"/>
          <w:b/>
          <w:sz w:val="20"/>
          <w:highlight w:val="white"/>
        </w:rPr>
        <w:t>2</w:t>
      </w:r>
      <w:r w:rsidR="00926E68" w:rsidRPr="002103BE">
        <w:rPr>
          <w:rFonts w:ascii="Arial" w:hAnsi="Arial" w:cs="Arial"/>
          <w:b/>
          <w:sz w:val="20"/>
          <w:highlight w:val="white"/>
        </w:rPr>
        <w:t>1 - Estação Ferroviária</w:t>
      </w:r>
    </w:p>
    <w:p w14:paraId="3CF8E9C3" w14:textId="77777777" w:rsidR="00631880" w:rsidRPr="00631880" w:rsidRDefault="00926E68" w:rsidP="0094067F">
      <w:pPr>
        <w:spacing w:after="0" w:line="360" w:lineRule="auto"/>
        <w:ind w:firstLine="708"/>
        <w:jc w:val="center"/>
        <w:rPr>
          <w:rFonts w:ascii="Arial" w:hAnsi="Arial" w:cs="Arial"/>
          <w:i/>
          <w:sz w:val="20"/>
          <w:szCs w:val="24"/>
        </w:rPr>
      </w:pPr>
      <w:r w:rsidRPr="00926E68">
        <w:rPr>
          <w:rFonts w:ascii="Arial" w:hAnsi="Arial" w:cs="Arial"/>
          <w:noProof/>
          <w:sz w:val="24"/>
          <w:szCs w:val="24"/>
          <w:highlight w:val="white"/>
          <w:lang w:eastAsia="pt-BR"/>
        </w:rPr>
        <w:drawing>
          <wp:inline distT="114300" distB="114300" distL="114300" distR="114300" wp14:anchorId="5B46AF03" wp14:editId="41B4F5A9">
            <wp:extent cx="3774071" cy="2833688"/>
            <wp:effectExtent l="0" t="0" r="0" b="0"/>
            <wp:docPr id="2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8"/>
                    <a:srcRect/>
                    <a:stretch>
                      <a:fillRect/>
                    </a:stretch>
                  </pic:blipFill>
                  <pic:spPr>
                    <a:xfrm>
                      <a:off x="0" y="0"/>
                      <a:ext cx="3774071" cy="2833688"/>
                    </a:xfrm>
                    <a:prstGeom prst="rect">
                      <a:avLst/>
                    </a:prstGeom>
                    <a:ln/>
                  </pic:spPr>
                </pic:pic>
              </a:graphicData>
            </a:graphic>
          </wp:inline>
        </w:drawing>
      </w:r>
      <w:r w:rsidRPr="00926E68">
        <w:rPr>
          <w:rFonts w:ascii="Arial" w:hAnsi="Arial" w:cs="Arial"/>
          <w:noProof/>
          <w:sz w:val="24"/>
          <w:szCs w:val="24"/>
          <w:highlight w:val="white"/>
          <w:lang w:eastAsia="pt-BR"/>
        </w:rPr>
        <w:drawing>
          <wp:inline distT="114300" distB="114300" distL="114300" distR="114300" wp14:anchorId="564119A1" wp14:editId="1A810909">
            <wp:extent cx="2662099" cy="3557588"/>
            <wp:effectExtent l="0" t="0" r="0" b="0"/>
            <wp:docPr id="3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9"/>
                    <a:srcRect/>
                    <a:stretch>
                      <a:fillRect/>
                    </a:stretch>
                  </pic:blipFill>
                  <pic:spPr>
                    <a:xfrm>
                      <a:off x="0" y="0"/>
                      <a:ext cx="2662099" cy="3557588"/>
                    </a:xfrm>
                    <a:prstGeom prst="rect">
                      <a:avLst/>
                    </a:prstGeom>
                    <a:ln/>
                  </pic:spPr>
                </pic:pic>
              </a:graphicData>
            </a:graphic>
          </wp:inline>
        </w:drawing>
      </w:r>
      <w:r w:rsidR="002103BE">
        <w:rPr>
          <w:rFonts w:ascii="Arial" w:hAnsi="Arial" w:cs="Arial"/>
          <w:sz w:val="24"/>
          <w:szCs w:val="24"/>
          <w:highlight w:val="white"/>
        </w:rPr>
        <w:br/>
      </w:r>
      <w:r w:rsidR="00631880" w:rsidRPr="00631880">
        <w:rPr>
          <w:rFonts w:ascii="Arial" w:hAnsi="Arial" w:cs="Arial"/>
          <w:i/>
          <w:sz w:val="20"/>
          <w:szCs w:val="24"/>
        </w:rPr>
        <w:t xml:space="preserve">Fonte: </w:t>
      </w:r>
      <w:r w:rsidR="00631880" w:rsidRPr="001A1CD2">
        <w:rPr>
          <w:rFonts w:ascii="Arial" w:hAnsi="Arial" w:cs="Arial"/>
          <w:i/>
          <w:sz w:val="20"/>
          <w:szCs w:val="24"/>
          <w:highlight w:val="yellow"/>
          <w:rPrChange w:id="768" w:author="Avaliador" w:date="2020-06-09T03:22:00Z">
            <w:rPr>
              <w:rFonts w:ascii="Arial" w:hAnsi="Arial" w:cs="Arial"/>
              <w:i/>
              <w:sz w:val="20"/>
              <w:szCs w:val="24"/>
            </w:rPr>
          </w:rPrChange>
        </w:rPr>
        <w:t xml:space="preserve">Elaboração </w:t>
      </w:r>
      <w:r w:rsidR="001464AF" w:rsidRPr="001A1CD2">
        <w:rPr>
          <w:rFonts w:ascii="Arial" w:hAnsi="Arial" w:cs="Arial"/>
          <w:i/>
          <w:sz w:val="20"/>
          <w:szCs w:val="24"/>
          <w:highlight w:val="yellow"/>
          <w:rPrChange w:id="769" w:author="Avaliador" w:date="2020-06-09T03:22:00Z">
            <w:rPr>
              <w:rFonts w:ascii="Arial" w:hAnsi="Arial" w:cs="Arial"/>
              <w:i/>
              <w:sz w:val="20"/>
              <w:szCs w:val="24"/>
            </w:rPr>
          </w:rPrChange>
        </w:rPr>
        <w:t>própria.</w:t>
      </w:r>
      <w:r w:rsidR="00DB1C26" w:rsidRPr="001A1CD2">
        <w:rPr>
          <w:rFonts w:ascii="Arial" w:hAnsi="Arial" w:cs="Arial"/>
          <w:i/>
          <w:sz w:val="20"/>
          <w:szCs w:val="24"/>
          <w:highlight w:val="yellow"/>
          <w:rPrChange w:id="770" w:author="Avaliador" w:date="2020-06-09T03:22:00Z">
            <w:rPr>
              <w:rFonts w:ascii="Arial" w:hAnsi="Arial" w:cs="Arial"/>
              <w:i/>
              <w:sz w:val="20"/>
              <w:szCs w:val="24"/>
            </w:rPr>
          </w:rPrChange>
        </w:rPr>
        <w:t xml:space="preserve"> (2019</w:t>
      </w:r>
      <w:r w:rsidR="00DB1C26" w:rsidRPr="00DB1C26">
        <w:rPr>
          <w:rFonts w:ascii="Arial" w:hAnsi="Arial" w:cs="Arial"/>
          <w:i/>
          <w:sz w:val="20"/>
          <w:szCs w:val="24"/>
        </w:rPr>
        <w:t>)</w:t>
      </w:r>
    </w:p>
    <w:p w14:paraId="342CBD4D" w14:textId="77777777" w:rsidR="002103BE" w:rsidRDefault="002103BE" w:rsidP="0094067F">
      <w:pPr>
        <w:spacing w:after="0" w:line="360" w:lineRule="auto"/>
        <w:jc w:val="center"/>
        <w:rPr>
          <w:rFonts w:ascii="Arial" w:hAnsi="Arial" w:cs="Arial"/>
          <w:b/>
          <w:sz w:val="24"/>
          <w:szCs w:val="24"/>
        </w:rPr>
      </w:pPr>
      <w:r>
        <w:rPr>
          <w:rFonts w:ascii="Arial" w:hAnsi="Arial" w:cs="Arial"/>
          <w:b/>
          <w:sz w:val="24"/>
          <w:szCs w:val="24"/>
        </w:rPr>
        <w:br w:type="page"/>
      </w:r>
    </w:p>
    <w:p w14:paraId="3366F62F"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2103BE">
        <w:rPr>
          <w:rFonts w:ascii="Arial" w:hAnsi="Arial" w:cs="Arial"/>
          <w:b/>
          <w:sz w:val="24"/>
          <w:szCs w:val="24"/>
        </w:rPr>
        <w:lastRenderedPageBreak/>
        <w:t xml:space="preserve">Atelier Paulo </w:t>
      </w:r>
      <w:proofErr w:type="spellStart"/>
      <w:r w:rsidRPr="002103BE">
        <w:rPr>
          <w:rFonts w:ascii="Arial" w:hAnsi="Arial" w:cs="Arial"/>
          <w:b/>
          <w:sz w:val="24"/>
          <w:szCs w:val="24"/>
        </w:rPr>
        <w:t>Grell</w:t>
      </w:r>
      <w:proofErr w:type="spellEnd"/>
    </w:p>
    <w:p w14:paraId="0FFF404B" w14:textId="77777777" w:rsidR="0094067F" w:rsidRPr="002103BE" w:rsidRDefault="0094067F" w:rsidP="0094067F">
      <w:pPr>
        <w:pStyle w:val="PargrafodaLista"/>
        <w:spacing w:after="0" w:line="360" w:lineRule="auto"/>
        <w:ind w:left="2484"/>
        <w:jc w:val="both"/>
        <w:rPr>
          <w:rFonts w:ascii="Arial" w:hAnsi="Arial" w:cs="Arial"/>
          <w:b/>
          <w:sz w:val="24"/>
          <w:szCs w:val="24"/>
        </w:rPr>
      </w:pPr>
    </w:p>
    <w:p w14:paraId="4E524135" w14:textId="77777777" w:rsidR="00926E68" w:rsidRPr="002103BE" w:rsidRDefault="00926E68" w:rsidP="0094067F">
      <w:pPr>
        <w:spacing w:after="0" w:line="360" w:lineRule="auto"/>
        <w:ind w:firstLine="720"/>
        <w:jc w:val="center"/>
        <w:rPr>
          <w:rFonts w:ascii="Arial" w:hAnsi="Arial" w:cs="Arial"/>
          <w:b/>
          <w:szCs w:val="24"/>
        </w:rPr>
      </w:pPr>
      <w:r w:rsidRPr="002103BE">
        <w:rPr>
          <w:rFonts w:ascii="Arial" w:hAnsi="Arial" w:cs="Arial"/>
          <w:b/>
          <w:sz w:val="20"/>
        </w:rPr>
        <w:t xml:space="preserve">Tabela </w:t>
      </w:r>
      <w:r w:rsidR="00631880">
        <w:rPr>
          <w:rFonts w:ascii="Arial" w:hAnsi="Arial" w:cs="Arial"/>
          <w:b/>
          <w:sz w:val="20"/>
        </w:rPr>
        <w:t>11</w:t>
      </w:r>
      <w:r w:rsidRPr="002103BE">
        <w:rPr>
          <w:rFonts w:ascii="Arial" w:hAnsi="Arial" w:cs="Arial"/>
          <w:b/>
          <w:sz w:val="20"/>
        </w:rPr>
        <w:t xml:space="preserve"> - Notas de Hierarquização do Atelier Paulo </w:t>
      </w:r>
      <w:proofErr w:type="spellStart"/>
      <w:r w:rsidRPr="002103BE">
        <w:rPr>
          <w:rFonts w:ascii="Arial" w:hAnsi="Arial" w:cs="Arial"/>
          <w:b/>
          <w:sz w:val="20"/>
        </w:rPr>
        <w:t>Grell</w:t>
      </w:r>
      <w:proofErr w:type="spellEnd"/>
    </w:p>
    <w:tbl>
      <w:tblPr>
        <w:tblW w:w="9030" w:type="dxa"/>
        <w:tblLayout w:type="fixed"/>
        <w:tblLook w:val="0600" w:firstRow="0" w:lastRow="0" w:firstColumn="0" w:lastColumn="0" w:noHBand="1" w:noVBand="1"/>
        <w:tblPrChange w:id="771" w:author="Avaliador" w:date="2020-06-09T03:22: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772">
          <w:tblGrid>
            <w:gridCol w:w="1443"/>
            <w:gridCol w:w="643"/>
            <w:gridCol w:w="688"/>
            <w:gridCol w:w="853"/>
            <w:gridCol w:w="642"/>
            <w:gridCol w:w="746"/>
            <w:gridCol w:w="627"/>
            <w:gridCol w:w="746"/>
            <w:gridCol w:w="552"/>
            <w:gridCol w:w="582"/>
            <w:gridCol w:w="448"/>
            <w:gridCol w:w="478"/>
            <w:gridCol w:w="582"/>
          </w:tblGrid>
        </w:tblGridChange>
      </w:tblGrid>
      <w:tr w:rsidR="00926E68" w:rsidRPr="001A1CD2" w14:paraId="3DD4BDBF" w14:textId="77777777" w:rsidTr="001A1CD2">
        <w:trPr>
          <w:trHeight w:val="300"/>
          <w:trPrChange w:id="773" w:author="Avaliador" w:date="2020-06-09T03:22: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74" w:author="Avaliador" w:date="2020-06-09T03:22: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49C5E6D" w14:textId="77777777" w:rsidR="00926E68" w:rsidRPr="001A1CD2" w:rsidRDefault="00926E68">
            <w:pPr>
              <w:widowControl w:val="0"/>
              <w:spacing w:after="0" w:line="240" w:lineRule="auto"/>
              <w:jc w:val="center"/>
              <w:rPr>
                <w:rFonts w:ascii="Arial" w:hAnsi="Arial" w:cs="Arial"/>
                <w:sz w:val="20"/>
                <w:szCs w:val="20"/>
              </w:rPr>
              <w:pPrChange w:id="775" w:author="Avaliador" w:date="2020-06-09T03:23:00Z">
                <w:pPr>
                  <w:widowControl w:val="0"/>
                  <w:spacing w:after="0" w:line="360" w:lineRule="auto"/>
                  <w:jc w:val="center"/>
                </w:pPr>
              </w:pPrChange>
            </w:pPr>
            <w:r w:rsidRPr="001A1CD2">
              <w:rPr>
                <w:rFonts w:ascii="Arial" w:hAnsi="Arial" w:cs="Arial"/>
                <w:b/>
                <w:sz w:val="20"/>
                <w:szCs w:val="20"/>
                <w:rPrChange w:id="776" w:author="Avaliador" w:date="2020-06-09T03:22: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77" w:author="Avaliador" w:date="2020-06-09T03:22: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DDF6313" w14:textId="77777777" w:rsidR="00926E68" w:rsidRPr="001A1CD2" w:rsidRDefault="00926E68">
            <w:pPr>
              <w:widowControl w:val="0"/>
              <w:spacing w:after="0" w:line="240" w:lineRule="auto"/>
              <w:jc w:val="center"/>
              <w:rPr>
                <w:rFonts w:ascii="Arial" w:hAnsi="Arial" w:cs="Arial"/>
                <w:sz w:val="20"/>
                <w:szCs w:val="20"/>
              </w:rPr>
              <w:pPrChange w:id="778" w:author="Avaliador" w:date="2020-06-09T03:23:00Z">
                <w:pPr>
                  <w:widowControl w:val="0"/>
                  <w:spacing w:after="0" w:line="360" w:lineRule="auto"/>
                  <w:jc w:val="center"/>
                </w:pPr>
              </w:pPrChange>
            </w:pPr>
            <w:r w:rsidRPr="001A1CD2">
              <w:rPr>
                <w:rFonts w:ascii="Arial" w:hAnsi="Arial" w:cs="Arial"/>
                <w:b/>
                <w:sz w:val="20"/>
                <w:szCs w:val="20"/>
                <w:rPrChange w:id="779" w:author="Avaliador" w:date="2020-06-09T03:22: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80" w:author="Avaliador" w:date="2020-06-09T03:22: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DE8A3D3" w14:textId="77777777" w:rsidR="00926E68" w:rsidRPr="001A1CD2" w:rsidRDefault="00926E68">
            <w:pPr>
              <w:widowControl w:val="0"/>
              <w:spacing w:after="0" w:line="240" w:lineRule="auto"/>
              <w:jc w:val="center"/>
              <w:rPr>
                <w:rFonts w:ascii="Arial" w:hAnsi="Arial" w:cs="Arial"/>
                <w:sz w:val="20"/>
                <w:szCs w:val="20"/>
              </w:rPr>
              <w:pPrChange w:id="781" w:author="Avaliador" w:date="2020-06-09T03:23:00Z">
                <w:pPr>
                  <w:widowControl w:val="0"/>
                  <w:spacing w:after="0" w:line="360" w:lineRule="auto"/>
                  <w:jc w:val="center"/>
                </w:pPr>
              </w:pPrChange>
            </w:pPr>
            <w:r w:rsidRPr="001A1CD2">
              <w:rPr>
                <w:rFonts w:ascii="Arial" w:hAnsi="Arial" w:cs="Arial"/>
                <w:b/>
                <w:sz w:val="20"/>
                <w:szCs w:val="20"/>
                <w:rPrChange w:id="782" w:author="Avaliador" w:date="2020-06-09T03:22: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83" w:author="Avaliador" w:date="2020-06-09T03:22: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0E199EA" w14:textId="77777777" w:rsidR="00926E68" w:rsidRPr="001A1CD2" w:rsidRDefault="00926E68">
            <w:pPr>
              <w:widowControl w:val="0"/>
              <w:spacing w:after="0" w:line="240" w:lineRule="auto"/>
              <w:jc w:val="center"/>
              <w:rPr>
                <w:rFonts w:ascii="Arial" w:hAnsi="Arial" w:cs="Arial"/>
                <w:sz w:val="20"/>
                <w:szCs w:val="20"/>
              </w:rPr>
              <w:pPrChange w:id="784" w:author="Avaliador" w:date="2020-06-09T03:23:00Z">
                <w:pPr>
                  <w:widowControl w:val="0"/>
                  <w:spacing w:after="0" w:line="360" w:lineRule="auto"/>
                  <w:jc w:val="center"/>
                </w:pPr>
              </w:pPrChange>
            </w:pPr>
            <w:r w:rsidRPr="001A1CD2">
              <w:rPr>
                <w:rFonts w:ascii="Arial" w:hAnsi="Arial" w:cs="Arial"/>
                <w:b/>
                <w:sz w:val="20"/>
                <w:szCs w:val="20"/>
                <w:rPrChange w:id="785" w:author="Avaliador" w:date="2020-06-09T03:22: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86" w:author="Avaliador" w:date="2020-06-09T03:22: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9DA6BB2" w14:textId="77777777" w:rsidR="00926E68" w:rsidRPr="001A1CD2" w:rsidRDefault="00926E68">
            <w:pPr>
              <w:widowControl w:val="0"/>
              <w:spacing w:after="0" w:line="240" w:lineRule="auto"/>
              <w:jc w:val="center"/>
              <w:rPr>
                <w:rFonts w:ascii="Arial" w:hAnsi="Arial" w:cs="Arial"/>
                <w:sz w:val="20"/>
                <w:szCs w:val="20"/>
              </w:rPr>
              <w:pPrChange w:id="787" w:author="Avaliador" w:date="2020-06-09T03:23:00Z">
                <w:pPr>
                  <w:widowControl w:val="0"/>
                  <w:spacing w:after="0" w:line="360" w:lineRule="auto"/>
                  <w:jc w:val="center"/>
                </w:pPr>
              </w:pPrChange>
            </w:pPr>
            <w:r w:rsidRPr="001A1CD2">
              <w:rPr>
                <w:rFonts w:ascii="Arial" w:hAnsi="Arial" w:cs="Arial"/>
                <w:b/>
                <w:sz w:val="20"/>
                <w:szCs w:val="20"/>
                <w:rPrChange w:id="788" w:author="Avaliador" w:date="2020-06-09T03:22: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89" w:author="Avaliador" w:date="2020-06-09T03:22: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B623C4C" w14:textId="77777777" w:rsidR="00926E68" w:rsidRPr="001A1CD2" w:rsidRDefault="00926E68">
            <w:pPr>
              <w:widowControl w:val="0"/>
              <w:spacing w:after="0" w:line="240" w:lineRule="auto"/>
              <w:jc w:val="center"/>
              <w:rPr>
                <w:rFonts w:ascii="Arial" w:hAnsi="Arial" w:cs="Arial"/>
                <w:sz w:val="20"/>
                <w:szCs w:val="20"/>
              </w:rPr>
              <w:pPrChange w:id="790" w:author="Avaliador" w:date="2020-06-09T03:23:00Z">
                <w:pPr>
                  <w:widowControl w:val="0"/>
                  <w:spacing w:after="0" w:line="360" w:lineRule="auto"/>
                  <w:jc w:val="center"/>
                </w:pPr>
              </w:pPrChange>
            </w:pPr>
            <w:r w:rsidRPr="001A1CD2">
              <w:rPr>
                <w:rFonts w:ascii="Arial" w:hAnsi="Arial" w:cs="Arial"/>
                <w:b/>
                <w:sz w:val="20"/>
                <w:szCs w:val="20"/>
                <w:rPrChange w:id="791" w:author="Avaliador" w:date="2020-06-09T03:22: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92" w:author="Avaliador" w:date="2020-06-09T03:22: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2AFDEAB" w14:textId="77777777" w:rsidR="00926E68" w:rsidRPr="001A1CD2" w:rsidRDefault="00926E68">
            <w:pPr>
              <w:widowControl w:val="0"/>
              <w:spacing w:after="0" w:line="240" w:lineRule="auto"/>
              <w:jc w:val="center"/>
              <w:rPr>
                <w:rFonts w:ascii="Arial" w:hAnsi="Arial" w:cs="Arial"/>
                <w:sz w:val="20"/>
                <w:szCs w:val="20"/>
              </w:rPr>
              <w:pPrChange w:id="793" w:author="Avaliador" w:date="2020-06-09T03:23:00Z">
                <w:pPr>
                  <w:widowControl w:val="0"/>
                  <w:spacing w:after="0" w:line="360" w:lineRule="auto"/>
                  <w:jc w:val="center"/>
                </w:pPr>
              </w:pPrChange>
            </w:pPr>
            <w:r w:rsidRPr="001A1CD2">
              <w:rPr>
                <w:rFonts w:ascii="Arial" w:hAnsi="Arial" w:cs="Arial"/>
                <w:b/>
                <w:sz w:val="20"/>
                <w:szCs w:val="20"/>
                <w:rPrChange w:id="794" w:author="Avaliador" w:date="2020-06-09T03:22: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95" w:author="Avaliador" w:date="2020-06-09T03:22: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FFDFC4B" w14:textId="77777777" w:rsidR="00926E68" w:rsidRPr="001A1CD2" w:rsidRDefault="00926E68">
            <w:pPr>
              <w:widowControl w:val="0"/>
              <w:spacing w:after="0" w:line="240" w:lineRule="auto"/>
              <w:jc w:val="center"/>
              <w:rPr>
                <w:rFonts w:ascii="Arial" w:hAnsi="Arial" w:cs="Arial"/>
                <w:sz w:val="20"/>
                <w:szCs w:val="20"/>
              </w:rPr>
              <w:pPrChange w:id="796" w:author="Avaliador" w:date="2020-06-09T03:23:00Z">
                <w:pPr>
                  <w:widowControl w:val="0"/>
                  <w:spacing w:after="0" w:line="360" w:lineRule="auto"/>
                  <w:jc w:val="center"/>
                </w:pPr>
              </w:pPrChange>
            </w:pPr>
            <w:r w:rsidRPr="001A1CD2">
              <w:rPr>
                <w:rFonts w:ascii="Arial" w:hAnsi="Arial" w:cs="Arial"/>
                <w:b/>
                <w:sz w:val="20"/>
                <w:szCs w:val="20"/>
                <w:rPrChange w:id="797" w:author="Avaliador" w:date="2020-06-09T03:22: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798" w:author="Avaliador" w:date="2020-06-09T03:22: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DC4AF99" w14:textId="77777777" w:rsidR="00926E68" w:rsidRPr="001A1CD2" w:rsidRDefault="00926E68">
            <w:pPr>
              <w:widowControl w:val="0"/>
              <w:spacing w:after="0" w:line="240" w:lineRule="auto"/>
              <w:jc w:val="center"/>
              <w:rPr>
                <w:rFonts w:ascii="Arial" w:hAnsi="Arial" w:cs="Arial"/>
                <w:sz w:val="20"/>
                <w:szCs w:val="20"/>
              </w:rPr>
              <w:pPrChange w:id="799" w:author="Avaliador" w:date="2020-06-09T03:23:00Z">
                <w:pPr>
                  <w:widowControl w:val="0"/>
                  <w:spacing w:after="0" w:line="360" w:lineRule="auto"/>
                  <w:jc w:val="center"/>
                </w:pPr>
              </w:pPrChange>
            </w:pPr>
            <w:r w:rsidRPr="001A1CD2">
              <w:rPr>
                <w:rFonts w:ascii="Arial" w:hAnsi="Arial" w:cs="Arial"/>
                <w:b/>
                <w:sz w:val="20"/>
                <w:szCs w:val="20"/>
                <w:rPrChange w:id="800" w:author="Avaliador" w:date="2020-06-09T03:22: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801" w:author="Avaliador" w:date="2020-06-09T03:22: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D915F11" w14:textId="77777777" w:rsidR="00926E68" w:rsidRPr="001A1CD2" w:rsidRDefault="00926E68">
            <w:pPr>
              <w:widowControl w:val="0"/>
              <w:spacing w:after="0" w:line="240" w:lineRule="auto"/>
              <w:jc w:val="center"/>
              <w:rPr>
                <w:rFonts w:ascii="Arial" w:hAnsi="Arial" w:cs="Arial"/>
                <w:sz w:val="20"/>
                <w:szCs w:val="20"/>
              </w:rPr>
              <w:pPrChange w:id="802" w:author="Avaliador" w:date="2020-06-09T03:23:00Z">
                <w:pPr>
                  <w:widowControl w:val="0"/>
                  <w:spacing w:after="0" w:line="360" w:lineRule="auto"/>
                  <w:jc w:val="center"/>
                </w:pPr>
              </w:pPrChange>
            </w:pPr>
            <w:r w:rsidRPr="001A1CD2">
              <w:rPr>
                <w:rFonts w:ascii="Arial" w:hAnsi="Arial" w:cs="Arial"/>
                <w:b/>
                <w:sz w:val="20"/>
                <w:szCs w:val="20"/>
                <w:rPrChange w:id="803" w:author="Avaliador" w:date="2020-06-09T03:22: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804" w:author="Avaliador" w:date="2020-06-09T03:22: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CF8EAE4" w14:textId="77777777" w:rsidR="00926E68" w:rsidRPr="001A1CD2" w:rsidRDefault="00926E68">
            <w:pPr>
              <w:widowControl w:val="0"/>
              <w:spacing w:after="0" w:line="240" w:lineRule="auto"/>
              <w:jc w:val="center"/>
              <w:rPr>
                <w:rFonts w:ascii="Arial" w:hAnsi="Arial" w:cs="Arial"/>
                <w:sz w:val="20"/>
                <w:szCs w:val="20"/>
              </w:rPr>
              <w:pPrChange w:id="805" w:author="Avaliador" w:date="2020-06-09T03:23:00Z">
                <w:pPr>
                  <w:widowControl w:val="0"/>
                  <w:spacing w:after="0" w:line="360" w:lineRule="auto"/>
                  <w:jc w:val="center"/>
                </w:pPr>
              </w:pPrChange>
            </w:pPr>
            <w:r w:rsidRPr="001A1CD2">
              <w:rPr>
                <w:rFonts w:ascii="Arial" w:hAnsi="Arial" w:cs="Arial"/>
                <w:b/>
                <w:sz w:val="20"/>
                <w:szCs w:val="20"/>
                <w:rPrChange w:id="806" w:author="Avaliador" w:date="2020-06-09T03:22: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807" w:author="Avaliador" w:date="2020-06-09T03:22: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457ECE4" w14:textId="77777777" w:rsidR="00926E68" w:rsidRPr="001A1CD2" w:rsidRDefault="00926E68">
            <w:pPr>
              <w:widowControl w:val="0"/>
              <w:spacing w:after="0" w:line="240" w:lineRule="auto"/>
              <w:jc w:val="center"/>
              <w:rPr>
                <w:rFonts w:ascii="Arial" w:hAnsi="Arial" w:cs="Arial"/>
                <w:sz w:val="20"/>
                <w:szCs w:val="20"/>
              </w:rPr>
              <w:pPrChange w:id="808" w:author="Avaliador" w:date="2020-06-09T03:23:00Z">
                <w:pPr>
                  <w:widowControl w:val="0"/>
                  <w:spacing w:after="0" w:line="360" w:lineRule="auto"/>
                  <w:jc w:val="center"/>
                </w:pPr>
              </w:pPrChange>
            </w:pPr>
            <w:r w:rsidRPr="001A1CD2">
              <w:rPr>
                <w:rFonts w:ascii="Arial" w:hAnsi="Arial" w:cs="Arial"/>
                <w:b/>
                <w:sz w:val="20"/>
                <w:szCs w:val="20"/>
                <w:rPrChange w:id="809" w:author="Avaliador" w:date="2020-06-09T03:22: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810" w:author="Avaliador" w:date="2020-06-09T03:22: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C27CC49" w14:textId="77777777" w:rsidR="00926E68" w:rsidRPr="001A1CD2" w:rsidRDefault="00926E68">
            <w:pPr>
              <w:widowControl w:val="0"/>
              <w:spacing w:after="0" w:line="240" w:lineRule="auto"/>
              <w:jc w:val="center"/>
              <w:rPr>
                <w:rFonts w:ascii="Arial" w:hAnsi="Arial" w:cs="Arial"/>
                <w:sz w:val="20"/>
                <w:szCs w:val="20"/>
              </w:rPr>
              <w:pPrChange w:id="811" w:author="Avaliador" w:date="2020-06-09T03:23:00Z">
                <w:pPr>
                  <w:widowControl w:val="0"/>
                  <w:spacing w:after="0" w:line="360" w:lineRule="auto"/>
                  <w:jc w:val="center"/>
                </w:pPr>
              </w:pPrChange>
            </w:pPr>
            <w:r w:rsidRPr="001A1CD2">
              <w:rPr>
                <w:rFonts w:ascii="Arial" w:hAnsi="Arial" w:cs="Arial"/>
                <w:b/>
                <w:sz w:val="20"/>
                <w:szCs w:val="20"/>
              </w:rPr>
              <w:t>Hierarquia</w:t>
            </w:r>
          </w:p>
        </w:tc>
      </w:tr>
      <w:tr w:rsidR="00926E68" w:rsidRPr="001A1CD2" w14:paraId="378DC098" w14:textId="77777777" w:rsidTr="001A1CD2">
        <w:trPr>
          <w:trHeight w:val="300"/>
          <w:trPrChange w:id="812" w:author="Avaliador" w:date="2020-06-09T03:22: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813" w:author="Avaliador" w:date="2020-06-09T03:22:00Z">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5802F31" w14:textId="77777777" w:rsidR="00926E68" w:rsidRPr="001A1CD2" w:rsidRDefault="00926E68">
            <w:pPr>
              <w:widowControl w:val="0"/>
              <w:spacing w:after="0" w:line="240" w:lineRule="auto"/>
              <w:jc w:val="center"/>
              <w:rPr>
                <w:rFonts w:ascii="Arial" w:hAnsi="Arial" w:cs="Arial"/>
                <w:sz w:val="20"/>
                <w:szCs w:val="20"/>
              </w:rPr>
              <w:pPrChange w:id="814" w:author="Avaliador" w:date="2020-06-09T03:23:00Z">
                <w:pPr>
                  <w:widowControl w:val="0"/>
                  <w:spacing w:after="0" w:line="360" w:lineRule="auto"/>
                </w:pPr>
              </w:pPrChange>
            </w:pPr>
            <w:r w:rsidRPr="001A1CD2">
              <w:rPr>
                <w:rFonts w:ascii="Arial" w:hAnsi="Arial" w:cs="Arial"/>
                <w:sz w:val="20"/>
                <w:szCs w:val="20"/>
              </w:rPr>
              <w:t xml:space="preserve">Atelier Paulo </w:t>
            </w:r>
            <w:proofErr w:type="spellStart"/>
            <w:r w:rsidRPr="001A1CD2">
              <w:rPr>
                <w:rFonts w:ascii="Arial" w:hAnsi="Arial" w:cs="Arial"/>
                <w:sz w:val="20"/>
                <w:szCs w:val="20"/>
              </w:rPr>
              <w:t>Grell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15" w:author="Avaliador" w:date="2020-06-09T03:22: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19F265E" w14:textId="77777777" w:rsidR="00926E68" w:rsidRPr="001A1CD2" w:rsidRDefault="00926E68">
            <w:pPr>
              <w:widowControl w:val="0"/>
              <w:spacing w:after="0" w:line="240" w:lineRule="auto"/>
              <w:jc w:val="center"/>
              <w:rPr>
                <w:rFonts w:ascii="Arial" w:hAnsi="Arial" w:cs="Arial"/>
                <w:sz w:val="20"/>
                <w:szCs w:val="20"/>
              </w:rPr>
              <w:pPrChange w:id="816" w:author="Avaliador" w:date="2020-06-09T03:23:00Z">
                <w:pPr>
                  <w:widowControl w:val="0"/>
                  <w:spacing w:after="0" w:line="360" w:lineRule="auto"/>
                  <w:jc w:val="center"/>
                </w:pPr>
              </w:pPrChange>
            </w:pPr>
            <w:r w:rsidRPr="001A1CD2">
              <w:rPr>
                <w:rFonts w:ascii="Arial" w:hAnsi="Arial" w:cs="Arial"/>
                <w:sz w:val="20"/>
                <w:szCs w:val="20"/>
              </w:rPr>
              <w:t>05/10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17" w:author="Avaliador" w:date="2020-06-09T03:22: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18FCD80" w14:textId="77777777" w:rsidR="00926E68" w:rsidRPr="001A1CD2" w:rsidRDefault="00926E68">
            <w:pPr>
              <w:widowControl w:val="0"/>
              <w:spacing w:after="0" w:line="240" w:lineRule="auto"/>
              <w:jc w:val="center"/>
              <w:rPr>
                <w:rFonts w:ascii="Arial" w:hAnsi="Arial" w:cs="Arial"/>
                <w:sz w:val="20"/>
                <w:szCs w:val="20"/>
              </w:rPr>
              <w:pPrChange w:id="818" w:author="Avaliador" w:date="2020-06-09T03:23:00Z">
                <w:pPr>
                  <w:widowControl w:val="0"/>
                  <w:spacing w:after="0" w:line="360" w:lineRule="auto"/>
                  <w:jc w:val="center"/>
                </w:pPr>
              </w:pPrChange>
            </w:pPr>
            <w:r w:rsidRPr="001A1CD2">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19" w:author="Avaliador" w:date="2020-06-09T03:22: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4CB69D0" w14:textId="77777777" w:rsidR="00926E68" w:rsidRPr="001A1CD2" w:rsidRDefault="00926E68">
            <w:pPr>
              <w:widowControl w:val="0"/>
              <w:spacing w:after="0" w:line="240" w:lineRule="auto"/>
              <w:jc w:val="center"/>
              <w:rPr>
                <w:rFonts w:ascii="Arial" w:hAnsi="Arial" w:cs="Arial"/>
                <w:sz w:val="20"/>
                <w:szCs w:val="20"/>
              </w:rPr>
              <w:pPrChange w:id="820" w:author="Avaliador" w:date="2020-06-09T03:23:00Z">
                <w:pPr>
                  <w:widowControl w:val="0"/>
                  <w:spacing w:after="0" w:line="360" w:lineRule="auto"/>
                  <w:jc w:val="center"/>
                </w:pPr>
              </w:pPrChange>
            </w:pPr>
            <w:r w:rsidRPr="001A1CD2">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21" w:author="Avaliador" w:date="2020-06-09T03:22: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AA720E3" w14:textId="77777777" w:rsidR="00926E68" w:rsidRPr="001A1CD2" w:rsidRDefault="00926E68">
            <w:pPr>
              <w:widowControl w:val="0"/>
              <w:spacing w:after="0" w:line="240" w:lineRule="auto"/>
              <w:jc w:val="center"/>
              <w:rPr>
                <w:rFonts w:ascii="Arial" w:hAnsi="Arial" w:cs="Arial"/>
                <w:sz w:val="20"/>
                <w:szCs w:val="20"/>
              </w:rPr>
              <w:pPrChange w:id="822" w:author="Avaliador" w:date="2020-06-09T03:23:00Z">
                <w:pPr>
                  <w:widowControl w:val="0"/>
                  <w:spacing w:after="0" w:line="360" w:lineRule="auto"/>
                  <w:jc w:val="center"/>
                </w:pPr>
              </w:pPrChange>
            </w:pPr>
            <w:r w:rsidRPr="001A1CD2">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23" w:author="Avaliador" w:date="2020-06-09T03:22: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8A57384" w14:textId="77777777" w:rsidR="00926E68" w:rsidRPr="001A1CD2" w:rsidRDefault="00926E68">
            <w:pPr>
              <w:widowControl w:val="0"/>
              <w:spacing w:after="0" w:line="240" w:lineRule="auto"/>
              <w:jc w:val="center"/>
              <w:rPr>
                <w:rFonts w:ascii="Arial" w:hAnsi="Arial" w:cs="Arial"/>
                <w:sz w:val="20"/>
                <w:szCs w:val="20"/>
              </w:rPr>
              <w:pPrChange w:id="824" w:author="Avaliador" w:date="2020-06-09T03:23:00Z">
                <w:pPr>
                  <w:widowControl w:val="0"/>
                  <w:spacing w:after="0" w:line="360" w:lineRule="auto"/>
                  <w:jc w:val="center"/>
                </w:pPr>
              </w:pPrChange>
            </w:pPr>
            <w:r w:rsidRPr="001A1CD2">
              <w:rPr>
                <w:rFonts w:ascii="Arial" w:hAnsi="Arial" w:cs="Arial"/>
                <w:sz w:val="20"/>
                <w:szCs w:val="20"/>
              </w:rPr>
              <w:t>3</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25" w:author="Avaliador" w:date="2020-06-09T03:22: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4D5AA2" w14:textId="77777777" w:rsidR="00926E68" w:rsidRPr="001A1CD2" w:rsidRDefault="00926E68">
            <w:pPr>
              <w:widowControl w:val="0"/>
              <w:spacing w:after="0" w:line="240" w:lineRule="auto"/>
              <w:jc w:val="center"/>
              <w:rPr>
                <w:rFonts w:ascii="Arial" w:hAnsi="Arial" w:cs="Arial"/>
                <w:sz w:val="20"/>
                <w:szCs w:val="20"/>
              </w:rPr>
              <w:pPrChange w:id="826" w:author="Avaliador" w:date="2020-06-09T03:23:00Z">
                <w:pPr>
                  <w:widowControl w:val="0"/>
                  <w:spacing w:after="0" w:line="360" w:lineRule="auto"/>
                  <w:jc w:val="center"/>
                </w:pPr>
              </w:pPrChange>
            </w:pPr>
            <w:r w:rsidRPr="001A1CD2">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27" w:author="Avaliador" w:date="2020-06-09T03:22: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89ABDDD" w14:textId="77777777" w:rsidR="00926E68" w:rsidRPr="001A1CD2" w:rsidRDefault="00926E68">
            <w:pPr>
              <w:widowControl w:val="0"/>
              <w:spacing w:after="0" w:line="240" w:lineRule="auto"/>
              <w:jc w:val="center"/>
              <w:rPr>
                <w:rFonts w:ascii="Arial" w:hAnsi="Arial" w:cs="Arial"/>
                <w:sz w:val="20"/>
                <w:szCs w:val="20"/>
              </w:rPr>
              <w:pPrChange w:id="828" w:author="Avaliador" w:date="2020-06-09T03:23:00Z">
                <w:pPr>
                  <w:widowControl w:val="0"/>
                  <w:spacing w:after="0" w:line="360" w:lineRule="auto"/>
                  <w:jc w:val="center"/>
                </w:pPr>
              </w:pPrChange>
            </w:pPr>
            <w:r w:rsidRPr="001A1CD2">
              <w:rPr>
                <w:rFonts w:ascii="Arial" w:hAnsi="Arial" w:cs="Arial"/>
                <w:sz w:val="20"/>
                <w:szCs w:val="20"/>
              </w:rPr>
              <w:t>3</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29" w:author="Avaliador" w:date="2020-06-09T03:22: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37285EE" w14:textId="77777777" w:rsidR="00926E68" w:rsidRPr="001A1CD2" w:rsidRDefault="00926E68">
            <w:pPr>
              <w:widowControl w:val="0"/>
              <w:spacing w:after="0" w:line="240" w:lineRule="auto"/>
              <w:jc w:val="center"/>
              <w:rPr>
                <w:rFonts w:ascii="Arial" w:hAnsi="Arial" w:cs="Arial"/>
                <w:sz w:val="20"/>
                <w:szCs w:val="20"/>
              </w:rPr>
              <w:pPrChange w:id="830" w:author="Avaliador" w:date="2020-06-09T03:23:00Z">
                <w:pPr>
                  <w:widowControl w:val="0"/>
                  <w:spacing w:after="0" w:line="360" w:lineRule="auto"/>
                  <w:jc w:val="center"/>
                </w:pPr>
              </w:pPrChange>
            </w:pPr>
            <w:r w:rsidRPr="001A1CD2">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31" w:author="Avaliador" w:date="2020-06-09T03:22: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B88A93E" w14:textId="77777777" w:rsidR="00926E68" w:rsidRPr="001A1CD2" w:rsidRDefault="00926E68">
            <w:pPr>
              <w:widowControl w:val="0"/>
              <w:spacing w:after="0" w:line="240" w:lineRule="auto"/>
              <w:jc w:val="center"/>
              <w:rPr>
                <w:rFonts w:ascii="Arial" w:hAnsi="Arial" w:cs="Arial"/>
                <w:sz w:val="20"/>
                <w:szCs w:val="20"/>
              </w:rPr>
              <w:pPrChange w:id="832" w:author="Avaliador" w:date="2020-06-09T03:23:00Z">
                <w:pPr>
                  <w:widowControl w:val="0"/>
                  <w:spacing w:after="0" w:line="360" w:lineRule="auto"/>
                  <w:jc w:val="center"/>
                </w:pPr>
              </w:pPrChange>
            </w:pPr>
            <w:r w:rsidRPr="001A1CD2">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33" w:author="Avaliador" w:date="2020-06-09T03:22: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4D188B1" w14:textId="77777777" w:rsidR="00926E68" w:rsidRPr="001A1CD2" w:rsidRDefault="00926E68">
            <w:pPr>
              <w:widowControl w:val="0"/>
              <w:spacing w:after="0" w:line="240" w:lineRule="auto"/>
              <w:jc w:val="center"/>
              <w:rPr>
                <w:rFonts w:ascii="Arial" w:hAnsi="Arial" w:cs="Arial"/>
                <w:sz w:val="20"/>
                <w:szCs w:val="20"/>
              </w:rPr>
              <w:pPrChange w:id="834" w:author="Avaliador" w:date="2020-06-09T03:23:00Z">
                <w:pPr>
                  <w:widowControl w:val="0"/>
                  <w:spacing w:after="0" w:line="360" w:lineRule="auto"/>
                  <w:jc w:val="center"/>
                </w:pPr>
              </w:pPrChange>
            </w:pPr>
            <w:r w:rsidRPr="001A1CD2">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35" w:author="Avaliador" w:date="2020-06-09T03:22: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575A7A0" w14:textId="77777777" w:rsidR="00926E68" w:rsidRPr="001A1CD2" w:rsidRDefault="00926E68">
            <w:pPr>
              <w:widowControl w:val="0"/>
              <w:spacing w:after="0" w:line="240" w:lineRule="auto"/>
              <w:jc w:val="center"/>
              <w:rPr>
                <w:rFonts w:ascii="Arial" w:hAnsi="Arial" w:cs="Arial"/>
                <w:sz w:val="20"/>
                <w:szCs w:val="20"/>
              </w:rPr>
              <w:pPrChange w:id="836" w:author="Avaliador" w:date="2020-06-09T03:23:00Z">
                <w:pPr>
                  <w:widowControl w:val="0"/>
                  <w:spacing w:after="0" w:line="360" w:lineRule="auto"/>
                  <w:jc w:val="center"/>
                </w:pPr>
              </w:pPrChange>
            </w:pPr>
            <w:r w:rsidRPr="001A1CD2">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837" w:author="Avaliador" w:date="2020-06-09T03:22: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DAC56E0" w14:textId="77777777" w:rsidR="00926E68" w:rsidRPr="001A1CD2" w:rsidRDefault="00926E68">
            <w:pPr>
              <w:widowControl w:val="0"/>
              <w:spacing w:after="0" w:line="240" w:lineRule="auto"/>
              <w:jc w:val="center"/>
              <w:rPr>
                <w:rFonts w:ascii="Arial" w:hAnsi="Arial" w:cs="Arial"/>
                <w:sz w:val="20"/>
                <w:szCs w:val="20"/>
              </w:rPr>
              <w:pPrChange w:id="838" w:author="Avaliador" w:date="2020-06-09T03:23:00Z">
                <w:pPr>
                  <w:widowControl w:val="0"/>
                  <w:spacing w:after="0" w:line="360" w:lineRule="auto"/>
                  <w:jc w:val="center"/>
                </w:pPr>
              </w:pPrChange>
            </w:pPr>
            <w:r w:rsidRPr="001A1CD2">
              <w:rPr>
                <w:rFonts w:ascii="Arial" w:hAnsi="Arial" w:cs="Arial"/>
                <w:sz w:val="20"/>
                <w:szCs w:val="20"/>
              </w:rPr>
              <w:t>2</w:t>
            </w:r>
          </w:p>
        </w:tc>
      </w:tr>
    </w:tbl>
    <w:p w14:paraId="54224C4D"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42D611F2" w14:textId="77777777" w:rsidR="00926E68" w:rsidRPr="00926E68" w:rsidRDefault="00926E68" w:rsidP="0094067F">
      <w:pPr>
        <w:spacing w:after="0" w:line="360" w:lineRule="auto"/>
        <w:rPr>
          <w:rFonts w:ascii="Arial" w:hAnsi="Arial" w:cs="Arial"/>
          <w:sz w:val="24"/>
          <w:szCs w:val="24"/>
        </w:rPr>
      </w:pPr>
    </w:p>
    <w:p w14:paraId="297B40F0"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O Atelier é localizado onde anteriormente se constituía o Espaço Rincão 58, e oferecem oficinas, com preço médio de R$70,00, turismo de experiência e gastronomia. O local é familiar, e além das oficinas, contribuindo para a experiência, há o envolvimento com a história dos proprietários e protagonistas Paulo </w:t>
      </w:r>
      <w:proofErr w:type="spellStart"/>
      <w:r w:rsidRPr="00926E68">
        <w:rPr>
          <w:rFonts w:ascii="Arial" w:hAnsi="Arial" w:cs="Arial"/>
          <w:sz w:val="24"/>
          <w:szCs w:val="24"/>
        </w:rPr>
        <w:t>Grell</w:t>
      </w:r>
      <w:proofErr w:type="spellEnd"/>
      <w:r w:rsidRPr="00926E68">
        <w:rPr>
          <w:rFonts w:ascii="Arial" w:hAnsi="Arial" w:cs="Arial"/>
          <w:sz w:val="24"/>
          <w:szCs w:val="24"/>
        </w:rPr>
        <w:t xml:space="preserve">, ceramista e </w:t>
      </w:r>
      <w:proofErr w:type="spellStart"/>
      <w:r w:rsidRPr="00926E68">
        <w:rPr>
          <w:rFonts w:ascii="Arial" w:hAnsi="Arial" w:cs="Arial"/>
          <w:sz w:val="24"/>
          <w:szCs w:val="24"/>
        </w:rPr>
        <w:t>oficineiro</w:t>
      </w:r>
      <w:proofErr w:type="spellEnd"/>
      <w:r w:rsidRPr="00926E68">
        <w:rPr>
          <w:rFonts w:ascii="Arial" w:hAnsi="Arial" w:cs="Arial"/>
          <w:sz w:val="24"/>
          <w:szCs w:val="24"/>
        </w:rPr>
        <w:t xml:space="preserve">, e Maria Inês </w:t>
      </w:r>
      <w:proofErr w:type="spellStart"/>
      <w:r w:rsidRPr="00926E68">
        <w:rPr>
          <w:rFonts w:ascii="Arial" w:hAnsi="Arial" w:cs="Arial"/>
          <w:sz w:val="24"/>
          <w:szCs w:val="24"/>
        </w:rPr>
        <w:t>Grell</w:t>
      </w:r>
      <w:proofErr w:type="spellEnd"/>
      <w:r w:rsidRPr="00926E68">
        <w:rPr>
          <w:rFonts w:ascii="Arial" w:hAnsi="Arial" w:cs="Arial"/>
          <w:sz w:val="24"/>
          <w:szCs w:val="24"/>
        </w:rPr>
        <w:t>, psicopedagoga e mãe de Paulo.</w:t>
      </w:r>
    </w:p>
    <w:p w14:paraId="2A459689" w14:textId="77777777" w:rsidR="001F6C46" w:rsidRDefault="00926E68" w:rsidP="0094067F">
      <w:pPr>
        <w:spacing w:after="0" w:line="360" w:lineRule="auto"/>
        <w:jc w:val="both"/>
        <w:rPr>
          <w:ins w:id="839" w:author="Avaliador" w:date="2020-06-09T03:25:00Z"/>
          <w:rFonts w:ascii="Arial" w:hAnsi="Arial" w:cs="Arial"/>
          <w:sz w:val="24"/>
          <w:szCs w:val="24"/>
        </w:rPr>
      </w:pPr>
      <w:r w:rsidRPr="00926E68">
        <w:rPr>
          <w:rFonts w:ascii="Arial" w:hAnsi="Arial" w:cs="Arial"/>
          <w:sz w:val="24"/>
          <w:szCs w:val="24"/>
        </w:rPr>
        <w:t xml:space="preserve">As oficinas requerem mais de um dia, às vezes até mais de dois, o que não parece vantajoso para o visitante, já que seria necessário o pernoite na cidade, portanto, a sugestão dada por Maria Inês é oferecer uma experiência longa, em que as pessoas façam a oficina e voltem para buscar a peça em uma segunda visita, garantindo assim, que a queima da cerâmica seja </w:t>
      </w:r>
      <w:proofErr w:type="spellStart"/>
      <w:r w:rsidRPr="00926E68">
        <w:rPr>
          <w:rFonts w:ascii="Arial" w:hAnsi="Arial" w:cs="Arial"/>
          <w:sz w:val="24"/>
          <w:szCs w:val="24"/>
        </w:rPr>
        <w:t>feita</w:t>
      </w:r>
      <w:proofErr w:type="spellEnd"/>
      <w:r w:rsidRPr="00926E68">
        <w:rPr>
          <w:rFonts w:ascii="Arial" w:hAnsi="Arial" w:cs="Arial"/>
          <w:sz w:val="24"/>
          <w:szCs w:val="24"/>
        </w:rPr>
        <w:t xml:space="preserve"> da maneira correta, no tempo correto e possibilitando ainda que o visitante consiga participar do ritual de queima, importante parte do processo, uma vez que os fornos demoram em média uma semana para fazer a queima. </w:t>
      </w:r>
    </w:p>
    <w:p w14:paraId="787710B9" w14:textId="4AACC981"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Por estar em uma área rural, busca-se exercer atividades integradas à natureza, com ações voltadas para trabalhos com plantas, por exemplo. Muitas das plantas encontradas no quintal do ateliê são utilizadas nos processos de execução do artesanato. Tais ações também são reconhecidas como atividades terapêuticas</w:t>
      </w:r>
      <w:ins w:id="840" w:author="Avaliador" w:date="2020-06-09T03:24:00Z">
        <w:r w:rsidR="001F6C46">
          <w:rPr>
            <w:rFonts w:ascii="Arial" w:hAnsi="Arial" w:cs="Arial"/>
            <w:sz w:val="24"/>
            <w:szCs w:val="24"/>
          </w:rPr>
          <w:t>. (Fonte?)</w:t>
        </w:r>
      </w:ins>
    </w:p>
    <w:p w14:paraId="0AC98BBC"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631880">
        <w:rPr>
          <w:rFonts w:ascii="Arial" w:hAnsi="Arial" w:cs="Arial"/>
          <w:sz w:val="24"/>
          <w:szCs w:val="24"/>
        </w:rPr>
        <w:t>11</w:t>
      </w:r>
      <w:r w:rsidRPr="00926E68">
        <w:rPr>
          <w:rFonts w:ascii="Arial" w:hAnsi="Arial" w:cs="Arial"/>
          <w:sz w:val="24"/>
          <w:szCs w:val="24"/>
        </w:rPr>
        <w:t xml:space="preserve">, atingiu hierarquia 2, com nota final 2,1. Considerando o que foi dito acima, é possível perceber que se trata de um atrativo singular, o que justifica a nota 6 em representatividade. Apesar de não haver visitantes no dia da visita, a partir de uma conversa com Maria Inês foi possível entender que a maioria dos visitantes são provenientes da cidade de São Roque e de São Paulo, normalmente de escolas ou público específico que busca este tipo de experiência, o que justifica a nota 1 para o grau de uso atual. Por se tratar de local privado e da própria residência dos </w:t>
      </w:r>
      <w:r w:rsidRPr="00926E68">
        <w:rPr>
          <w:rFonts w:ascii="Arial" w:hAnsi="Arial" w:cs="Arial"/>
          <w:sz w:val="24"/>
          <w:szCs w:val="24"/>
        </w:rPr>
        <w:lastRenderedPageBreak/>
        <w:t>proprietários, qualidade e infraestrutura receberam nota 3, pois o local é bem conservado e com boa sinalização.</w:t>
      </w:r>
    </w:p>
    <w:p w14:paraId="71026EF4" w14:textId="77777777" w:rsidR="002103BE" w:rsidRPr="00557056" w:rsidRDefault="002103BE" w:rsidP="0094067F">
      <w:pPr>
        <w:spacing w:after="0" w:line="360" w:lineRule="auto"/>
        <w:ind w:firstLine="720"/>
        <w:rPr>
          <w:rFonts w:ascii="Arial" w:hAnsi="Arial" w:cs="Arial"/>
          <w:b/>
          <w:sz w:val="24"/>
        </w:rPr>
      </w:pPr>
    </w:p>
    <w:p w14:paraId="056787AC" w14:textId="77777777" w:rsidR="002103BE" w:rsidRDefault="00BB2C82" w:rsidP="005A1995">
      <w:pPr>
        <w:spacing w:after="0" w:line="360" w:lineRule="auto"/>
        <w:ind w:firstLine="720"/>
        <w:jc w:val="center"/>
        <w:rPr>
          <w:rFonts w:ascii="Arial" w:hAnsi="Arial" w:cs="Arial"/>
          <w:b/>
          <w:sz w:val="24"/>
          <w:szCs w:val="24"/>
        </w:rPr>
      </w:pPr>
      <w:r>
        <w:rPr>
          <w:rFonts w:ascii="Arial" w:hAnsi="Arial" w:cs="Arial"/>
          <w:b/>
          <w:sz w:val="20"/>
        </w:rPr>
        <w:t>Figura 22</w:t>
      </w:r>
      <w:r w:rsidR="00926E68" w:rsidRPr="002103BE">
        <w:rPr>
          <w:rFonts w:ascii="Arial" w:hAnsi="Arial" w:cs="Arial"/>
          <w:b/>
          <w:sz w:val="20"/>
        </w:rPr>
        <w:t xml:space="preserve"> - Workshop de cerâmica no Atelier</w:t>
      </w:r>
      <w:r>
        <w:rPr>
          <w:rFonts w:ascii="Arial" w:hAnsi="Arial" w:cs="Arial"/>
          <w:b/>
          <w:sz w:val="20"/>
        </w:rPr>
        <w:br/>
      </w:r>
      <w:r w:rsidR="00926E68" w:rsidRPr="00926E68">
        <w:rPr>
          <w:rFonts w:ascii="Arial" w:hAnsi="Arial" w:cs="Arial"/>
          <w:b/>
          <w:noProof/>
          <w:lang w:eastAsia="pt-BR"/>
        </w:rPr>
        <w:drawing>
          <wp:inline distT="114300" distB="114300" distL="114300" distR="114300" wp14:anchorId="6344660D" wp14:editId="520BDB03">
            <wp:extent cx="2524125" cy="4124325"/>
            <wp:effectExtent l="0" t="0" r="0" b="0"/>
            <wp:docPr id="3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t="13400"/>
                    <a:stretch>
                      <a:fillRect/>
                    </a:stretch>
                  </pic:blipFill>
                  <pic:spPr>
                    <a:xfrm>
                      <a:off x="0" y="0"/>
                      <a:ext cx="2524125" cy="4124325"/>
                    </a:xfrm>
                    <a:prstGeom prst="rect">
                      <a:avLst/>
                    </a:prstGeom>
                    <a:ln/>
                  </pic:spPr>
                </pic:pic>
              </a:graphicData>
            </a:graphic>
          </wp:inline>
        </w:drawing>
      </w:r>
      <w:r w:rsidR="002103BE">
        <w:rPr>
          <w:rFonts w:ascii="Arial" w:hAnsi="Arial" w:cs="Arial"/>
          <w:b/>
        </w:rPr>
        <w:br/>
      </w:r>
      <w:r w:rsidR="005A1995" w:rsidRPr="001F6C46">
        <w:rPr>
          <w:rFonts w:ascii="Arial" w:hAnsi="Arial" w:cs="Arial"/>
          <w:i/>
          <w:sz w:val="20"/>
          <w:highlight w:val="yellow"/>
          <w:rPrChange w:id="841" w:author="Avaliador" w:date="2020-06-09T03:25:00Z">
            <w:rPr>
              <w:rFonts w:ascii="Arial" w:hAnsi="Arial" w:cs="Arial"/>
              <w:i/>
              <w:sz w:val="20"/>
            </w:rPr>
          </w:rPrChange>
        </w:rPr>
        <w:t>Fonte: Elaboração própria.</w:t>
      </w:r>
      <w:r w:rsidR="00DB1C26" w:rsidRPr="001F6C46">
        <w:rPr>
          <w:rFonts w:ascii="Arial" w:hAnsi="Arial" w:cs="Arial"/>
          <w:i/>
          <w:sz w:val="20"/>
          <w:highlight w:val="yellow"/>
          <w:rPrChange w:id="842" w:author="Avaliador" w:date="2020-06-09T03:25:00Z">
            <w:rPr>
              <w:rFonts w:ascii="Arial" w:hAnsi="Arial" w:cs="Arial"/>
              <w:i/>
              <w:sz w:val="20"/>
            </w:rPr>
          </w:rPrChange>
        </w:rPr>
        <w:t xml:space="preserve"> (2019)</w:t>
      </w:r>
      <w:r w:rsidR="002103BE">
        <w:rPr>
          <w:rFonts w:ascii="Arial" w:hAnsi="Arial" w:cs="Arial"/>
          <w:b/>
          <w:sz w:val="24"/>
          <w:szCs w:val="24"/>
        </w:rPr>
        <w:br w:type="page"/>
      </w:r>
    </w:p>
    <w:p w14:paraId="6FCC7CDE"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2103BE">
        <w:rPr>
          <w:rFonts w:ascii="Arial" w:hAnsi="Arial" w:cs="Arial"/>
          <w:b/>
          <w:sz w:val="24"/>
          <w:szCs w:val="24"/>
        </w:rPr>
        <w:lastRenderedPageBreak/>
        <w:t xml:space="preserve">Centro Cultural </w:t>
      </w:r>
      <w:proofErr w:type="spellStart"/>
      <w:r w:rsidRPr="002103BE">
        <w:rPr>
          <w:rFonts w:ascii="Arial" w:hAnsi="Arial" w:cs="Arial"/>
          <w:b/>
          <w:sz w:val="24"/>
          <w:szCs w:val="24"/>
        </w:rPr>
        <w:t>Brasital</w:t>
      </w:r>
      <w:proofErr w:type="spellEnd"/>
    </w:p>
    <w:p w14:paraId="12DF3102" w14:textId="77777777" w:rsidR="005A1995" w:rsidRPr="002103BE" w:rsidRDefault="005A1995" w:rsidP="005A1995">
      <w:pPr>
        <w:pStyle w:val="PargrafodaLista"/>
        <w:spacing w:after="0" w:line="360" w:lineRule="auto"/>
        <w:ind w:left="2484"/>
        <w:jc w:val="both"/>
        <w:rPr>
          <w:rFonts w:ascii="Arial" w:hAnsi="Arial" w:cs="Arial"/>
          <w:b/>
          <w:sz w:val="24"/>
          <w:szCs w:val="24"/>
        </w:rPr>
      </w:pPr>
    </w:p>
    <w:p w14:paraId="1767E3FC" w14:textId="77777777" w:rsidR="00926E68" w:rsidRPr="002103BE" w:rsidRDefault="00926E68" w:rsidP="0094067F">
      <w:pPr>
        <w:spacing w:after="0" w:line="360" w:lineRule="auto"/>
        <w:ind w:firstLine="720"/>
        <w:jc w:val="center"/>
        <w:rPr>
          <w:rFonts w:ascii="Arial" w:hAnsi="Arial" w:cs="Arial"/>
          <w:b/>
          <w:szCs w:val="24"/>
        </w:rPr>
      </w:pPr>
      <w:r w:rsidRPr="002103BE">
        <w:rPr>
          <w:rFonts w:ascii="Arial" w:hAnsi="Arial" w:cs="Arial"/>
          <w:b/>
          <w:sz w:val="20"/>
        </w:rPr>
        <w:t xml:space="preserve">Tabela </w:t>
      </w:r>
      <w:r w:rsidR="00631880">
        <w:rPr>
          <w:rFonts w:ascii="Arial" w:hAnsi="Arial" w:cs="Arial"/>
          <w:b/>
          <w:sz w:val="20"/>
        </w:rPr>
        <w:t>12</w:t>
      </w:r>
      <w:r w:rsidRPr="002103BE">
        <w:rPr>
          <w:rFonts w:ascii="Arial" w:hAnsi="Arial" w:cs="Arial"/>
          <w:b/>
          <w:sz w:val="20"/>
        </w:rPr>
        <w:t xml:space="preserve"> - Notas de Hierarquização do Centro Cultural </w:t>
      </w:r>
      <w:proofErr w:type="spellStart"/>
      <w:r w:rsidRPr="002103BE">
        <w:rPr>
          <w:rFonts w:ascii="Arial" w:hAnsi="Arial" w:cs="Arial"/>
          <w:b/>
          <w:sz w:val="20"/>
        </w:rPr>
        <w:t>Brasital</w:t>
      </w:r>
      <w:proofErr w:type="spellEnd"/>
    </w:p>
    <w:tbl>
      <w:tblPr>
        <w:tblW w:w="9480" w:type="dxa"/>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843" w:author="Avaliador" w:date="2020-06-09T03:26:00Z">
          <w:tblPr>
            <w:tblW w:w="9480" w:type="dxa"/>
            <w:tblInd w:w="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1155"/>
        <w:gridCol w:w="705"/>
        <w:gridCol w:w="765"/>
        <w:gridCol w:w="870"/>
        <w:gridCol w:w="720"/>
        <w:gridCol w:w="885"/>
        <w:gridCol w:w="585"/>
        <w:gridCol w:w="660"/>
        <w:gridCol w:w="570"/>
        <w:gridCol w:w="735"/>
        <w:gridCol w:w="480"/>
        <w:gridCol w:w="675"/>
        <w:gridCol w:w="675"/>
        <w:tblGridChange w:id="844">
          <w:tblGrid>
            <w:gridCol w:w="1155"/>
            <w:gridCol w:w="705"/>
            <w:gridCol w:w="765"/>
            <w:gridCol w:w="870"/>
            <w:gridCol w:w="720"/>
            <w:gridCol w:w="885"/>
            <w:gridCol w:w="585"/>
            <w:gridCol w:w="660"/>
            <w:gridCol w:w="570"/>
            <w:gridCol w:w="735"/>
            <w:gridCol w:w="480"/>
            <w:gridCol w:w="675"/>
            <w:gridCol w:w="675"/>
          </w:tblGrid>
        </w:tblGridChange>
      </w:tblGrid>
      <w:tr w:rsidR="00926E68" w:rsidRPr="001F6C46" w14:paraId="5DE8BC55" w14:textId="77777777" w:rsidTr="001F6C46">
        <w:trPr>
          <w:trHeight w:val="520"/>
          <w:trPrChange w:id="845" w:author="Avaliador" w:date="2020-06-09T03:26:00Z">
            <w:trPr>
              <w:trHeight w:val="520"/>
            </w:trPr>
          </w:trPrChange>
        </w:trPr>
        <w:tc>
          <w:tcPr>
            <w:tcW w:w="1155" w:type="dxa"/>
            <w:shd w:val="clear" w:color="auto" w:fill="auto"/>
            <w:tcMar>
              <w:top w:w="100" w:type="dxa"/>
              <w:left w:w="100" w:type="dxa"/>
              <w:bottom w:w="100" w:type="dxa"/>
              <w:right w:w="100" w:type="dxa"/>
            </w:tcMar>
            <w:vAlign w:val="center"/>
            <w:tcPrChange w:id="846" w:author="Avaliador" w:date="2020-06-09T03:26:00Z">
              <w:tcPr>
                <w:tcW w:w="1155" w:type="dxa"/>
                <w:shd w:val="clear" w:color="auto" w:fill="auto"/>
                <w:tcMar>
                  <w:top w:w="100" w:type="dxa"/>
                  <w:left w:w="100" w:type="dxa"/>
                  <w:bottom w:w="100" w:type="dxa"/>
                  <w:right w:w="100" w:type="dxa"/>
                </w:tcMar>
              </w:tcPr>
            </w:tcPrChange>
          </w:tcPr>
          <w:p w14:paraId="07A1EE40"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47" w:author="Avaliador" w:date="2020-06-09T03:25:00Z">
                  <w:rPr>
                    <w:rFonts w:ascii="Arial" w:hAnsi="Arial" w:cs="Arial"/>
                    <w:b/>
                    <w:sz w:val="18"/>
                    <w:szCs w:val="18"/>
                  </w:rPr>
                </w:rPrChange>
              </w:rPr>
              <w:pPrChange w:id="848" w:author="Avaliador" w:date="2020-06-09T03:26:00Z">
                <w:pPr>
                  <w:widowControl w:val="0"/>
                  <w:pBdr>
                    <w:top w:val="nil"/>
                    <w:left w:val="nil"/>
                    <w:bottom w:val="nil"/>
                    <w:right w:val="nil"/>
                    <w:between w:val="nil"/>
                  </w:pBdr>
                  <w:spacing w:after="0" w:line="360" w:lineRule="auto"/>
                  <w:jc w:val="center"/>
                </w:pPr>
              </w:pPrChange>
            </w:pPr>
            <w:r w:rsidRPr="001F6C46">
              <w:rPr>
                <w:rFonts w:ascii="Arial" w:hAnsi="Arial" w:cs="Arial"/>
                <w:b/>
                <w:sz w:val="20"/>
                <w:szCs w:val="20"/>
                <w:rPrChange w:id="849" w:author="Avaliador" w:date="2020-06-09T03:25:00Z">
                  <w:rPr>
                    <w:rFonts w:ascii="Arial" w:hAnsi="Arial" w:cs="Arial"/>
                    <w:b/>
                    <w:sz w:val="18"/>
                    <w:szCs w:val="18"/>
                  </w:rPr>
                </w:rPrChange>
              </w:rPr>
              <w:t>Atrativo</w:t>
            </w:r>
          </w:p>
        </w:tc>
        <w:tc>
          <w:tcPr>
            <w:tcW w:w="705" w:type="dxa"/>
            <w:shd w:val="clear" w:color="auto" w:fill="auto"/>
            <w:tcMar>
              <w:top w:w="100" w:type="dxa"/>
              <w:left w:w="100" w:type="dxa"/>
              <w:bottom w:w="100" w:type="dxa"/>
              <w:right w:w="100" w:type="dxa"/>
            </w:tcMar>
            <w:vAlign w:val="center"/>
            <w:tcPrChange w:id="850" w:author="Avaliador" w:date="2020-06-09T03:26:00Z">
              <w:tcPr>
                <w:tcW w:w="705" w:type="dxa"/>
                <w:shd w:val="clear" w:color="auto" w:fill="auto"/>
                <w:tcMar>
                  <w:top w:w="100" w:type="dxa"/>
                  <w:left w:w="100" w:type="dxa"/>
                  <w:bottom w:w="100" w:type="dxa"/>
                  <w:right w:w="100" w:type="dxa"/>
                </w:tcMar>
              </w:tcPr>
            </w:tcPrChange>
          </w:tcPr>
          <w:p w14:paraId="6A3DCD76"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51" w:author="Avaliador" w:date="2020-06-09T03:25:00Z">
                  <w:rPr>
                    <w:rFonts w:ascii="Arial" w:hAnsi="Arial" w:cs="Arial"/>
                    <w:b/>
                    <w:sz w:val="18"/>
                    <w:szCs w:val="18"/>
                  </w:rPr>
                </w:rPrChange>
              </w:rPr>
              <w:pPrChange w:id="852"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53" w:author="Avaliador" w:date="2020-06-09T03:25:00Z">
                  <w:rPr>
                    <w:rFonts w:ascii="Arial" w:hAnsi="Arial" w:cs="Arial"/>
                    <w:b/>
                    <w:sz w:val="18"/>
                    <w:szCs w:val="18"/>
                  </w:rPr>
                </w:rPrChange>
              </w:rPr>
              <w:t>Data da visita</w:t>
            </w:r>
          </w:p>
        </w:tc>
        <w:tc>
          <w:tcPr>
            <w:tcW w:w="765" w:type="dxa"/>
            <w:shd w:val="clear" w:color="auto" w:fill="auto"/>
            <w:tcMar>
              <w:top w:w="100" w:type="dxa"/>
              <w:left w:w="100" w:type="dxa"/>
              <w:bottom w:w="100" w:type="dxa"/>
              <w:right w:w="100" w:type="dxa"/>
            </w:tcMar>
            <w:vAlign w:val="center"/>
            <w:tcPrChange w:id="854" w:author="Avaliador" w:date="2020-06-09T03:26:00Z">
              <w:tcPr>
                <w:tcW w:w="765" w:type="dxa"/>
                <w:shd w:val="clear" w:color="auto" w:fill="auto"/>
                <w:tcMar>
                  <w:top w:w="100" w:type="dxa"/>
                  <w:left w:w="100" w:type="dxa"/>
                  <w:bottom w:w="100" w:type="dxa"/>
                  <w:right w:w="100" w:type="dxa"/>
                </w:tcMar>
              </w:tcPr>
            </w:tcPrChange>
          </w:tcPr>
          <w:p w14:paraId="60001B41"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55" w:author="Avaliador" w:date="2020-06-09T03:25:00Z">
                  <w:rPr>
                    <w:rFonts w:ascii="Arial" w:hAnsi="Arial" w:cs="Arial"/>
                    <w:b/>
                    <w:sz w:val="18"/>
                    <w:szCs w:val="18"/>
                  </w:rPr>
                </w:rPrChange>
              </w:rPr>
              <w:pPrChange w:id="856"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57" w:author="Avaliador" w:date="2020-06-09T03:25:00Z">
                  <w:rPr>
                    <w:rFonts w:ascii="Arial" w:hAnsi="Arial" w:cs="Arial"/>
                    <w:b/>
                    <w:sz w:val="18"/>
                    <w:szCs w:val="18"/>
                  </w:rPr>
                </w:rPrChange>
              </w:rPr>
              <w:t>Grau de uso atual</w:t>
            </w:r>
          </w:p>
        </w:tc>
        <w:tc>
          <w:tcPr>
            <w:tcW w:w="870" w:type="dxa"/>
            <w:shd w:val="clear" w:color="auto" w:fill="auto"/>
            <w:tcMar>
              <w:top w:w="100" w:type="dxa"/>
              <w:left w:w="100" w:type="dxa"/>
              <w:bottom w:w="100" w:type="dxa"/>
              <w:right w:w="100" w:type="dxa"/>
            </w:tcMar>
            <w:vAlign w:val="center"/>
            <w:tcPrChange w:id="858" w:author="Avaliador" w:date="2020-06-09T03:26:00Z">
              <w:tcPr>
                <w:tcW w:w="870" w:type="dxa"/>
                <w:shd w:val="clear" w:color="auto" w:fill="auto"/>
                <w:tcMar>
                  <w:top w:w="100" w:type="dxa"/>
                  <w:left w:w="100" w:type="dxa"/>
                  <w:bottom w:w="100" w:type="dxa"/>
                  <w:right w:w="100" w:type="dxa"/>
                </w:tcMar>
              </w:tcPr>
            </w:tcPrChange>
          </w:tcPr>
          <w:p w14:paraId="7F228252"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59" w:author="Avaliador" w:date="2020-06-09T03:25:00Z">
                  <w:rPr>
                    <w:rFonts w:ascii="Arial" w:hAnsi="Arial" w:cs="Arial"/>
                    <w:b/>
                    <w:sz w:val="18"/>
                    <w:szCs w:val="18"/>
                  </w:rPr>
                </w:rPrChange>
              </w:rPr>
              <w:pPrChange w:id="860"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61" w:author="Avaliador" w:date="2020-06-09T03:25:00Z">
                  <w:rPr>
                    <w:rFonts w:ascii="Arial" w:hAnsi="Arial" w:cs="Arial"/>
                    <w:b/>
                    <w:sz w:val="18"/>
                    <w:szCs w:val="18"/>
                  </w:rPr>
                </w:rPrChange>
              </w:rPr>
              <w:t>Representatividade (peso 2)</w:t>
            </w:r>
          </w:p>
        </w:tc>
        <w:tc>
          <w:tcPr>
            <w:tcW w:w="720" w:type="dxa"/>
            <w:shd w:val="clear" w:color="auto" w:fill="auto"/>
            <w:tcMar>
              <w:top w:w="100" w:type="dxa"/>
              <w:left w:w="100" w:type="dxa"/>
              <w:bottom w:w="100" w:type="dxa"/>
              <w:right w:w="100" w:type="dxa"/>
            </w:tcMar>
            <w:vAlign w:val="center"/>
            <w:tcPrChange w:id="862" w:author="Avaliador" w:date="2020-06-09T03:26:00Z">
              <w:tcPr>
                <w:tcW w:w="720" w:type="dxa"/>
                <w:shd w:val="clear" w:color="auto" w:fill="auto"/>
                <w:tcMar>
                  <w:top w:w="100" w:type="dxa"/>
                  <w:left w:w="100" w:type="dxa"/>
                  <w:bottom w:w="100" w:type="dxa"/>
                  <w:right w:w="100" w:type="dxa"/>
                </w:tcMar>
              </w:tcPr>
            </w:tcPrChange>
          </w:tcPr>
          <w:p w14:paraId="69EE91B3"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63" w:author="Avaliador" w:date="2020-06-09T03:25:00Z">
                  <w:rPr>
                    <w:rFonts w:ascii="Arial" w:hAnsi="Arial" w:cs="Arial"/>
                    <w:b/>
                    <w:sz w:val="18"/>
                    <w:szCs w:val="18"/>
                  </w:rPr>
                </w:rPrChange>
              </w:rPr>
              <w:pPrChange w:id="864"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65" w:author="Avaliador" w:date="2020-06-09T03:25:00Z">
                  <w:rPr>
                    <w:rFonts w:ascii="Arial" w:hAnsi="Arial" w:cs="Arial"/>
                    <w:b/>
                    <w:sz w:val="18"/>
                    <w:szCs w:val="18"/>
                  </w:rPr>
                </w:rPrChange>
              </w:rPr>
              <w:t>Apoio local</w:t>
            </w:r>
          </w:p>
        </w:tc>
        <w:tc>
          <w:tcPr>
            <w:tcW w:w="885" w:type="dxa"/>
            <w:shd w:val="clear" w:color="auto" w:fill="auto"/>
            <w:tcMar>
              <w:top w:w="100" w:type="dxa"/>
              <w:left w:w="100" w:type="dxa"/>
              <w:bottom w:w="100" w:type="dxa"/>
              <w:right w:w="100" w:type="dxa"/>
            </w:tcMar>
            <w:vAlign w:val="center"/>
            <w:tcPrChange w:id="866" w:author="Avaliador" w:date="2020-06-09T03:26:00Z">
              <w:tcPr>
                <w:tcW w:w="885" w:type="dxa"/>
                <w:shd w:val="clear" w:color="auto" w:fill="auto"/>
                <w:tcMar>
                  <w:top w:w="100" w:type="dxa"/>
                  <w:left w:w="100" w:type="dxa"/>
                  <w:bottom w:w="100" w:type="dxa"/>
                  <w:right w:w="100" w:type="dxa"/>
                </w:tcMar>
              </w:tcPr>
            </w:tcPrChange>
          </w:tcPr>
          <w:p w14:paraId="0058816F"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67" w:author="Avaliador" w:date="2020-06-09T03:25:00Z">
                  <w:rPr>
                    <w:rFonts w:ascii="Arial" w:hAnsi="Arial" w:cs="Arial"/>
                    <w:b/>
                    <w:sz w:val="18"/>
                    <w:szCs w:val="18"/>
                  </w:rPr>
                </w:rPrChange>
              </w:rPr>
              <w:pPrChange w:id="868"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69" w:author="Avaliador" w:date="2020-06-09T03:25:00Z">
                  <w:rPr>
                    <w:rFonts w:ascii="Arial" w:hAnsi="Arial" w:cs="Arial"/>
                    <w:b/>
                    <w:sz w:val="18"/>
                    <w:szCs w:val="18"/>
                  </w:rPr>
                </w:rPrChange>
              </w:rPr>
              <w:t>Conservação do entorno</w:t>
            </w:r>
          </w:p>
        </w:tc>
        <w:tc>
          <w:tcPr>
            <w:tcW w:w="585" w:type="dxa"/>
            <w:shd w:val="clear" w:color="auto" w:fill="auto"/>
            <w:tcMar>
              <w:top w:w="100" w:type="dxa"/>
              <w:left w:w="100" w:type="dxa"/>
              <w:bottom w:w="100" w:type="dxa"/>
              <w:right w:w="100" w:type="dxa"/>
            </w:tcMar>
            <w:vAlign w:val="center"/>
            <w:tcPrChange w:id="870" w:author="Avaliador" w:date="2020-06-09T03:26:00Z">
              <w:tcPr>
                <w:tcW w:w="585" w:type="dxa"/>
                <w:shd w:val="clear" w:color="auto" w:fill="auto"/>
                <w:tcMar>
                  <w:top w:w="100" w:type="dxa"/>
                  <w:left w:w="100" w:type="dxa"/>
                  <w:bottom w:w="100" w:type="dxa"/>
                  <w:right w:w="100" w:type="dxa"/>
                </w:tcMar>
              </w:tcPr>
            </w:tcPrChange>
          </w:tcPr>
          <w:p w14:paraId="5E6A2709"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71" w:author="Avaliador" w:date="2020-06-09T03:25:00Z">
                  <w:rPr>
                    <w:rFonts w:ascii="Arial" w:hAnsi="Arial" w:cs="Arial"/>
                    <w:b/>
                    <w:sz w:val="18"/>
                    <w:szCs w:val="18"/>
                  </w:rPr>
                </w:rPrChange>
              </w:rPr>
              <w:pPrChange w:id="872"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73" w:author="Avaliador" w:date="2020-06-09T03:25:00Z">
                  <w:rPr>
                    <w:rFonts w:ascii="Arial" w:hAnsi="Arial" w:cs="Arial"/>
                    <w:b/>
                    <w:sz w:val="18"/>
                    <w:szCs w:val="18"/>
                  </w:rPr>
                </w:rPrChange>
              </w:rPr>
              <w:t>Qualidade</w:t>
            </w:r>
          </w:p>
        </w:tc>
        <w:tc>
          <w:tcPr>
            <w:tcW w:w="660" w:type="dxa"/>
            <w:shd w:val="clear" w:color="auto" w:fill="auto"/>
            <w:tcMar>
              <w:top w:w="100" w:type="dxa"/>
              <w:left w:w="100" w:type="dxa"/>
              <w:bottom w:w="100" w:type="dxa"/>
              <w:right w:w="100" w:type="dxa"/>
            </w:tcMar>
            <w:vAlign w:val="center"/>
            <w:tcPrChange w:id="874" w:author="Avaliador" w:date="2020-06-09T03:26:00Z">
              <w:tcPr>
                <w:tcW w:w="660" w:type="dxa"/>
                <w:shd w:val="clear" w:color="auto" w:fill="auto"/>
                <w:tcMar>
                  <w:top w:w="100" w:type="dxa"/>
                  <w:left w:w="100" w:type="dxa"/>
                  <w:bottom w:w="100" w:type="dxa"/>
                  <w:right w:w="100" w:type="dxa"/>
                </w:tcMar>
              </w:tcPr>
            </w:tcPrChange>
          </w:tcPr>
          <w:p w14:paraId="29686874"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75" w:author="Avaliador" w:date="2020-06-09T03:25:00Z">
                  <w:rPr>
                    <w:rFonts w:ascii="Arial" w:hAnsi="Arial" w:cs="Arial"/>
                    <w:b/>
                    <w:sz w:val="18"/>
                    <w:szCs w:val="18"/>
                  </w:rPr>
                </w:rPrChange>
              </w:rPr>
              <w:pPrChange w:id="876"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77" w:author="Avaliador" w:date="2020-06-09T03:25:00Z">
                  <w:rPr>
                    <w:rFonts w:ascii="Arial" w:hAnsi="Arial" w:cs="Arial"/>
                    <w:b/>
                    <w:sz w:val="18"/>
                    <w:szCs w:val="18"/>
                  </w:rPr>
                </w:rPrChange>
              </w:rPr>
              <w:t>Infraestrutura</w:t>
            </w:r>
          </w:p>
        </w:tc>
        <w:tc>
          <w:tcPr>
            <w:tcW w:w="570" w:type="dxa"/>
            <w:shd w:val="clear" w:color="auto" w:fill="auto"/>
            <w:tcMar>
              <w:top w:w="100" w:type="dxa"/>
              <w:left w:w="100" w:type="dxa"/>
              <w:bottom w:w="100" w:type="dxa"/>
              <w:right w:w="100" w:type="dxa"/>
            </w:tcMar>
            <w:vAlign w:val="center"/>
            <w:tcPrChange w:id="878" w:author="Avaliador" w:date="2020-06-09T03:26:00Z">
              <w:tcPr>
                <w:tcW w:w="570" w:type="dxa"/>
                <w:shd w:val="clear" w:color="auto" w:fill="auto"/>
                <w:tcMar>
                  <w:top w:w="100" w:type="dxa"/>
                  <w:left w:w="100" w:type="dxa"/>
                  <w:bottom w:w="100" w:type="dxa"/>
                  <w:right w:w="100" w:type="dxa"/>
                </w:tcMar>
              </w:tcPr>
            </w:tcPrChange>
          </w:tcPr>
          <w:p w14:paraId="257BE663"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79" w:author="Avaliador" w:date="2020-06-09T03:25:00Z">
                  <w:rPr>
                    <w:rFonts w:ascii="Arial" w:hAnsi="Arial" w:cs="Arial"/>
                    <w:b/>
                    <w:sz w:val="18"/>
                    <w:szCs w:val="18"/>
                  </w:rPr>
                </w:rPrChange>
              </w:rPr>
              <w:pPrChange w:id="880"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81" w:author="Avaliador" w:date="2020-06-09T03:25:00Z">
                  <w:rPr>
                    <w:rFonts w:ascii="Arial" w:hAnsi="Arial" w:cs="Arial"/>
                    <w:b/>
                    <w:sz w:val="18"/>
                    <w:szCs w:val="18"/>
                  </w:rPr>
                </w:rPrChange>
              </w:rPr>
              <w:t>Acesso</w:t>
            </w:r>
          </w:p>
        </w:tc>
        <w:tc>
          <w:tcPr>
            <w:tcW w:w="735" w:type="dxa"/>
            <w:shd w:val="clear" w:color="auto" w:fill="auto"/>
            <w:tcMar>
              <w:top w:w="100" w:type="dxa"/>
              <w:left w:w="100" w:type="dxa"/>
              <w:bottom w:w="100" w:type="dxa"/>
              <w:right w:w="100" w:type="dxa"/>
            </w:tcMar>
            <w:vAlign w:val="center"/>
            <w:tcPrChange w:id="882" w:author="Avaliador" w:date="2020-06-09T03:26:00Z">
              <w:tcPr>
                <w:tcW w:w="735" w:type="dxa"/>
                <w:shd w:val="clear" w:color="auto" w:fill="auto"/>
                <w:tcMar>
                  <w:top w:w="100" w:type="dxa"/>
                  <w:left w:w="100" w:type="dxa"/>
                  <w:bottom w:w="100" w:type="dxa"/>
                  <w:right w:w="100" w:type="dxa"/>
                </w:tcMar>
              </w:tcPr>
            </w:tcPrChange>
          </w:tcPr>
          <w:p w14:paraId="1D4218F1"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83" w:author="Avaliador" w:date="2020-06-09T03:25:00Z">
                  <w:rPr>
                    <w:rFonts w:ascii="Arial" w:hAnsi="Arial" w:cs="Arial"/>
                    <w:b/>
                    <w:sz w:val="18"/>
                    <w:szCs w:val="18"/>
                  </w:rPr>
                </w:rPrChange>
              </w:rPr>
              <w:pPrChange w:id="884"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85" w:author="Avaliador" w:date="2020-06-09T03:25:00Z">
                  <w:rPr>
                    <w:rFonts w:ascii="Arial" w:hAnsi="Arial" w:cs="Arial"/>
                    <w:b/>
                    <w:sz w:val="18"/>
                    <w:szCs w:val="18"/>
                  </w:rPr>
                </w:rPrChange>
              </w:rPr>
              <w:t>Potencial (peso 2)</w:t>
            </w:r>
          </w:p>
        </w:tc>
        <w:tc>
          <w:tcPr>
            <w:tcW w:w="480" w:type="dxa"/>
            <w:shd w:val="clear" w:color="auto" w:fill="auto"/>
            <w:tcMar>
              <w:top w:w="100" w:type="dxa"/>
              <w:left w:w="100" w:type="dxa"/>
              <w:bottom w:w="100" w:type="dxa"/>
              <w:right w:w="100" w:type="dxa"/>
            </w:tcMar>
            <w:vAlign w:val="center"/>
            <w:tcPrChange w:id="886" w:author="Avaliador" w:date="2020-06-09T03:26:00Z">
              <w:tcPr>
                <w:tcW w:w="480" w:type="dxa"/>
                <w:shd w:val="clear" w:color="auto" w:fill="auto"/>
                <w:tcMar>
                  <w:top w:w="100" w:type="dxa"/>
                  <w:left w:w="100" w:type="dxa"/>
                  <w:bottom w:w="100" w:type="dxa"/>
                  <w:right w:w="100" w:type="dxa"/>
                </w:tcMar>
              </w:tcPr>
            </w:tcPrChange>
          </w:tcPr>
          <w:p w14:paraId="0BC39924"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87" w:author="Avaliador" w:date="2020-06-09T03:25:00Z">
                  <w:rPr>
                    <w:rFonts w:ascii="Arial" w:hAnsi="Arial" w:cs="Arial"/>
                    <w:b/>
                    <w:sz w:val="18"/>
                    <w:szCs w:val="18"/>
                  </w:rPr>
                </w:rPrChange>
              </w:rPr>
              <w:pPrChange w:id="888"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89" w:author="Avaliador" w:date="2020-06-09T03:25:00Z">
                  <w:rPr>
                    <w:rFonts w:ascii="Arial" w:hAnsi="Arial" w:cs="Arial"/>
                    <w:b/>
                    <w:sz w:val="18"/>
                    <w:szCs w:val="18"/>
                  </w:rPr>
                </w:rPrChange>
              </w:rPr>
              <w:t>Total</w:t>
            </w:r>
          </w:p>
        </w:tc>
        <w:tc>
          <w:tcPr>
            <w:tcW w:w="675" w:type="dxa"/>
            <w:shd w:val="clear" w:color="auto" w:fill="auto"/>
            <w:tcMar>
              <w:top w:w="100" w:type="dxa"/>
              <w:left w:w="100" w:type="dxa"/>
              <w:bottom w:w="100" w:type="dxa"/>
              <w:right w:w="100" w:type="dxa"/>
            </w:tcMar>
            <w:vAlign w:val="center"/>
            <w:tcPrChange w:id="890" w:author="Avaliador" w:date="2020-06-09T03:26:00Z">
              <w:tcPr>
                <w:tcW w:w="675" w:type="dxa"/>
                <w:shd w:val="clear" w:color="auto" w:fill="auto"/>
                <w:tcMar>
                  <w:top w:w="100" w:type="dxa"/>
                  <w:left w:w="100" w:type="dxa"/>
                  <w:bottom w:w="100" w:type="dxa"/>
                  <w:right w:w="100" w:type="dxa"/>
                </w:tcMar>
              </w:tcPr>
            </w:tcPrChange>
          </w:tcPr>
          <w:p w14:paraId="69D6A768"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91" w:author="Avaliador" w:date="2020-06-09T03:25:00Z">
                  <w:rPr>
                    <w:rFonts w:ascii="Arial" w:hAnsi="Arial" w:cs="Arial"/>
                    <w:b/>
                    <w:sz w:val="18"/>
                    <w:szCs w:val="18"/>
                  </w:rPr>
                </w:rPrChange>
              </w:rPr>
              <w:pPrChange w:id="892"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93" w:author="Avaliador" w:date="2020-06-09T03:25:00Z">
                  <w:rPr>
                    <w:rFonts w:ascii="Arial" w:hAnsi="Arial" w:cs="Arial"/>
                    <w:b/>
                    <w:sz w:val="18"/>
                    <w:szCs w:val="18"/>
                  </w:rPr>
                </w:rPrChange>
              </w:rPr>
              <w:t>Média</w:t>
            </w:r>
          </w:p>
        </w:tc>
        <w:tc>
          <w:tcPr>
            <w:tcW w:w="675" w:type="dxa"/>
            <w:shd w:val="clear" w:color="auto" w:fill="auto"/>
            <w:tcMar>
              <w:top w:w="100" w:type="dxa"/>
              <w:left w:w="100" w:type="dxa"/>
              <w:bottom w:w="100" w:type="dxa"/>
              <w:right w:w="100" w:type="dxa"/>
            </w:tcMar>
            <w:vAlign w:val="center"/>
            <w:tcPrChange w:id="894" w:author="Avaliador" w:date="2020-06-09T03:26:00Z">
              <w:tcPr>
                <w:tcW w:w="675" w:type="dxa"/>
                <w:shd w:val="clear" w:color="auto" w:fill="auto"/>
                <w:tcMar>
                  <w:top w:w="100" w:type="dxa"/>
                  <w:left w:w="100" w:type="dxa"/>
                  <w:bottom w:w="100" w:type="dxa"/>
                  <w:right w:w="100" w:type="dxa"/>
                </w:tcMar>
              </w:tcPr>
            </w:tcPrChange>
          </w:tcPr>
          <w:p w14:paraId="6AE13CDC" w14:textId="77777777" w:rsidR="00926E68" w:rsidRPr="001F6C46" w:rsidRDefault="00926E68">
            <w:pPr>
              <w:widowControl w:val="0"/>
              <w:pBdr>
                <w:top w:val="nil"/>
                <w:left w:val="nil"/>
                <w:bottom w:val="nil"/>
                <w:right w:val="nil"/>
                <w:between w:val="nil"/>
              </w:pBdr>
              <w:spacing w:after="0" w:line="240" w:lineRule="auto"/>
              <w:jc w:val="center"/>
              <w:rPr>
                <w:rFonts w:ascii="Arial" w:hAnsi="Arial" w:cs="Arial"/>
                <w:b/>
                <w:sz w:val="20"/>
                <w:szCs w:val="20"/>
                <w:rPrChange w:id="895" w:author="Avaliador" w:date="2020-06-09T03:25:00Z">
                  <w:rPr>
                    <w:rFonts w:ascii="Arial" w:hAnsi="Arial" w:cs="Arial"/>
                    <w:b/>
                    <w:sz w:val="18"/>
                    <w:szCs w:val="18"/>
                  </w:rPr>
                </w:rPrChange>
              </w:rPr>
              <w:pPrChange w:id="896" w:author="Avaliador" w:date="2020-06-09T03:26:00Z">
                <w:pPr>
                  <w:widowControl w:val="0"/>
                  <w:pBdr>
                    <w:top w:val="nil"/>
                    <w:left w:val="nil"/>
                    <w:bottom w:val="nil"/>
                    <w:right w:val="nil"/>
                    <w:between w:val="nil"/>
                  </w:pBdr>
                  <w:spacing w:after="0" w:line="360" w:lineRule="auto"/>
                </w:pPr>
              </w:pPrChange>
            </w:pPr>
            <w:r w:rsidRPr="001F6C46">
              <w:rPr>
                <w:rFonts w:ascii="Arial" w:hAnsi="Arial" w:cs="Arial"/>
                <w:b/>
                <w:sz w:val="20"/>
                <w:szCs w:val="20"/>
                <w:rPrChange w:id="897" w:author="Avaliador" w:date="2020-06-09T03:25:00Z">
                  <w:rPr>
                    <w:rFonts w:ascii="Arial" w:hAnsi="Arial" w:cs="Arial"/>
                    <w:b/>
                    <w:sz w:val="18"/>
                    <w:szCs w:val="18"/>
                  </w:rPr>
                </w:rPrChange>
              </w:rPr>
              <w:t>Hierarquia</w:t>
            </w:r>
          </w:p>
        </w:tc>
      </w:tr>
      <w:tr w:rsidR="00926E68" w:rsidRPr="001F6C46" w14:paraId="7B4DA1A0" w14:textId="77777777" w:rsidTr="001F6C46">
        <w:tc>
          <w:tcPr>
            <w:tcW w:w="1155"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898" w:author="Avaliador" w:date="2020-06-09T03:26:00Z">
              <w:tcPr>
                <w:tcW w:w="1155"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48DDED2" w14:textId="77777777" w:rsidR="00926E68" w:rsidRPr="001F6C46" w:rsidRDefault="00926E68">
            <w:pPr>
              <w:widowControl w:val="0"/>
              <w:spacing w:after="0" w:line="240" w:lineRule="auto"/>
              <w:jc w:val="center"/>
              <w:rPr>
                <w:rFonts w:ascii="Arial" w:hAnsi="Arial" w:cs="Arial"/>
                <w:sz w:val="20"/>
                <w:szCs w:val="20"/>
              </w:rPr>
              <w:pPrChange w:id="899" w:author="Avaliador" w:date="2020-06-09T03:26:00Z">
                <w:pPr>
                  <w:widowControl w:val="0"/>
                  <w:spacing w:after="0" w:line="360" w:lineRule="auto"/>
                </w:pPr>
              </w:pPrChange>
            </w:pPr>
            <w:r w:rsidRPr="001F6C46">
              <w:rPr>
                <w:rFonts w:ascii="Arial" w:hAnsi="Arial" w:cs="Arial"/>
                <w:sz w:val="20"/>
                <w:szCs w:val="20"/>
              </w:rPr>
              <w:t xml:space="preserve">Centro Cultural </w:t>
            </w:r>
            <w:proofErr w:type="spellStart"/>
            <w:r w:rsidRPr="001F6C46">
              <w:rPr>
                <w:rFonts w:ascii="Arial" w:hAnsi="Arial" w:cs="Arial"/>
                <w:sz w:val="20"/>
                <w:szCs w:val="20"/>
              </w:rPr>
              <w:t>Brasital</w:t>
            </w:r>
            <w:proofErr w:type="spellEnd"/>
          </w:p>
        </w:tc>
        <w:tc>
          <w:tcPr>
            <w:tcW w:w="70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00" w:author="Avaliador" w:date="2020-06-09T03:26:00Z">
              <w:tcPr>
                <w:tcW w:w="70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1AA053E" w14:textId="77777777" w:rsidR="00926E68" w:rsidRPr="001F6C46" w:rsidRDefault="00926E68">
            <w:pPr>
              <w:widowControl w:val="0"/>
              <w:spacing w:after="0" w:line="240" w:lineRule="auto"/>
              <w:jc w:val="center"/>
              <w:rPr>
                <w:rFonts w:ascii="Arial" w:hAnsi="Arial" w:cs="Arial"/>
                <w:sz w:val="20"/>
                <w:szCs w:val="20"/>
              </w:rPr>
              <w:pPrChange w:id="901" w:author="Avaliador" w:date="2020-06-09T03:26:00Z">
                <w:pPr>
                  <w:widowControl w:val="0"/>
                  <w:spacing w:after="0" w:line="360" w:lineRule="auto"/>
                  <w:jc w:val="center"/>
                </w:pPr>
              </w:pPrChange>
            </w:pPr>
            <w:r w:rsidRPr="001F6C46">
              <w:rPr>
                <w:rFonts w:ascii="Arial" w:hAnsi="Arial" w:cs="Arial"/>
                <w:sz w:val="20"/>
                <w:szCs w:val="20"/>
              </w:rPr>
              <w:t>4/10</w:t>
            </w:r>
          </w:p>
        </w:tc>
        <w:tc>
          <w:tcPr>
            <w:tcW w:w="76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02" w:author="Avaliador" w:date="2020-06-09T03:26:00Z">
              <w:tcPr>
                <w:tcW w:w="76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297E507" w14:textId="77777777" w:rsidR="00926E68" w:rsidRPr="001F6C46" w:rsidRDefault="00926E68">
            <w:pPr>
              <w:widowControl w:val="0"/>
              <w:spacing w:after="0" w:line="240" w:lineRule="auto"/>
              <w:jc w:val="center"/>
              <w:rPr>
                <w:rFonts w:ascii="Arial" w:hAnsi="Arial" w:cs="Arial"/>
                <w:sz w:val="20"/>
                <w:szCs w:val="20"/>
              </w:rPr>
              <w:pPrChange w:id="903" w:author="Avaliador" w:date="2020-06-09T03:26:00Z">
                <w:pPr>
                  <w:widowControl w:val="0"/>
                  <w:spacing w:after="0" w:line="360" w:lineRule="auto"/>
                  <w:jc w:val="center"/>
                </w:pPr>
              </w:pPrChange>
            </w:pPr>
            <w:r w:rsidRPr="001F6C46">
              <w:rPr>
                <w:rFonts w:ascii="Arial" w:hAnsi="Arial" w:cs="Arial"/>
                <w:sz w:val="20"/>
                <w:szCs w:val="20"/>
              </w:rPr>
              <w:t>1</w:t>
            </w:r>
          </w:p>
        </w:tc>
        <w:tc>
          <w:tcPr>
            <w:tcW w:w="8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04" w:author="Avaliador" w:date="2020-06-09T03:26:00Z">
              <w:tcPr>
                <w:tcW w:w="8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3A1EA6" w14:textId="77777777" w:rsidR="00926E68" w:rsidRPr="001F6C46" w:rsidRDefault="00926E68">
            <w:pPr>
              <w:widowControl w:val="0"/>
              <w:spacing w:after="0" w:line="240" w:lineRule="auto"/>
              <w:jc w:val="center"/>
              <w:rPr>
                <w:rFonts w:ascii="Arial" w:hAnsi="Arial" w:cs="Arial"/>
                <w:sz w:val="20"/>
                <w:szCs w:val="20"/>
              </w:rPr>
              <w:pPrChange w:id="905" w:author="Avaliador" w:date="2020-06-09T03:26:00Z">
                <w:pPr>
                  <w:widowControl w:val="0"/>
                  <w:spacing w:after="0" w:line="360" w:lineRule="auto"/>
                  <w:jc w:val="center"/>
                </w:pPr>
              </w:pPrChange>
            </w:pPr>
            <w:r w:rsidRPr="001F6C46">
              <w:rPr>
                <w:rFonts w:ascii="Arial" w:hAnsi="Arial" w:cs="Arial"/>
                <w:sz w:val="20"/>
                <w:szCs w:val="20"/>
              </w:rPr>
              <w:t>6</w:t>
            </w:r>
          </w:p>
        </w:tc>
        <w:tc>
          <w:tcPr>
            <w:tcW w:w="72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06" w:author="Avaliador" w:date="2020-06-09T03:26:00Z">
              <w:tcPr>
                <w:tcW w:w="72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8B6AFBB" w14:textId="77777777" w:rsidR="00926E68" w:rsidRPr="001F6C46" w:rsidRDefault="00926E68">
            <w:pPr>
              <w:widowControl w:val="0"/>
              <w:spacing w:after="0" w:line="240" w:lineRule="auto"/>
              <w:jc w:val="center"/>
              <w:rPr>
                <w:rFonts w:ascii="Arial" w:hAnsi="Arial" w:cs="Arial"/>
                <w:sz w:val="20"/>
                <w:szCs w:val="20"/>
              </w:rPr>
              <w:pPrChange w:id="907" w:author="Avaliador" w:date="2020-06-09T03:26:00Z">
                <w:pPr>
                  <w:widowControl w:val="0"/>
                  <w:spacing w:after="0" w:line="360" w:lineRule="auto"/>
                  <w:jc w:val="center"/>
                </w:pPr>
              </w:pPrChange>
            </w:pPr>
            <w:r w:rsidRPr="001F6C46">
              <w:rPr>
                <w:rFonts w:ascii="Arial" w:hAnsi="Arial" w:cs="Arial"/>
                <w:sz w:val="20"/>
                <w:szCs w:val="20"/>
              </w:rPr>
              <w:t>3</w:t>
            </w:r>
          </w:p>
        </w:tc>
        <w:tc>
          <w:tcPr>
            <w:tcW w:w="8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08" w:author="Avaliador" w:date="2020-06-09T03:26:00Z">
              <w:tcPr>
                <w:tcW w:w="8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3806237" w14:textId="77777777" w:rsidR="00926E68" w:rsidRPr="001F6C46" w:rsidRDefault="00926E68">
            <w:pPr>
              <w:widowControl w:val="0"/>
              <w:spacing w:after="0" w:line="240" w:lineRule="auto"/>
              <w:jc w:val="center"/>
              <w:rPr>
                <w:rFonts w:ascii="Arial" w:hAnsi="Arial" w:cs="Arial"/>
                <w:sz w:val="20"/>
                <w:szCs w:val="20"/>
              </w:rPr>
              <w:pPrChange w:id="909" w:author="Avaliador" w:date="2020-06-09T03:26:00Z">
                <w:pPr>
                  <w:widowControl w:val="0"/>
                  <w:spacing w:after="0" w:line="360" w:lineRule="auto"/>
                  <w:jc w:val="center"/>
                </w:pPr>
              </w:pPrChange>
            </w:pPr>
            <w:r w:rsidRPr="001F6C46">
              <w:rPr>
                <w:rFonts w:ascii="Arial" w:hAnsi="Arial" w:cs="Arial"/>
                <w:sz w:val="20"/>
                <w:szCs w:val="20"/>
              </w:rPr>
              <w:t>2</w:t>
            </w:r>
          </w:p>
        </w:tc>
        <w:tc>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10" w:author="Avaliador" w:date="2020-06-09T03:26:00Z">
              <w:tcPr>
                <w:tcW w:w="58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F44A430" w14:textId="77777777" w:rsidR="00926E68" w:rsidRPr="001F6C46" w:rsidRDefault="00926E68">
            <w:pPr>
              <w:widowControl w:val="0"/>
              <w:spacing w:after="0" w:line="240" w:lineRule="auto"/>
              <w:jc w:val="center"/>
              <w:rPr>
                <w:rFonts w:ascii="Arial" w:hAnsi="Arial" w:cs="Arial"/>
                <w:sz w:val="20"/>
                <w:szCs w:val="20"/>
              </w:rPr>
              <w:pPrChange w:id="911" w:author="Avaliador" w:date="2020-06-09T03:26:00Z">
                <w:pPr>
                  <w:widowControl w:val="0"/>
                  <w:spacing w:after="0" w:line="360" w:lineRule="auto"/>
                  <w:jc w:val="center"/>
                </w:pPr>
              </w:pPrChange>
            </w:pPr>
            <w:r w:rsidRPr="001F6C46">
              <w:rPr>
                <w:rFonts w:ascii="Arial" w:hAnsi="Arial" w:cs="Arial"/>
                <w:sz w:val="20"/>
                <w:szCs w:val="20"/>
              </w:rPr>
              <w:t>2</w:t>
            </w:r>
          </w:p>
        </w:tc>
        <w:tc>
          <w:tcPr>
            <w:tcW w:w="66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12" w:author="Avaliador" w:date="2020-06-09T03:26:00Z">
              <w:tcPr>
                <w:tcW w:w="66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75B6E7F" w14:textId="77777777" w:rsidR="00926E68" w:rsidRPr="001F6C46" w:rsidRDefault="00926E68">
            <w:pPr>
              <w:widowControl w:val="0"/>
              <w:spacing w:after="0" w:line="240" w:lineRule="auto"/>
              <w:jc w:val="center"/>
              <w:rPr>
                <w:rFonts w:ascii="Arial" w:hAnsi="Arial" w:cs="Arial"/>
                <w:sz w:val="20"/>
                <w:szCs w:val="20"/>
              </w:rPr>
              <w:pPrChange w:id="913" w:author="Avaliador" w:date="2020-06-09T03:26:00Z">
                <w:pPr>
                  <w:widowControl w:val="0"/>
                  <w:spacing w:after="0" w:line="360" w:lineRule="auto"/>
                  <w:jc w:val="center"/>
                </w:pPr>
              </w:pPrChange>
            </w:pPr>
            <w:r w:rsidRPr="001F6C46">
              <w:rPr>
                <w:rFonts w:ascii="Arial" w:hAnsi="Arial" w:cs="Arial"/>
                <w:sz w:val="20"/>
                <w:szCs w:val="20"/>
              </w:rPr>
              <w:t>1</w:t>
            </w:r>
          </w:p>
        </w:tc>
        <w:tc>
          <w:tcPr>
            <w:tcW w:w="5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14" w:author="Avaliador" w:date="2020-06-09T03:26:00Z">
              <w:tcPr>
                <w:tcW w:w="57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9AAECA7" w14:textId="77777777" w:rsidR="00926E68" w:rsidRPr="001F6C46" w:rsidRDefault="00926E68">
            <w:pPr>
              <w:widowControl w:val="0"/>
              <w:spacing w:after="0" w:line="240" w:lineRule="auto"/>
              <w:jc w:val="center"/>
              <w:rPr>
                <w:rFonts w:ascii="Arial" w:hAnsi="Arial" w:cs="Arial"/>
                <w:sz w:val="20"/>
                <w:szCs w:val="20"/>
              </w:rPr>
              <w:pPrChange w:id="915" w:author="Avaliador" w:date="2020-06-09T03:26:00Z">
                <w:pPr>
                  <w:widowControl w:val="0"/>
                  <w:spacing w:after="0" w:line="360" w:lineRule="auto"/>
                  <w:jc w:val="center"/>
                </w:pPr>
              </w:pPrChange>
            </w:pPr>
            <w:r w:rsidRPr="001F6C46">
              <w:rPr>
                <w:rFonts w:ascii="Arial" w:hAnsi="Arial" w:cs="Arial"/>
                <w:sz w:val="20"/>
                <w:szCs w:val="20"/>
              </w:rPr>
              <w:t>3</w:t>
            </w:r>
          </w:p>
        </w:tc>
        <w:tc>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16" w:author="Avaliador" w:date="2020-06-09T03:26:00Z">
              <w:tcPr>
                <w:tcW w:w="73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D45BFCC" w14:textId="77777777" w:rsidR="00926E68" w:rsidRPr="001F6C46" w:rsidRDefault="00926E68">
            <w:pPr>
              <w:widowControl w:val="0"/>
              <w:spacing w:after="0" w:line="240" w:lineRule="auto"/>
              <w:jc w:val="center"/>
              <w:rPr>
                <w:rFonts w:ascii="Arial" w:hAnsi="Arial" w:cs="Arial"/>
                <w:sz w:val="20"/>
                <w:szCs w:val="20"/>
              </w:rPr>
              <w:pPrChange w:id="917" w:author="Avaliador" w:date="2020-06-09T03:26:00Z">
                <w:pPr>
                  <w:widowControl w:val="0"/>
                  <w:spacing w:after="0" w:line="360" w:lineRule="auto"/>
                  <w:jc w:val="center"/>
                </w:pPr>
              </w:pPrChange>
            </w:pPr>
            <w:r w:rsidRPr="001F6C46">
              <w:rPr>
                <w:rFonts w:ascii="Arial" w:hAnsi="Arial" w:cs="Arial"/>
                <w:sz w:val="20"/>
                <w:szCs w:val="20"/>
              </w:rPr>
              <w:t>2</w:t>
            </w:r>
          </w:p>
        </w:tc>
        <w:tc>
          <w:tcPr>
            <w:tcW w:w="4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18" w:author="Avaliador" w:date="2020-06-09T03:26:00Z">
              <w:tcPr>
                <w:tcW w:w="480"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7DBDBFC" w14:textId="77777777" w:rsidR="00926E68" w:rsidRPr="001F6C46" w:rsidRDefault="00926E68">
            <w:pPr>
              <w:widowControl w:val="0"/>
              <w:spacing w:after="0" w:line="240" w:lineRule="auto"/>
              <w:jc w:val="center"/>
              <w:rPr>
                <w:rFonts w:ascii="Arial" w:hAnsi="Arial" w:cs="Arial"/>
                <w:sz w:val="20"/>
                <w:szCs w:val="20"/>
              </w:rPr>
              <w:pPrChange w:id="919" w:author="Avaliador" w:date="2020-06-09T03:26:00Z">
                <w:pPr>
                  <w:widowControl w:val="0"/>
                  <w:spacing w:after="0" w:line="360" w:lineRule="auto"/>
                  <w:jc w:val="center"/>
                </w:pPr>
              </w:pPrChange>
            </w:pPr>
            <w:r w:rsidRPr="001F6C46">
              <w:rPr>
                <w:rFonts w:ascii="Arial" w:hAnsi="Arial" w:cs="Arial"/>
                <w:sz w:val="20"/>
                <w:szCs w:val="20"/>
              </w:rPr>
              <w:t>20</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20" w:author="Avaliador" w:date="2020-06-09T03:26:00Z">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8933B73" w14:textId="77777777" w:rsidR="00926E68" w:rsidRPr="001F6C46" w:rsidRDefault="00926E68">
            <w:pPr>
              <w:widowControl w:val="0"/>
              <w:spacing w:after="0" w:line="240" w:lineRule="auto"/>
              <w:jc w:val="center"/>
              <w:rPr>
                <w:rFonts w:ascii="Arial" w:hAnsi="Arial" w:cs="Arial"/>
                <w:sz w:val="20"/>
                <w:szCs w:val="20"/>
              </w:rPr>
              <w:pPrChange w:id="921" w:author="Avaliador" w:date="2020-06-09T03:26:00Z">
                <w:pPr>
                  <w:widowControl w:val="0"/>
                  <w:spacing w:after="0" w:line="360" w:lineRule="auto"/>
                  <w:jc w:val="center"/>
                </w:pPr>
              </w:pPrChange>
            </w:pPr>
            <w:r w:rsidRPr="001F6C46">
              <w:rPr>
                <w:rFonts w:ascii="Arial" w:hAnsi="Arial" w:cs="Arial"/>
                <w:sz w:val="20"/>
                <w:szCs w:val="20"/>
              </w:rPr>
              <w:t>2</w:t>
            </w:r>
          </w:p>
        </w:tc>
        <w:tc>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922" w:author="Avaliador" w:date="2020-06-09T03:26:00Z">
              <w:tcPr>
                <w:tcW w:w="675"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5C69A5" w14:textId="77777777" w:rsidR="00926E68" w:rsidRPr="001F6C46" w:rsidRDefault="00926E68">
            <w:pPr>
              <w:widowControl w:val="0"/>
              <w:spacing w:after="0" w:line="240" w:lineRule="auto"/>
              <w:jc w:val="center"/>
              <w:rPr>
                <w:rFonts w:ascii="Arial" w:hAnsi="Arial" w:cs="Arial"/>
                <w:sz w:val="20"/>
                <w:szCs w:val="20"/>
              </w:rPr>
              <w:pPrChange w:id="923" w:author="Avaliador" w:date="2020-06-09T03:26:00Z">
                <w:pPr>
                  <w:widowControl w:val="0"/>
                  <w:spacing w:after="0" w:line="360" w:lineRule="auto"/>
                  <w:jc w:val="center"/>
                </w:pPr>
              </w:pPrChange>
            </w:pPr>
            <w:r w:rsidRPr="001F6C46">
              <w:rPr>
                <w:rFonts w:ascii="Arial" w:hAnsi="Arial" w:cs="Arial"/>
                <w:sz w:val="20"/>
                <w:szCs w:val="20"/>
              </w:rPr>
              <w:t>2</w:t>
            </w:r>
          </w:p>
        </w:tc>
      </w:tr>
    </w:tbl>
    <w:p w14:paraId="6C3E6A4A"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318079C4" w14:textId="77777777" w:rsidR="00926E68" w:rsidRPr="00926E68" w:rsidRDefault="00926E68" w:rsidP="0094067F">
      <w:pPr>
        <w:spacing w:after="0" w:line="360" w:lineRule="auto"/>
        <w:jc w:val="both"/>
        <w:rPr>
          <w:rFonts w:ascii="Arial" w:hAnsi="Arial" w:cs="Arial"/>
          <w:b/>
          <w:sz w:val="24"/>
          <w:szCs w:val="24"/>
        </w:rPr>
      </w:pPr>
    </w:p>
    <w:p w14:paraId="495FADFE" w14:textId="781A202D" w:rsidR="00383948" w:rsidRDefault="00926E68" w:rsidP="0094067F">
      <w:pPr>
        <w:spacing w:after="0" w:line="360" w:lineRule="auto"/>
        <w:jc w:val="both"/>
        <w:rPr>
          <w:ins w:id="924" w:author="Avaliador" w:date="2020-06-09T03:26:00Z"/>
          <w:rFonts w:ascii="Arial" w:hAnsi="Arial" w:cs="Arial"/>
          <w:sz w:val="24"/>
          <w:szCs w:val="24"/>
          <w:highlight w:val="white"/>
        </w:rPr>
      </w:pPr>
      <w:r w:rsidRPr="00926E68">
        <w:rPr>
          <w:rFonts w:ascii="Arial" w:hAnsi="Arial" w:cs="Arial"/>
          <w:sz w:val="24"/>
          <w:szCs w:val="24"/>
          <w:highlight w:val="white"/>
        </w:rPr>
        <w:t xml:space="preserve">A </w:t>
      </w:r>
      <w:proofErr w:type="spellStart"/>
      <w:r w:rsidRPr="00926E68">
        <w:rPr>
          <w:rFonts w:ascii="Arial" w:hAnsi="Arial" w:cs="Arial"/>
          <w:sz w:val="24"/>
          <w:szCs w:val="24"/>
          <w:highlight w:val="white"/>
        </w:rPr>
        <w:t>Brasital</w:t>
      </w:r>
      <w:proofErr w:type="spellEnd"/>
      <w:r w:rsidRPr="00926E68">
        <w:rPr>
          <w:rFonts w:ascii="Arial" w:hAnsi="Arial" w:cs="Arial"/>
          <w:sz w:val="24"/>
          <w:szCs w:val="24"/>
          <w:highlight w:val="white"/>
        </w:rPr>
        <w:t xml:space="preserve"> foi uma das primeiras indústrias têxteis do estado de São Paulo, fundada no século XIX. O prédio foi construído pelo italiano Enrico </w:t>
      </w:r>
      <w:proofErr w:type="spellStart"/>
      <w:r w:rsidRPr="00926E68">
        <w:rPr>
          <w:rFonts w:ascii="Arial" w:hAnsi="Arial" w:cs="Arial"/>
          <w:sz w:val="24"/>
          <w:szCs w:val="24"/>
          <w:highlight w:val="white"/>
        </w:rPr>
        <w:t>Dell’Acqua</w:t>
      </w:r>
      <w:proofErr w:type="spellEnd"/>
      <w:r w:rsidRPr="00926E68">
        <w:rPr>
          <w:rFonts w:ascii="Arial" w:hAnsi="Arial" w:cs="Arial"/>
          <w:sz w:val="24"/>
          <w:szCs w:val="24"/>
          <w:highlight w:val="white"/>
        </w:rPr>
        <w:t>, na esperança de expandir seus negócios que já exportavam da Itália e Argentina. Em 1899 passou sua direção para uma sociedade anônima e ganhou novo nome: “</w:t>
      </w:r>
      <w:proofErr w:type="spellStart"/>
      <w:r w:rsidRPr="00926E68">
        <w:rPr>
          <w:rFonts w:ascii="Arial" w:hAnsi="Arial" w:cs="Arial"/>
          <w:sz w:val="24"/>
          <w:szCs w:val="24"/>
          <w:highlight w:val="white"/>
        </w:rPr>
        <w:t>Società</w:t>
      </w:r>
      <w:proofErr w:type="spellEnd"/>
      <w:r w:rsidRPr="00926E68">
        <w:rPr>
          <w:rFonts w:ascii="Arial" w:hAnsi="Arial" w:cs="Arial"/>
          <w:sz w:val="24"/>
          <w:szCs w:val="24"/>
          <w:highlight w:val="white"/>
        </w:rPr>
        <w:t xml:space="preserve"> de </w:t>
      </w:r>
      <w:proofErr w:type="spellStart"/>
      <w:r w:rsidRPr="00926E68">
        <w:rPr>
          <w:rFonts w:ascii="Arial" w:hAnsi="Arial" w:cs="Arial"/>
          <w:sz w:val="24"/>
          <w:szCs w:val="24"/>
          <w:highlight w:val="white"/>
        </w:rPr>
        <w:t>Esportazione</w:t>
      </w:r>
      <w:proofErr w:type="spellEnd"/>
      <w:r w:rsidRPr="00926E68">
        <w:rPr>
          <w:rFonts w:ascii="Arial" w:hAnsi="Arial" w:cs="Arial"/>
          <w:sz w:val="24"/>
          <w:szCs w:val="24"/>
          <w:highlight w:val="white"/>
        </w:rPr>
        <w:t xml:space="preserve"> Enrico </w:t>
      </w:r>
      <w:proofErr w:type="spellStart"/>
      <w:r w:rsidRPr="00926E68">
        <w:rPr>
          <w:rFonts w:ascii="Arial" w:hAnsi="Arial" w:cs="Arial"/>
          <w:sz w:val="24"/>
          <w:szCs w:val="24"/>
          <w:highlight w:val="white"/>
        </w:rPr>
        <w:t>Dell’Acqua</w:t>
      </w:r>
      <w:proofErr w:type="spellEnd"/>
      <w:r w:rsidRPr="00926E68">
        <w:rPr>
          <w:rFonts w:ascii="Arial" w:hAnsi="Arial" w:cs="Arial"/>
          <w:sz w:val="24"/>
          <w:szCs w:val="24"/>
          <w:highlight w:val="white"/>
        </w:rPr>
        <w:t xml:space="preserve">”. 20 anos mais tarde ganhou seu nome atual, </w:t>
      </w:r>
      <w:proofErr w:type="spellStart"/>
      <w:r w:rsidRPr="00926E68">
        <w:rPr>
          <w:rFonts w:ascii="Arial" w:hAnsi="Arial" w:cs="Arial"/>
          <w:sz w:val="24"/>
          <w:szCs w:val="24"/>
          <w:highlight w:val="white"/>
        </w:rPr>
        <w:t>Brasital</w:t>
      </w:r>
      <w:proofErr w:type="spellEnd"/>
      <w:r w:rsidRPr="00926E68">
        <w:rPr>
          <w:rFonts w:ascii="Arial" w:hAnsi="Arial" w:cs="Arial"/>
          <w:sz w:val="24"/>
          <w:szCs w:val="24"/>
          <w:highlight w:val="white"/>
        </w:rPr>
        <w:t xml:space="preserve">, uma junção entre Brasil e Itália. A indústria foi fechada em 1970 e reinaugurada 17 anos mais tarde como “Centro Educacional e Cultural </w:t>
      </w:r>
      <w:proofErr w:type="spellStart"/>
      <w:r w:rsidRPr="00926E68">
        <w:rPr>
          <w:rFonts w:ascii="Arial" w:hAnsi="Arial" w:cs="Arial"/>
          <w:sz w:val="24"/>
          <w:szCs w:val="24"/>
          <w:highlight w:val="white"/>
        </w:rPr>
        <w:t>Brasital</w:t>
      </w:r>
      <w:proofErr w:type="spellEnd"/>
      <w:r w:rsidRPr="00926E68">
        <w:rPr>
          <w:rFonts w:ascii="Arial" w:hAnsi="Arial" w:cs="Arial"/>
          <w:sz w:val="24"/>
          <w:szCs w:val="24"/>
          <w:highlight w:val="white"/>
        </w:rPr>
        <w:t>” no dia 1º de maio de 1987</w:t>
      </w:r>
      <w:ins w:id="925" w:author="Avaliador" w:date="2020-06-09T03:26:00Z">
        <w:r w:rsidR="00383948">
          <w:rPr>
            <w:rFonts w:ascii="Arial" w:hAnsi="Arial" w:cs="Arial"/>
            <w:sz w:val="24"/>
            <w:szCs w:val="24"/>
            <w:highlight w:val="white"/>
          </w:rPr>
          <w:t xml:space="preserve"> (Fonte?)</w:t>
        </w:r>
      </w:ins>
      <w:r w:rsidRPr="00926E68">
        <w:rPr>
          <w:rFonts w:ascii="Arial" w:hAnsi="Arial" w:cs="Arial"/>
          <w:sz w:val="24"/>
          <w:szCs w:val="24"/>
          <w:highlight w:val="white"/>
        </w:rPr>
        <w:t xml:space="preserve">. </w:t>
      </w:r>
    </w:p>
    <w:p w14:paraId="28CC28CD" w14:textId="7877D6D5"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Atualmente representa um importante espaço de lazer e cultura para a população, conta com biblioteca, brinquedoteca, trilhas pela mata, atividades esportivas e cursos profissionalizantes. Também realiza diversos eventos focados na divulgação da cultura geral, fazendo shows de música, teatro, cinema, dança</w:t>
      </w:r>
      <w:ins w:id="926" w:author="Avaliador" w:date="2020-06-09T03:27:00Z">
        <w:r w:rsidR="00383948">
          <w:rPr>
            <w:rFonts w:ascii="Arial" w:hAnsi="Arial" w:cs="Arial"/>
            <w:sz w:val="24"/>
            <w:szCs w:val="24"/>
            <w:highlight w:val="white"/>
          </w:rPr>
          <w:t xml:space="preserve"> (Fonte?)</w:t>
        </w:r>
      </w:ins>
      <w:r w:rsidRPr="00926E68">
        <w:rPr>
          <w:rFonts w:ascii="Arial" w:hAnsi="Arial" w:cs="Arial"/>
          <w:sz w:val="24"/>
          <w:szCs w:val="24"/>
          <w:highlight w:val="white"/>
        </w:rPr>
        <w:t xml:space="preserve">. </w:t>
      </w:r>
    </w:p>
    <w:p w14:paraId="3B45F6B9" w14:textId="77777777"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Na tabela </w:t>
      </w:r>
      <w:r w:rsidR="001F64DE">
        <w:rPr>
          <w:rFonts w:ascii="Arial" w:hAnsi="Arial" w:cs="Arial"/>
          <w:sz w:val="24"/>
          <w:szCs w:val="24"/>
          <w:highlight w:val="white"/>
        </w:rPr>
        <w:t>12</w:t>
      </w:r>
      <w:r w:rsidRPr="00926E68">
        <w:rPr>
          <w:rFonts w:ascii="Arial" w:hAnsi="Arial" w:cs="Arial"/>
          <w:sz w:val="24"/>
          <w:szCs w:val="24"/>
          <w:highlight w:val="white"/>
        </w:rPr>
        <w:t xml:space="preserve">, foi classificada como hierarquia 2, com nota final 2. A partir de conversa com o chefe da Divisão de Cultura, Emir Afonso, e da visita, foi possível observar grande apoio da comunidade local e baixo grau de visitação de turistas, fato confirmado na pesquisa de demanda, por isso as nota 1 para grau de uso atual e 3 para apoio local. É um local único na cidade, com grande representatividade pois poucos exercem as mesmas atividades em um espaço como este, por isso foi dada a nota 6 (já com o peso 2 aplicado) nesse quesito. A conservação do entorno foi classificada como razoável, necessitando de intervenções, por isso a nota 2; e a infraestrutura deixa a desejar principalmente por conta do estado dos banheiros e das placas de sinalização que são apenas folhas A4 pregadas na parede com durex, por isso a nota 1. A qualidade do Centro Cultural foi dada a nota 2 justamente por conta </w:t>
      </w:r>
      <w:r w:rsidRPr="00926E68">
        <w:rPr>
          <w:rFonts w:ascii="Arial" w:hAnsi="Arial" w:cs="Arial"/>
          <w:sz w:val="24"/>
          <w:szCs w:val="24"/>
          <w:highlight w:val="white"/>
        </w:rPr>
        <w:lastRenderedPageBreak/>
        <w:t>desses problemas já citados. No quesito acesso a nota foi 3 pois o local está em bom estado, com boa sinalização de orientação na cidade, e fácil localização.</w:t>
      </w:r>
    </w:p>
    <w:p w14:paraId="0616DE2B" w14:textId="77777777" w:rsidR="00926E68" w:rsidRPr="00926E68" w:rsidRDefault="00926E68" w:rsidP="0094067F">
      <w:pPr>
        <w:spacing w:after="0" w:line="360" w:lineRule="auto"/>
        <w:ind w:firstLine="708"/>
        <w:jc w:val="both"/>
        <w:rPr>
          <w:rFonts w:ascii="Arial" w:hAnsi="Arial" w:cs="Arial"/>
          <w:sz w:val="24"/>
          <w:szCs w:val="24"/>
          <w:highlight w:val="white"/>
        </w:rPr>
      </w:pPr>
    </w:p>
    <w:p w14:paraId="3655CB9F" w14:textId="77777777" w:rsidR="00926E68" w:rsidRPr="002103BE" w:rsidRDefault="00BB2C82" w:rsidP="0094067F">
      <w:pPr>
        <w:spacing w:after="0" w:line="360" w:lineRule="auto"/>
        <w:ind w:firstLine="708"/>
        <w:jc w:val="center"/>
        <w:rPr>
          <w:rFonts w:ascii="Arial" w:hAnsi="Arial" w:cs="Arial"/>
          <w:b/>
          <w:sz w:val="20"/>
          <w:highlight w:val="white"/>
        </w:rPr>
      </w:pPr>
      <w:r>
        <w:rPr>
          <w:rFonts w:ascii="Arial" w:hAnsi="Arial" w:cs="Arial"/>
          <w:b/>
          <w:sz w:val="20"/>
          <w:highlight w:val="white"/>
        </w:rPr>
        <w:t>Figura</w:t>
      </w:r>
      <w:r w:rsidR="00926E68" w:rsidRPr="002103BE">
        <w:rPr>
          <w:rFonts w:ascii="Arial" w:hAnsi="Arial" w:cs="Arial"/>
          <w:b/>
          <w:sz w:val="20"/>
          <w:highlight w:val="white"/>
        </w:rPr>
        <w:t xml:space="preserve"> </w:t>
      </w:r>
      <w:r>
        <w:rPr>
          <w:rFonts w:ascii="Arial" w:hAnsi="Arial" w:cs="Arial"/>
          <w:b/>
          <w:sz w:val="20"/>
          <w:highlight w:val="white"/>
        </w:rPr>
        <w:t>2</w:t>
      </w:r>
      <w:r w:rsidR="00926E68" w:rsidRPr="002103BE">
        <w:rPr>
          <w:rFonts w:ascii="Arial" w:hAnsi="Arial" w:cs="Arial"/>
          <w:b/>
          <w:sz w:val="20"/>
          <w:highlight w:val="white"/>
        </w:rPr>
        <w:t xml:space="preserve">3 - Centro Cultural </w:t>
      </w:r>
      <w:proofErr w:type="spellStart"/>
      <w:r w:rsidR="00926E68" w:rsidRPr="002103BE">
        <w:rPr>
          <w:rFonts w:ascii="Arial" w:hAnsi="Arial" w:cs="Arial"/>
          <w:b/>
          <w:sz w:val="20"/>
          <w:highlight w:val="white"/>
        </w:rPr>
        <w:t>Brasital</w:t>
      </w:r>
      <w:proofErr w:type="spellEnd"/>
      <w:r w:rsidR="00926E68" w:rsidRPr="00926E68">
        <w:rPr>
          <w:rFonts w:ascii="Arial" w:hAnsi="Arial" w:cs="Arial"/>
          <w:b/>
          <w:noProof/>
          <w:highlight w:val="white"/>
          <w:lang w:eastAsia="pt-BR"/>
        </w:rPr>
        <w:drawing>
          <wp:inline distT="114300" distB="114300" distL="114300" distR="114300" wp14:anchorId="2BDDD736" wp14:editId="7895F347">
            <wp:extent cx="3814763" cy="2771499"/>
            <wp:effectExtent l="0" t="0" r="0" b="0"/>
            <wp:docPr id="3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1"/>
                    <a:srcRect l="39202" t="23893" r="16943" b="19468"/>
                    <a:stretch>
                      <a:fillRect/>
                    </a:stretch>
                  </pic:blipFill>
                  <pic:spPr>
                    <a:xfrm>
                      <a:off x="0" y="0"/>
                      <a:ext cx="3814763" cy="2771499"/>
                    </a:xfrm>
                    <a:prstGeom prst="rect">
                      <a:avLst/>
                    </a:prstGeom>
                    <a:ln/>
                  </pic:spPr>
                </pic:pic>
              </a:graphicData>
            </a:graphic>
          </wp:inline>
        </w:drawing>
      </w:r>
      <w:r w:rsidR="002103BE">
        <w:rPr>
          <w:rFonts w:ascii="Arial" w:hAnsi="Arial" w:cs="Arial"/>
          <w:b/>
          <w:sz w:val="20"/>
          <w:highlight w:val="white"/>
        </w:rPr>
        <w:br/>
      </w:r>
      <w:r w:rsidR="00926E68" w:rsidRPr="005A1995">
        <w:rPr>
          <w:rFonts w:ascii="Arial" w:hAnsi="Arial" w:cs="Arial"/>
          <w:i/>
          <w:sz w:val="20"/>
          <w:highlight w:val="white"/>
        </w:rPr>
        <w:t xml:space="preserve">Fonte: </w:t>
      </w:r>
      <w:proofErr w:type="spellStart"/>
      <w:r w:rsidR="00926E68" w:rsidRPr="005A1995">
        <w:rPr>
          <w:rFonts w:ascii="Arial" w:hAnsi="Arial" w:cs="Arial"/>
          <w:i/>
          <w:sz w:val="20"/>
          <w:highlight w:val="white"/>
        </w:rPr>
        <w:t>TripAdvisor</w:t>
      </w:r>
      <w:proofErr w:type="spellEnd"/>
      <w:r w:rsidR="00926E68" w:rsidRPr="005A1995">
        <w:rPr>
          <w:rFonts w:ascii="Arial" w:hAnsi="Arial" w:cs="Arial"/>
          <w:i/>
          <w:sz w:val="20"/>
          <w:highlight w:val="white"/>
          <w:vertAlign w:val="superscript"/>
        </w:rPr>
        <w:footnoteReference w:id="51"/>
      </w:r>
      <w:r w:rsidR="005A1995" w:rsidRPr="005A1995">
        <w:rPr>
          <w:rFonts w:ascii="Arial" w:hAnsi="Arial" w:cs="Arial"/>
          <w:i/>
          <w:sz w:val="20"/>
          <w:highlight w:val="white"/>
        </w:rPr>
        <w:t>.</w:t>
      </w:r>
      <w:r w:rsidR="00DB1C26" w:rsidRPr="00DB1C26">
        <w:rPr>
          <w:rFonts w:ascii="Arial" w:hAnsi="Arial" w:cs="Arial"/>
          <w:i/>
          <w:sz w:val="20"/>
        </w:rPr>
        <w:t xml:space="preserve"> (2019)</w:t>
      </w:r>
    </w:p>
    <w:p w14:paraId="14716EDA" w14:textId="77777777" w:rsidR="00557056" w:rsidRPr="005A1995" w:rsidRDefault="00926E68" w:rsidP="00557056">
      <w:pPr>
        <w:pStyle w:val="PargrafodaLista"/>
        <w:numPr>
          <w:ilvl w:val="2"/>
          <w:numId w:val="1"/>
        </w:numPr>
        <w:spacing w:after="0" w:line="360" w:lineRule="auto"/>
        <w:jc w:val="both"/>
        <w:rPr>
          <w:rFonts w:ascii="Arial" w:hAnsi="Arial" w:cs="Arial"/>
          <w:sz w:val="24"/>
          <w:szCs w:val="24"/>
        </w:rPr>
      </w:pPr>
      <w:r w:rsidRPr="005A1995">
        <w:rPr>
          <w:rFonts w:ascii="Arial" w:hAnsi="Arial" w:cs="Arial"/>
          <w:b/>
          <w:sz w:val="24"/>
          <w:szCs w:val="24"/>
        </w:rPr>
        <w:t>Sítios</w:t>
      </w:r>
    </w:p>
    <w:p w14:paraId="5EB65DBC"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462CE5">
        <w:rPr>
          <w:rFonts w:ascii="Arial" w:hAnsi="Arial" w:cs="Arial"/>
          <w:b/>
          <w:sz w:val="24"/>
          <w:szCs w:val="24"/>
        </w:rPr>
        <w:t>Quilombo do Carmo</w:t>
      </w:r>
    </w:p>
    <w:p w14:paraId="1536EC83" w14:textId="77777777" w:rsidR="00557056" w:rsidRPr="00462CE5" w:rsidRDefault="00557056" w:rsidP="00557056">
      <w:pPr>
        <w:pStyle w:val="PargrafodaLista"/>
        <w:spacing w:after="0" w:line="360" w:lineRule="auto"/>
        <w:ind w:left="2484"/>
        <w:jc w:val="both"/>
        <w:rPr>
          <w:rFonts w:ascii="Arial" w:hAnsi="Arial" w:cs="Arial"/>
          <w:b/>
          <w:sz w:val="24"/>
          <w:szCs w:val="24"/>
        </w:rPr>
      </w:pPr>
    </w:p>
    <w:p w14:paraId="771C10B0" w14:textId="77777777" w:rsidR="00926E68" w:rsidRPr="00462CE5" w:rsidRDefault="00926E68" w:rsidP="0094067F">
      <w:pPr>
        <w:spacing w:after="0" w:line="360" w:lineRule="auto"/>
        <w:ind w:firstLine="720"/>
        <w:jc w:val="center"/>
        <w:rPr>
          <w:rFonts w:ascii="Arial" w:hAnsi="Arial" w:cs="Arial"/>
          <w:b/>
          <w:sz w:val="20"/>
        </w:rPr>
      </w:pPr>
      <w:r w:rsidRPr="00462CE5">
        <w:rPr>
          <w:rFonts w:ascii="Arial" w:hAnsi="Arial" w:cs="Arial"/>
          <w:b/>
          <w:sz w:val="20"/>
        </w:rPr>
        <w:t xml:space="preserve">Tabela </w:t>
      </w:r>
      <w:r w:rsidR="00631880">
        <w:rPr>
          <w:rFonts w:ascii="Arial" w:hAnsi="Arial" w:cs="Arial"/>
          <w:b/>
          <w:sz w:val="20"/>
        </w:rPr>
        <w:t>13</w:t>
      </w:r>
      <w:r w:rsidRPr="00462CE5">
        <w:rPr>
          <w:rFonts w:ascii="Arial" w:hAnsi="Arial" w:cs="Arial"/>
          <w:b/>
          <w:sz w:val="20"/>
        </w:rPr>
        <w:t xml:space="preserve"> - Notas de Hierarquização do Quilombo do Carmo</w:t>
      </w:r>
    </w:p>
    <w:tbl>
      <w:tblPr>
        <w:tblW w:w="9030" w:type="dxa"/>
        <w:tblLayout w:type="fixed"/>
        <w:tblLook w:val="0600" w:firstRow="0" w:lastRow="0" w:firstColumn="0" w:lastColumn="0" w:noHBand="1" w:noVBand="1"/>
        <w:tblPrChange w:id="927" w:author="Avaliador" w:date="2020-06-09T03:27:00Z">
          <w:tblPr>
            <w:tblW w:w="9030" w:type="dxa"/>
            <w:tblLayout w:type="fixed"/>
            <w:tblLook w:val="0600" w:firstRow="0" w:lastRow="0" w:firstColumn="0" w:lastColumn="0" w:noHBand="1" w:noVBand="1"/>
          </w:tblPr>
        </w:tblPrChange>
      </w:tblPr>
      <w:tblGrid>
        <w:gridCol w:w="1174"/>
        <w:gridCol w:w="709"/>
        <w:gridCol w:w="709"/>
        <w:gridCol w:w="1035"/>
        <w:gridCol w:w="642"/>
        <w:gridCol w:w="746"/>
        <w:gridCol w:w="627"/>
        <w:gridCol w:w="746"/>
        <w:gridCol w:w="552"/>
        <w:gridCol w:w="582"/>
        <w:gridCol w:w="448"/>
        <w:gridCol w:w="478"/>
        <w:gridCol w:w="582"/>
        <w:tblGridChange w:id="928">
          <w:tblGrid>
            <w:gridCol w:w="1174"/>
            <w:gridCol w:w="709"/>
            <w:gridCol w:w="709"/>
            <w:gridCol w:w="1035"/>
            <w:gridCol w:w="642"/>
            <w:gridCol w:w="746"/>
            <w:gridCol w:w="627"/>
            <w:gridCol w:w="746"/>
            <w:gridCol w:w="552"/>
            <w:gridCol w:w="582"/>
            <w:gridCol w:w="448"/>
            <w:gridCol w:w="478"/>
            <w:gridCol w:w="582"/>
          </w:tblGrid>
        </w:tblGridChange>
      </w:tblGrid>
      <w:tr w:rsidR="00926E68" w:rsidRPr="001E66EF" w14:paraId="4781262B" w14:textId="77777777" w:rsidTr="001E66EF">
        <w:trPr>
          <w:trHeight w:val="300"/>
          <w:trPrChange w:id="929" w:author="Avaliador" w:date="2020-06-09T03:27:00Z">
            <w:trPr>
              <w:trHeight w:val="300"/>
            </w:trPr>
          </w:trPrChange>
        </w:trPr>
        <w:tc>
          <w:tcPr>
            <w:tcW w:w="1174"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30" w:author="Avaliador" w:date="2020-06-09T03:27:00Z">
              <w:tcPr>
                <w:tcW w:w="1174"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AB92B7F"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31" w:author="Avaliador" w:date="2020-06-09T03:27:00Z">
                  <w:rPr>
                    <w:rFonts w:ascii="Arial" w:hAnsi="Arial" w:cs="Arial"/>
                    <w:b/>
                    <w:sz w:val="18"/>
                    <w:szCs w:val="18"/>
                  </w:rPr>
                </w:rPrChange>
              </w:rPr>
              <w:t>Atrativo</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32" w:author="Avaliador" w:date="2020-06-09T03:27:00Z">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CC66ED7"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33" w:author="Avaliador" w:date="2020-06-09T03:27:00Z">
                  <w:rPr>
                    <w:rFonts w:ascii="Arial" w:hAnsi="Arial" w:cs="Arial"/>
                    <w:b/>
                    <w:sz w:val="18"/>
                    <w:szCs w:val="18"/>
                  </w:rPr>
                </w:rPrChange>
              </w:rPr>
              <w:t>Data da visita</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34" w:author="Avaliador" w:date="2020-06-09T03:27:00Z">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39727CA"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35" w:author="Avaliador" w:date="2020-06-09T03:27:00Z">
                  <w:rPr>
                    <w:rFonts w:ascii="Arial" w:hAnsi="Arial" w:cs="Arial"/>
                    <w:b/>
                    <w:sz w:val="18"/>
                    <w:szCs w:val="18"/>
                  </w:rPr>
                </w:rPrChange>
              </w:rPr>
              <w:t>Grau de uso atual</w:t>
            </w:r>
          </w:p>
        </w:tc>
        <w:tc>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36" w:author="Avaliador" w:date="2020-06-09T03:27:00Z">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8DE49A0" w14:textId="77777777" w:rsidR="00926E68" w:rsidRPr="001E66EF" w:rsidRDefault="00926E68" w:rsidP="001E66EF">
            <w:pPr>
              <w:widowControl w:val="0"/>
              <w:spacing w:after="0" w:line="360" w:lineRule="auto"/>
              <w:jc w:val="center"/>
              <w:rPr>
                <w:rFonts w:ascii="Arial" w:hAnsi="Arial" w:cs="Arial"/>
                <w:sz w:val="20"/>
                <w:szCs w:val="20"/>
              </w:rPr>
            </w:pPr>
            <w:proofErr w:type="spellStart"/>
            <w:r w:rsidRPr="001E66EF">
              <w:rPr>
                <w:rFonts w:ascii="Arial" w:hAnsi="Arial" w:cs="Arial"/>
                <w:b/>
                <w:sz w:val="20"/>
                <w:szCs w:val="20"/>
                <w:rPrChange w:id="937" w:author="Avaliador" w:date="2020-06-09T03:27:00Z">
                  <w:rPr>
                    <w:rFonts w:ascii="Arial" w:hAnsi="Arial" w:cs="Arial"/>
                    <w:b/>
                    <w:sz w:val="18"/>
                    <w:szCs w:val="18"/>
                  </w:rPr>
                </w:rPrChange>
              </w:rPr>
              <w:t>Represen</w:t>
            </w:r>
            <w:r w:rsidR="00462CE5" w:rsidRPr="001E66EF">
              <w:rPr>
                <w:rFonts w:ascii="Arial" w:hAnsi="Arial" w:cs="Arial"/>
                <w:b/>
                <w:sz w:val="20"/>
                <w:szCs w:val="20"/>
                <w:rPrChange w:id="938" w:author="Avaliador" w:date="2020-06-09T03:27:00Z">
                  <w:rPr>
                    <w:rFonts w:ascii="Arial" w:hAnsi="Arial" w:cs="Arial"/>
                    <w:b/>
                    <w:sz w:val="18"/>
                    <w:szCs w:val="18"/>
                  </w:rPr>
                </w:rPrChange>
              </w:rPr>
              <w:t>-</w:t>
            </w:r>
            <w:r w:rsidRPr="001E66EF">
              <w:rPr>
                <w:rFonts w:ascii="Arial" w:hAnsi="Arial" w:cs="Arial"/>
                <w:b/>
                <w:sz w:val="20"/>
                <w:szCs w:val="20"/>
                <w:rPrChange w:id="939" w:author="Avaliador" w:date="2020-06-09T03:27:00Z">
                  <w:rPr>
                    <w:rFonts w:ascii="Arial" w:hAnsi="Arial" w:cs="Arial"/>
                    <w:b/>
                    <w:sz w:val="18"/>
                    <w:szCs w:val="18"/>
                  </w:rPr>
                </w:rPrChange>
              </w:rPr>
              <w:t>tatividade</w:t>
            </w:r>
            <w:proofErr w:type="spellEnd"/>
            <w:r w:rsidRPr="001E66EF">
              <w:rPr>
                <w:rFonts w:ascii="Arial" w:hAnsi="Arial" w:cs="Arial"/>
                <w:b/>
                <w:sz w:val="20"/>
                <w:szCs w:val="20"/>
                <w:rPrChange w:id="940" w:author="Avaliador" w:date="2020-06-09T03:27:00Z">
                  <w:rPr>
                    <w:rFonts w:ascii="Arial" w:hAnsi="Arial" w:cs="Arial"/>
                    <w:b/>
                    <w:sz w:val="18"/>
                    <w:szCs w:val="18"/>
                  </w:rPr>
                </w:rPrChange>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41" w:author="Avaliador" w:date="2020-06-09T03:27: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2BB3F6A"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42" w:author="Avaliador" w:date="2020-06-09T03:27: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43" w:author="Avaliador" w:date="2020-06-09T03:27: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47C9981"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44" w:author="Avaliador" w:date="2020-06-09T03:27:00Z">
                  <w:rPr>
                    <w:rFonts w:ascii="Arial" w:hAnsi="Arial" w:cs="Arial"/>
                    <w:b/>
                    <w:sz w:val="18"/>
                    <w:szCs w:val="18"/>
                  </w:rPr>
                </w:rPrChange>
              </w:rPr>
              <w:t xml:space="preserve">Conservação do </w:t>
            </w:r>
            <w:proofErr w:type="spellStart"/>
            <w:r w:rsidRPr="001E66EF">
              <w:rPr>
                <w:rFonts w:ascii="Arial" w:hAnsi="Arial" w:cs="Arial"/>
                <w:b/>
                <w:sz w:val="20"/>
                <w:szCs w:val="20"/>
                <w:rPrChange w:id="945" w:author="Avaliador" w:date="2020-06-09T03:27:00Z">
                  <w:rPr>
                    <w:rFonts w:ascii="Arial" w:hAnsi="Arial" w:cs="Arial"/>
                    <w:b/>
                    <w:sz w:val="18"/>
                    <w:szCs w:val="18"/>
                  </w:rPr>
                </w:rPrChange>
              </w:rPr>
              <w:t>entor</w:t>
            </w:r>
            <w:r w:rsidR="00462CE5" w:rsidRPr="001E66EF">
              <w:rPr>
                <w:rFonts w:ascii="Arial" w:hAnsi="Arial" w:cs="Arial"/>
                <w:b/>
                <w:sz w:val="20"/>
                <w:szCs w:val="20"/>
                <w:rPrChange w:id="946" w:author="Avaliador" w:date="2020-06-09T03:27:00Z">
                  <w:rPr>
                    <w:rFonts w:ascii="Arial" w:hAnsi="Arial" w:cs="Arial"/>
                    <w:b/>
                    <w:sz w:val="18"/>
                    <w:szCs w:val="18"/>
                  </w:rPr>
                </w:rPrChange>
              </w:rPr>
              <w:t>-</w:t>
            </w:r>
            <w:r w:rsidRPr="001E66EF">
              <w:rPr>
                <w:rFonts w:ascii="Arial" w:hAnsi="Arial" w:cs="Arial"/>
                <w:b/>
                <w:sz w:val="20"/>
                <w:szCs w:val="20"/>
                <w:rPrChange w:id="947" w:author="Avaliador" w:date="2020-06-09T03:27:00Z">
                  <w:rPr>
                    <w:rFonts w:ascii="Arial" w:hAnsi="Arial" w:cs="Arial"/>
                    <w:b/>
                    <w:sz w:val="18"/>
                    <w:szCs w:val="18"/>
                  </w:rPr>
                </w:rPrChange>
              </w:rPr>
              <w:t>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48" w:author="Avaliador" w:date="2020-06-09T03:27: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B19B517"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49" w:author="Avaliador" w:date="2020-06-09T03:27: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50" w:author="Avaliador" w:date="2020-06-09T03:27: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4451B49"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51" w:author="Avaliador" w:date="2020-06-09T03:27: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52" w:author="Avaliador" w:date="2020-06-09T03:27: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A347085"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53" w:author="Avaliador" w:date="2020-06-09T03:27: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54" w:author="Avaliador" w:date="2020-06-09T03:27: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8CD9693"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55" w:author="Avaliador" w:date="2020-06-09T03:27: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56" w:author="Avaliador" w:date="2020-06-09T03:27: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21673B3"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57" w:author="Avaliador" w:date="2020-06-09T03:27: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58" w:author="Avaliador" w:date="2020-06-09T03:27: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2615BE4"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b/>
                <w:sz w:val="20"/>
                <w:szCs w:val="20"/>
                <w:rPrChange w:id="959" w:author="Avaliador" w:date="2020-06-09T03:27: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60" w:author="Avaliador" w:date="2020-06-09T03:27: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C0F06B5"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b/>
                <w:sz w:val="20"/>
                <w:szCs w:val="20"/>
              </w:rPr>
              <w:t>Hierarquia</w:t>
            </w:r>
          </w:p>
        </w:tc>
      </w:tr>
      <w:tr w:rsidR="00926E68" w:rsidRPr="001E66EF" w14:paraId="104A9975" w14:textId="77777777" w:rsidTr="001E66EF">
        <w:trPr>
          <w:trHeight w:val="300"/>
          <w:trPrChange w:id="961" w:author="Avaliador" w:date="2020-06-09T03:27:00Z">
            <w:trPr>
              <w:trHeight w:val="300"/>
            </w:trPr>
          </w:trPrChange>
        </w:trPr>
        <w:tc>
          <w:tcPr>
            <w:tcW w:w="1174"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Change w:id="962" w:author="Avaliador" w:date="2020-06-09T03:27:00Z">
              <w:tcPr>
                <w:tcW w:w="1174"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0A22659" w14:textId="77777777" w:rsidR="00926E68" w:rsidRPr="001E66EF" w:rsidRDefault="00926E68">
            <w:pPr>
              <w:widowControl w:val="0"/>
              <w:spacing w:after="0" w:line="360" w:lineRule="auto"/>
              <w:jc w:val="center"/>
              <w:rPr>
                <w:rFonts w:ascii="Arial" w:hAnsi="Arial" w:cs="Arial"/>
                <w:sz w:val="20"/>
                <w:szCs w:val="20"/>
              </w:rPr>
              <w:pPrChange w:id="963" w:author="Avaliador" w:date="2020-06-09T03:27:00Z">
                <w:pPr>
                  <w:widowControl w:val="0"/>
                  <w:spacing w:after="0" w:line="360" w:lineRule="auto"/>
                </w:pPr>
              </w:pPrChange>
            </w:pPr>
            <w:r w:rsidRPr="001E66EF">
              <w:rPr>
                <w:rFonts w:ascii="Arial" w:hAnsi="Arial" w:cs="Arial"/>
                <w:sz w:val="20"/>
                <w:szCs w:val="20"/>
              </w:rPr>
              <w:t>Quilombo do Carmo</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4" w:author="Avaliador" w:date="2020-06-09T03:27:00Z">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7A5FF4C"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sz w:val="20"/>
                <w:szCs w:val="20"/>
              </w:rPr>
              <w:t>06/10</w:t>
            </w:r>
          </w:p>
        </w:tc>
        <w:tc>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5" w:author="Avaliador" w:date="2020-06-09T03:27:00Z">
              <w:tcPr>
                <w:tcW w:w="709"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63FCDB8" w14:textId="77777777" w:rsidR="00926E68" w:rsidRPr="001E66EF" w:rsidRDefault="00926E68" w:rsidP="001E66EF">
            <w:pPr>
              <w:widowControl w:val="0"/>
              <w:spacing w:after="0" w:line="360" w:lineRule="auto"/>
              <w:jc w:val="center"/>
              <w:rPr>
                <w:rFonts w:ascii="Arial" w:hAnsi="Arial" w:cs="Arial"/>
                <w:sz w:val="20"/>
                <w:szCs w:val="20"/>
              </w:rPr>
            </w:pPr>
            <w:r w:rsidRPr="001E66EF">
              <w:rPr>
                <w:rFonts w:ascii="Arial" w:hAnsi="Arial" w:cs="Arial"/>
                <w:sz w:val="20"/>
                <w:szCs w:val="20"/>
              </w:rPr>
              <w:t>0</w:t>
            </w:r>
          </w:p>
        </w:tc>
        <w:tc>
          <w:tcPr>
            <w:tcW w:w="10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6" w:author="Avaliador" w:date="2020-06-09T03:27:00Z">
              <w:tcPr>
                <w:tcW w:w="1035"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8C3CDC7"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7" w:author="Avaliador" w:date="2020-06-09T03:27:00Z">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0ABA4581"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8" w:author="Avaliador" w:date="2020-06-09T03:27: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709233B"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69" w:author="Avaliador" w:date="2020-06-09T03:27:00Z">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4995F35"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0" w:author="Avaliador" w:date="2020-06-09T03:27: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AE646C0"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w:t>
            </w:r>
          </w:p>
        </w:tc>
        <w:tc>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1" w:author="Avaliador" w:date="2020-06-09T03:27:00Z">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F350D10"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2" w:author="Avaliador" w:date="2020-06-09T03:27: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1430C70"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3" w:author="Avaliador" w:date="2020-06-09T03:27:00Z">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440CE32"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8</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4" w:author="Avaliador" w:date="2020-06-09T03:27:00Z">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5334621"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0,6</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975" w:author="Avaliador" w:date="2020-06-09T03:27: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B164465" w14:textId="77777777" w:rsidR="00926E68" w:rsidRPr="001E66EF" w:rsidRDefault="00926E68">
            <w:pPr>
              <w:widowControl w:val="0"/>
              <w:spacing w:after="0" w:line="360" w:lineRule="auto"/>
              <w:jc w:val="center"/>
              <w:rPr>
                <w:rFonts w:ascii="Arial" w:hAnsi="Arial" w:cs="Arial"/>
                <w:sz w:val="20"/>
                <w:szCs w:val="20"/>
              </w:rPr>
            </w:pPr>
            <w:r w:rsidRPr="001E66EF">
              <w:rPr>
                <w:rFonts w:ascii="Arial" w:hAnsi="Arial" w:cs="Arial"/>
                <w:sz w:val="20"/>
                <w:szCs w:val="20"/>
              </w:rPr>
              <w:t>0</w:t>
            </w:r>
          </w:p>
        </w:tc>
      </w:tr>
    </w:tbl>
    <w:p w14:paraId="18EDCAEA"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758E2954" w14:textId="77777777" w:rsidR="002F1A68" w:rsidRDefault="002F1A68" w:rsidP="0094067F">
      <w:pPr>
        <w:spacing w:after="0" w:line="360" w:lineRule="auto"/>
        <w:jc w:val="both"/>
        <w:rPr>
          <w:rFonts w:ascii="Arial" w:hAnsi="Arial" w:cs="Arial"/>
          <w:sz w:val="24"/>
          <w:szCs w:val="24"/>
          <w:highlight w:val="white"/>
        </w:rPr>
      </w:pPr>
    </w:p>
    <w:p w14:paraId="69D46FCD" w14:textId="63276857"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Estando situado no bairro do Carmo, cujo nome deve-se a um núcleo original de descendentes de escravizados que pertenciam à Ordem de Nossa Senhora do Carmo, formada no Brasil em 1723 e se agruparam em torno de uma capela por eles construída e dedicada à Nossa Senhora do Carmo</w:t>
      </w:r>
      <w:ins w:id="976" w:author="Avaliador" w:date="2020-06-09T03:28:00Z">
        <w:r w:rsidR="001E66EF">
          <w:rPr>
            <w:rFonts w:ascii="Arial" w:hAnsi="Arial" w:cs="Arial"/>
            <w:sz w:val="24"/>
            <w:szCs w:val="24"/>
            <w:highlight w:val="white"/>
          </w:rPr>
          <w:t xml:space="preserve"> (Fonte?)</w:t>
        </w:r>
      </w:ins>
      <w:r w:rsidRPr="00926E68">
        <w:rPr>
          <w:rFonts w:ascii="Arial" w:hAnsi="Arial" w:cs="Arial"/>
          <w:sz w:val="24"/>
          <w:szCs w:val="24"/>
          <w:highlight w:val="white"/>
        </w:rPr>
        <w:t xml:space="preserve">. Ao redor do quilombo </w:t>
      </w:r>
      <w:r w:rsidRPr="00926E68">
        <w:rPr>
          <w:rFonts w:ascii="Arial" w:hAnsi="Arial" w:cs="Arial"/>
          <w:sz w:val="24"/>
          <w:szCs w:val="24"/>
          <w:highlight w:val="white"/>
        </w:rPr>
        <w:lastRenderedPageBreak/>
        <w:t xml:space="preserve">estão situadas fazendas, condomínios fechados, chácaras e outros modos de ocupação. O local é nomeado como Quilombo do Carmo, já que foi reconhecido oficialmente pela Fundação Cultural </w:t>
      </w:r>
      <w:commentRangeStart w:id="977"/>
      <w:r w:rsidRPr="00926E68">
        <w:rPr>
          <w:rFonts w:ascii="Arial" w:hAnsi="Arial" w:cs="Arial"/>
          <w:sz w:val="24"/>
          <w:szCs w:val="24"/>
          <w:highlight w:val="white"/>
        </w:rPr>
        <w:t>Palmares</w:t>
      </w:r>
      <w:commentRangeEnd w:id="977"/>
      <w:r w:rsidR="001E66EF">
        <w:rPr>
          <w:rStyle w:val="Refdecomentrio"/>
          <w:rFonts w:ascii="Arial" w:eastAsia="Arial" w:hAnsi="Arial" w:cs="Arial"/>
        </w:rPr>
        <w:commentReference w:id="977"/>
      </w:r>
      <w:r w:rsidRPr="00926E68">
        <w:rPr>
          <w:rFonts w:ascii="Arial" w:hAnsi="Arial" w:cs="Arial"/>
          <w:sz w:val="24"/>
          <w:szCs w:val="24"/>
          <w:highlight w:val="white"/>
        </w:rPr>
        <w:t xml:space="preserve"> - uma instituição vinculada ao Ministério da Cidadania que atua para promover e preserv</w:t>
      </w:r>
      <w:r w:rsidR="00462CE5">
        <w:rPr>
          <w:rFonts w:ascii="Arial" w:hAnsi="Arial" w:cs="Arial"/>
          <w:sz w:val="24"/>
          <w:szCs w:val="24"/>
          <w:highlight w:val="white"/>
        </w:rPr>
        <w:t xml:space="preserve">ar a cultura negra brasileira, </w:t>
      </w:r>
      <w:r w:rsidRPr="00926E68">
        <w:rPr>
          <w:rFonts w:ascii="Arial" w:hAnsi="Arial" w:cs="Arial"/>
          <w:sz w:val="24"/>
          <w:szCs w:val="24"/>
          <w:highlight w:val="white"/>
        </w:rPr>
        <w:t xml:space="preserve">e também órgão responsável pelo reconhecimento de regiões quilombolas para a posterior titulação das terras - como um </w:t>
      </w:r>
      <w:r w:rsidRPr="00926E68">
        <w:rPr>
          <w:rFonts w:ascii="Arial" w:hAnsi="Arial" w:cs="Arial"/>
          <w:i/>
          <w:sz w:val="24"/>
          <w:szCs w:val="24"/>
          <w:highlight w:val="white"/>
        </w:rPr>
        <w:t xml:space="preserve">“Remanescente de Quilombo e Patrimônio </w:t>
      </w:r>
      <w:proofErr w:type="spellStart"/>
      <w:r w:rsidRPr="00926E68">
        <w:rPr>
          <w:rFonts w:ascii="Arial" w:hAnsi="Arial" w:cs="Arial"/>
          <w:i/>
          <w:sz w:val="24"/>
          <w:szCs w:val="24"/>
          <w:highlight w:val="white"/>
        </w:rPr>
        <w:t>psico-sócio</w:t>
      </w:r>
      <w:proofErr w:type="spellEnd"/>
      <w:r w:rsidRPr="00926E68">
        <w:rPr>
          <w:rFonts w:ascii="Arial" w:hAnsi="Arial" w:cs="Arial"/>
          <w:i/>
          <w:sz w:val="24"/>
          <w:szCs w:val="24"/>
          <w:highlight w:val="white"/>
        </w:rPr>
        <w:t xml:space="preserve"> cultural e econômico”</w:t>
      </w:r>
      <w:r w:rsidRPr="00926E68">
        <w:rPr>
          <w:rFonts w:ascii="Arial" w:hAnsi="Arial" w:cs="Arial"/>
          <w:sz w:val="24"/>
          <w:szCs w:val="24"/>
          <w:highlight w:val="white"/>
        </w:rPr>
        <w:t xml:space="preserve"> (Diário Oficial, 28 agosto de </w:t>
      </w:r>
      <w:commentRangeStart w:id="978"/>
      <w:r w:rsidRPr="00926E68">
        <w:rPr>
          <w:rFonts w:ascii="Arial" w:hAnsi="Arial" w:cs="Arial"/>
          <w:sz w:val="24"/>
          <w:szCs w:val="24"/>
          <w:highlight w:val="white"/>
        </w:rPr>
        <w:t>2000</w:t>
      </w:r>
      <w:commentRangeEnd w:id="978"/>
      <w:r w:rsidR="00B43F48">
        <w:rPr>
          <w:rStyle w:val="Refdecomentrio"/>
          <w:rFonts w:ascii="Arial" w:eastAsia="Arial" w:hAnsi="Arial" w:cs="Arial"/>
        </w:rPr>
        <w:commentReference w:id="978"/>
      </w:r>
      <w:r w:rsidRPr="00926E68">
        <w:rPr>
          <w:rFonts w:ascii="Arial" w:hAnsi="Arial" w:cs="Arial"/>
          <w:sz w:val="24"/>
          <w:szCs w:val="24"/>
          <w:highlight w:val="white"/>
        </w:rPr>
        <w:t xml:space="preserve">). </w:t>
      </w:r>
    </w:p>
    <w:p w14:paraId="15D20815" w14:textId="77777777" w:rsid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Na tabela </w:t>
      </w:r>
      <w:r w:rsidR="00631880">
        <w:rPr>
          <w:rFonts w:ascii="Arial" w:hAnsi="Arial" w:cs="Arial"/>
          <w:sz w:val="24"/>
          <w:szCs w:val="24"/>
          <w:highlight w:val="white"/>
        </w:rPr>
        <w:t>13</w:t>
      </w:r>
      <w:r w:rsidRPr="00926E68">
        <w:rPr>
          <w:rFonts w:ascii="Arial" w:hAnsi="Arial" w:cs="Arial"/>
          <w:sz w:val="24"/>
          <w:szCs w:val="24"/>
          <w:highlight w:val="white"/>
        </w:rPr>
        <w:t xml:space="preserve">, atingiu hierarquia 0, com nota final 0,6. O local é desprovido de atividade turística, pois devido à configuração da própria comunidade, não é possível estabelecer o </w:t>
      </w:r>
      <w:proofErr w:type="spellStart"/>
      <w:r w:rsidRPr="00462CE5">
        <w:rPr>
          <w:rFonts w:ascii="Arial" w:hAnsi="Arial" w:cs="Arial"/>
          <w:i/>
          <w:sz w:val="24"/>
          <w:szCs w:val="24"/>
          <w:highlight w:val="white"/>
        </w:rPr>
        <w:t>etnoturismo</w:t>
      </w:r>
      <w:proofErr w:type="spellEnd"/>
      <w:r w:rsidRPr="00926E68">
        <w:rPr>
          <w:rFonts w:ascii="Arial" w:hAnsi="Arial" w:cs="Arial"/>
          <w:sz w:val="24"/>
          <w:szCs w:val="24"/>
          <w:highlight w:val="white"/>
        </w:rPr>
        <w:t xml:space="preserve"> ou turismo comunitário. Com a visita e conversa com o vereador de São Roque, foi possível perceber que os moradores do quilombo, em geral, relutam em reconhecer sua identidade como quilombolas devido a inúmeros fatores, sendo um deles a miscigenação pelo qual o grupo passou ao longo do tempo, contribuindo para a desapropriação cultural. Apesar de se tratar de uma região com carga histórica singular, recebeu nota 4 em representatividade considerando-se todo o contexto da área. As notas de conservação do entorno, qualidade e infraestrutura foram baixas, pois, apesar desses aspectos serem bons considerando o contexto da comunidade, para a visitação turística, são considerados precários, uma vez que não há mínima infraestrutura para a atividade turística.</w:t>
      </w:r>
    </w:p>
    <w:p w14:paraId="358CC3BA" w14:textId="77777777" w:rsidR="00557056" w:rsidRPr="00926E68" w:rsidRDefault="00557056" w:rsidP="0094067F">
      <w:pPr>
        <w:spacing w:after="0" w:line="360" w:lineRule="auto"/>
        <w:jc w:val="both"/>
        <w:rPr>
          <w:rFonts w:ascii="Arial" w:hAnsi="Arial" w:cs="Arial"/>
          <w:sz w:val="24"/>
          <w:szCs w:val="24"/>
          <w:highlight w:val="white"/>
        </w:rPr>
      </w:pPr>
    </w:p>
    <w:p w14:paraId="743D95F3"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462CE5">
        <w:rPr>
          <w:rFonts w:ascii="Arial" w:hAnsi="Arial" w:cs="Arial"/>
          <w:b/>
          <w:sz w:val="24"/>
          <w:szCs w:val="24"/>
        </w:rPr>
        <w:t>Morro do Cruzeiro</w:t>
      </w:r>
    </w:p>
    <w:p w14:paraId="79AE943E" w14:textId="77777777" w:rsidR="00557056" w:rsidRPr="00462CE5" w:rsidRDefault="00557056" w:rsidP="00557056">
      <w:pPr>
        <w:pStyle w:val="PargrafodaLista"/>
        <w:spacing w:after="0" w:line="360" w:lineRule="auto"/>
        <w:ind w:left="2484"/>
        <w:jc w:val="both"/>
        <w:rPr>
          <w:rFonts w:ascii="Arial" w:hAnsi="Arial" w:cs="Arial"/>
          <w:b/>
          <w:sz w:val="24"/>
          <w:szCs w:val="24"/>
        </w:rPr>
      </w:pPr>
    </w:p>
    <w:p w14:paraId="397A103A" w14:textId="77777777" w:rsidR="00926E68" w:rsidRPr="00462CE5" w:rsidRDefault="00926E68" w:rsidP="0094067F">
      <w:pPr>
        <w:spacing w:after="0" w:line="360" w:lineRule="auto"/>
        <w:ind w:firstLine="720"/>
        <w:jc w:val="center"/>
        <w:rPr>
          <w:rFonts w:ascii="Arial" w:hAnsi="Arial" w:cs="Arial"/>
          <w:b/>
          <w:szCs w:val="24"/>
        </w:rPr>
      </w:pPr>
      <w:r w:rsidRPr="00462CE5">
        <w:rPr>
          <w:rFonts w:ascii="Arial" w:hAnsi="Arial" w:cs="Arial"/>
          <w:b/>
          <w:sz w:val="20"/>
        </w:rPr>
        <w:t xml:space="preserve">Tabela </w:t>
      </w:r>
      <w:r w:rsidR="00752BDF">
        <w:rPr>
          <w:rFonts w:ascii="Arial" w:hAnsi="Arial" w:cs="Arial"/>
          <w:b/>
          <w:sz w:val="20"/>
        </w:rPr>
        <w:t>14</w:t>
      </w:r>
      <w:r w:rsidRPr="00462CE5">
        <w:rPr>
          <w:rFonts w:ascii="Arial" w:hAnsi="Arial" w:cs="Arial"/>
          <w:b/>
          <w:sz w:val="20"/>
        </w:rPr>
        <w:t xml:space="preserve"> - Notas de Hierarquização do Morro do Cruzeiro</w:t>
      </w:r>
    </w:p>
    <w:tbl>
      <w:tblPr>
        <w:tblW w:w="9030" w:type="dxa"/>
        <w:tblLayout w:type="fixed"/>
        <w:tblLook w:val="0600" w:firstRow="0" w:lastRow="0" w:firstColumn="0" w:lastColumn="0" w:noHBand="1" w:noVBand="1"/>
        <w:tblPrChange w:id="979" w:author="Avaliador" w:date="2020-06-09T03:30: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980">
          <w:tblGrid>
            <w:gridCol w:w="1443"/>
            <w:gridCol w:w="643"/>
            <w:gridCol w:w="688"/>
            <w:gridCol w:w="853"/>
            <w:gridCol w:w="642"/>
            <w:gridCol w:w="746"/>
            <w:gridCol w:w="627"/>
            <w:gridCol w:w="746"/>
            <w:gridCol w:w="552"/>
            <w:gridCol w:w="582"/>
            <w:gridCol w:w="448"/>
            <w:gridCol w:w="478"/>
            <w:gridCol w:w="582"/>
          </w:tblGrid>
        </w:tblGridChange>
      </w:tblGrid>
      <w:tr w:rsidR="00926E68" w:rsidRPr="00271905" w14:paraId="467BCD23" w14:textId="77777777" w:rsidTr="00271905">
        <w:trPr>
          <w:trHeight w:val="300"/>
          <w:trPrChange w:id="981" w:author="Avaliador" w:date="2020-06-09T03:30: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82" w:author="Avaliador" w:date="2020-06-09T03:30: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ACD44BC" w14:textId="77777777" w:rsidR="00926E68" w:rsidRPr="00271905" w:rsidRDefault="00926E68" w:rsidP="00271905">
            <w:pPr>
              <w:widowControl w:val="0"/>
              <w:spacing w:after="0" w:line="360" w:lineRule="auto"/>
              <w:jc w:val="center"/>
              <w:rPr>
                <w:rFonts w:ascii="Arial" w:hAnsi="Arial" w:cs="Arial"/>
                <w:sz w:val="20"/>
                <w:szCs w:val="20"/>
              </w:rPr>
            </w:pPr>
            <w:r w:rsidRPr="00271905">
              <w:rPr>
                <w:rFonts w:ascii="Arial" w:hAnsi="Arial" w:cs="Arial"/>
                <w:b/>
                <w:sz w:val="20"/>
                <w:szCs w:val="20"/>
                <w:rPrChange w:id="983" w:author="Avaliador" w:date="2020-06-09T03:30: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84" w:author="Avaliador" w:date="2020-06-09T03:30: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FD29499" w14:textId="77777777" w:rsidR="00926E68" w:rsidRPr="00271905" w:rsidRDefault="00926E68" w:rsidP="00271905">
            <w:pPr>
              <w:widowControl w:val="0"/>
              <w:spacing w:after="0" w:line="360" w:lineRule="auto"/>
              <w:jc w:val="center"/>
              <w:rPr>
                <w:rFonts w:ascii="Arial" w:hAnsi="Arial" w:cs="Arial"/>
                <w:sz w:val="20"/>
                <w:szCs w:val="20"/>
              </w:rPr>
            </w:pPr>
            <w:r w:rsidRPr="00271905">
              <w:rPr>
                <w:rFonts w:ascii="Arial" w:hAnsi="Arial" w:cs="Arial"/>
                <w:b/>
                <w:sz w:val="20"/>
                <w:szCs w:val="20"/>
                <w:rPrChange w:id="985" w:author="Avaliador" w:date="2020-06-09T03:30: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86" w:author="Avaliador" w:date="2020-06-09T03:30: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C9B832D"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87" w:author="Avaliador" w:date="2020-06-09T03:30: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88" w:author="Avaliador" w:date="2020-06-09T03:30: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5044E22"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89" w:author="Avaliador" w:date="2020-06-09T03:30: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90" w:author="Avaliador" w:date="2020-06-09T03:30: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3640B3"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91" w:author="Avaliador" w:date="2020-06-09T03:30: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92" w:author="Avaliador" w:date="2020-06-09T03:3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95CDE68"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93" w:author="Avaliador" w:date="2020-06-09T03:30: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94" w:author="Avaliador" w:date="2020-06-09T03:30: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ACD0B48"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95" w:author="Avaliador" w:date="2020-06-09T03:30: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96" w:author="Avaliador" w:date="2020-06-09T03:3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7369847"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97" w:author="Avaliador" w:date="2020-06-09T03:30: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998" w:author="Avaliador" w:date="2020-06-09T03:30: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47CD4CE"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999" w:author="Avaliador" w:date="2020-06-09T03:30: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00" w:author="Avaliador" w:date="2020-06-09T03:3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3FCA3BA"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1001" w:author="Avaliador" w:date="2020-06-09T03:30: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02" w:author="Avaliador" w:date="2020-06-09T03:30: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E21D595" w14:textId="77777777" w:rsidR="00926E68" w:rsidRPr="00271905" w:rsidRDefault="00926E68" w:rsidP="00DD7EF6">
            <w:pPr>
              <w:widowControl w:val="0"/>
              <w:spacing w:after="0" w:line="360" w:lineRule="auto"/>
              <w:jc w:val="center"/>
              <w:rPr>
                <w:rFonts w:ascii="Arial" w:hAnsi="Arial" w:cs="Arial"/>
                <w:sz w:val="20"/>
                <w:szCs w:val="20"/>
              </w:rPr>
            </w:pPr>
            <w:r w:rsidRPr="00271905">
              <w:rPr>
                <w:rFonts w:ascii="Arial" w:hAnsi="Arial" w:cs="Arial"/>
                <w:b/>
                <w:sz w:val="20"/>
                <w:szCs w:val="20"/>
                <w:rPrChange w:id="1003" w:author="Avaliador" w:date="2020-06-09T03:30: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04" w:author="Avaliador" w:date="2020-06-09T03:30: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30BAC1D" w14:textId="77777777" w:rsidR="00926E68" w:rsidRPr="00271905" w:rsidRDefault="00926E68" w:rsidP="002374A5">
            <w:pPr>
              <w:widowControl w:val="0"/>
              <w:spacing w:after="0" w:line="360" w:lineRule="auto"/>
              <w:jc w:val="center"/>
              <w:rPr>
                <w:rFonts w:ascii="Arial" w:hAnsi="Arial" w:cs="Arial"/>
                <w:sz w:val="20"/>
                <w:szCs w:val="20"/>
              </w:rPr>
            </w:pPr>
            <w:r w:rsidRPr="00271905">
              <w:rPr>
                <w:rFonts w:ascii="Arial" w:hAnsi="Arial" w:cs="Arial"/>
                <w:b/>
                <w:sz w:val="20"/>
                <w:szCs w:val="20"/>
                <w:rPrChange w:id="1005" w:author="Avaliador" w:date="2020-06-09T03:30: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06" w:author="Avaliador" w:date="2020-06-09T03:3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D6BF76"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b/>
                <w:sz w:val="20"/>
                <w:szCs w:val="20"/>
              </w:rPr>
              <w:t>Hierarquia</w:t>
            </w:r>
          </w:p>
        </w:tc>
      </w:tr>
      <w:tr w:rsidR="00926E68" w:rsidRPr="00271905" w14:paraId="01EDC353" w14:textId="77777777" w:rsidTr="00271905">
        <w:trPr>
          <w:trHeight w:val="300"/>
          <w:trPrChange w:id="1007" w:author="Avaliador" w:date="2020-06-09T03:30: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Change w:id="1008" w:author="Avaliador" w:date="2020-06-09T03:30:00Z">
              <w:tcPr>
                <w:tcW w:w="1443" w:type="dxa"/>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6798532" w14:textId="77777777" w:rsidR="00926E68" w:rsidRPr="00271905" w:rsidRDefault="00926E68">
            <w:pPr>
              <w:widowControl w:val="0"/>
              <w:spacing w:after="0" w:line="360" w:lineRule="auto"/>
              <w:jc w:val="center"/>
              <w:rPr>
                <w:rFonts w:ascii="Arial" w:hAnsi="Arial" w:cs="Arial"/>
                <w:sz w:val="20"/>
                <w:szCs w:val="20"/>
              </w:rPr>
              <w:pPrChange w:id="1009" w:author="Avaliador" w:date="2020-06-09T03:30:00Z">
                <w:pPr>
                  <w:widowControl w:val="0"/>
                  <w:spacing w:after="0" w:line="360" w:lineRule="auto"/>
                </w:pPr>
              </w:pPrChange>
            </w:pPr>
            <w:r w:rsidRPr="00271905">
              <w:rPr>
                <w:rFonts w:ascii="Arial" w:hAnsi="Arial" w:cs="Arial"/>
                <w:sz w:val="20"/>
                <w:szCs w:val="20"/>
              </w:rPr>
              <w:t>Morro do Cruzeiro</w:t>
            </w:r>
          </w:p>
        </w:tc>
        <w:tc>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0" w:author="Avaliador" w:date="2020-06-09T03:30:00Z">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EF77B99" w14:textId="77777777" w:rsidR="00926E68" w:rsidRPr="00271905" w:rsidRDefault="00926E68" w:rsidP="00271905">
            <w:pPr>
              <w:widowControl w:val="0"/>
              <w:spacing w:after="0" w:line="360" w:lineRule="auto"/>
              <w:jc w:val="center"/>
              <w:rPr>
                <w:rFonts w:ascii="Arial" w:hAnsi="Arial" w:cs="Arial"/>
                <w:sz w:val="20"/>
                <w:szCs w:val="20"/>
              </w:rPr>
            </w:pPr>
            <w:r w:rsidRPr="00271905">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1" w:author="Avaliador" w:date="2020-06-09T03:30:00Z">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74D6B69"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2" w:author="Avaliador" w:date="2020-06-09T03:30:00Z">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01E51EB"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3" w:author="Avaliador" w:date="2020-06-09T03:30:00Z">
              <w:tcPr>
                <w:tcW w:w="64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663975BE"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4" w:author="Avaliador" w:date="2020-06-09T03:30:00Z">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566DDE7"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c>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5" w:author="Avaliador" w:date="2020-06-09T03:30:00Z">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65BC5A1"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6" w:author="Avaliador" w:date="2020-06-09T03:30:00Z">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9B97BBE"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7" w:author="Avaliador" w:date="2020-06-09T03:30:00Z">
              <w:tcPr>
                <w:tcW w:w="55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3BCD0216"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8" w:author="Avaliador" w:date="2020-06-09T03:30:00Z">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2D5EC92"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19" w:author="Avaliador" w:date="2020-06-09T03:30:00Z">
              <w:tcPr>
                <w:tcW w:w="44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3E16A11"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13</w:t>
            </w:r>
          </w:p>
        </w:tc>
        <w:tc>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20" w:author="Avaliador" w:date="2020-06-09T03:30:00Z">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9AEDD87"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1,3</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021" w:author="Avaliador" w:date="2020-06-09T03:30:00Z">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6475453B" w14:textId="77777777" w:rsidR="00926E68" w:rsidRPr="00271905" w:rsidRDefault="00926E68">
            <w:pPr>
              <w:widowControl w:val="0"/>
              <w:spacing w:after="0" w:line="360" w:lineRule="auto"/>
              <w:jc w:val="center"/>
              <w:rPr>
                <w:rFonts w:ascii="Arial" w:hAnsi="Arial" w:cs="Arial"/>
                <w:sz w:val="20"/>
                <w:szCs w:val="20"/>
              </w:rPr>
            </w:pPr>
            <w:r w:rsidRPr="00271905">
              <w:rPr>
                <w:rFonts w:ascii="Arial" w:hAnsi="Arial" w:cs="Arial"/>
                <w:sz w:val="20"/>
                <w:szCs w:val="20"/>
              </w:rPr>
              <w:t>1</w:t>
            </w:r>
          </w:p>
        </w:tc>
      </w:tr>
    </w:tbl>
    <w:p w14:paraId="196B074B"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3A038E4F" w14:textId="77777777" w:rsidR="002F1A68" w:rsidRDefault="002F1A68" w:rsidP="0094067F">
      <w:pPr>
        <w:spacing w:after="0" w:line="360" w:lineRule="auto"/>
        <w:jc w:val="both"/>
        <w:rPr>
          <w:rFonts w:ascii="Arial" w:hAnsi="Arial" w:cs="Arial"/>
          <w:sz w:val="24"/>
          <w:szCs w:val="24"/>
        </w:rPr>
      </w:pPr>
    </w:p>
    <w:p w14:paraId="357730CF" w14:textId="10426468"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rPr>
        <w:t xml:space="preserve">Morro do Cruzeiro é um dos pontos de maior altitude de São Roque onde, no topo se encontra uma grande cruz e a estátua do santo que dá nome à cidade, colocada no local após a demolição da Igreja Matriz para reforma; também é possível se ter uma </w:t>
      </w:r>
      <w:r w:rsidRPr="00926E68">
        <w:rPr>
          <w:rFonts w:ascii="Arial" w:hAnsi="Arial" w:cs="Arial"/>
          <w:sz w:val="24"/>
          <w:szCs w:val="24"/>
        </w:rPr>
        <w:lastRenderedPageBreak/>
        <w:t xml:space="preserve">vista panorâmica da cidade. A partir desta estátua é iniciada </w:t>
      </w:r>
      <w:r w:rsidRPr="00926E68">
        <w:rPr>
          <w:rFonts w:ascii="Arial" w:hAnsi="Arial" w:cs="Arial"/>
          <w:sz w:val="24"/>
          <w:szCs w:val="24"/>
          <w:highlight w:val="white"/>
        </w:rPr>
        <w:t>a Novena do Morro do Cruzeiro, um evento que abre o calendário religioso das Festas de Agosto, atraindo fiéis para as festividades da cidade</w:t>
      </w:r>
      <w:ins w:id="1022" w:author="Avaliador" w:date="2020-06-09T03:31:00Z">
        <w:r w:rsidR="00DD7EF6">
          <w:rPr>
            <w:rFonts w:ascii="Arial" w:hAnsi="Arial" w:cs="Arial"/>
            <w:sz w:val="24"/>
            <w:szCs w:val="24"/>
            <w:highlight w:val="white"/>
          </w:rPr>
          <w:t xml:space="preserve"> (Fonte?)</w:t>
        </w:r>
      </w:ins>
      <w:r w:rsidRPr="00926E68">
        <w:rPr>
          <w:rFonts w:ascii="Arial" w:hAnsi="Arial" w:cs="Arial"/>
          <w:sz w:val="24"/>
          <w:szCs w:val="24"/>
          <w:highlight w:val="white"/>
        </w:rPr>
        <w:t>.</w:t>
      </w:r>
    </w:p>
    <w:p w14:paraId="3898534F"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Na tabela </w:t>
      </w:r>
      <w:r w:rsidR="00752BDF">
        <w:rPr>
          <w:rFonts w:ascii="Arial" w:hAnsi="Arial" w:cs="Arial"/>
          <w:sz w:val="24"/>
          <w:szCs w:val="24"/>
        </w:rPr>
        <w:t>14</w:t>
      </w:r>
      <w:r w:rsidRPr="00926E68">
        <w:rPr>
          <w:rFonts w:ascii="Arial" w:hAnsi="Arial" w:cs="Arial"/>
          <w:sz w:val="24"/>
          <w:szCs w:val="24"/>
        </w:rPr>
        <w:t>, atingiu a hierarquia 1, com nota 1,3. No dia da visita haviam poucas pessoas no morro, porém haviam velas e materiais usados em rituais religiosos, o que indica que o local é frequentado por parte da comunidade, porém quando somados ao estado de conservação das estruturas, contribui para a impressão de poluição e descuido,  fatos que justificam a nota 1 em grau de uso atual e qualidade. O acesso, que recebeu nota 1, é fácil se feito de carro, há um caminho asfaltado até o topo do morro, porém a sinalização na cidade necessita de melhorias e não é possível fazer o trajeto de ônibus; o terreno é íngreme e pode ser cansativo de se realizar a pé. Não há sanitários ou funcionários por não se tratar de um estabelecimento, o que explica a baixa nota de infraestrutura.</w:t>
      </w:r>
    </w:p>
    <w:p w14:paraId="46C0DCEF" w14:textId="77777777" w:rsidR="00462CE5" w:rsidRDefault="00462CE5" w:rsidP="0094067F">
      <w:pPr>
        <w:spacing w:after="0" w:line="360" w:lineRule="auto"/>
        <w:rPr>
          <w:rFonts w:ascii="Arial" w:hAnsi="Arial" w:cs="Arial"/>
          <w:b/>
          <w:sz w:val="20"/>
        </w:rPr>
      </w:pPr>
      <w:r>
        <w:rPr>
          <w:rFonts w:ascii="Arial" w:hAnsi="Arial" w:cs="Arial"/>
          <w:b/>
          <w:sz w:val="20"/>
        </w:rPr>
        <w:br w:type="page"/>
      </w:r>
    </w:p>
    <w:p w14:paraId="6FE8917E" w14:textId="77777777" w:rsidR="00926E68" w:rsidRPr="00462CE5" w:rsidRDefault="00BB2C82" w:rsidP="0094067F">
      <w:pPr>
        <w:spacing w:after="0" w:line="360" w:lineRule="auto"/>
        <w:ind w:firstLine="708"/>
        <w:jc w:val="center"/>
        <w:rPr>
          <w:rFonts w:ascii="Arial" w:hAnsi="Arial" w:cs="Arial"/>
          <w:b/>
          <w:sz w:val="20"/>
        </w:rPr>
      </w:pPr>
      <w:r>
        <w:rPr>
          <w:rFonts w:ascii="Arial" w:hAnsi="Arial" w:cs="Arial"/>
          <w:b/>
          <w:sz w:val="20"/>
        </w:rPr>
        <w:lastRenderedPageBreak/>
        <w:t>Figuras</w:t>
      </w:r>
      <w:r w:rsidR="00926E68" w:rsidRPr="00462CE5">
        <w:rPr>
          <w:rFonts w:ascii="Arial" w:hAnsi="Arial" w:cs="Arial"/>
          <w:b/>
          <w:sz w:val="20"/>
        </w:rPr>
        <w:t xml:space="preserve"> </w:t>
      </w:r>
      <w:r>
        <w:rPr>
          <w:rFonts w:ascii="Arial" w:hAnsi="Arial" w:cs="Arial"/>
          <w:b/>
          <w:sz w:val="20"/>
        </w:rPr>
        <w:t>2</w:t>
      </w:r>
      <w:r w:rsidR="00926E68" w:rsidRPr="00462CE5">
        <w:rPr>
          <w:rFonts w:ascii="Arial" w:hAnsi="Arial" w:cs="Arial"/>
          <w:b/>
          <w:sz w:val="20"/>
        </w:rPr>
        <w:t xml:space="preserve">4 e </w:t>
      </w:r>
      <w:r>
        <w:rPr>
          <w:rFonts w:ascii="Arial" w:hAnsi="Arial" w:cs="Arial"/>
          <w:b/>
          <w:sz w:val="20"/>
        </w:rPr>
        <w:t>2</w:t>
      </w:r>
      <w:r w:rsidR="00926E68" w:rsidRPr="00462CE5">
        <w:rPr>
          <w:rFonts w:ascii="Arial" w:hAnsi="Arial" w:cs="Arial"/>
          <w:b/>
          <w:sz w:val="20"/>
        </w:rPr>
        <w:t>5 - Vista</w:t>
      </w:r>
      <w:r>
        <w:rPr>
          <w:rFonts w:ascii="Arial" w:hAnsi="Arial" w:cs="Arial"/>
          <w:b/>
          <w:sz w:val="20"/>
        </w:rPr>
        <w:t xml:space="preserve"> do Morro do Cruzeiro e estátua (respectivamente)</w:t>
      </w:r>
    </w:p>
    <w:p w14:paraId="4822725A" w14:textId="77777777" w:rsidR="00462CE5" w:rsidRDefault="00926E68" w:rsidP="005A1995">
      <w:pPr>
        <w:spacing w:after="0" w:line="360" w:lineRule="auto"/>
        <w:ind w:firstLine="708"/>
        <w:jc w:val="center"/>
        <w:rPr>
          <w:rFonts w:ascii="Arial" w:hAnsi="Arial" w:cs="Arial"/>
          <w:b/>
          <w:sz w:val="24"/>
          <w:szCs w:val="24"/>
        </w:rPr>
      </w:pPr>
      <w:r w:rsidRPr="00926E68">
        <w:rPr>
          <w:rFonts w:ascii="Arial" w:hAnsi="Arial" w:cs="Arial"/>
          <w:noProof/>
          <w:sz w:val="24"/>
          <w:szCs w:val="24"/>
          <w:lang w:eastAsia="pt-BR"/>
        </w:rPr>
        <w:drawing>
          <wp:inline distT="114300" distB="114300" distL="114300" distR="114300" wp14:anchorId="2BA2E1A1" wp14:editId="22B6BAA0">
            <wp:extent cx="3414713" cy="2569835"/>
            <wp:effectExtent l="0" t="0" r="0" b="0"/>
            <wp:docPr id="3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2"/>
                    <a:srcRect/>
                    <a:stretch>
                      <a:fillRect/>
                    </a:stretch>
                  </pic:blipFill>
                  <pic:spPr>
                    <a:xfrm>
                      <a:off x="0" y="0"/>
                      <a:ext cx="3414713" cy="2569835"/>
                    </a:xfrm>
                    <a:prstGeom prst="rect">
                      <a:avLst/>
                    </a:prstGeom>
                    <a:ln/>
                  </pic:spPr>
                </pic:pic>
              </a:graphicData>
            </a:graphic>
          </wp:inline>
        </w:drawing>
      </w:r>
      <w:r w:rsidRPr="00926E68">
        <w:rPr>
          <w:rFonts w:ascii="Arial" w:hAnsi="Arial" w:cs="Arial"/>
          <w:noProof/>
          <w:sz w:val="24"/>
          <w:szCs w:val="24"/>
          <w:lang w:eastAsia="pt-BR"/>
        </w:rPr>
        <w:drawing>
          <wp:inline distT="114300" distB="114300" distL="114300" distR="114300" wp14:anchorId="57225D7F" wp14:editId="5C69B504">
            <wp:extent cx="2275574" cy="3043238"/>
            <wp:effectExtent l="0" t="0" r="0" b="0"/>
            <wp:docPr id="3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3"/>
                    <a:srcRect/>
                    <a:stretch>
                      <a:fillRect/>
                    </a:stretch>
                  </pic:blipFill>
                  <pic:spPr>
                    <a:xfrm>
                      <a:off x="0" y="0"/>
                      <a:ext cx="2275574" cy="3043238"/>
                    </a:xfrm>
                    <a:prstGeom prst="rect">
                      <a:avLst/>
                    </a:prstGeom>
                    <a:ln/>
                  </pic:spPr>
                </pic:pic>
              </a:graphicData>
            </a:graphic>
          </wp:inline>
        </w:drawing>
      </w:r>
      <w:r w:rsidR="00462CE5">
        <w:rPr>
          <w:rFonts w:ascii="Arial" w:hAnsi="Arial" w:cs="Arial"/>
          <w:sz w:val="24"/>
          <w:szCs w:val="24"/>
        </w:rPr>
        <w:br/>
      </w:r>
      <w:r w:rsidR="005A1995" w:rsidRPr="005A1995">
        <w:rPr>
          <w:rFonts w:ascii="Arial" w:hAnsi="Arial" w:cs="Arial"/>
          <w:i/>
          <w:sz w:val="20"/>
        </w:rPr>
        <w:t>Fonte: Elaboração própria.</w:t>
      </w:r>
      <w:r w:rsidR="00DB1C26" w:rsidRPr="00DB1C26">
        <w:rPr>
          <w:rFonts w:ascii="Arial" w:hAnsi="Arial" w:cs="Arial"/>
          <w:i/>
          <w:sz w:val="20"/>
        </w:rPr>
        <w:t xml:space="preserve"> (2019)</w:t>
      </w:r>
      <w:r w:rsidR="00462CE5">
        <w:rPr>
          <w:rFonts w:ascii="Arial" w:hAnsi="Arial" w:cs="Arial"/>
          <w:b/>
          <w:sz w:val="24"/>
          <w:szCs w:val="24"/>
        </w:rPr>
        <w:br w:type="page"/>
      </w:r>
    </w:p>
    <w:p w14:paraId="6C89CFF8" w14:textId="77777777" w:rsidR="00926E68" w:rsidRPr="00462CE5" w:rsidRDefault="00926E68" w:rsidP="0094067F">
      <w:pPr>
        <w:pStyle w:val="PargrafodaLista"/>
        <w:numPr>
          <w:ilvl w:val="2"/>
          <w:numId w:val="1"/>
        </w:numPr>
        <w:spacing w:after="0" w:line="360" w:lineRule="auto"/>
        <w:jc w:val="both"/>
        <w:rPr>
          <w:rFonts w:ascii="Arial" w:hAnsi="Arial" w:cs="Arial"/>
          <w:sz w:val="24"/>
          <w:szCs w:val="24"/>
        </w:rPr>
      </w:pPr>
      <w:r w:rsidRPr="00462CE5">
        <w:rPr>
          <w:rFonts w:ascii="Arial" w:hAnsi="Arial" w:cs="Arial"/>
          <w:b/>
          <w:sz w:val="24"/>
          <w:szCs w:val="24"/>
        </w:rPr>
        <w:lastRenderedPageBreak/>
        <w:t>Manifestações e Usos Tradicionais e Populares</w:t>
      </w:r>
    </w:p>
    <w:p w14:paraId="7DFC3ECC"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462CE5">
        <w:rPr>
          <w:rFonts w:ascii="Arial" w:hAnsi="Arial" w:cs="Arial"/>
          <w:b/>
          <w:sz w:val="24"/>
          <w:szCs w:val="24"/>
        </w:rPr>
        <w:t>Expo São Roque</w:t>
      </w:r>
    </w:p>
    <w:p w14:paraId="510212EB" w14:textId="77777777" w:rsidR="00557056" w:rsidRPr="00462CE5" w:rsidRDefault="00557056" w:rsidP="00557056">
      <w:pPr>
        <w:pStyle w:val="PargrafodaLista"/>
        <w:spacing w:after="0" w:line="360" w:lineRule="auto"/>
        <w:ind w:left="2484"/>
        <w:jc w:val="both"/>
        <w:rPr>
          <w:rFonts w:ascii="Arial" w:hAnsi="Arial" w:cs="Arial"/>
          <w:b/>
          <w:sz w:val="24"/>
          <w:szCs w:val="24"/>
        </w:rPr>
      </w:pPr>
    </w:p>
    <w:p w14:paraId="579C901F" w14:textId="77777777" w:rsidR="00926E68" w:rsidRPr="00926E68" w:rsidRDefault="00926E68" w:rsidP="0094067F">
      <w:pPr>
        <w:spacing w:after="0" w:line="360" w:lineRule="auto"/>
        <w:ind w:firstLine="720"/>
        <w:jc w:val="center"/>
        <w:rPr>
          <w:rFonts w:ascii="Arial" w:hAnsi="Arial" w:cs="Arial"/>
          <w:b/>
          <w:sz w:val="24"/>
          <w:szCs w:val="24"/>
        </w:rPr>
      </w:pPr>
      <w:r w:rsidRPr="00462CE5">
        <w:rPr>
          <w:rFonts w:ascii="Arial" w:hAnsi="Arial" w:cs="Arial"/>
          <w:b/>
          <w:sz w:val="20"/>
        </w:rPr>
        <w:t xml:space="preserve">Tabela </w:t>
      </w:r>
      <w:r w:rsidR="00752BDF">
        <w:rPr>
          <w:rFonts w:ascii="Arial" w:hAnsi="Arial" w:cs="Arial"/>
          <w:b/>
          <w:sz w:val="20"/>
        </w:rPr>
        <w:t>15</w:t>
      </w:r>
      <w:r w:rsidRPr="00462CE5">
        <w:rPr>
          <w:rFonts w:ascii="Arial" w:hAnsi="Arial" w:cs="Arial"/>
          <w:b/>
          <w:sz w:val="20"/>
        </w:rPr>
        <w:t xml:space="preserve"> - Notas de Hierarquização da Expo São Roque</w:t>
      </w:r>
    </w:p>
    <w:tbl>
      <w:tblPr>
        <w:tblW w:w="9030" w:type="dxa"/>
        <w:tblLayout w:type="fixed"/>
        <w:tblLook w:val="0600" w:firstRow="0" w:lastRow="0" w:firstColumn="0" w:lastColumn="0" w:noHBand="1" w:noVBand="1"/>
        <w:tblPrChange w:id="1023" w:author="Avaliador" w:date="2020-06-09T03:32:00Z">
          <w:tblPr>
            <w:tblW w:w="9030" w:type="dxa"/>
            <w:tblLayout w:type="fixed"/>
            <w:tblLook w:val="0600" w:firstRow="0" w:lastRow="0" w:firstColumn="0" w:lastColumn="0" w:noHBand="1" w:noVBand="1"/>
          </w:tblPr>
        </w:tblPrChange>
      </w:tblPr>
      <w:tblGrid>
        <w:gridCol w:w="1033"/>
        <w:gridCol w:w="850"/>
        <w:gridCol w:w="709"/>
        <w:gridCol w:w="1035"/>
        <w:gridCol w:w="642"/>
        <w:gridCol w:w="746"/>
        <w:gridCol w:w="627"/>
        <w:gridCol w:w="746"/>
        <w:gridCol w:w="552"/>
        <w:gridCol w:w="582"/>
        <w:gridCol w:w="448"/>
        <w:gridCol w:w="478"/>
        <w:gridCol w:w="582"/>
        <w:tblGridChange w:id="1024">
          <w:tblGrid>
            <w:gridCol w:w="1033"/>
            <w:gridCol w:w="850"/>
            <w:gridCol w:w="709"/>
            <w:gridCol w:w="1035"/>
            <w:gridCol w:w="642"/>
            <w:gridCol w:w="746"/>
            <w:gridCol w:w="627"/>
            <w:gridCol w:w="746"/>
            <w:gridCol w:w="552"/>
            <w:gridCol w:w="582"/>
            <w:gridCol w:w="448"/>
            <w:gridCol w:w="478"/>
            <w:gridCol w:w="582"/>
          </w:tblGrid>
        </w:tblGridChange>
      </w:tblGrid>
      <w:tr w:rsidR="00926E68" w:rsidRPr="00840A1D" w14:paraId="01674631" w14:textId="77777777" w:rsidTr="00840A1D">
        <w:trPr>
          <w:trHeight w:val="300"/>
          <w:trPrChange w:id="1025" w:author="Avaliador" w:date="2020-06-09T03:32:00Z">
            <w:trPr>
              <w:trHeight w:val="300"/>
            </w:trPr>
          </w:trPrChange>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26" w:author="Avaliador" w:date="2020-06-09T03:32:00Z">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C51CB6E" w14:textId="77777777" w:rsidR="00926E68" w:rsidRPr="00840A1D" w:rsidRDefault="00926E68">
            <w:pPr>
              <w:widowControl w:val="0"/>
              <w:spacing w:after="0" w:line="240" w:lineRule="auto"/>
              <w:jc w:val="center"/>
              <w:rPr>
                <w:rFonts w:ascii="Arial" w:hAnsi="Arial" w:cs="Arial"/>
                <w:sz w:val="20"/>
                <w:szCs w:val="20"/>
              </w:rPr>
              <w:pPrChange w:id="1027" w:author="Avaliador" w:date="2020-06-09T03:32:00Z">
                <w:pPr>
                  <w:widowControl w:val="0"/>
                  <w:spacing w:after="0" w:line="360" w:lineRule="auto"/>
                  <w:jc w:val="center"/>
                </w:pPr>
              </w:pPrChange>
            </w:pPr>
            <w:r w:rsidRPr="00840A1D">
              <w:rPr>
                <w:rFonts w:ascii="Arial" w:hAnsi="Arial" w:cs="Arial"/>
                <w:b/>
                <w:sz w:val="20"/>
                <w:szCs w:val="20"/>
                <w:rPrChange w:id="1028" w:author="Avaliador" w:date="2020-06-09T03:32:00Z">
                  <w:rPr>
                    <w:rFonts w:ascii="Arial" w:hAnsi="Arial" w:cs="Arial"/>
                    <w:b/>
                    <w:sz w:val="18"/>
                    <w:szCs w:val="18"/>
                  </w:rPr>
                </w:rPrChange>
              </w:rPr>
              <w:t>Atrativo</w:t>
            </w:r>
          </w:p>
        </w:tc>
        <w:tc>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29" w:author="Avaliador" w:date="2020-06-09T03:32:00Z">
              <w:tcPr>
                <w:tcW w:w="850"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8F61074" w14:textId="77777777" w:rsidR="00926E68" w:rsidRPr="00840A1D" w:rsidRDefault="00926E68">
            <w:pPr>
              <w:widowControl w:val="0"/>
              <w:spacing w:after="0" w:line="240" w:lineRule="auto"/>
              <w:jc w:val="center"/>
              <w:rPr>
                <w:rFonts w:ascii="Arial" w:hAnsi="Arial" w:cs="Arial"/>
                <w:sz w:val="20"/>
                <w:szCs w:val="20"/>
              </w:rPr>
              <w:pPrChange w:id="1030" w:author="Avaliador" w:date="2020-06-09T03:32:00Z">
                <w:pPr>
                  <w:widowControl w:val="0"/>
                  <w:spacing w:after="0" w:line="360" w:lineRule="auto"/>
                  <w:jc w:val="center"/>
                </w:pPr>
              </w:pPrChange>
            </w:pPr>
            <w:r w:rsidRPr="00840A1D">
              <w:rPr>
                <w:rFonts w:ascii="Arial" w:hAnsi="Arial" w:cs="Arial"/>
                <w:b/>
                <w:sz w:val="20"/>
                <w:szCs w:val="20"/>
                <w:rPrChange w:id="1031" w:author="Avaliador" w:date="2020-06-09T03:32:00Z">
                  <w:rPr>
                    <w:rFonts w:ascii="Arial" w:hAnsi="Arial" w:cs="Arial"/>
                    <w:b/>
                    <w:sz w:val="18"/>
                    <w:szCs w:val="18"/>
                  </w:rPr>
                </w:rPrChange>
              </w:rPr>
              <w:t>Data da visita</w:t>
            </w:r>
          </w:p>
        </w:tc>
        <w:tc>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32" w:author="Avaliador" w:date="2020-06-09T03:32:00Z">
              <w:tcPr>
                <w:tcW w:w="709"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2E215A5" w14:textId="77777777" w:rsidR="00926E68" w:rsidRPr="00840A1D" w:rsidRDefault="00926E68">
            <w:pPr>
              <w:widowControl w:val="0"/>
              <w:spacing w:after="0" w:line="240" w:lineRule="auto"/>
              <w:jc w:val="center"/>
              <w:rPr>
                <w:rFonts w:ascii="Arial" w:hAnsi="Arial" w:cs="Arial"/>
                <w:sz w:val="20"/>
                <w:szCs w:val="20"/>
              </w:rPr>
              <w:pPrChange w:id="1033" w:author="Avaliador" w:date="2020-06-09T03:32:00Z">
                <w:pPr>
                  <w:widowControl w:val="0"/>
                  <w:spacing w:after="0" w:line="360" w:lineRule="auto"/>
                  <w:jc w:val="center"/>
                </w:pPr>
              </w:pPrChange>
            </w:pPr>
            <w:r w:rsidRPr="00840A1D">
              <w:rPr>
                <w:rFonts w:ascii="Arial" w:hAnsi="Arial" w:cs="Arial"/>
                <w:b/>
                <w:sz w:val="20"/>
                <w:szCs w:val="20"/>
                <w:rPrChange w:id="1034" w:author="Avaliador" w:date="2020-06-09T03:32:00Z">
                  <w:rPr>
                    <w:rFonts w:ascii="Arial" w:hAnsi="Arial" w:cs="Arial"/>
                    <w:b/>
                    <w:sz w:val="18"/>
                    <w:szCs w:val="18"/>
                  </w:rPr>
                </w:rPrChange>
              </w:rPr>
              <w:t>Grau de uso atual</w:t>
            </w:r>
          </w:p>
        </w:tc>
        <w:tc>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35" w:author="Avaliador" w:date="2020-06-09T03:32:00Z">
              <w:tcPr>
                <w:tcW w:w="1035"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6653D2C" w14:textId="77777777" w:rsidR="00926E68" w:rsidRPr="00840A1D" w:rsidRDefault="00926E68">
            <w:pPr>
              <w:widowControl w:val="0"/>
              <w:spacing w:after="0" w:line="240" w:lineRule="auto"/>
              <w:jc w:val="center"/>
              <w:rPr>
                <w:rFonts w:ascii="Arial" w:hAnsi="Arial" w:cs="Arial"/>
                <w:sz w:val="20"/>
                <w:szCs w:val="20"/>
              </w:rPr>
              <w:pPrChange w:id="1036" w:author="Avaliador" w:date="2020-06-09T03:32:00Z">
                <w:pPr>
                  <w:widowControl w:val="0"/>
                  <w:spacing w:after="0" w:line="360" w:lineRule="auto"/>
                  <w:jc w:val="center"/>
                </w:pPr>
              </w:pPrChange>
            </w:pPr>
            <w:proofErr w:type="spellStart"/>
            <w:r w:rsidRPr="00840A1D">
              <w:rPr>
                <w:rFonts w:ascii="Arial" w:hAnsi="Arial" w:cs="Arial"/>
                <w:b/>
                <w:sz w:val="20"/>
                <w:szCs w:val="20"/>
                <w:rPrChange w:id="1037" w:author="Avaliador" w:date="2020-06-09T03:32:00Z">
                  <w:rPr>
                    <w:rFonts w:ascii="Arial" w:hAnsi="Arial" w:cs="Arial"/>
                    <w:b/>
                    <w:sz w:val="18"/>
                    <w:szCs w:val="18"/>
                  </w:rPr>
                </w:rPrChange>
              </w:rPr>
              <w:t>Represen</w:t>
            </w:r>
            <w:r w:rsidR="00462CE5" w:rsidRPr="00840A1D">
              <w:rPr>
                <w:rFonts w:ascii="Arial" w:hAnsi="Arial" w:cs="Arial"/>
                <w:b/>
                <w:sz w:val="20"/>
                <w:szCs w:val="20"/>
                <w:rPrChange w:id="1038" w:author="Avaliador" w:date="2020-06-09T03:32:00Z">
                  <w:rPr>
                    <w:rFonts w:ascii="Arial" w:hAnsi="Arial" w:cs="Arial"/>
                    <w:b/>
                    <w:sz w:val="18"/>
                    <w:szCs w:val="18"/>
                  </w:rPr>
                </w:rPrChange>
              </w:rPr>
              <w:t>-</w:t>
            </w:r>
            <w:r w:rsidRPr="00840A1D">
              <w:rPr>
                <w:rFonts w:ascii="Arial" w:hAnsi="Arial" w:cs="Arial"/>
                <w:b/>
                <w:sz w:val="20"/>
                <w:szCs w:val="20"/>
                <w:rPrChange w:id="1039" w:author="Avaliador" w:date="2020-06-09T03:32:00Z">
                  <w:rPr>
                    <w:rFonts w:ascii="Arial" w:hAnsi="Arial" w:cs="Arial"/>
                    <w:b/>
                    <w:sz w:val="18"/>
                    <w:szCs w:val="18"/>
                  </w:rPr>
                </w:rPrChange>
              </w:rPr>
              <w:t>tatividade</w:t>
            </w:r>
            <w:proofErr w:type="spellEnd"/>
            <w:r w:rsidRPr="00840A1D">
              <w:rPr>
                <w:rFonts w:ascii="Arial" w:hAnsi="Arial" w:cs="Arial"/>
                <w:b/>
                <w:sz w:val="20"/>
                <w:szCs w:val="20"/>
                <w:rPrChange w:id="1040" w:author="Avaliador" w:date="2020-06-09T03:32:00Z">
                  <w:rPr>
                    <w:rFonts w:ascii="Arial" w:hAnsi="Arial" w:cs="Arial"/>
                    <w:b/>
                    <w:sz w:val="18"/>
                    <w:szCs w:val="18"/>
                  </w:rPr>
                </w:rPrChange>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41" w:author="Avaliador" w:date="2020-06-09T03:32: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4E89FEB" w14:textId="77777777" w:rsidR="00926E68" w:rsidRPr="00840A1D" w:rsidRDefault="00926E68">
            <w:pPr>
              <w:widowControl w:val="0"/>
              <w:spacing w:after="0" w:line="240" w:lineRule="auto"/>
              <w:jc w:val="center"/>
              <w:rPr>
                <w:rFonts w:ascii="Arial" w:hAnsi="Arial" w:cs="Arial"/>
                <w:sz w:val="20"/>
                <w:szCs w:val="20"/>
              </w:rPr>
              <w:pPrChange w:id="1042" w:author="Avaliador" w:date="2020-06-09T03:32:00Z">
                <w:pPr>
                  <w:widowControl w:val="0"/>
                  <w:spacing w:after="0" w:line="360" w:lineRule="auto"/>
                  <w:jc w:val="center"/>
                </w:pPr>
              </w:pPrChange>
            </w:pPr>
            <w:r w:rsidRPr="00840A1D">
              <w:rPr>
                <w:rFonts w:ascii="Arial" w:hAnsi="Arial" w:cs="Arial"/>
                <w:b/>
                <w:sz w:val="20"/>
                <w:szCs w:val="20"/>
                <w:rPrChange w:id="1043" w:author="Avaliador" w:date="2020-06-09T03:32: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44" w:author="Avaliador" w:date="2020-06-09T03:32: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B4BD987" w14:textId="77777777" w:rsidR="00926E68" w:rsidRPr="00840A1D" w:rsidRDefault="00926E68">
            <w:pPr>
              <w:widowControl w:val="0"/>
              <w:spacing w:after="0" w:line="240" w:lineRule="auto"/>
              <w:jc w:val="center"/>
              <w:rPr>
                <w:rFonts w:ascii="Arial" w:hAnsi="Arial" w:cs="Arial"/>
                <w:sz w:val="20"/>
                <w:szCs w:val="20"/>
              </w:rPr>
              <w:pPrChange w:id="1045" w:author="Avaliador" w:date="2020-06-09T03:32:00Z">
                <w:pPr>
                  <w:widowControl w:val="0"/>
                  <w:spacing w:after="0" w:line="360" w:lineRule="auto"/>
                  <w:jc w:val="center"/>
                </w:pPr>
              </w:pPrChange>
            </w:pPr>
            <w:r w:rsidRPr="00840A1D">
              <w:rPr>
                <w:rFonts w:ascii="Arial" w:hAnsi="Arial" w:cs="Arial"/>
                <w:b/>
                <w:sz w:val="20"/>
                <w:szCs w:val="20"/>
                <w:rPrChange w:id="1046" w:author="Avaliador" w:date="2020-06-09T03:32:00Z">
                  <w:rPr>
                    <w:rFonts w:ascii="Arial" w:hAnsi="Arial" w:cs="Arial"/>
                    <w:b/>
                    <w:sz w:val="18"/>
                    <w:szCs w:val="18"/>
                  </w:rPr>
                </w:rPrChange>
              </w:rPr>
              <w:t xml:space="preserve">Conservação do </w:t>
            </w:r>
            <w:proofErr w:type="spellStart"/>
            <w:r w:rsidRPr="00840A1D">
              <w:rPr>
                <w:rFonts w:ascii="Arial" w:hAnsi="Arial" w:cs="Arial"/>
                <w:b/>
                <w:sz w:val="20"/>
                <w:szCs w:val="20"/>
                <w:rPrChange w:id="1047" w:author="Avaliador" w:date="2020-06-09T03:32:00Z">
                  <w:rPr>
                    <w:rFonts w:ascii="Arial" w:hAnsi="Arial" w:cs="Arial"/>
                    <w:b/>
                    <w:sz w:val="18"/>
                    <w:szCs w:val="18"/>
                  </w:rPr>
                </w:rPrChange>
              </w:rPr>
              <w:t>entor</w:t>
            </w:r>
            <w:r w:rsidR="00462CE5" w:rsidRPr="00840A1D">
              <w:rPr>
                <w:rFonts w:ascii="Arial" w:hAnsi="Arial" w:cs="Arial"/>
                <w:b/>
                <w:sz w:val="20"/>
                <w:szCs w:val="20"/>
                <w:rPrChange w:id="1048" w:author="Avaliador" w:date="2020-06-09T03:32:00Z">
                  <w:rPr>
                    <w:rFonts w:ascii="Arial" w:hAnsi="Arial" w:cs="Arial"/>
                    <w:b/>
                    <w:sz w:val="18"/>
                    <w:szCs w:val="18"/>
                  </w:rPr>
                </w:rPrChange>
              </w:rPr>
              <w:t>-</w:t>
            </w:r>
            <w:r w:rsidRPr="00840A1D">
              <w:rPr>
                <w:rFonts w:ascii="Arial" w:hAnsi="Arial" w:cs="Arial"/>
                <w:b/>
                <w:sz w:val="20"/>
                <w:szCs w:val="20"/>
                <w:rPrChange w:id="1049" w:author="Avaliador" w:date="2020-06-09T03:32:00Z">
                  <w:rPr>
                    <w:rFonts w:ascii="Arial" w:hAnsi="Arial" w:cs="Arial"/>
                    <w:b/>
                    <w:sz w:val="18"/>
                    <w:szCs w:val="18"/>
                  </w:rPr>
                </w:rPrChange>
              </w:rPr>
              <w:t>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50" w:author="Avaliador" w:date="2020-06-09T03:32: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7E5041C" w14:textId="77777777" w:rsidR="00926E68" w:rsidRPr="00840A1D" w:rsidRDefault="00926E68">
            <w:pPr>
              <w:widowControl w:val="0"/>
              <w:spacing w:after="0" w:line="240" w:lineRule="auto"/>
              <w:jc w:val="center"/>
              <w:rPr>
                <w:rFonts w:ascii="Arial" w:hAnsi="Arial" w:cs="Arial"/>
                <w:sz w:val="20"/>
                <w:szCs w:val="20"/>
              </w:rPr>
              <w:pPrChange w:id="1051" w:author="Avaliador" w:date="2020-06-09T03:32:00Z">
                <w:pPr>
                  <w:widowControl w:val="0"/>
                  <w:spacing w:after="0" w:line="360" w:lineRule="auto"/>
                  <w:jc w:val="center"/>
                </w:pPr>
              </w:pPrChange>
            </w:pPr>
            <w:r w:rsidRPr="00840A1D">
              <w:rPr>
                <w:rFonts w:ascii="Arial" w:hAnsi="Arial" w:cs="Arial"/>
                <w:b/>
                <w:sz w:val="20"/>
                <w:szCs w:val="20"/>
                <w:rPrChange w:id="1052" w:author="Avaliador" w:date="2020-06-09T03:32: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53" w:author="Avaliador" w:date="2020-06-09T03:32: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7DB6796" w14:textId="77777777" w:rsidR="00926E68" w:rsidRPr="00840A1D" w:rsidRDefault="00926E68">
            <w:pPr>
              <w:widowControl w:val="0"/>
              <w:spacing w:after="0" w:line="240" w:lineRule="auto"/>
              <w:jc w:val="center"/>
              <w:rPr>
                <w:rFonts w:ascii="Arial" w:hAnsi="Arial" w:cs="Arial"/>
                <w:sz w:val="20"/>
                <w:szCs w:val="20"/>
              </w:rPr>
              <w:pPrChange w:id="1054" w:author="Avaliador" w:date="2020-06-09T03:32:00Z">
                <w:pPr>
                  <w:widowControl w:val="0"/>
                  <w:spacing w:after="0" w:line="360" w:lineRule="auto"/>
                  <w:jc w:val="center"/>
                </w:pPr>
              </w:pPrChange>
            </w:pPr>
            <w:r w:rsidRPr="00840A1D">
              <w:rPr>
                <w:rFonts w:ascii="Arial" w:hAnsi="Arial" w:cs="Arial"/>
                <w:b/>
                <w:sz w:val="20"/>
                <w:szCs w:val="20"/>
                <w:rPrChange w:id="1055" w:author="Avaliador" w:date="2020-06-09T03:32: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56" w:author="Avaliador" w:date="2020-06-09T03:32: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721AEEC" w14:textId="77777777" w:rsidR="00926E68" w:rsidRPr="00840A1D" w:rsidRDefault="00926E68">
            <w:pPr>
              <w:widowControl w:val="0"/>
              <w:spacing w:after="0" w:line="240" w:lineRule="auto"/>
              <w:jc w:val="center"/>
              <w:rPr>
                <w:rFonts w:ascii="Arial" w:hAnsi="Arial" w:cs="Arial"/>
                <w:sz w:val="20"/>
                <w:szCs w:val="20"/>
              </w:rPr>
              <w:pPrChange w:id="1057" w:author="Avaliador" w:date="2020-06-09T03:32:00Z">
                <w:pPr>
                  <w:widowControl w:val="0"/>
                  <w:spacing w:after="0" w:line="360" w:lineRule="auto"/>
                  <w:jc w:val="center"/>
                </w:pPr>
              </w:pPrChange>
            </w:pPr>
            <w:r w:rsidRPr="00840A1D">
              <w:rPr>
                <w:rFonts w:ascii="Arial" w:hAnsi="Arial" w:cs="Arial"/>
                <w:b/>
                <w:sz w:val="20"/>
                <w:szCs w:val="20"/>
                <w:rPrChange w:id="1058" w:author="Avaliador" w:date="2020-06-09T03:32: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59" w:author="Avaliador" w:date="2020-06-09T03:32: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2406DE0" w14:textId="77777777" w:rsidR="00926E68" w:rsidRPr="00840A1D" w:rsidRDefault="00926E68">
            <w:pPr>
              <w:widowControl w:val="0"/>
              <w:spacing w:after="0" w:line="240" w:lineRule="auto"/>
              <w:jc w:val="center"/>
              <w:rPr>
                <w:rFonts w:ascii="Arial" w:hAnsi="Arial" w:cs="Arial"/>
                <w:sz w:val="20"/>
                <w:szCs w:val="20"/>
              </w:rPr>
              <w:pPrChange w:id="1060" w:author="Avaliador" w:date="2020-06-09T03:32:00Z">
                <w:pPr>
                  <w:widowControl w:val="0"/>
                  <w:spacing w:after="0" w:line="360" w:lineRule="auto"/>
                  <w:jc w:val="center"/>
                </w:pPr>
              </w:pPrChange>
            </w:pPr>
            <w:r w:rsidRPr="00840A1D">
              <w:rPr>
                <w:rFonts w:ascii="Arial" w:hAnsi="Arial" w:cs="Arial"/>
                <w:b/>
                <w:sz w:val="20"/>
                <w:szCs w:val="20"/>
                <w:rPrChange w:id="1061" w:author="Avaliador" w:date="2020-06-09T03:32: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62" w:author="Avaliador" w:date="2020-06-09T03:32: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CC3F18F" w14:textId="77777777" w:rsidR="00926E68" w:rsidRPr="00840A1D" w:rsidRDefault="00926E68">
            <w:pPr>
              <w:widowControl w:val="0"/>
              <w:spacing w:after="0" w:line="240" w:lineRule="auto"/>
              <w:jc w:val="center"/>
              <w:rPr>
                <w:rFonts w:ascii="Arial" w:hAnsi="Arial" w:cs="Arial"/>
                <w:sz w:val="20"/>
                <w:szCs w:val="20"/>
              </w:rPr>
              <w:pPrChange w:id="1063" w:author="Avaliador" w:date="2020-06-09T03:32:00Z">
                <w:pPr>
                  <w:widowControl w:val="0"/>
                  <w:spacing w:after="0" w:line="360" w:lineRule="auto"/>
                  <w:jc w:val="center"/>
                </w:pPr>
              </w:pPrChange>
            </w:pPr>
            <w:r w:rsidRPr="00840A1D">
              <w:rPr>
                <w:rFonts w:ascii="Arial" w:hAnsi="Arial" w:cs="Arial"/>
                <w:b/>
                <w:sz w:val="20"/>
                <w:szCs w:val="20"/>
                <w:rPrChange w:id="1064" w:author="Avaliador" w:date="2020-06-09T03:32: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65" w:author="Avaliador" w:date="2020-06-09T03:32: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416C3DB" w14:textId="77777777" w:rsidR="00926E68" w:rsidRPr="00840A1D" w:rsidRDefault="00926E68">
            <w:pPr>
              <w:widowControl w:val="0"/>
              <w:spacing w:after="0" w:line="240" w:lineRule="auto"/>
              <w:jc w:val="center"/>
              <w:rPr>
                <w:rFonts w:ascii="Arial" w:hAnsi="Arial" w:cs="Arial"/>
                <w:sz w:val="20"/>
                <w:szCs w:val="20"/>
              </w:rPr>
              <w:pPrChange w:id="1066" w:author="Avaliador" w:date="2020-06-09T03:32:00Z">
                <w:pPr>
                  <w:widowControl w:val="0"/>
                  <w:spacing w:after="0" w:line="360" w:lineRule="auto"/>
                  <w:jc w:val="center"/>
                </w:pPr>
              </w:pPrChange>
            </w:pPr>
            <w:r w:rsidRPr="00840A1D">
              <w:rPr>
                <w:rFonts w:ascii="Arial" w:hAnsi="Arial" w:cs="Arial"/>
                <w:b/>
                <w:sz w:val="20"/>
                <w:szCs w:val="20"/>
                <w:rPrChange w:id="1067" w:author="Avaliador" w:date="2020-06-09T03:32: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068" w:author="Avaliador" w:date="2020-06-09T03:32: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8647848" w14:textId="77777777" w:rsidR="00926E68" w:rsidRPr="00840A1D" w:rsidRDefault="00926E68">
            <w:pPr>
              <w:widowControl w:val="0"/>
              <w:spacing w:after="0" w:line="240" w:lineRule="auto"/>
              <w:jc w:val="center"/>
              <w:rPr>
                <w:rFonts w:ascii="Arial" w:hAnsi="Arial" w:cs="Arial"/>
                <w:sz w:val="20"/>
                <w:szCs w:val="20"/>
              </w:rPr>
              <w:pPrChange w:id="1069" w:author="Avaliador" w:date="2020-06-09T03:32:00Z">
                <w:pPr>
                  <w:widowControl w:val="0"/>
                  <w:spacing w:after="0" w:line="360" w:lineRule="auto"/>
                  <w:jc w:val="center"/>
                </w:pPr>
              </w:pPrChange>
            </w:pPr>
            <w:r w:rsidRPr="00840A1D">
              <w:rPr>
                <w:rFonts w:ascii="Arial" w:hAnsi="Arial" w:cs="Arial"/>
                <w:b/>
                <w:sz w:val="20"/>
                <w:szCs w:val="20"/>
              </w:rPr>
              <w:t>Hierarquia</w:t>
            </w:r>
          </w:p>
        </w:tc>
      </w:tr>
      <w:tr w:rsidR="00926E68" w:rsidRPr="00840A1D" w14:paraId="00A42E31" w14:textId="77777777" w:rsidTr="00840A1D">
        <w:trPr>
          <w:trHeight w:val="300"/>
          <w:trPrChange w:id="1070" w:author="Avaliador" w:date="2020-06-09T03:32:00Z">
            <w:trPr>
              <w:trHeight w:val="300"/>
            </w:trPr>
          </w:trPrChange>
        </w:trPr>
        <w:tc>
          <w:tcPr>
            <w:tcW w:w="103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71" w:author="Avaliador" w:date="2020-06-09T03:32:00Z">
              <w:tcPr>
                <w:tcW w:w="103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1FC65B8" w14:textId="77777777" w:rsidR="00926E68" w:rsidRPr="00840A1D" w:rsidRDefault="00926E68">
            <w:pPr>
              <w:widowControl w:val="0"/>
              <w:spacing w:after="0" w:line="240" w:lineRule="auto"/>
              <w:jc w:val="center"/>
              <w:rPr>
                <w:rFonts w:ascii="Arial" w:hAnsi="Arial" w:cs="Arial"/>
                <w:sz w:val="20"/>
                <w:szCs w:val="20"/>
              </w:rPr>
              <w:pPrChange w:id="1072" w:author="Avaliador" w:date="2020-06-09T03:32:00Z">
                <w:pPr>
                  <w:widowControl w:val="0"/>
                  <w:spacing w:after="0" w:line="360" w:lineRule="auto"/>
                </w:pPr>
              </w:pPrChange>
            </w:pPr>
            <w:r w:rsidRPr="00840A1D">
              <w:rPr>
                <w:rFonts w:ascii="Arial" w:hAnsi="Arial" w:cs="Arial"/>
                <w:sz w:val="20"/>
                <w:szCs w:val="20"/>
              </w:rPr>
              <w:t>Expo São Roque</w:t>
            </w:r>
          </w:p>
        </w:tc>
        <w:tc>
          <w:tcPr>
            <w:tcW w:w="85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73" w:author="Avaliador" w:date="2020-06-09T03:32:00Z">
              <w:tcPr>
                <w:tcW w:w="850"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AD72C37" w14:textId="77777777" w:rsidR="00926E68" w:rsidRPr="00840A1D" w:rsidRDefault="00926E68">
            <w:pPr>
              <w:widowControl w:val="0"/>
              <w:spacing w:after="0" w:line="240" w:lineRule="auto"/>
              <w:jc w:val="center"/>
              <w:rPr>
                <w:rFonts w:ascii="Arial" w:hAnsi="Arial" w:cs="Arial"/>
                <w:sz w:val="20"/>
                <w:szCs w:val="20"/>
              </w:rPr>
              <w:pPrChange w:id="1074" w:author="Avaliador" w:date="2020-06-09T03:32:00Z">
                <w:pPr>
                  <w:widowControl w:val="0"/>
                  <w:spacing w:after="0" w:line="360" w:lineRule="auto"/>
                  <w:jc w:val="center"/>
                </w:pPr>
              </w:pPrChange>
            </w:pPr>
            <w:r w:rsidRPr="00840A1D">
              <w:rPr>
                <w:rFonts w:ascii="Arial" w:hAnsi="Arial" w:cs="Arial"/>
                <w:sz w:val="20"/>
                <w:szCs w:val="20"/>
              </w:rPr>
              <w:t>04/10</w:t>
            </w:r>
          </w:p>
        </w:tc>
        <w:tc>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75" w:author="Avaliador" w:date="2020-06-09T03:32:00Z">
              <w:tcPr>
                <w:tcW w:w="70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BC846C6" w14:textId="77777777" w:rsidR="00926E68" w:rsidRPr="00840A1D" w:rsidRDefault="00926E68">
            <w:pPr>
              <w:widowControl w:val="0"/>
              <w:spacing w:after="0" w:line="240" w:lineRule="auto"/>
              <w:jc w:val="center"/>
              <w:rPr>
                <w:rFonts w:ascii="Arial" w:hAnsi="Arial" w:cs="Arial"/>
                <w:sz w:val="20"/>
                <w:szCs w:val="20"/>
              </w:rPr>
              <w:pPrChange w:id="1076" w:author="Avaliador" w:date="2020-06-09T03:32:00Z">
                <w:pPr>
                  <w:widowControl w:val="0"/>
                  <w:spacing w:after="0" w:line="360" w:lineRule="auto"/>
                  <w:jc w:val="center"/>
                </w:pPr>
              </w:pPrChange>
            </w:pPr>
            <w:r w:rsidRPr="00840A1D">
              <w:rPr>
                <w:rFonts w:ascii="Arial" w:hAnsi="Arial" w:cs="Arial"/>
                <w:sz w:val="20"/>
                <w:szCs w:val="20"/>
              </w:rPr>
              <w:t>3</w:t>
            </w:r>
          </w:p>
        </w:tc>
        <w:tc>
          <w:tcPr>
            <w:tcW w:w="103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77" w:author="Avaliador" w:date="2020-06-09T03:32:00Z">
              <w:tcPr>
                <w:tcW w:w="103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D4FD918" w14:textId="77777777" w:rsidR="00926E68" w:rsidRPr="00840A1D" w:rsidRDefault="00926E68">
            <w:pPr>
              <w:widowControl w:val="0"/>
              <w:spacing w:after="0" w:line="240" w:lineRule="auto"/>
              <w:jc w:val="center"/>
              <w:rPr>
                <w:rFonts w:ascii="Arial" w:hAnsi="Arial" w:cs="Arial"/>
                <w:sz w:val="20"/>
                <w:szCs w:val="20"/>
              </w:rPr>
              <w:pPrChange w:id="1078" w:author="Avaliador" w:date="2020-06-09T03:32:00Z">
                <w:pPr>
                  <w:widowControl w:val="0"/>
                  <w:spacing w:after="0" w:line="360" w:lineRule="auto"/>
                  <w:jc w:val="center"/>
                </w:pPr>
              </w:pPrChange>
            </w:pPr>
            <w:r w:rsidRPr="00840A1D">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79" w:author="Avaliador" w:date="2020-06-09T03:32: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B484C47" w14:textId="77777777" w:rsidR="00926E68" w:rsidRPr="00840A1D" w:rsidRDefault="00926E68">
            <w:pPr>
              <w:widowControl w:val="0"/>
              <w:spacing w:after="0" w:line="240" w:lineRule="auto"/>
              <w:jc w:val="center"/>
              <w:rPr>
                <w:rFonts w:ascii="Arial" w:hAnsi="Arial" w:cs="Arial"/>
                <w:sz w:val="20"/>
                <w:szCs w:val="20"/>
              </w:rPr>
              <w:pPrChange w:id="1080" w:author="Avaliador" w:date="2020-06-09T03:32:00Z">
                <w:pPr>
                  <w:widowControl w:val="0"/>
                  <w:spacing w:after="0" w:line="360" w:lineRule="auto"/>
                  <w:jc w:val="center"/>
                </w:pPr>
              </w:pPrChange>
            </w:pPr>
            <w:r w:rsidRPr="00840A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81" w:author="Avaliador" w:date="2020-06-09T03:32: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FA32279" w14:textId="77777777" w:rsidR="00926E68" w:rsidRPr="00840A1D" w:rsidRDefault="00926E68">
            <w:pPr>
              <w:widowControl w:val="0"/>
              <w:spacing w:after="0" w:line="240" w:lineRule="auto"/>
              <w:jc w:val="center"/>
              <w:rPr>
                <w:rFonts w:ascii="Arial" w:hAnsi="Arial" w:cs="Arial"/>
                <w:sz w:val="20"/>
                <w:szCs w:val="20"/>
              </w:rPr>
              <w:pPrChange w:id="1082" w:author="Avaliador" w:date="2020-06-09T03:32:00Z">
                <w:pPr>
                  <w:widowControl w:val="0"/>
                  <w:spacing w:after="0" w:line="360" w:lineRule="auto"/>
                  <w:jc w:val="center"/>
                </w:pPr>
              </w:pPrChange>
            </w:pPr>
            <w:r w:rsidRPr="00840A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83" w:author="Avaliador" w:date="2020-06-09T03:32: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06E5E44" w14:textId="77777777" w:rsidR="00926E68" w:rsidRPr="00840A1D" w:rsidRDefault="00926E68">
            <w:pPr>
              <w:widowControl w:val="0"/>
              <w:spacing w:after="0" w:line="240" w:lineRule="auto"/>
              <w:jc w:val="center"/>
              <w:rPr>
                <w:rFonts w:ascii="Arial" w:hAnsi="Arial" w:cs="Arial"/>
                <w:sz w:val="20"/>
                <w:szCs w:val="20"/>
              </w:rPr>
              <w:pPrChange w:id="1084" w:author="Avaliador" w:date="2020-06-09T03:32:00Z">
                <w:pPr>
                  <w:widowControl w:val="0"/>
                  <w:spacing w:after="0" w:line="360" w:lineRule="auto"/>
                  <w:jc w:val="center"/>
                </w:pPr>
              </w:pPrChange>
            </w:pPr>
            <w:r w:rsidRPr="00840A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85" w:author="Avaliador" w:date="2020-06-09T03:32: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523162A" w14:textId="77777777" w:rsidR="00926E68" w:rsidRPr="00840A1D" w:rsidRDefault="00926E68">
            <w:pPr>
              <w:widowControl w:val="0"/>
              <w:spacing w:after="0" w:line="240" w:lineRule="auto"/>
              <w:jc w:val="center"/>
              <w:rPr>
                <w:rFonts w:ascii="Arial" w:hAnsi="Arial" w:cs="Arial"/>
                <w:sz w:val="20"/>
                <w:szCs w:val="20"/>
              </w:rPr>
              <w:pPrChange w:id="1086" w:author="Avaliador" w:date="2020-06-09T03:32:00Z">
                <w:pPr>
                  <w:widowControl w:val="0"/>
                  <w:spacing w:after="0" w:line="360" w:lineRule="auto"/>
                  <w:jc w:val="center"/>
                </w:pPr>
              </w:pPrChange>
            </w:pPr>
            <w:r w:rsidRPr="00840A1D">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87" w:author="Avaliador" w:date="2020-06-09T03:32: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E1643B0" w14:textId="77777777" w:rsidR="00926E68" w:rsidRPr="00840A1D" w:rsidRDefault="00926E68">
            <w:pPr>
              <w:widowControl w:val="0"/>
              <w:spacing w:after="0" w:line="240" w:lineRule="auto"/>
              <w:jc w:val="center"/>
              <w:rPr>
                <w:rFonts w:ascii="Arial" w:hAnsi="Arial" w:cs="Arial"/>
                <w:sz w:val="20"/>
                <w:szCs w:val="20"/>
              </w:rPr>
              <w:pPrChange w:id="1088" w:author="Avaliador" w:date="2020-06-09T03:32:00Z">
                <w:pPr>
                  <w:widowControl w:val="0"/>
                  <w:spacing w:after="0" w:line="360" w:lineRule="auto"/>
                  <w:jc w:val="center"/>
                </w:pPr>
              </w:pPrChange>
            </w:pPr>
            <w:r w:rsidRPr="00840A1D">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89" w:author="Avaliador" w:date="2020-06-09T03:32: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72FAFA6" w14:textId="77777777" w:rsidR="00926E68" w:rsidRPr="00840A1D" w:rsidRDefault="00926E68">
            <w:pPr>
              <w:widowControl w:val="0"/>
              <w:spacing w:after="0" w:line="240" w:lineRule="auto"/>
              <w:jc w:val="center"/>
              <w:rPr>
                <w:rFonts w:ascii="Arial" w:hAnsi="Arial" w:cs="Arial"/>
                <w:sz w:val="20"/>
                <w:szCs w:val="20"/>
              </w:rPr>
              <w:pPrChange w:id="1090" w:author="Avaliador" w:date="2020-06-09T03:32:00Z">
                <w:pPr>
                  <w:widowControl w:val="0"/>
                  <w:spacing w:after="0" w:line="360" w:lineRule="auto"/>
                  <w:jc w:val="center"/>
                </w:pPr>
              </w:pPrChange>
            </w:pPr>
            <w:r w:rsidRPr="00840A1D">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91" w:author="Avaliador" w:date="2020-06-09T03:32: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B723EAF" w14:textId="77777777" w:rsidR="00926E68" w:rsidRPr="00840A1D" w:rsidRDefault="00926E68">
            <w:pPr>
              <w:widowControl w:val="0"/>
              <w:spacing w:after="0" w:line="240" w:lineRule="auto"/>
              <w:jc w:val="center"/>
              <w:rPr>
                <w:rFonts w:ascii="Arial" w:hAnsi="Arial" w:cs="Arial"/>
                <w:sz w:val="20"/>
                <w:szCs w:val="20"/>
              </w:rPr>
              <w:pPrChange w:id="1092" w:author="Avaliador" w:date="2020-06-09T03:32:00Z">
                <w:pPr>
                  <w:widowControl w:val="0"/>
                  <w:spacing w:after="0" w:line="360" w:lineRule="auto"/>
                  <w:jc w:val="center"/>
                </w:pPr>
              </w:pPrChange>
            </w:pPr>
            <w:r w:rsidRPr="00840A1D">
              <w:rPr>
                <w:rFonts w:ascii="Arial" w:hAnsi="Arial" w:cs="Arial"/>
                <w:sz w:val="20"/>
                <w:szCs w:val="20"/>
              </w:rPr>
              <w:t>24</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93" w:author="Avaliador" w:date="2020-06-09T03:32: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8DB8F14" w14:textId="77777777" w:rsidR="00926E68" w:rsidRPr="00840A1D" w:rsidRDefault="00926E68">
            <w:pPr>
              <w:widowControl w:val="0"/>
              <w:spacing w:after="0" w:line="240" w:lineRule="auto"/>
              <w:jc w:val="center"/>
              <w:rPr>
                <w:rFonts w:ascii="Arial" w:hAnsi="Arial" w:cs="Arial"/>
                <w:sz w:val="20"/>
                <w:szCs w:val="20"/>
              </w:rPr>
              <w:pPrChange w:id="1094" w:author="Avaliador" w:date="2020-06-09T03:32:00Z">
                <w:pPr>
                  <w:widowControl w:val="0"/>
                  <w:spacing w:after="0" w:line="360" w:lineRule="auto"/>
                  <w:jc w:val="center"/>
                </w:pPr>
              </w:pPrChange>
            </w:pPr>
            <w:r w:rsidRPr="00840A1D">
              <w:rPr>
                <w:rFonts w:ascii="Arial" w:hAnsi="Arial" w:cs="Arial"/>
                <w:sz w:val="20"/>
                <w:szCs w:val="20"/>
              </w:rPr>
              <w:t>2,4</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095" w:author="Avaliador" w:date="2020-06-09T03:32: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A0C9B06" w14:textId="77777777" w:rsidR="00926E68" w:rsidRPr="00840A1D" w:rsidRDefault="00926E68">
            <w:pPr>
              <w:widowControl w:val="0"/>
              <w:spacing w:after="0" w:line="240" w:lineRule="auto"/>
              <w:jc w:val="center"/>
              <w:rPr>
                <w:rFonts w:ascii="Arial" w:hAnsi="Arial" w:cs="Arial"/>
                <w:sz w:val="20"/>
                <w:szCs w:val="20"/>
              </w:rPr>
              <w:pPrChange w:id="1096" w:author="Avaliador" w:date="2020-06-09T03:32:00Z">
                <w:pPr>
                  <w:widowControl w:val="0"/>
                  <w:spacing w:after="0" w:line="360" w:lineRule="auto"/>
                  <w:jc w:val="center"/>
                </w:pPr>
              </w:pPrChange>
            </w:pPr>
            <w:r w:rsidRPr="00840A1D">
              <w:rPr>
                <w:rFonts w:ascii="Arial" w:hAnsi="Arial" w:cs="Arial"/>
                <w:sz w:val="20"/>
                <w:szCs w:val="20"/>
              </w:rPr>
              <w:t>3</w:t>
            </w:r>
          </w:p>
        </w:tc>
      </w:tr>
    </w:tbl>
    <w:p w14:paraId="358CCEB1" w14:textId="77777777" w:rsidR="005A1995" w:rsidRDefault="005A1995" w:rsidP="005A1995">
      <w:pPr>
        <w:spacing w:after="0" w:line="360" w:lineRule="auto"/>
        <w:ind w:firstLine="708"/>
        <w:jc w:val="center"/>
        <w:rPr>
          <w:rFonts w:ascii="Arial" w:hAnsi="Arial" w:cs="Arial"/>
          <w:sz w:val="24"/>
          <w:szCs w:val="24"/>
          <w:highlight w:val="white"/>
        </w:rPr>
      </w:pPr>
      <w:r w:rsidRPr="005A1995">
        <w:rPr>
          <w:rFonts w:ascii="Arial" w:hAnsi="Arial" w:cs="Arial"/>
          <w:i/>
          <w:sz w:val="20"/>
          <w:szCs w:val="24"/>
        </w:rPr>
        <w:t>Fonte: Elaboração própria.</w:t>
      </w:r>
      <w:r w:rsidR="00DB1C26" w:rsidRPr="00DB1C26">
        <w:rPr>
          <w:rFonts w:ascii="Arial" w:hAnsi="Arial" w:cs="Arial"/>
          <w:i/>
          <w:sz w:val="20"/>
          <w:szCs w:val="24"/>
        </w:rPr>
        <w:t xml:space="preserve"> (2019)</w:t>
      </w:r>
      <w:r w:rsidR="00462CE5">
        <w:rPr>
          <w:rFonts w:ascii="Arial" w:hAnsi="Arial" w:cs="Arial"/>
          <w:sz w:val="24"/>
          <w:szCs w:val="24"/>
          <w:highlight w:val="white"/>
        </w:rPr>
        <w:br/>
      </w:r>
    </w:p>
    <w:p w14:paraId="75E21B50" w14:textId="62CEFF80" w:rsidR="00926E68" w:rsidRPr="00926E68" w:rsidRDefault="00926E68" w:rsidP="005A1995">
      <w:pPr>
        <w:spacing w:after="0" w:line="360" w:lineRule="auto"/>
        <w:jc w:val="both"/>
        <w:rPr>
          <w:rFonts w:ascii="Arial" w:hAnsi="Arial" w:cs="Arial"/>
          <w:sz w:val="24"/>
          <w:szCs w:val="24"/>
        </w:rPr>
      </w:pPr>
      <w:r w:rsidRPr="00926E68">
        <w:rPr>
          <w:rFonts w:ascii="Arial" w:hAnsi="Arial" w:cs="Arial"/>
          <w:sz w:val="24"/>
          <w:szCs w:val="24"/>
          <w:highlight w:val="white"/>
        </w:rPr>
        <w:t>A Expo São Roque é um evento realizado todos os anos no Recanto da Cascata, de sexta à domingo, dentro dos meses de outubro e novembro com a duração de aproximadamente 6 finais de semana. Segundo o chefe da Divisão de Turismo, é o evento que mais atrai turistas para a cidade de São Roque. O evento engloba gastronomia, compras, shows, diversas manifestações artísticas e, segundo o site, o foco é “divulgar o potencial turístico e cultural da cidade, bem como os Vinhos e a Gastronomia à base de alcachofra”</w:t>
      </w:r>
      <w:r w:rsidRPr="00926E68">
        <w:rPr>
          <w:rFonts w:ascii="Arial" w:hAnsi="Arial" w:cs="Arial"/>
          <w:sz w:val="24"/>
          <w:szCs w:val="24"/>
          <w:highlight w:val="white"/>
          <w:vertAlign w:val="superscript"/>
        </w:rPr>
        <w:footnoteReference w:id="52"/>
      </w:r>
      <w:r w:rsidRPr="00926E68">
        <w:rPr>
          <w:rFonts w:ascii="Arial" w:hAnsi="Arial" w:cs="Arial"/>
          <w:sz w:val="24"/>
          <w:szCs w:val="24"/>
          <w:highlight w:val="white"/>
        </w:rPr>
        <w:t xml:space="preserve">. A entrada é gratuita para os moradores de São Roque e para crianças com menos de 8 anos, para visitantes o valor do ingresso é de </w:t>
      </w:r>
      <w:ins w:id="1097" w:author="Avaliador" w:date="2020-06-09T03:33:00Z">
        <w:r w:rsidR="00840A1D">
          <w:rPr>
            <w:rFonts w:ascii="Arial" w:hAnsi="Arial" w:cs="Arial"/>
            <w:sz w:val="24"/>
            <w:szCs w:val="24"/>
            <w:highlight w:val="white"/>
          </w:rPr>
          <w:t xml:space="preserve">R$ </w:t>
        </w:r>
      </w:ins>
      <w:r w:rsidRPr="00926E68">
        <w:rPr>
          <w:rFonts w:ascii="Arial" w:hAnsi="Arial" w:cs="Arial"/>
          <w:sz w:val="24"/>
          <w:szCs w:val="24"/>
          <w:highlight w:val="white"/>
        </w:rPr>
        <w:t xml:space="preserve">15 </w:t>
      </w:r>
      <w:del w:id="1098" w:author="Avaliador" w:date="2020-06-09T03:33:00Z">
        <w:r w:rsidRPr="00926E68" w:rsidDel="00840A1D">
          <w:rPr>
            <w:rFonts w:ascii="Arial" w:hAnsi="Arial" w:cs="Arial"/>
            <w:sz w:val="24"/>
            <w:szCs w:val="24"/>
            <w:highlight w:val="white"/>
          </w:rPr>
          <w:delText xml:space="preserve">reais </w:delText>
        </w:r>
      </w:del>
      <w:r w:rsidRPr="00926E68">
        <w:rPr>
          <w:rFonts w:ascii="Arial" w:hAnsi="Arial" w:cs="Arial"/>
          <w:sz w:val="24"/>
          <w:szCs w:val="24"/>
          <w:highlight w:val="white"/>
        </w:rPr>
        <w:t xml:space="preserve">às sextas e </w:t>
      </w:r>
      <w:ins w:id="1099" w:author="Avaliador" w:date="2020-06-09T03:33:00Z">
        <w:r w:rsidR="00840A1D">
          <w:rPr>
            <w:rFonts w:ascii="Arial" w:hAnsi="Arial" w:cs="Arial"/>
            <w:sz w:val="24"/>
            <w:szCs w:val="24"/>
            <w:highlight w:val="white"/>
          </w:rPr>
          <w:t xml:space="preserve">R$ </w:t>
        </w:r>
      </w:ins>
      <w:r w:rsidRPr="00926E68">
        <w:rPr>
          <w:rFonts w:ascii="Arial" w:hAnsi="Arial" w:cs="Arial"/>
          <w:sz w:val="24"/>
          <w:szCs w:val="24"/>
          <w:highlight w:val="white"/>
        </w:rPr>
        <w:t xml:space="preserve">35 reais aos sábados e domingos; </w:t>
      </w:r>
      <w:r w:rsidRPr="00926E68">
        <w:rPr>
          <w:rFonts w:ascii="Arial" w:hAnsi="Arial" w:cs="Arial"/>
          <w:sz w:val="24"/>
          <w:szCs w:val="24"/>
        </w:rPr>
        <w:t>pessoas acima de 60 anos, professores e estudantes pagam meia entrada mediante a apresentação de comprovante</w:t>
      </w:r>
      <w:ins w:id="1100" w:author="Avaliador" w:date="2020-06-09T03:33:00Z">
        <w:r w:rsidR="00840A1D">
          <w:rPr>
            <w:rFonts w:ascii="Arial" w:hAnsi="Arial" w:cs="Arial"/>
            <w:sz w:val="24"/>
            <w:szCs w:val="24"/>
          </w:rPr>
          <w:t xml:space="preserve"> (Fonte?)</w:t>
        </w:r>
      </w:ins>
      <w:r w:rsidRPr="00926E68">
        <w:rPr>
          <w:rFonts w:ascii="Arial" w:hAnsi="Arial" w:cs="Arial"/>
          <w:sz w:val="24"/>
          <w:szCs w:val="24"/>
        </w:rPr>
        <w:t>.</w:t>
      </w:r>
    </w:p>
    <w:p w14:paraId="7E3ECE82" w14:textId="77777777" w:rsid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Na tabela </w:t>
      </w:r>
      <w:r w:rsidR="00752BDF">
        <w:rPr>
          <w:rFonts w:ascii="Arial" w:hAnsi="Arial" w:cs="Arial"/>
          <w:sz w:val="24"/>
          <w:szCs w:val="24"/>
          <w:highlight w:val="white"/>
        </w:rPr>
        <w:t>1</w:t>
      </w:r>
      <w:r w:rsidRPr="00926E68">
        <w:rPr>
          <w:rFonts w:ascii="Arial" w:hAnsi="Arial" w:cs="Arial"/>
          <w:sz w:val="24"/>
          <w:szCs w:val="24"/>
          <w:highlight w:val="white"/>
        </w:rPr>
        <w:t xml:space="preserve">5, o evento atingiu hierarquia 3, com nota 2,4. A visita foi feita na 27ª edição do evento, que foi considerado um atrativo singular, recebendo nota 6 em representatividade, já que tem a capacidade de englobar parte da experiência da Rota do Vinho em um só lugar. Foi possível perceber o alto fluxo de pessoas, o que justifica a nota 3 em grau de uso atual. Apesar do estacionamento limitado e da dificuldade para embarque e desembarque de pessoas em ônibus, havia uma quantidade razoável de ônibus chegando e saindo do evento de maneira improvisada. Havia um posto de informações turísticas no evento, mas a disposição e sinalização dos boxes dentro do evento estavam um pouco confusas, o que justifica a nota 2 de infraestrutura. O acesso foi considerado ótimo devido à condição das vias e à sinalização sobre o evento na cidade. Ao entrevistar os funcionários do evento, que </w:t>
      </w:r>
      <w:r w:rsidRPr="00926E68">
        <w:rPr>
          <w:rFonts w:ascii="Arial" w:hAnsi="Arial" w:cs="Arial"/>
          <w:sz w:val="24"/>
          <w:szCs w:val="24"/>
          <w:highlight w:val="white"/>
        </w:rPr>
        <w:lastRenderedPageBreak/>
        <w:t>em sua maioria eram moradores de São Roque, foi possível perceber apoio razoável por parte da comunidade.</w:t>
      </w:r>
    </w:p>
    <w:p w14:paraId="4A855A92" w14:textId="77777777" w:rsidR="00557056" w:rsidRPr="00926E68" w:rsidRDefault="00557056" w:rsidP="0094067F">
      <w:pPr>
        <w:spacing w:after="0" w:line="360" w:lineRule="auto"/>
        <w:jc w:val="both"/>
        <w:rPr>
          <w:rFonts w:ascii="Arial" w:hAnsi="Arial" w:cs="Arial"/>
          <w:sz w:val="24"/>
          <w:szCs w:val="24"/>
          <w:highlight w:val="white"/>
        </w:rPr>
      </w:pPr>
    </w:p>
    <w:p w14:paraId="78F06AED" w14:textId="77777777" w:rsidR="00926E68" w:rsidRPr="00462CE5" w:rsidRDefault="00BB2C82" w:rsidP="0094067F">
      <w:pPr>
        <w:spacing w:after="0" w:line="360" w:lineRule="auto"/>
        <w:ind w:firstLine="708"/>
        <w:jc w:val="center"/>
        <w:rPr>
          <w:rFonts w:ascii="Arial" w:hAnsi="Arial" w:cs="Arial"/>
          <w:sz w:val="20"/>
          <w:highlight w:val="white"/>
        </w:rPr>
      </w:pPr>
      <w:r>
        <w:rPr>
          <w:rFonts w:ascii="Arial" w:hAnsi="Arial" w:cs="Arial"/>
          <w:b/>
          <w:sz w:val="20"/>
          <w:highlight w:val="white"/>
        </w:rPr>
        <w:t>Figura</w:t>
      </w:r>
      <w:r w:rsidR="00926E68" w:rsidRPr="00462CE5">
        <w:rPr>
          <w:rFonts w:ascii="Arial" w:hAnsi="Arial" w:cs="Arial"/>
          <w:b/>
          <w:sz w:val="20"/>
          <w:highlight w:val="white"/>
        </w:rPr>
        <w:t xml:space="preserve"> </w:t>
      </w:r>
      <w:r>
        <w:rPr>
          <w:rFonts w:ascii="Arial" w:hAnsi="Arial" w:cs="Arial"/>
          <w:b/>
          <w:sz w:val="20"/>
          <w:highlight w:val="white"/>
        </w:rPr>
        <w:t>2</w:t>
      </w:r>
      <w:r w:rsidR="00926E68" w:rsidRPr="00462CE5">
        <w:rPr>
          <w:rFonts w:ascii="Arial" w:hAnsi="Arial" w:cs="Arial"/>
          <w:b/>
          <w:sz w:val="20"/>
          <w:highlight w:val="white"/>
        </w:rPr>
        <w:t>6 - Expo São Roque</w:t>
      </w:r>
      <w:r w:rsidR="00926E68" w:rsidRPr="00926E68">
        <w:rPr>
          <w:rFonts w:ascii="Arial" w:hAnsi="Arial" w:cs="Arial"/>
          <w:b/>
          <w:noProof/>
          <w:highlight w:val="white"/>
          <w:lang w:eastAsia="pt-BR"/>
        </w:rPr>
        <w:drawing>
          <wp:inline distT="114300" distB="114300" distL="114300" distR="114300" wp14:anchorId="5E523929" wp14:editId="1367CA84">
            <wp:extent cx="3912904" cy="2547938"/>
            <wp:effectExtent l="0" t="0" r="0" b="0"/>
            <wp:docPr id="3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3912904" cy="2547938"/>
                    </a:xfrm>
                    <a:prstGeom prst="rect">
                      <a:avLst/>
                    </a:prstGeom>
                    <a:ln/>
                  </pic:spPr>
                </pic:pic>
              </a:graphicData>
            </a:graphic>
          </wp:inline>
        </w:drawing>
      </w:r>
      <w:r w:rsidR="00462CE5">
        <w:rPr>
          <w:rFonts w:ascii="Arial" w:hAnsi="Arial" w:cs="Arial"/>
          <w:sz w:val="20"/>
          <w:highlight w:val="white"/>
        </w:rPr>
        <w:br/>
      </w:r>
      <w:r w:rsidR="00926E68" w:rsidRPr="005A1995">
        <w:rPr>
          <w:rFonts w:ascii="Arial" w:hAnsi="Arial" w:cs="Arial"/>
          <w:i/>
          <w:sz w:val="20"/>
          <w:highlight w:val="white"/>
        </w:rPr>
        <w:t>Fonte: JE Online</w:t>
      </w:r>
      <w:r w:rsidR="00926E68" w:rsidRPr="005A1995">
        <w:rPr>
          <w:rFonts w:ascii="Arial" w:hAnsi="Arial" w:cs="Arial"/>
          <w:i/>
          <w:sz w:val="20"/>
          <w:highlight w:val="white"/>
          <w:vertAlign w:val="superscript"/>
        </w:rPr>
        <w:footnoteReference w:id="53"/>
      </w:r>
      <w:r w:rsidR="005A1995" w:rsidRPr="005A1995">
        <w:rPr>
          <w:rFonts w:ascii="Arial" w:hAnsi="Arial" w:cs="Arial"/>
          <w:i/>
          <w:sz w:val="20"/>
          <w:highlight w:val="white"/>
        </w:rPr>
        <w:t>.</w:t>
      </w:r>
      <w:r w:rsidR="00DB1C26" w:rsidRPr="00DB1C26">
        <w:rPr>
          <w:rFonts w:ascii="Arial" w:hAnsi="Arial" w:cs="Arial"/>
          <w:i/>
          <w:sz w:val="20"/>
        </w:rPr>
        <w:t xml:space="preserve"> (2019)</w:t>
      </w:r>
    </w:p>
    <w:p w14:paraId="3A4308C6" w14:textId="77777777" w:rsidR="00926E68" w:rsidRPr="00926E68" w:rsidRDefault="00926E68" w:rsidP="0094067F">
      <w:pPr>
        <w:spacing w:after="0" w:line="360" w:lineRule="auto"/>
        <w:ind w:firstLine="708"/>
        <w:jc w:val="both"/>
        <w:rPr>
          <w:rFonts w:ascii="Arial" w:hAnsi="Arial" w:cs="Arial"/>
          <w:b/>
          <w:highlight w:val="white"/>
        </w:rPr>
      </w:pPr>
    </w:p>
    <w:p w14:paraId="38B46561"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462CE5">
        <w:rPr>
          <w:rFonts w:ascii="Arial" w:hAnsi="Arial" w:cs="Arial"/>
          <w:b/>
          <w:sz w:val="24"/>
          <w:szCs w:val="24"/>
        </w:rPr>
        <w:t>Festa do Padroeiro</w:t>
      </w:r>
    </w:p>
    <w:p w14:paraId="7BA1FEB8" w14:textId="77777777" w:rsidR="00557056" w:rsidRPr="00462CE5" w:rsidRDefault="00557056" w:rsidP="00557056">
      <w:pPr>
        <w:pStyle w:val="PargrafodaLista"/>
        <w:spacing w:after="0" w:line="360" w:lineRule="auto"/>
        <w:ind w:left="2484"/>
        <w:jc w:val="both"/>
        <w:rPr>
          <w:rFonts w:ascii="Arial" w:hAnsi="Arial" w:cs="Arial"/>
          <w:b/>
          <w:sz w:val="24"/>
          <w:szCs w:val="24"/>
        </w:rPr>
      </w:pPr>
    </w:p>
    <w:p w14:paraId="10B5D9CC" w14:textId="77777777" w:rsidR="00926E68" w:rsidRPr="00462CE5" w:rsidRDefault="00926E68" w:rsidP="0094067F">
      <w:pPr>
        <w:spacing w:after="0" w:line="360" w:lineRule="auto"/>
        <w:ind w:firstLine="720"/>
        <w:jc w:val="center"/>
        <w:rPr>
          <w:rFonts w:ascii="Arial" w:hAnsi="Arial" w:cs="Arial"/>
          <w:b/>
          <w:szCs w:val="24"/>
        </w:rPr>
      </w:pPr>
      <w:r w:rsidRPr="00462CE5">
        <w:rPr>
          <w:rFonts w:ascii="Arial" w:hAnsi="Arial" w:cs="Arial"/>
          <w:b/>
          <w:sz w:val="20"/>
        </w:rPr>
        <w:t xml:space="preserve">Tabela </w:t>
      </w:r>
      <w:r w:rsidR="00752BDF">
        <w:rPr>
          <w:rFonts w:ascii="Arial" w:hAnsi="Arial" w:cs="Arial"/>
          <w:b/>
          <w:sz w:val="20"/>
        </w:rPr>
        <w:t>16</w:t>
      </w:r>
      <w:r w:rsidRPr="00462CE5">
        <w:rPr>
          <w:rFonts w:ascii="Arial" w:hAnsi="Arial" w:cs="Arial"/>
          <w:b/>
          <w:sz w:val="20"/>
        </w:rPr>
        <w:t xml:space="preserve"> - Notas de Hierarquização da Festa do Padroeiro</w:t>
      </w:r>
    </w:p>
    <w:tbl>
      <w:tblPr>
        <w:tblW w:w="9030" w:type="dxa"/>
        <w:tblLayout w:type="fixed"/>
        <w:tblLook w:val="0600" w:firstRow="0" w:lastRow="0" w:firstColumn="0" w:lastColumn="0" w:noHBand="1" w:noVBand="1"/>
        <w:tblPrChange w:id="1102" w:author="Avaliador" w:date="2020-06-09T03:35:00Z">
          <w:tblPr>
            <w:tblW w:w="9030" w:type="dxa"/>
            <w:tblLayout w:type="fixed"/>
            <w:tblLook w:val="0600" w:firstRow="0" w:lastRow="0" w:firstColumn="0" w:lastColumn="0" w:noHBand="1" w:noVBand="1"/>
          </w:tblPr>
        </w:tblPrChange>
      </w:tblPr>
      <w:tblGrid>
        <w:gridCol w:w="1033"/>
        <w:gridCol w:w="567"/>
        <w:gridCol w:w="708"/>
        <w:gridCol w:w="993"/>
        <w:gridCol w:w="708"/>
        <w:gridCol w:w="1006"/>
        <w:gridCol w:w="627"/>
        <w:gridCol w:w="746"/>
        <w:gridCol w:w="552"/>
        <w:gridCol w:w="582"/>
        <w:gridCol w:w="448"/>
        <w:gridCol w:w="478"/>
        <w:gridCol w:w="582"/>
        <w:tblGridChange w:id="1103">
          <w:tblGrid>
            <w:gridCol w:w="1033"/>
            <w:gridCol w:w="567"/>
            <w:gridCol w:w="708"/>
            <w:gridCol w:w="993"/>
            <w:gridCol w:w="708"/>
            <w:gridCol w:w="1006"/>
            <w:gridCol w:w="627"/>
            <w:gridCol w:w="746"/>
            <w:gridCol w:w="552"/>
            <w:gridCol w:w="582"/>
            <w:gridCol w:w="448"/>
            <w:gridCol w:w="478"/>
            <w:gridCol w:w="582"/>
          </w:tblGrid>
        </w:tblGridChange>
      </w:tblGrid>
      <w:tr w:rsidR="00926E68" w:rsidRPr="00220E72" w14:paraId="0EFEEE5F" w14:textId="77777777" w:rsidTr="00220E72">
        <w:trPr>
          <w:trHeight w:val="300"/>
          <w:trPrChange w:id="1104" w:author="Avaliador" w:date="2020-06-09T03:35:00Z">
            <w:trPr>
              <w:trHeight w:val="300"/>
            </w:trPr>
          </w:trPrChange>
        </w:trPr>
        <w:tc>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05" w:author="Avaliador" w:date="2020-06-09T03:35:00Z">
              <w:tcPr>
                <w:tcW w:w="103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B7131D1" w14:textId="77777777" w:rsidR="00926E68" w:rsidRPr="00220E72" w:rsidRDefault="00926E68">
            <w:pPr>
              <w:widowControl w:val="0"/>
              <w:spacing w:after="0" w:line="240" w:lineRule="auto"/>
              <w:jc w:val="center"/>
              <w:rPr>
                <w:rFonts w:ascii="Arial" w:hAnsi="Arial" w:cs="Arial"/>
                <w:sz w:val="20"/>
                <w:szCs w:val="20"/>
              </w:rPr>
              <w:pPrChange w:id="1106" w:author="Avaliador" w:date="2020-06-09T03:35:00Z">
                <w:pPr>
                  <w:widowControl w:val="0"/>
                  <w:spacing w:after="0" w:line="360" w:lineRule="auto"/>
                  <w:jc w:val="center"/>
                </w:pPr>
              </w:pPrChange>
            </w:pPr>
            <w:r w:rsidRPr="00220E72">
              <w:rPr>
                <w:rFonts w:ascii="Arial" w:hAnsi="Arial" w:cs="Arial"/>
                <w:b/>
                <w:sz w:val="20"/>
                <w:szCs w:val="20"/>
                <w:rPrChange w:id="1107" w:author="Avaliador" w:date="2020-06-09T03:34:00Z">
                  <w:rPr>
                    <w:rFonts w:ascii="Arial" w:hAnsi="Arial" w:cs="Arial"/>
                    <w:b/>
                    <w:sz w:val="18"/>
                    <w:szCs w:val="18"/>
                  </w:rPr>
                </w:rPrChange>
              </w:rPr>
              <w:t>Atrativo</w:t>
            </w:r>
          </w:p>
        </w:tc>
        <w:tc>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08" w:author="Avaliador" w:date="2020-06-09T03:35:00Z">
              <w:tcPr>
                <w:tcW w:w="56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090D613" w14:textId="77777777" w:rsidR="00926E68" w:rsidRPr="00220E72" w:rsidRDefault="00926E68">
            <w:pPr>
              <w:widowControl w:val="0"/>
              <w:spacing w:after="0" w:line="240" w:lineRule="auto"/>
              <w:jc w:val="center"/>
              <w:rPr>
                <w:rFonts w:ascii="Arial" w:hAnsi="Arial" w:cs="Arial"/>
                <w:sz w:val="20"/>
                <w:szCs w:val="20"/>
              </w:rPr>
              <w:pPrChange w:id="1109" w:author="Avaliador" w:date="2020-06-09T03:35:00Z">
                <w:pPr>
                  <w:widowControl w:val="0"/>
                  <w:spacing w:after="0" w:line="360" w:lineRule="auto"/>
                  <w:jc w:val="center"/>
                </w:pPr>
              </w:pPrChange>
            </w:pPr>
            <w:r w:rsidRPr="00220E72">
              <w:rPr>
                <w:rFonts w:ascii="Arial" w:hAnsi="Arial" w:cs="Arial"/>
                <w:b/>
                <w:sz w:val="20"/>
                <w:szCs w:val="20"/>
                <w:rPrChange w:id="1110" w:author="Avaliador" w:date="2020-06-09T03:34:00Z">
                  <w:rPr>
                    <w:rFonts w:ascii="Arial" w:hAnsi="Arial" w:cs="Arial"/>
                    <w:b/>
                    <w:sz w:val="18"/>
                    <w:szCs w:val="18"/>
                  </w:rPr>
                </w:rPrChange>
              </w:rPr>
              <w:t>Data da visita</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11" w:author="Avaliador" w:date="2020-06-09T03:35:00Z">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F7164C1" w14:textId="77777777" w:rsidR="00926E68" w:rsidRPr="00220E72" w:rsidRDefault="00926E68">
            <w:pPr>
              <w:widowControl w:val="0"/>
              <w:spacing w:after="0" w:line="240" w:lineRule="auto"/>
              <w:jc w:val="center"/>
              <w:rPr>
                <w:rFonts w:ascii="Arial" w:hAnsi="Arial" w:cs="Arial"/>
                <w:sz w:val="20"/>
                <w:szCs w:val="20"/>
              </w:rPr>
              <w:pPrChange w:id="1112" w:author="Avaliador" w:date="2020-06-09T03:35:00Z">
                <w:pPr>
                  <w:widowControl w:val="0"/>
                  <w:spacing w:after="0" w:line="360" w:lineRule="auto"/>
                  <w:jc w:val="center"/>
                </w:pPr>
              </w:pPrChange>
            </w:pPr>
            <w:r w:rsidRPr="00220E72">
              <w:rPr>
                <w:rFonts w:ascii="Arial" w:hAnsi="Arial" w:cs="Arial"/>
                <w:b/>
                <w:sz w:val="20"/>
                <w:szCs w:val="20"/>
                <w:rPrChange w:id="1113" w:author="Avaliador" w:date="2020-06-09T03:34:00Z">
                  <w:rPr>
                    <w:rFonts w:ascii="Arial" w:hAnsi="Arial" w:cs="Arial"/>
                    <w:b/>
                    <w:sz w:val="18"/>
                    <w:szCs w:val="18"/>
                  </w:rPr>
                </w:rPrChange>
              </w:rPr>
              <w:t>Grau de uso atual</w:t>
            </w:r>
          </w:p>
        </w:tc>
        <w:tc>
          <w:tcPr>
            <w:tcW w:w="99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14" w:author="Avaliador" w:date="2020-06-09T03:35:00Z">
              <w:tcPr>
                <w:tcW w:w="99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C330F62" w14:textId="77777777" w:rsidR="00926E68" w:rsidRPr="00220E72" w:rsidRDefault="00926E68">
            <w:pPr>
              <w:widowControl w:val="0"/>
              <w:spacing w:after="0" w:line="240" w:lineRule="auto"/>
              <w:jc w:val="center"/>
              <w:rPr>
                <w:rFonts w:ascii="Arial" w:hAnsi="Arial" w:cs="Arial"/>
                <w:sz w:val="20"/>
                <w:szCs w:val="20"/>
              </w:rPr>
              <w:pPrChange w:id="1115" w:author="Avaliador" w:date="2020-06-09T03:35:00Z">
                <w:pPr>
                  <w:widowControl w:val="0"/>
                  <w:spacing w:after="0" w:line="360" w:lineRule="auto"/>
                  <w:jc w:val="center"/>
                </w:pPr>
              </w:pPrChange>
            </w:pPr>
            <w:r w:rsidRPr="00220E72">
              <w:rPr>
                <w:rFonts w:ascii="Arial" w:hAnsi="Arial" w:cs="Arial"/>
                <w:b/>
                <w:sz w:val="20"/>
                <w:szCs w:val="20"/>
                <w:rPrChange w:id="1116" w:author="Avaliador" w:date="2020-06-09T03:34:00Z">
                  <w:rPr>
                    <w:rFonts w:ascii="Arial" w:hAnsi="Arial" w:cs="Arial"/>
                    <w:b/>
                    <w:sz w:val="18"/>
                    <w:szCs w:val="18"/>
                  </w:rPr>
                </w:rPrChange>
              </w:rPr>
              <w:t>Representatividade (peso 2)</w:t>
            </w:r>
          </w:p>
        </w:tc>
        <w:tc>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17" w:author="Avaliador" w:date="2020-06-09T03:35:00Z">
              <w:tcPr>
                <w:tcW w:w="70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DE2298C" w14:textId="77777777" w:rsidR="00926E68" w:rsidRPr="00220E72" w:rsidRDefault="00926E68">
            <w:pPr>
              <w:widowControl w:val="0"/>
              <w:spacing w:after="0" w:line="240" w:lineRule="auto"/>
              <w:jc w:val="center"/>
              <w:rPr>
                <w:rFonts w:ascii="Arial" w:hAnsi="Arial" w:cs="Arial"/>
                <w:sz w:val="20"/>
                <w:szCs w:val="20"/>
              </w:rPr>
              <w:pPrChange w:id="1118" w:author="Avaliador" w:date="2020-06-09T03:35:00Z">
                <w:pPr>
                  <w:widowControl w:val="0"/>
                  <w:spacing w:after="0" w:line="360" w:lineRule="auto"/>
                  <w:jc w:val="center"/>
                </w:pPr>
              </w:pPrChange>
            </w:pPr>
            <w:r w:rsidRPr="00220E72">
              <w:rPr>
                <w:rFonts w:ascii="Arial" w:hAnsi="Arial" w:cs="Arial"/>
                <w:b/>
                <w:sz w:val="20"/>
                <w:szCs w:val="20"/>
                <w:rPrChange w:id="1119" w:author="Avaliador" w:date="2020-06-09T03:34:00Z">
                  <w:rPr>
                    <w:rFonts w:ascii="Arial" w:hAnsi="Arial" w:cs="Arial"/>
                    <w:b/>
                    <w:sz w:val="18"/>
                    <w:szCs w:val="18"/>
                  </w:rPr>
                </w:rPrChange>
              </w:rPr>
              <w:t>Apoio local</w:t>
            </w:r>
          </w:p>
        </w:tc>
        <w:tc>
          <w:tcPr>
            <w:tcW w:w="100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20" w:author="Avaliador" w:date="2020-06-09T03:35:00Z">
              <w:tcPr>
                <w:tcW w:w="100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860BEF1" w14:textId="77777777" w:rsidR="00926E68" w:rsidRPr="00220E72" w:rsidRDefault="00926E68">
            <w:pPr>
              <w:widowControl w:val="0"/>
              <w:spacing w:after="0" w:line="240" w:lineRule="auto"/>
              <w:jc w:val="center"/>
              <w:rPr>
                <w:rFonts w:ascii="Arial" w:hAnsi="Arial" w:cs="Arial"/>
                <w:sz w:val="20"/>
                <w:szCs w:val="20"/>
              </w:rPr>
              <w:pPrChange w:id="1121" w:author="Avaliador" w:date="2020-06-09T03:35:00Z">
                <w:pPr>
                  <w:widowControl w:val="0"/>
                  <w:spacing w:after="0" w:line="360" w:lineRule="auto"/>
                  <w:jc w:val="center"/>
                </w:pPr>
              </w:pPrChange>
            </w:pPr>
            <w:r w:rsidRPr="00220E72">
              <w:rPr>
                <w:rFonts w:ascii="Arial" w:hAnsi="Arial" w:cs="Arial"/>
                <w:b/>
                <w:sz w:val="20"/>
                <w:szCs w:val="20"/>
                <w:rPrChange w:id="1122" w:author="Avaliador" w:date="2020-06-09T03:34: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23" w:author="Avaliador" w:date="2020-06-09T03:35: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28A10A6" w14:textId="77777777" w:rsidR="00926E68" w:rsidRPr="00220E72" w:rsidRDefault="00926E68">
            <w:pPr>
              <w:widowControl w:val="0"/>
              <w:spacing w:after="0" w:line="240" w:lineRule="auto"/>
              <w:jc w:val="center"/>
              <w:rPr>
                <w:rFonts w:ascii="Arial" w:hAnsi="Arial" w:cs="Arial"/>
                <w:sz w:val="20"/>
                <w:szCs w:val="20"/>
              </w:rPr>
              <w:pPrChange w:id="1124" w:author="Avaliador" w:date="2020-06-09T03:35:00Z">
                <w:pPr>
                  <w:widowControl w:val="0"/>
                  <w:spacing w:after="0" w:line="360" w:lineRule="auto"/>
                  <w:jc w:val="center"/>
                </w:pPr>
              </w:pPrChange>
            </w:pPr>
            <w:r w:rsidRPr="00220E72">
              <w:rPr>
                <w:rFonts w:ascii="Arial" w:hAnsi="Arial" w:cs="Arial"/>
                <w:b/>
                <w:sz w:val="20"/>
                <w:szCs w:val="20"/>
                <w:rPrChange w:id="1125" w:author="Avaliador" w:date="2020-06-09T03:34: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26" w:author="Avaliador" w:date="2020-06-09T03:35: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5AD75C3" w14:textId="77777777" w:rsidR="00926E68" w:rsidRPr="00220E72" w:rsidRDefault="00926E68">
            <w:pPr>
              <w:widowControl w:val="0"/>
              <w:spacing w:after="0" w:line="240" w:lineRule="auto"/>
              <w:jc w:val="center"/>
              <w:rPr>
                <w:rFonts w:ascii="Arial" w:hAnsi="Arial" w:cs="Arial"/>
                <w:sz w:val="20"/>
                <w:szCs w:val="20"/>
              </w:rPr>
              <w:pPrChange w:id="1127" w:author="Avaliador" w:date="2020-06-09T03:35:00Z">
                <w:pPr>
                  <w:widowControl w:val="0"/>
                  <w:spacing w:after="0" w:line="360" w:lineRule="auto"/>
                  <w:jc w:val="center"/>
                </w:pPr>
              </w:pPrChange>
            </w:pPr>
            <w:r w:rsidRPr="00220E72">
              <w:rPr>
                <w:rFonts w:ascii="Arial" w:hAnsi="Arial" w:cs="Arial"/>
                <w:b/>
                <w:sz w:val="20"/>
                <w:szCs w:val="20"/>
                <w:rPrChange w:id="1128" w:author="Avaliador" w:date="2020-06-09T03:34: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29" w:author="Avaliador" w:date="2020-06-09T03:35: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A8BA24B" w14:textId="77777777" w:rsidR="00926E68" w:rsidRPr="00220E72" w:rsidRDefault="00926E68">
            <w:pPr>
              <w:widowControl w:val="0"/>
              <w:spacing w:after="0" w:line="240" w:lineRule="auto"/>
              <w:jc w:val="center"/>
              <w:rPr>
                <w:rFonts w:ascii="Arial" w:hAnsi="Arial" w:cs="Arial"/>
                <w:sz w:val="20"/>
                <w:szCs w:val="20"/>
              </w:rPr>
              <w:pPrChange w:id="1130" w:author="Avaliador" w:date="2020-06-09T03:35:00Z">
                <w:pPr>
                  <w:widowControl w:val="0"/>
                  <w:spacing w:after="0" w:line="360" w:lineRule="auto"/>
                  <w:jc w:val="center"/>
                </w:pPr>
              </w:pPrChange>
            </w:pPr>
            <w:r w:rsidRPr="00220E72">
              <w:rPr>
                <w:rFonts w:ascii="Arial" w:hAnsi="Arial" w:cs="Arial"/>
                <w:b/>
                <w:sz w:val="20"/>
                <w:szCs w:val="20"/>
                <w:rPrChange w:id="1131" w:author="Avaliador" w:date="2020-06-09T03:34: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32" w:author="Avaliador" w:date="2020-06-09T03:35: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9DDD2D0" w14:textId="77777777" w:rsidR="00926E68" w:rsidRPr="00220E72" w:rsidRDefault="00926E68">
            <w:pPr>
              <w:widowControl w:val="0"/>
              <w:spacing w:after="0" w:line="240" w:lineRule="auto"/>
              <w:jc w:val="center"/>
              <w:rPr>
                <w:rFonts w:ascii="Arial" w:hAnsi="Arial" w:cs="Arial"/>
                <w:sz w:val="20"/>
                <w:szCs w:val="20"/>
              </w:rPr>
              <w:pPrChange w:id="1133" w:author="Avaliador" w:date="2020-06-09T03:35:00Z">
                <w:pPr>
                  <w:widowControl w:val="0"/>
                  <w:spacing w:after="0" w:line="360" w:lineRule="auto"/>
                  <w:jc w:val="center"/>
                </w:pPr>
              </w:pPrChange>
            </w:pPr>
            <w:r w:rsidRPr="00220E72">
              <w:rPr>
                <w:rFonts w:ascii="Arial" w:hAnsi="Arial" w:cs="Arial"/>
                <w:b/>
                <w:sz w:val="20"/>
                <w:szCs w:val="20"/>
                <w:rPrChange w:id="1134" w:author="Avaliador" w:date="2020-06-09T03:34: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35" w:author="Avaliador" w:date="2020-06-09T03:35: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DED5EE9" w14:textId="77777777" w:rsidR="00926E68" w:rsidRPr="00220E72" w:rsidRDefault="00926E68">
            <w:pPr>
              <w:widowControl w:val="0"/>
              <w:spacing w:after="0" w:line="240" w:lineRule="auto"/>
              <w:jc w:val="center"/>
              <w:rPr>
                <w:rFonts w:ascii="Arial" w:hAnsi="Arial" w:cs="Arial"/>
                <w:sz w:val="20"/>
                <w:szCs w:val="20"/>
              </w:rPr>
              <w:pPrChange w:id="1136" w:author="Avaliador" w:date="2020-06-09T03:35:00Z">
                <w:pPr>
                  <w:widowControl w:val="0"/>
                  <w:spacing w:after="0" w:line="360" w:lineRule="auto"/>
                  <w:jc w:val="center"/>
                </w:pPr>
              </w:pPrChange>
            </w:pPr>
            <w:r w:rsidRPr="00220E72">
              <w:rPr>
                <w:rFonts w:ascii="Arial" w:hAnsi="Arial" w:cs="Arial"/>
                <w:b/>
                <w:sz w:val="20"/>
                <w:szCs w:val="20"/>
                <w:rPrChange w:id="1137" w:author="Avaliador" w:date="2020-06-09T03:34: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38" w:author="Avaliador" w:date="2020-06-09T03:35: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65EF979" w14:textId="77777777" w:rsidR="00926E68" w:rsidRPr="00220E72" w:rsidRDefault="00926E68">
            <w:pPr>
              <w:widowControl w:val="0"/>
              <w:spacing w:after="0" w:line="240" w:lineRule="auto"/>
              <w:jc w:val="center"/>
              <w:rPr>
                <w:rFonts w:ascii="Arial" w:hAnsi="Arial" w:cs="Arial"/>
                <w:sz w:val="20"/>
                <w:szCs w:val="20"/>
              </w:rPr>
              <w:pPrChange w:id="1139" w:author="Avaliador" w:date="2020-06-09T03:35:00Z">
                <w:pPr>
                  <w:widowControl w:val="0"/>
                  <w:spacing w:after="0" w:line="360" w:lineRule="auto"/>
                  <w:jc w:val="center"/>
                </w:pPr>
              </w:pPrChange>
            </w:pPr>
            <w:r w:rsidRPr="00220E72">
              <w:rPr>
                <w:rFonts w:ascii="Arial" w:hAnsi="Arial" w:cs="Arial"/>
                <w:b/>
                <w:sz w:val="20"/>
                <w:szCs w:val="20"/>
                <w:rPrChange w:id="1140" w:author="Avaliador" w:date="2020-06-09T03:34: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41" w:author="Avaliador" w:date="2020-06-09T03:35: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4954EDB" w14:textId="77777777" w:rsidR="00926E68" w:rsidRPr="00220E72" w:rsidRDefault="00926E68">
            <w:pPr>
              <w:widowControl w:val="0"/>
              <w:spacing w:after="0" w:line="240" w:lineRule="auto"/>
              <w:jc w:val="center"/>
              <w:rPr>
                <w:rFonts w:ascii="Arial" w:hAnsi="Arial" w:cs="Arial"/>
                <w:sz w:val="20"/>
                <w:szCs w:val="20"/>
              </w:rPr>
              <w:pPrChange w:id="1142" w:author="Avaliador" w:date="2020-06-09T03:35:00Z">
                <w:pPr>
                  <w:widowControl w:val="0"/>
                  <w:spacing w:after="0" w:line="360" w:lineRule="auto"/>
                  <w:jc w:val="center"/>
                </w:pPr>
              </w:pPrChange>
            </w:pPr>
            <w:r w:rsidRPr="00220E72">
              <w:rPr>
                <w:rFonts w:ascii="Arial" w:hAnsi="Arial" w:cs="Arial"/>
                <w:b/>
                <w:sz w:val="20"/>
                <w:szCs w:val="20"/>
              </w:rPr>
              <w:t>Hierarquia</w:t>
            </w:r>
          </w:p>
        </w:tc>
      </w:tr>
      <w:tr w:rsidR="00926E68" w:rsidRPr="00220E72" w14:paraId="1FF26433" w14:textId="77777777" w:rsidTr="00220E72">
        <w:trPr>
          <w:trHeight w:val="300"/>
          <w:trPrChange w:id="1143" w:author="Avaliador" w:date="2020-06-09T03:35:00Z">
            <w:trPr>
              <w:trHeight w:val="300"/>
            </w:trPr>
          </w:trPrChange>
        </w:trPr>
        <w:tc>
          <w:tcPr>
            <w:tcW w:w="103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144" w:author="Avaliador" w:date="2020-06-09T03:35:00Z">
              <w:tcPr>
                <w:tcW w:w="103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50B5893" w14:textId="77777777" w:rsidR="00926E68" w:rsidRPr="00220E72" w:rsidRDefault="00926E68">
            <w:pPr>
              <w:widowControl w:val="0"/>
              <w:spacing w:after="0" w:line="240" w:lineRule="auto"/>
              <w:jc w:val="center"/>
              <w:rPr>
                <w:rFonts w:ascii="Arial" w:hAnsi="Arial" w:cs="Arial"/>
                <w:sz w:val="20"/>
                <w:szCs w:val="20"/>
              </w:rPr>
              <w:pPrChange w:id="1145" w:author="Avaliador" w:date="2020-06-09T03:35:00Z">
                <w:pPr>
                  <w:widowControl w:val="0"/>
                  <w:spacing w:after="0" w:line="360" w:lineRule="auto"/>
                </w:pPr>
              </w:pPrChange>
            </w:pPr>
            <w:r w:rsidRPr="00220E72">
              <w:rPr>
                <w:rFonts w:ascii="Arial" w:hAnsi="Arial" w:cs="Arial"/>
                <w:sz w:val="20"/>
                <w:szCs w:val="20"/>
              </w:rPr>
              <w:t>Festa do Padroeiro</w:t>
            </w:r>
          </w:p>
        </w:tc>
        <w:tc>
          <w:tcPr>
            <w:tcW w:w="56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46" w:author="Avaliador" w:date="2020-06-09T03:35:00Z">
              <w:tcPr>
                <w:tcW w:w="56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F51E3BA" w14:textId="77777777" w:rsidR="00926E68" w:rsidRPr="00220E72" w:rsidRDefault="00926E68">
            <w:pPr>
              <w:widowControl w:val="0"/>
              <w:spacing w:after="0" w:line="240" w:lineRule="auto"/>
              <w:jc w:val="center"/>
              <w:rPr>
                <w:rFonts w:ascii="Arial" w:hAnsi="Arial" w:cs="Arial"/>
                <w:sz w:val="20"/>
                <w:szCs w:val="20"/>
              </w:rPr>
              <w:pPrChange w:id="1147" w:author="Avaliador" w:date="2020-06-09T03:35:00Z">
                <w:pPr>
                  <w:widowControl w:val="0"/>
                  <w:spacing w:after="0" w:line="360" w:lineRule="auto"/>
                  <w:jc w:val="center"/>
                </w:pPr>
              </w:pPrChange>
            </w:pPr>
            <w:r w:rsidRPr="00220E72">
              <w:rPr>
                <w:rFonts w:ascii="Arial" w:hAnsi="Arial" w:cs="Arial"/>
                <w:sz w:val="20"/>
                <w:szCs w:val="20"/>
              </w:rPr>
              <w:t>-</w:t>
            </w:r>
          </w:p>
        </w:tc>
        <w:tc>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48" w:author="Avaliador" w:date="2020-06-09T03:35:00Z">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39A5F18" w14:textId="77777777" w:rsidR="00926E68" w:rsidRPr="00220E72" w:rsidRDefault="00926E68">
            <w:pPr>
              <w:widowControl w:val="0"/>
              <w:spacing w:after="0" w:line="240" w:lineRule="auto"/>
              <w:jc w:val="center"/>
              <w:rPr>
                <w:rFonts w:ascii="Arial" w:hAnsi="Arial" w:cs="Arial"/>
                <w:sz w:val="20"/>
                <w:szCs w:val="20"/>
              </w:rPr>
              <w:pPrChange w:id="1149" w:author="Avaliador" w:date="2020-06-09T03:35:00Z">
                <w:pPr>
                  <w:widowControl w:val="0"/>
                  <w:spacing w:after="0" w:line="360" w:lineRule="auto"/>
                  <w:jc w:val="center"/>
                </w:pPr>
              </w:pPrChange>
            </w:pPr>
            <w:r w:rsidRPr="00220E72">
              <w:rPr>
                <w:rFonts w:ascii="Arial" w:hAnsi="Arial" w:cs="Arial"/>
                <w:sz w:val="20"/>
                <w:szCs w:val="20"/>
              </w:rPr>
              <w:t>2</w:t>
            </w:r>
          </w:p>
        </w:tc>
        <w:tc>
          <w:tcPr>
            <w:tcW w:w="99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50" w:author="Avaliador" w:date="2020-06-09T03:35:00Z">
              <w:tcPr>
                <w:tcW w:w="99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43ECD65" w14:textId="77777777" w:rsidR="00926E68" w:rsidRPr="00220E72" w:rsidRDefault="00926E68">
            <w:pPr>
              <w:widowControl w:val="0"/>
              <w:spacing w:after="0" w:line="240" w:lineRule="auto"/>
              <w:jc w:val="center"/>
              <w:rPr>
                <w:rFonts w:ascii="Arial" w:hAnsi="Arial" w:cs="Arial"/>
                <w:sz w:val="20"/>
                <w:szCs w:val="20"/>
              </w:rPr>
              <w:pPrChange w:id="1151" w:author="Avaliador" w:date="2020-06-09T03:35:00Z">
                <w:pPr>
                  <w:widowControl w:val="0"/>
                  <w:spacing w:after="0" w:line="360" w:lineRule="auto"/>
                  <w:jc w:val="center"/>
                </w:pPr>
              </w:pPrChange>
            </w:pPr>
            <w:r w:rsidRPr="00220E72">
              <w:rPr>
                <w:rFonts w:ascii="Arial" w:hAnsi="Arial" w:cs="Arial"/>
                <w:sz w:val="20"/>
                <w:szCs w:val="20"/>
              </w:rPr>
              <w:t>4</w:t>
            </w:r>
          </w:p>
        </w:tc>
        <w:tc>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52" w:author="Avaliador" w:date="2020-06-09T03:35:00Z">
              <w:tcPr>
                <w:tcW w:w="70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85A85F2" w14:textId="77777777" w:rsidR="00926E68" w:rsidRPr="00220E72" w:rsidRDefault="00926E68">
            <w:pPr>
              <w:widowControl w:val="0"/>
              <w:spacing w:after="0" w:line="240" w:lineRule="auto"/>
              <w:jc w:val="center"/>
              <w:rPr>
                <w:rFonts w:ascii="Arial" w:hAnsi="Arial" w:cs="Arial"/>
                <w:sz w:val="20"/>
                <w:szCs w:val="20"/>
              </w:rPr>
              <w:pPrChange w:id="1153" w:author="Avaliador" w:date="2020-06-09T03:35:00Z">
                <w:pPr>
                  <w:widowControl w:val="0"/>
                  <w:spacing w:after="0" w:line="360" w:lineRule="auto"/>
                  <w:jc w:val="center"/>
                </w:pPr>
              </w:pPrChange>
            </w:pPr>
            <w:r w:rsidRPr="00220E72">
              <w:rPr>
                <w:rFonts w:ascii="Arial" w:hAnsi="Arial" w:cs="Arial"/>
                <w:sz w:val="20"/>
                <w:szCs w:val="20"/>
              </w:rPr>
              <w:t>3</w:t>
            </w:r>
          </w:p>
        </w:tc>
        <w:tc>
          <w:tcPr>
            <w:tcW w:w="100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54" w:author="Avaliador" w:date="2020-06-09T03:35:00Z">
              <w:tcPr>
                <w:tcW w:w="100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3D137C2" w14:textId="77777777" w:rsidR="00926E68" w:rsidRPr="00220E72" w:rsidRDefault="00926E68">
            <w:pPr>
              <w:widowControl w:val="0"/>
              <w:spacing w:after="0" w:line="240" w:lineRule="auto"/>
              <w:jc w:val="center"/>
              <w:rPr>
                <w:rFonts w:ascii="Arial" w:hAnsi="Arial" w:cs="Arial"/>
                <w:sz w:val="20"/>
                <w:szCs w:val="20"/>
              </w:rPr>
              <w:pPrChange w:id="1155" w:author="Avaliador" w:date="2020-06-09T03:35:00Z">
                <w:pPr>
                  <w:widowControl w:val="0"/>
                  <w:spacing w:after="0" w:line="360" w:lineRule="auto"/>
                  <w:jc w:val="center"/>
                </w:pPr>
              </w:pPrChange>
            </w:pPr>
            <w:r w:rsidRPr="00220E72">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56" w:author="Avaliador" w:date="2020-06-09T03:3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C54D2B5" w14:textId="77777777" w:rsidR="00926E68" w:rsidRPr="00220E72" w:rsidRDefault="00926E68">
            <w:pPr>
              <w:widowControl w:val="0"/>
              <w:spacing w:after="0" w:line="240" w:lineRule="auto"/>
              <w:jc w:val="center"/>
              <w:rPr>
                <w:rFonts w:ascii="Arial" w:hAnsi="Arial" w:cs="Arial"/>
                <w:sz w:val="20"/>
                <w:szCs w:val="20"/>
              </w:rPr>
              <w:pPrChange w:id="1157" w:author="Avaliador" w:date="2020-06-09T03:35:00Z">
                <w:pPr>
                  <w:widowControl w:val="0"/>
                  <w:spacing w:after="0" w:line="360" w:lineRule="auto"/>
                  <w:jc w:val="center"/>
                </w:pPr>
              </w:pPrChange>
            </w:pPr>
            <w:r w:rsidRPr="00220E72">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58" w:author="Avaliador" w:date="2020-06-09T03:3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D2463AA" w14:textId="77777777" w:rsidR="00926E68" w:rsidRPr="00220E72" w:rsidRDefault="00926E68">
            <w:pPr>
              <w:widowControl w:val="0"/>
              <w:spacing w:after="0" w:line="240" w:lineRule="auto"/>
              <w:jc w:val="center"/>
              <w:rPr>
                <w:rFonts w:ascii="Arial" w:hAnsi="Arial" w:cs="Arial"/>
                <w:sz w:val="20"/>
                <w:szCs w:val="20"/>
              </w:rPr>
              <w:pPrChange w:id="1159" w:author="Avaliador" w:date="2020-06-09T03:35:00Z">
                <w:pPr>
                  <w:widowControl w:val="0"/>
                  <w:spacing w:after="0" w:line="360" w:lineRule="auto"/>
                  <w:jc w:val="center"/>
                </w:pPr>
              </w:pPrChange>
            </w:pPr>
            <w:r w:rsidRPr="00220E72">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60" w:author="Avaliador" w:date="2020-06-09T03:3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810388A" w14:textId="77777777" w:rsidR="00926E68" w:rsidRPr="00220E72" w:rsidRDefault="00926E68">
            <w:pPr>
              <w:widowControl w:val="0"/>
              <w:spacing w:after="0" w:line="240" w:lineRule="auto"/>
              <w:jc w:val="center"/>
              <w:rPr>
                <w:rFonts w:ascii="Arial" w:hAnsi="Arial" w:cs="Arial"/>
                <w:sz w:val="20"/>
                <w:szCs w:val="20"/>
              </w:rPr>
              <w:pPrChange w:id="1161" w:author="Avaliador" w:date="2020-06-09T03:35:00Z">
                <w:pPr>
                  <w:widowControl w:val="0"/>
                  <w:spacing w:after="0" w:line="360" w:lineRule="auto"/>
                  <w:jc w:val="center"/>
                </w:pPr>
              </w:pPrChange>
            </w:pPr>
            <w:r w:rsidRPr="00220E72">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62" w:author="Avaliador" w:date="2020-06-09T03:3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155E06B" w14:textId="77777777" w:rsidR="00926E68" w:rsidRPr="00220E72" w:rsidRDefault="00926E68">
            <w:pPr>
              <w:widowControl w:val="0"/>
              <w:spacing w:after="0" w:line="240" w:lineRule="auto"/>
              <w:jc w:val="center"/>
              <w:rPr>
                <w:rFonts w:ascii="Arial" w:hAnsi="Arial" w:cs="Arial"/>
                <w:sz w:val="20"/>
                <w:szCs w:val="20"/>
              </w:rPr>
              <w:pPrChange w:id="1163" w:author="Avaliador" w:date="2020-06-09T03:35:00Z">
                <w:pPr>
                  <w:widowControl w:val="0"/>
                  <w:spacing w:after="0" w:line="360" w:lineRule="auto"/>
                  <w:jc w:val="center"/>
                </w:pPr>
              </w:pPrChange>
            </w:pPr>
            <w:r w:rsidRPr="00220E72">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64" w:author="Avaliador" w:date="2020-06-09T03:3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68F645B" w14:textId="77777777" w:rsidR="00926E68" w:rsidRPr="00220E72" w:rsidRDefault="00926E68">
            <w:pPr>
              <w:widowControl w:val="0"/>
              <w:spacing w:after="0" w:line="240" w:lineRule="auto"/>
              <w:jc w:val="center"/>
              <w:rPr>
                <w:rFonts w:ascii="Arial" w:hAnsi="Arial" w:cs="Arial"/>
                <w:sz w:val="20"/>
                <w:szCs w:val="20"/>
              </w:rPr>
              <w:pPrChange w:id="1165" w:author="Avaliador" w:date="2020-06-09T03:35:00Z">
                <w:pPr>
                  <w:widowControl w:val="0"/>
                  <w:spacing w:after="0" w:line="360" w:lineRule="auto"/>
                  <w:jc w:val="center"/>
                </w:pPr>
              </w:pPrChange>
            </w:pPr>
            <w:r w:rsidRPr="00220E72">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66" w:author="Avaliador" w:date="2020-06-09T03:3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609B7B9" w14:textId="77777777" w:rsidR="00926E68" w:rsidRPr="00220E72" w:rsidRDefault="00926E68">
            <w:pPr>
              <w:widowControl w:val="0"/>
              <w:spacing w:after="0" w:line="240" w:lineRule="auto"/>
              <w:jc w:val="center"/>
              <w:rPr>
                <w:rFonts w:ascii="Arial" w:hAnsi="Arial" w:cs="Arial"/>
                <w:sz w:val="20"/>
                <w:szCs w:val="20"/>
              </w:rPr>
              <w:pPrChange w:id="1167" w:author="Avaliador" w:date="2020-06-09T03:35:00Z">
                <w:pPr>
                  <w:widowControl w:val="0"/>
                  <w:spacing w:after="0" w:line="360" w:lineRule="auto"/>
                  <w:jc w:val="center"/>
                </w:pPr>
              </w:pPrChange>
            </w:pPr>
            <w:r w:rsidRPr="00220E72">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168" w:author="Avaliador" w:date="2020-06-09T03:3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DDA04AE" w14:textId="77777777" w:rsidR="00926E68" w:rsidRPr="00220E72" w:rsidRDefault="00926E68">
            <w:pPr>
              <w:widowControl w:val="0"/>
              <w:spacing w:after="0" w:line="240" w:lineRule="auto"/>
              <w:jc w:val="center"/>
              <w:rPr>
                <w:rFonts w:ascii="Arial" w:hAnsi="Arial" w:cs="Arial"/>
                <w:sz w:val="20"/>
                <w:szCs w:val="20"/>
              </w:rPr>
              <w:pPrChange w:id="1169" w:author="Avaliador" w:date="2020-06-09T03:35:00Z">
                <w:pPr>
                  <w:widowControl w:val="0"/>
                  <w:spacing w:after="0" w:line="360" w:lineRule="auto"/>
                  <w:jc w:val="center"/>
                </w:pPr>
              </w:pPrChange>
            </w:pPr>
            <w:r w:rsidRPr="00220E72">
              <w:rPr>
                <w:rFonts w:ascii="Arial" w:hAnsi="Arial" w:cs="Arial"/>
                <w:sz w:val="20"/>
                <w:szCs w:val="20"/>
              </w:rPr>
              <w:t>2</w:t>
            </w:r>
          </w:p>
        </w:tc>
      </w:tr>
    </w:tbl>
    <w:p w14:paraId="30FABBF7"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1E09B87E" w14:textId="77777777" w:rsidR="00926E68" w:rsidRPr="00926E68" w:rsidRDefault="00462CE5" w:rsidP="0094067F">
      <w:pPr>
        <w:spacing w:after="0" w:line="360" w:lineRule="auto"/>
        <w:ind w:firstLine="708"/>
        <w:jc w:val="both"/>
        <w:rPr>
          <w:rFonts w:ascii="Arial" w:hAnsi="Arial" w:cs="Arial"/>
          <w:sz w:val="24"/>
          <w:szCs w:val="24"/>
          <w:highlight w:val="white"/>
        </w:rPr>
      </w:pPr>
      <w:r>
        <w:rPr>
          <w:rFonts w:ascii="Arial" w:hAnsi="Arial" w:cs="Arial"/>
          <w:sz w:val="24"/>
          <w:szCs w:val="24"/>
          <w:highlight w:val="white"/>
        </w:rPr>
        <w:br/>
      </w:r>
      <w:r w:rsidR="00926E68" w:rsidRPr="00926E68">
        <w:rPr>
          <w:rFonts w:ascii="Arial" w:hAnsi="Arial" w:cs="Arial"/>
          <w:sz w:val="24"/>
          <w:szCs w:val="24"/>
          <w:highlight w:val="white"/>
        </w:rPr>
        <w:t>A festa acontece em dois dias, geralmente em agosto, tendo acontecido em 2019 nos dias 15 e também 16, feriado municipal, dia da solenidade litúrgica em honra de São Roque. No dia 15, ocorreu a procissão em louvor à Nossa Senhora da Assunção, com a participação de diversos bairros de São Roque. No dia seguinte há a missa campal, na Praça da Igreja Matriz e seguida inicia-se a preparação dos tapetes de serragem, em que é constituído o trajeto a ser executado pelos participantes da festa nas ruas da cidade.</w:t>
      </w:r>
    </w:p>
    <w:p w14:paraId="75F7715E" w14:textId="77777777" w:rsid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lastRenderedPageBreak/>
        <w:t xml:space="preserve">Na tabela </w:t>
      </w:r>
      <w:r w:rsidR="00752BDF">
        <w:rPr>
          <w:rFonts w:ascii="Arial" w:hAnsi="Arial" w:cs="Arial"/>
          <w:sz w:val="24"/>
          <w:szCs w:val="24"/>
          <w:highlight w:val="white"/>
        </w:rPr>
        <w:t>16</w:t>
      </w:r>
      <w:r w:rsidRPr="00926E68">
        <w:rPr>
          <w:rFonts w:ascii="Arial" w:hAnsi="Arial" w:cs="Arial"/>
          <w:sz w:val="24"/>
          <w:szCs w:val="24"/>
          <w:highlight w:val="white"/>
        </w:rPr>
        <w:t xml:space="preserve"> alcançou hierarquia 2, com nota 2,1. A Festa do Padroeiro também ocorre em outras localidades, como em Espírito Santo e na Bahia, portanto não foi considerada um atrativo raro ou singular. Através das informações coletadas com entrevista com o chefe da Divisão de Turismo, foram dadas as notas. Segundo o que foi extraído, a festa é de cunho local, portanto não atrai grande quantidade de turistas, justificando a nota 2 em grau de uso atual. O apoio local é grande, recebendo então nota 3, já que como já explicitado previamente, a comunidade são-</w:t>
      </w:r>
      <w:proofErr w:type="spellStart"/>
      <w:r w:rsidRPr="00926E68">
        <w:rPr>
          <w:rFonts w:ascii="Arial" w:hAnsi="Arial" w:cs="Arial"/>
          <w:sz w:val="24"/>
          <w:szCs w:val="24"/>
          <w:highlight w:val="white"/>
        </w:rPr>
        <w:t>roquense</w:t>
      </w:r>
      <w:proofErr w:type="spellEnd"/>
      <w:r w:rsidRPr="00926E68">
        <w:rPr>
          <w:rFonts w:ascii="Arial" w:hAnsi="Arial" w:cs="Arial"/>
          <w:sz w:val="24"/>
          <w:szCs w:val="24"/>
          <w:highlight w:val="white"/>
        </w:rPr>
        <w:t xml:space="preserve"> tem marcada a religiosidade e participa do evento. Para acesso e conservação do entorno, as notas foram iguais às da Igreja Matriz, já que parte do evento é realizado na praça e também na Igreja. No que diz respeito à qualidade e infraestrutura, foi considerado que na festa há banheiros em container, similares aos químicos, porém mais higiênicos, e também boa sinalização, além de ter sido considerada também as placas da cidade indicando a praça e Igreja Matriz, justificando as notas 2.</w:t>
      </w:r>
    </w:p>
    <w:p w14:paraId="30C51ACF" w14:textId="77777777" w:rsidR="00557056" w:rsidRPr="00926E68" w:rsidRDefault="00557056" w:rsidP="0094067F">
      <w:pPr>
        <w:spacing w:after="0" w:line="360" w:lineRule="auto"/>
        <w:jc w:val="both"/>
        <w:rPr>
          <w:rFonts w:ascii="Arial" w:hAnsi="Arial" w:cs="Arial"/>
          <w:sz w:val="24"/>
          <w:szCs w:val="24"/>
          <w:highlight w:val="white"/>
        </w:rPr>
      </w:pPr>
    </w:p>
    <w:p w14:paraId="14A25430" w14:textId="77777777" w:rsidR="00926E68" w:rsidRPr="00462CE5" w:rsidRDefault="00BB2C82" w:rsidP="0094067F">
      <w:pPr>
        <w:spacing w:after="0" w:line="360" w:lineRule="auto"/>
        <w:ind w:firstLine="708"/>
        <w:jc w:val="center"/>
        <w:rPr>
          <w:rFonts w:ascii="Arial" w:hAnsi="Arial" w:cs="Arial"/>
          <w:b/>
          <w:highlight w:val="white"/>
        </w:rPr>
      </w:pPr>
      <w:r>
        <w:rPr>
          <w:rFonts w:ascii="Arial" w:hAnsi="Arial" w:cs="Arial"/>
          <w:b/>
          <w:sz w:val="20"/>
          <w:highlight w:val="white"/>
        </w:rPr>
        <w:t>Figura</w:t>
      </w:r>
      <w:r w:rsidR="00926E68" w:rsidRPr="00462CE5">
        <w:rPr>
          <w:rFonts w:ascii="Arial" w:hAnsi="Arial" w:cs="Arial"/>
          <w:b/>
          <w:sz w:val="20"/>
          <w:highlight w:val="white"/>
        </w:rPr>
        <w:t xml:space="preserve"> </w:t>
      </w:r>
      <w:r>
        <w:rPr>
          <w:rFonts w:ascii="Arial" w:hAnsi="Arial" w:cs="Arial"/>
          <w:b/>
          <w:sz w:val="20"/>
          <w:highlight w:val="white"/>
        </w:rPr>
        <w:t>2</w:t>
      </w:r>
      <w:r w:rsidR="00926E68" w:rsidRPr="00462CE5">
        <w:rPr>
          <w:rFonts w:ascii="Arial" w:hAnsi="Arial" w:cs="Arial"/>
          <w:b/>
          <w:sz w:val="20"/>
          <w:highlight w:val="white"/>
        </w:rPr>
        <w:t>7 - Festa do Padroeiro</w:t>
      </w:r>
      <w:r w:rsidR="00926E68" w:rsidRPr="00926E68">
        <w:rPr>
          <w:rFonts w:ascii="Arial" w:hAnsi="Arial" w:cs="Arial"/>
          <w:b/>
          <w:noProof/>
          <w:highlight w:val="white"/>
          <w:lang w:eastAsia="pt-BR"/>
        </w:rPr>
        <w:drawing>
          <wp:inline distT="114300" distB="114300" distL="114300" distR="114300" wp14:anchorId="0FD0DDA8" wp14:editId="5AD4363E">
            <wp:extent cx="4700588" cy="3131122"/>
            <wp:effectExtent l="0" t="0" r="0" b="0"/>
            <wp:docPr id="3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5"/>
                    <a:srcRect/>
                    <a:stretch>
                      <a:fillRect/>
                    </a:stretch>
                  </pic:blipFill>
                  <pic:spPr>
                    <a:xfrm>
                      <a:off x="0" y="0"/>
                      <a:ext cx="4700588" cy="3131122"/>
                    </a:xfrm>
                    <a:prstGeom prst="rect">
                      <a:avLst/>
                    </a:prstGeom>
                    <a:ln/>
                  </pic:spPr>
                </pic:pic>
              </a:graphicData>
            </a:graphic>
          </wp:inline>
        </w:drawing>
      </w:r>
      <w:r w:rsidR="00462CE5">
        <w:rPr>
          <w:rFonts w:ascii="Arial" w:hAnsi="Arial" w:cs="Arial"/>
          <w:b/>
          <w:highlight w:val="white"/>
        </w:rPr>
        <w:br/>
      </w:r>
      <w:r w:rsidR="00926E68" w:rsidRPr="00557056">
        <w:rPr>
          <w:rFonts w:ascii="Arial" w:hAnsi="Arial" w:cs="Arial"/>
          <w:i/>
          <w:sz w:val="20"/>
          <w:highlight w:val="white"/>
        </w:rPr>
        <w:t>Fonte: Roger Rosa</w:t>
      </w:r>
      <w:r w:rsidR="005A1995">
        <w:rPr>
          <w:rFonts w:ascii="Arial" w:hAnsi="Arial" w:cs="Arial"/>
          <w:i/>
          <w:sz w:val="20"/>
          <w:highlight w:val="white"/>
        </w:rPr>
        <w:t>.</w:t>
      </w:r>
      <w:r w:rsidR="00DB1C26" w:rsidRPr="00DB1C26">
        <w:rPr>
          <w:rFonts w:ascii="Arial" w:hAnsi="Arial" w:cs="Arial"/>
          <w:i/>
          <w:sz w:val="20"/>
        </w:rPr>
        <w:t xml:space="preserve"> (2019)</w:t>
      </w:r>
    </w:p>
    <w:p w14:paraId="328478E0" w14:textId="77777777" w:rsidR="00462CE5" w:rsidRDefault="00462CE5" w:rsidP="0094067F">
      <w:pPr>
        <w:spacing w:after="0" w:line="360" w:lineRule="auto"/>
        <w:rPr>
          <w:rFonts w:ascii="Arial" w:hAnsi="Arial" w:cs="Arial"/>
          <w:b/>
          <w:sz w:val="24"/>
          <w:szCs w:val="24"/>
        </w:rPr>
      </w:pPr>
      <w:r>
        <w:rPr>
          <w:rFonts w:ascii="Arial" w:hAnsi="Arial" w:cs="Arial"/>
          <w:b/>
          <w:sz w:val="24"/>
          <w:szCs w:val="24"/>
        </w:rPr>
        <w:br w:type="page"/>
      </w:r>
    </w:p>
    <w:p w14:paraId="1F1DEF23"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462CE5">
        <w:rPr>
          <w:rFonts w:ascii="Arial" w:hAnsi="Arial" w:cs="Arial"/>
          <w:b/>
          <w:sz w:val="24"/>
          <w:szCs w:val="24"/>
        </w:rPr>
        <w:lastRenderedPageBreak/>
        <w:t>Festival de Orquídeas e Plantas</w:t>
      </w:r>
    </w:p>
    <w:p w14:paraId="5A6BC94F" w14:textId="77777777" w:rsidR="00557056" w:rsidRPr="00462CE5" w:rsidRDefault="00557056" w:rsidP="00557056">
      <w:pPr>
        <w:pStyle w:val="PargrafodaLista"/>
        <w:spacing w:after="0" w:line="360" w:lineRule="auto"/>
        <w:ind w:left="2484"/>
        <w:jc w:val="both"/>
        <w:rPr>
          <w:rFonts w:ascii="Arial" w:hAnsi="Arial" w:cs="Arial"/>
          <w:b/>
          <w:sz w:val="24"/>
          <w:szCs w:val="24"/>
        </w:rPr>
      </w:pPr>
    </w:p>
    <w:p w14:paraId="7416D35B" w14:textId="77777777" w:rsidR="00926E68" w:rsidRPr="00462CE5" w:rsidRDefault="00926E68" w:rsidP="0094067F">
      <w:pPr>
        <w:spacing w:after="0" w:line="360" w:lineRule="auto"/>
        <w:ind w:firstLine="720"/>
        <w:jc w:val="center"/>
        <w:rPr>
          <w:rFonts w:ascii="Arial" w:hAnsi="Arial" w:cs="Arial"/>
          <w:b/>
          <w:szCs w:val="24"/>
        </w:rPr>
      </w:pPr>
      <w:r w:rsidRPr="00462CE5">
        <w:rPr>
          <w:rFonts w:ascii="Arial" w:hAnsi="Arial" w:cs="Arial"/>
          <w:b/>
          <w:sz w:val="20"/>
        </w:rPr>
        <w:t xml:space="preserve">Tabela </w:t>
      </w:r>
      <w:r w:rsidR="00752BDF">
        <w:rPr>
          <w:rFonts w:ascii="Arial" w:hAnsi="Arial" w:cs="Arial"/>
          <w:b/>
          <w:sz w:val="20"/>
        </w:rPr>
        <w:t>17</w:t>
      </w:r>
      <w:r w:rsidRPr="00462CE5">
        <w:rPr>
          <w:rFonts w:ascii="Arial" w:hAnsi="Arial" w:cs="Arial"/>
          <w:b/>
          <w:sz w:val="20"/>
        </w:rPr>
        <w:t xml:space="preserve"> - Notas de Hierarquização do Festival de Orquídeas e Plantas</w:t>
      </w:r>
    </w:p>
    <w:tbl>
      <w:tblPr>
        <w:tblW w:w="9030" w:type="dxa"/>
        <w:tblLayout w:type="fixed"/>
        <w:tblLook w:val="0600" w:firstRow="0" w:lastRow="0" w:firstColumn="0" w:lastColumn="0" w:noHBand="1" w:noVBand="1"/>
        <w:tblPrChange w:id="1170" w:author="Avaliador" w:date="2020-06-09T03:36: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1171">
          <w:tblGrid>
            <w:gridCol w:w="1443"/>
            <w:gridCol w:w="643"/>
            <w:gridCol w:w="688"/>
            <w:gridCol w:w="853"/>
            <w:gridCol w:w="642"/>
            <w:gridCol w:w="746"/>
            <w:gridCol w:w="627"/>
            <w:gridCol w:w="746"/>
            <w:gridCol w:w="552"/>
            <w:gridCol w:w="582"/>
            <w:gridCol w:w="448"/>
            <w:gridCol w:w="478"/>
            <w:gridCol w:w="582"/>
          </w:tblGrid>
        </w:tblGridChange>
      </w:tblGrid>
      <w:tr w:rsidR="00926E68" w:rsidRPr="00CB0E5B" w14:paraId="4EE327B7" w14:textId="77777777" w:rsidTr="00CB0E5B">
        <w:trPr>
          <w:trHeight w:val="300"/>
          <w:trPrChange w:id="1172" w:author="Avaliador" w:date="2020-06-09T03:36: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73" w:author="Avaliador" w:date="2020-06-09T03:36: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AB74D56" w14:textId="77777777" w:rsidR="00926E68" w:rsidRPr="00CB0E5B" w:rsidRDefault="00926E68">
            <w:pPr>
              <w:widowControl w:val="0"/>
              <w:spacing w:after="0" w:line="240" w:lineRule="auto"/>
              <w:jc w:val="center"/>
              <w:rPr>
                <w:rFonts w:ascii="Arial" w:hAnsi="Arial" w:cs="Arial"/>
                <w:sz w:val="20"/>
                <w:szCs w:val="20"/>
              </w:rPr>
              <w:pPrChange w:id="1174" w:author="Avaliador" w:date="2020-06-09T03:37:00Z">
                <w:pPr>
                  <w:widowControl w:val="0"/>
                  <w:spacing w:after="0" w:line="360" w:lineRule="auto"/>
                  <w:jc w:val="center"/>
                </w:pPr>
              </w:pPrChange>
            </w:pPr>
            <w:r w:rsidRPr="00CB0E5B">
              <w:rPr>
                <w:rFonts w:ascii="Arial" w:hAnsi="Arial" w:cs="Arial"/>
                <w:b/>
                <w:sz w:val="20"/>
                <w:szCs w:val="20"/>
                <w:rPrChange w:id="1175" w:author="Avaliador" w:date="2020-06-09T03:36: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76" w:author="Avaliador" w:date="2020-06-09T03:36: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51E98B5" w14:textId="77777777" w:rsidR="00926E68" w:rsidRPr="00CB0E5B" w:rsidRDefault="00926E68">
            <w:pPr>
              <w:widowControl w:val="0"/>
              <w:spacing w:after="0" w:line="240" w:lineRule="auto"/>
              <w:jc w:val="center"/>
              <w:rPr>
                <w:rFonts w:ascii="Arial" w:hAnsi="Arial" w:cs="Arial"/>
                <w:sz w:val="20"/>
                <w:szCs w:val="20"/>
              </w:rPr>
              <w:pPrChange w:id="1177" w:author="Avaliador" w:date="2020-06-09T03:37:00Z">
                <w:pPr>
                  <w:widowControl w:val="0"/>
                  <w:spacing w:after="0" w:line="360" w:lineRule="auto"/>
                  <w:jc w:val="center"/>
                </w:pPr>
              </w:pPrChange>
            </w:pPr>
            <w:r w:rsidRPr="00CB0E5B">
              <w:rPr>
                <w:rFonts w:ascii="Arial" w:hAnsi="Arial" w:cs="Arial"/>
                <w:b/>
                <w:sz w:val="20"/>
                <w:szCs w:val="20"/>
                <w:rPrChange w:id="1178" w:author="Avaliador" w:date="2020-06-09T03:36: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79" w:author="Avaliador" w:date="2020-06-09T03:36: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1D54800" w14:textId="77777777" w:rsidR="00926E68" w:rsidRPr="00CB0E5B" w:rsidRDefault="00926E68">
            <w:pPr>
              <w:widowControl w:val="0"/>
              <w:spacing w:after="0" w:line="240" w:lineRule="auto"/>
              <w:jc w:val="center"/>
              <w:rPr>
                <w:rFonts w:ascii="Arial" w:hAnsi="Arial" w:cs="Arial"/>
                <w:sz w:val="20"/>
                <w:szCs w:val="20"/>
              </w:rPr>
              <w:pPrChange w:id="1180" w:author="Avaliador" w:date="2020-06-09T03:37:00Z">
                <w:pPr>
                  <w:widowControl w:val="0"/>
                  <w:spacing w:after="0" w:line="360" w:lineRule="auto"/>
                  <w:jc w:val="center"/>
                </w:pPr>
              </w:pPrChange>
            </w:pPr>
            <w:r w:rsidRPr="00CB0E5B">
              <w:rPr>
                <w:rFonts w:ascii="Arial" w:hAnsi="Arial" w:cs="Arial"/>
                <w:b/>
                <w:sz w:val="20"/>
                <w:szCs w:val="20"/>
                <w:rPrChange w:id="1181" w:author="Avaliador" w:date="2020-06-09T03:36: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82" w:author="Avaliador" w:date="2020-06-09T03:36: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E37DF39" w14:textId="77777777" w:rsidR="00926E68" w:rsidRPr="00CB0E5B" w:rsidRDefault="00926E68">
            <w:pPr>
              <w:widowControl w:val="0"/>
              <w:spacing w:after="0" w:line="240" w:lineRule="auto"/>
              <w:jc w:val="center"/>
              <w:rPr>
                <w:rFonts w:ascii="Arial" w:hAnsi="Arial" w:cs="Arial"/>
                <w:sz w:val="20"/>
                <w:szCs w:val="20"/>
              </w:rPr>
              <w:pPrChange w:id="1183" w:author="Avaliador" w:date="2020-06-09T03:37:00Z">
                <w:pPr>
                  <w:widowControl w:val="0"/>
                  <w:spacing w:after="0" w:line="360" w:lineRule="auto"/>
                  <w:jc w:val="center"/>
                </w:pPr>
              </w:pPrChange>
            </w:pPr>
            <w:r w:rsidRPr="00CB0E5B">
              <w:rPr>
                <w:rFonts w:ascii="Arial" w:hAnsi="Arial" w:cs="Arial"/>
                <w:b/>
                <w:sz w:val="20"/>
                <w:szCs w:val="20"/>
                <w:rPrChange w:id="1184" w:author="Avaliador" w:date="2020-06-09T03:36: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85" w:author="Avaliador" w:date="2020-06-09T03:36: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07B6288" w14:textId="77777777" w:rsidR="00926E68" w:rsidRPr="00CB0E5B" w:rsidRDefault="00926E68">
            <w:pPr>
              <w:widowControl w:val="0"/>
              <w:spacing w:after="0" w:line="240" w:lineRule="auto"/>
              <w:jc w:val="center"/>
              <w:rPr>
                <w:rFonts w:ascii="Arial" w:hAnsi="Arial" w:cs="Arial"/>
                <w:sz w:val="20"/>
                <w:szCs w:val="20"/>
              </w:rPr>
              <w:pPrChange w:id="1186" w:author="Avaliador" w:date="2020-06-09T03:37:00Z">
                <w:pPr>
                  <w:widowControl w:val="0"/>
                  <w:spacing w:after="0" w:line="360" w:lineRule="auto"/>
                  <w:jc w:val="center"/>
                </w:pPr>
              </w:pPrChange>
            </w:pPr>
            <w:r w:rsidRPr="00CB0E5B">
              <w:rPr>
                <w:rFonts w:ascii="Arial" w:hAnsi="Arial" w:cs="Arial"/>
                <w:b/>
                <w:sz w:val="20"/>
                <w:szCs w:val="20"/>
                <w:rPrChange w:id="1187" w:author="Avaliador" w:date="2020-06-09T03:36: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88" w:author="Avaliador" w:date="2020-06-09T03:36: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87FA033" w14:textId="77777777" w:rsidR="00926E68" w:rsidRPr="00CB0E5B" w:rsidRDefault="00926E68">
            <w:pPr>
              <w:widowControl w:val="0"/>
              <w:spacing w:after="0" w:line="240" w:lineRule="auto"/>
              <w:jc w:val="center"/>
              <w:rPr>
                <w:rFonts w:ascii="Arial" w:hAnsi="Arial" w:cs="Arial"/>
                <w:sz w:val="20"/>
                <w:szCs w:val="20"/>
              </w:rPr>
              <w:pPrChange w:id="1189" w:author="Avaliador" w:date="2020-06-09T03:37:00Z">
                <w:pPr>
                  <w:widowControl w:val="0"/>
                  <w:spacing w:after="0" w:line="360" w:lineRule="auto"/>
                  <w:jc w:val="center"/>
                </w:pPr>
              </w:pPrChange>
            </w:pPr>
            <w:r w:rsidRPr="00CB0E5B">
              <w:rPr>
                <w:rFonts w:ascii="Arial" w:hAnsi="Arial" w:cs="Arial"/>
                <w:b/>
                <w:sz w:val="20"/>
                <w:szCs w:val="20"/>
                <w:rPrChange w:id="1190" w:author="Avaliador" w:date="2020-06-09T03:36: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91" w:author="Avaliador" w:date="2020-06-09T03:36: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3317F1F" w14:textId="77777777" w:rsidR="00926E68" w:rsidRPr="00CB0E5B" w:rsidRDefault="00926E68">
            <w:pPr>
              <w:widowControl w:val="0"/>
              <w:spacing w:after="0" w:line="240" w:lineRule="auto"/>
              <w:jc w:val="center"/>
              <w:rPr>
                <w:rFonts w:ascii="Arial" w:hAnsi="Arial" w:cs="Arial"/>
                <w:sz w:val="20"/>
                <w:szCs w:val="20"/>
              </w:rPr>
              <w:pPrChange w:id="1192" w:author="Avaliador" w:date="2020-06-09T03:37:00Z">
                <w:pPr>
                  <w:widowControl w:val="0"/>
                  <w:spacing w:after="0" w:line="360" w:lineRule="auto"/>
                  <w:jc w:val="center"/>
                </w:pPr>
              </w:pPrChange>
            </w:pPr>
            <w:r w:rsidRPr="00CB0E5B">
              <w:rPr>
                <w:rFonts w:ascii="Arial" w:hAnsi="Arial" w:cs="Arial"/>
                <w:b/>
                <w:sz w:val="20"/>
                <w:szCs w:val="20"/>
                <w:rPrChange w:id="1193" w:author="Avaliador" w:date="2020-06-09T03:36: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94" w:author="Avaliador" w:date="2020-06-09T03:36: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CE6AF40" w14:textId="77777777" w:rsidR="00926E68" w:rsidRPr="00CB0E5B" w:rsidRDefault="00926E68">
            <w:pPr>
              <w:widowControl w:val="0"/>
              <w:spacing w:after="0" w:line="240" w:lineRule="auto"/>
              <w:jc w:val="center"/>
              <w:rPr>
                <w:rFonts w:ascii="Arial" w:hAnsi="Arial" w:cs="Arial"/>
                <w:sz w:val="20"/>
                <w:szCs w:val="20"/>
              </w:rPr>
              <w:pPrChange w:id="1195" w:author="Avaliador" w:date="2020-06-09T03:37:00Z">
                <w:pPr>
                  <w:widowControl w:val="0"/>
                  <w:spacing w:after="0" w:line="360" w:lineRule="auto"/>
                  <w:jc w:val="center"/>
                </w:pPr>
              </w:pPrChange>
            </w:pPr>
            <w:r w:rsidRPr="00CB0E5B">
              <w:rPr>
                <w:rFonts w:ascii="Arial" w:hAnsi="Arial" w:cs="Arial"/>
                <w:b/>
                <w:sz w:val="20"/>
                <w:szCs w:val="20"/>
                <w:rPrChange w:id="1196" w:author="Avaliador" w:date="2020-06-09T03:36: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197" w:author="Avaliador" w:date="2020-06-09T03:36: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8DE0A88" w14:textId="77777777" w:rsidR="00926E68" w:rsidRPr="00CB0E5B" w:rsidRDefault="00926E68">
            <w:pPr>
              <w:widowControl w:val="0"/>
              <w:spacing w:after="0" w:line="240" w:lineRule="auto"/>
              <w:jc w:val="center"/>
              <w:rPr>
                <w:rFonts w:ascii="Arial" w:hAnsi="Arial" w:cs="Arial"/>
                <w:sz w:val="20"/>
                <w:szCs w:val="20"/>
              </w:rPr>
              <w:pPrChange w:id="1198" w:author="Avaliador" w:date="2020-06-09T03:37:00Z">
                <w:pPr>
                  <w:widowControl w:val="0"/>
                  <w:spacing w:after="0" w:line="360" w:lineRule="auto"/>
                  <w:jc w:val="center"/>
                </w:pPr>
              </w:pPrChange>
            </w:pPr>
            <w:r w:rsidRPr="00CB0E5B">
              <w:rPr>
                <w:rFonts w:ascii="Arial" w:hAnsi="Arial" w:cs="Arial"/>
                <w:b/>
                <w:sz w:val="20"/>
                <w:szCs w:val="20"/>
                <w:rPrChange w:id="1199" w:author="Avaliador" w:date="2020-06-09T03:36: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00" w:author="Avaliador" w:date="2020-06-09T03:36: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946ECE9" w14:textId="77777777" w:rsidR="00926E68" w:rsidRPr="00CB0E5B" w:rsidRDefault="00926E68">
            <w:pPr>
              <w:widowControl w:val="0"/>
              <w:spacing w:after="0" w:line="240" w:lineRule="auto"/>
              <w:jc w:val="center"/>
              <w:rPr>
                <w:rFonts w:ascii="Arial" w:hAnsi="Arial" w:cs="Arial"/>
                <w:sz w:val="20"/>
                <w:szCs w:val="20"/>
              </w:rPr>
              <w:pPrChange w:id="1201" w:author="Avaliador" w:date="2020-06-09T03:37:00Z">
                <w:pPr>
                  <w:widowControl w:val="0"/>
                  <w:spacing w:after="0" w:line="360" w:lineRule="auto"/>
                  <w:jc w:val="center"/>
                </w:pPr>
              </w:pPrChange>
            </w:pPr>
            <w:r w:rsidRPr="00CB0E5B">
              <w:rPr>
                <w:rFonts w:ascii="Arial" w:hAnsi="Arial" w:cs="Arial"/>
                <w:b/>
                <w:sz w:val="20"/>
                <w:szCs w:val="20"/>
                <w:rPrChange w:id="1202" w:author="Avaliador" w:date="2020-06-09T03:36: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03" w:author="Avaliador" w:date="2020-06-09T03:36: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0FB5089" w14:textId="77777777" w:rsidR="00926E68" w:rsidRPr="00CB0E5B" w:rsidRDefault="00926E68">
            <w:pPr>
              <w:widowControl w:val="0"/>
              <w:spacing w:after="0" w:line="240" w:lineRule="auto"/>
              <w:jc w:val="center"/>
              <w:rPr>
                <w:rFonts w:ascii="Arial" w:hAnsi="Arial" w:cs="Arial"/>
                <w:sz w:val="20"/>
                <w:szCs w:val="20"/>
              </w:rPr>
              <w:pPrChange w:id="1204" w:author="Avaliador" w:date="2020-06-09T03:37:00Z">
                <w:pPr>
                  <w:widowControl w:val="0"/>
                  <w:spacing w:after="0" w:line="360" w:lineRule="auto"/>
                  <w:jc w:val="center"/>
                </w:pPr>
              </w:pPrChange>
            </w:pPr>
            <w:r w:rsidRPr="00CB0E5B">
              <w:rPr>
                <w:rFonts w:ascii="Arial" w:hAnsi="Arial" w:cs="Arial"/>
                <w:b/>
                <w:sz w:val="20"/>
                <w:szCs w:val="20"/>
                <w:rPrChange w:id="1205" w:author="Avaliador" w:date="2020-06-09T03:36: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06" w:author="Avaliador" w:date="2020-06-09T03:36: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44D397D" w14:textId="77777777" w:rsidR="00926E68" w:rsidRPr="00CB0E5B" w:rsidRDefault="00926E68">
            <w:pPr>
              <w:widowControl w:val="0"/>
              <w:spacing w:after="0" w:line="240" w:lineRule="auto"/>
              <w:jc w:val="center"/>
              <w:rPr>
                <w:rFonts w:ascii="Arial" w:hAnsi="Arial" w:cs="Arial"/>
                <w:sz w:val="20"/>
                <w:szCs w:val="20"/>
              </w:rPr>
              <w:pPrChange w:id="1207" w:author="Avaliador" w:date="2020-06-09T03:37:00Z">
                <w:pPr>
                  <w:widowControl w:val="0"/>
                  <w:spacing w:after="0" w:line="360" w:lineRule="auto"/>
                  <w:jc w:val="center"/>
                </w:pPr>
              </w:pPrChange>
            </w:pPr>
            <w:r w:rsidRPr="00CB0E5B">
              <w:rPr>
                <w:rFonts w:ascii="Arial" w:hAnsi="Arial" w:cs="Arial"/>
                <w:b/>
                <w:sz w:val="20"/>
                <w:szCs w:val="20"/>
                <w:rPrChange w:id="1208" w:author="Avaliador" w:date="2020-06-09T03:36: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09" w:author="Avaliador" w:date="2020-06-09T03:36: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1A34035" w14:textId="77777777" w:rsidR="00926E68" w:rsidRPr="00CB0E5B" w:rsidRDefault="00926E68">
            <w:pPr>
              <w:widowControl w:val="0"/>
              <w:spacing w:after="0" w:line="240" w:lineRule="auto"/>
              <w:jc w:val="center"/>
              <w:rPr>
                <w:rFonts w:ascii="Arial" w:hAnsi="Arial" w:cs="Arial"/>
                <w:sz w:val="20"/>
                <w:szCs w:val="20"/>
              </w:rPr>
              <w:pPrChange w:id="1210" w:author="Avaliador" w:date="2020-06-09T03:37:00Z">
                <w:pPr>
                  <w:widowControl w:val="0"/>
                  <w:spacing w:after="0" w:line="360" w:lineRule="auto"/>
                  <w:jc w:val="center"/>
                </w:pPr>
              </w:pPrChange>
            </w:pPr>
            <w:r w:rsidRPr="00CB0E5B">
              <w:rPr>
                <w:rFonts w:ascii="Arial" w:hAnsi="Arial" w:cs="Arial"/>
                <w:b/>
                <w:sz w:val="20"/>
                <w:szCs w:val="20"/>
              </w:rPr>
              <w:t>Hierarquia</w:t>
            </w:r>
          </w:p>
        </w:tc>
      </w:tr>
      <w:tr w:rsidR="00926E68" w:rsidRPr="00CB0E5B" w14:paraId="1AC8A23D" w14:textId="77777777" w:rsidTr="00CB0E5B">
        <w:trPr>
          <w:trHeight w:val="300"/>
          <w:trPrChange w:id="1211" w:author="Avaliador" w:date="2020-06-09T03:36:00Z">
            <w:trPr>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212" w:author="Avaliador" w:date="2020-06-09T03:36:00Z">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B7777FC" w14:textId="77777777" w:rsidR="00926E68" w:rsidRPr="00CB0E5B" w:rsidRDefault="00926E68">
            <w:pPr>
              <w:widowControl w:val="0"/>
              <w:spacing w:after="0" w:line="240" w:lineRule="auto"/>
              <w:jc w:val="center"/>
              <w:rPr>
                <w:rFonts w:ascii="Arial" w:hAnsi="Arial" w:cs="Arial"/>
                <w:sz w:val="20"/>
                <w:szCs w:val="20"/>
              </w:rPr>
              <w:pPrChange w:id="1213" w:author="Avaliador" w:date="2020-06-09T03:37:00Z">
                <w:pPr>
                  <w:widowControl w:val="0"/>
                  <w:spacing w:after="0" w:line="360" w:lineRule="auto"/>
                </w:pPr>
              </w:pPrChange>
            </w:pPr>
            <w:r w:rsidRPr="00CB0E5B">
              <w:rPr>
                <w:rFonts w:ascii="Arial" w:hAnsi="Arial" w:cs="Arial"/>
                <w:sz w:val="20"/>
                <w:szCs w:val="20"/>
              </w:rPr>
              <w:t>Festival de Orquídeas e Plantas</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14" w:author="Avaliador" w:date="2020-06-09T03:36: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142FCF4" w14:textId="77777777" w:rsidR="00926E68" w:rsidRPr="00CB0E5B" w:rsidRDefault="00926E68">
            <w:pPr>
              <w:widowControl w:val="0"/>
              <w:spacing w:after="0" w:line="240" w:lineRule="auto"/>
              <w:jc w:val="center"/>
              <w:rPr>
                <w:rFonts w:ascii="Arial" w:hAnsi="Arial" w:cs="Arial"/>
                <w:sz w:val="20"/>
                <w:szCs w:val="20"/>
              </w:rPr>
              <w:pPrChange w:id="1215" w:author="Avaliador" w:date="2020-06-09T03:37:00Z">
                <w:pPr>
                  <w:widowControl w:val="0"/>
                  <w:spacing w:after="0" w:line="360" w:lineRule="auto"/>
                  <w:jc w:val="center"/>
                </w:pPr>
              </w:pPrChange>
            </w:pPr>
            <w:r w:rsidRPr="00CB0E5B">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16" w:author="Avaliador" w:date="2020-06-09T03:36: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1EEE099" w14:textId="77777777" w:rsidR="00926E68" w:rsidRPr="00CB0E5B" w:rsidRDefault="00926E68">
            <w:pPr>
              <w:widowControl w:val="0"/>
              <w:spacing w:after="0" w:line="240" w:lineRule="auto"/>
              <w:jc w:val="center"/>
              <w:rPr>
                <w:rFonts w:ascii="Arial" w:hAnsi="Arial" w:cs="Arial"/>
                <w:sz w:val="20"/>
                <w:szCs w:val="20"/>
              </w:rPr>
              <w:pPrChange w:id="1217" w:author="Avaliador" w:date="2020-06-09T03:37:00Z">
                <w:pPr>
                  <w:widowControl w:val="0"/>
                  <w:spacing w:after="0" w:line="360" w:lineRule="auto"/>
                  <w:jc w:val="center"/>
                </w:pPr>
              </w:pPrChange>
            </w:pPr>
            <w:r w:rsidRPr="00CB0E5B">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18" w:author="Avaliador" w:date="2020-06-09T03:36: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42B441E" w14:textId="77777777" w:rsidR="00926E68" w:rsidRPr="00CB0E5B" w:rsidRDefault="00926E68">
            <w:pPr>
              <w:widowControl w:val="0"/>
              <w:spacing w:after="0" w:line="240" w:lineRule="auto"/>
              <w:jc w:val="center"/>
              <w:rPr>
                <w:rFonts w:ascii="Arial" w:hAnsi="Arial" w:cs="Arial"/>
                <w:sz w:val="20"/>
                <w:szCs w:val="20"/>
              </w:rPr>
              <w:pPrChange w:id="1219" w:author="Avaliador" w:date="2020-06-09T03:37:00Z">
                <w:pPr>
                  <w:widowControl w:val="0"/>
                  <w:spacing w:after="0" w:line="360" w:lineRule="auto"/>
                  <w:jc w:val="center"/>
                </w:pPr>
              </w:pPrChange>
            </w:pPr>
            <w:r w:rsidRPr="00CB0E5B">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20" w:author="Avaliador" w:date="2020-06-09T03:36: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AE11A86" w14:textId="77777777" w:rsidR="00926E68" w:rsidRPr="00CB0E5B" w:rsidRDefault="00926E68">
            <w:pPr>
              <w:widowControl w:val="0"/>
              <w:spacing w:after="0" w:line="240" w:lineRule="auto"/>
              <w:jc w:val="center"/>
              <w:rPr>
                <w:rFonts w:ascii="Arial" w:hAnsi="Arial" w:cs="Arial"/>
                <w:sz w:val="20"/>
                <w:szCs w:val="20"/>
              </w:rPr>
              <w:pPrChange w:id="1221" w:author="Avaliador" w:date="2020-06-09T03:37:00Z">
                <w:pPr>
                  <w:widowControl w:val="0"/>
                  <w:spacing w:after="0" w:line="360" w:lineRule="auto"/>
                  <w:jc w:val="center"/>
                </w:pPr>
              </w:pPrChange>
            </w:pPr>
            <w:r w:rsidRPr="00CB0E5B">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22" w:author="Avaliador" w:date="2020-06-09T03:36: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8C3689C" w14:textId="77777777" w:rsidR="00926E68" w:rsidRPr="00CB0E5B" w:rsidRDefault="00926E68">
            <w:pPr>
              <w:widowControl w:val="0"/>
              <w:spacing w:after="0" w:line="240" w:lineRule="auto"/>
              <w:jc w:val="center"/>
              <w:rPr>
                <w:rFonts w:ascii="Arial" w:hAnsi="Arial" w:cs="Arial"/>
                <w:sz w:val="20"/>
                <w:szCs w:val="20"/>
              </w:rPr>
              <w:pPrChange w:id="1223" w:author="Avaliador" w:date="2020-06-09T03:37:00Z">
                <w:pPr>
                  <w:widowControl w:val="0"/>
                  <w:spacing w:after="0" w:line="360" w:lineRule="auto"/>
                  <w:jc w:val="center"/>
                </w:pPr>
              </w:pPrChange>
            </w:pPr>
            <w:r w:rsidRPr="00CB0E5B">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24" w:author="Avaliador" w:date="2020-06-09T03:36: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B911206" w14:textId="77777777" w:rsidR="00926E68" w:rsidRPr="00CB0E5B" w:rsidRDefault="00926E68">
            <w:pPr>
              <w:widowControl w:val="0"/>
              <w:spacing w:after="0" w:line="240" w:lineRule="auto"/>
              <w:jc w:val="center"/>
              <w:rPr>
                <w:rFonts w:ascii="Arial" w:hAnsi="Arial" w:cs="Arial"/>
                <w:sz w:val="20"/>
                <w:szCs w:val="20"/>
              </w:rPr>
              <w:pPrChange w:id="1225" w:author="Avaliador" w:date="2020-06-09T03:37:00Z">
                <w:pPr>
                  <w:widowControl w:val="0"/>
                  <w:spacing w:after="0" w:line="360" w:lineRule="auto"/>
                  <w:jc w:val="center"/>
                </w:pPr>
              </w:pPrChange>
            </w:pPr>
            <w:r w:rsidRPr="00CB0E5B">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26" w:author="Avaliador" w:date="2020-06-09T03:36: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76D327D" w14:textId="77777777" w:rsidR="00926E68" w:rsidRPr="00CB0E5B" w:rsidRDefault="00926E68">
            <w:pPr>
              <w:widowControl w:val="0"/>
              <w:spacing w:after="0" w:line="240" w:lineRule="auto"/>
              <w:jc w:val="center"/>
              <w:rPr>
                <w:rFonts w:ascii="Arial" w:hAnsi="Arial" w:cs="Arial"/>
                <w:sz w:val="20"/>
                <w:szCs w:val="20"/>
              </w:rPr>
              <w:pPrChange w:id="1227" w:author="Avaliador" w:date="2020-06-09T03:37:00Z">
                <w:pPr>
                  <w:widowControl w:val="0"/>
                  <w:spacing w:after="0" w:line="360" w:lineRule="auto"/>
                  <w:jc w:val="center"/>
                </w:pPr>
              </w:pPrChange>
            </w:pPr>
            <w:r w:rsidRPr="00CB0E5B">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28" w:author="Avaliador" w:date="2020-06-09T03:36: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36DC19" w14:textId="77777777" w:rsidR="00926E68" w:rsidRPr="00CB0E5B" w:rsidRDefault="00926E68">
            <w:pPr>
              <w:widowControl w:val="0"/>
              <w:spacing w:after="0" w:line="240" w:lineRule="auto"/>
              <w:jc w:val="center"/>
              <w:rPr>
                <w:rFonts w:ascii="Arial" w:hAnsi="Arial" w:cs="Arial"/>
                <w:sz w:val="20"/>
                <w:szCs w:val="20"/>
              </w:rPr>
              <w:pPrChange w:id="1229" w:author="Avaliador" w:date="2020-06-09T03:37:00Z">
                <w:pPr>
                  <w:widowControl w:val="0"/>
                  <w:spacing w:after="0" w:line="360" w:lineRule="auto"/>
                  <w:jc w:val="center"/>
                </w:pPr>
              </w:pPrChange>
            </w:pPr>
            <w:r w:rsidRPr="00CB0E5B">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30" w:author="Avaliador" w:date="2020-06-09T03:36: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AA67A21" w14:textId="77777777" w:rsidR="00926E68" w:rsidRPr="00CB0E5B" w:rsidRDefault="00926E68">
            <w:pPr>
              <w:widowControl w:val="0"/>
              <w:spacing w:after="0" w:line="240" w:lineRule="auto"/>
              <w:jc w:val="center"/>
              <w:rPr>
                <w:rFonts w:ascii="Arial" w:hAnsi="Arial" w:cs="Arial"/>
                <w:sz w:val="20"/>
                <w:szCs w:val="20"/>
              </w:rPr>
              <w:pPrChange w:id="1231" w:author="Avaliador" w:date="2020-06-09T03:37:00Z">
                <w:pPr>
                  <w:widowControl w:val="0"/>
                  <w:spacing w:after="0" w:line="360" w:lineRule="auto"/>
                  <w:jc w:val="center"/>
                </w:pPr>
              </w:pPrChange>
            </w:pPr>
            <w:r w:rsidRPr="00CB0E5B">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32" w:author="Avaliador" w:date="2020-06-09T03:36: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FA83608" w14:textId="77777777" w:rsidR="00926E68" w:rsidRPr="00CB0E5B" w:rsidRDefault="00926E68">
            <w:pPr>
              <w:widowControl w:val="0"/>
              <w:spacing w:after="0" w:line="240" w:lineRule="auto"/>
              <w:jc w:val="center"/>
              <w:rPr>
                <w:rFonts w:ascii="Arial" w:hAnsi="Arial" w:cs="Arial"/>
                <w:sz w:val="20"/>
                <w:szCs w:val="20"/>
              </w:rPr>
              <w:pPrChange w:id="1233" w:author="Avaliador" w:date="2020-06-09T03:37:00Z">
                <w:pPr>
                  <w:widowControl w:val="0"/>
                  <w:spacing w:after="0" w:line="360" w:lineRule="auto"/>
                  <w:jc w:val="center"/>
                </w:pPr>
              </w:pPrChange>
            </w:pPr>
            <w:r w:rsidRPr="00CB0E5B">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34" w:author="Avaliador" w:date="2020-06-09T03:36: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2D95EB" w14:textId="77777777" w:rsidR="00926E68" w:rsidRPr="00CB0E5B" w:rsidRDefault="00926E68">
            <w:pPr>
              <w:widowControl w:val="0"/>
              <w:spacing w:after="0" w:line="240" w:lineRule="auto"/>
              <w:jc w:val="center"/>
              <w:rPr>
                <w:rFonts w:ascii="Arial" w:hAnsi="Arial" w:cs="Arial"/>
                <w:sz w:val="20"/>
                <w:szCs w:val="20"/>
              </w:rPr>
              <w:pPrChange w:id="1235" w:author="Avaliador" w:date="2020-06-09T03:37:00Z">
                <w:pPr>
                  <w:widowControl w:val="0"/>
                  <w:spacing w:after="0" w:line="360" w:lineRule="auto"/>
                  <w:jc w:val="center"/>
                </w:pPr>
              </w:pPrChange>
            </w:pPr>
            <w:r w:rsidRPr="00CB0E5B">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236" w:author="Avaliador" w:date="2020-06-09T03:36: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6DD1702" w14:textId="77777777" w:rsidR="00926E68" w:rsidRPr="00CB0E5B" w:rsidRDefault="00926E68">
            <w:pPr>
              <w:widowControl w:val="0"/>
              <w:spacing w:after="0" w:line="240" w:lineRule="auto"/>
              <w:jc w:val="center"/>
              <w:rPr>
                <w:rFonts w:ascii="Arial" w:hAnsi="Arial" w:cs="Arial"/>
                <w:sz w:val="20"/>
                <w:szCs w:val="20"/>
              </w:rPr>
              <w:pPrChange w:id="1237" w:author="Avaliador" w:date="2020-06-09T03:37:00Z">
                <w:pPr>
                  <w:widowControl w:val="0"/>
                  <w:spacing w:after="0" w:line="360" w:lineRule="auto"/>
                  <w:jc w:val="center"/>
                </w:pPr>
              </w:pPrChange>
            </w:pPr>
            <w:r w:rsidRPr="00CB0E5B">
              <w:rPr>
                <w:rFonts w:ascii="Arial" w:hAnsi="Arial" w:cs="Arial"/>
                <w:sz w:val="20"/>
                <w:szCs w:val="20"/>
              </w:rPr>
              <w:t>2</w:t>
            </w:r>
          </w:p>
        </w:tc>
      </w:tr>
    </w:tbl>
    <w:p w14:paraId="1E04B10A"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35088CEC" w14:textId="77777777" w:rsidR="00926E68" w:rsidRPr="00926E68" w:rsidRDefault="00926E68" w:rsidP="0094067F">
      <w:pPr>
        <w:spacing w:after="0" w:line="360" w:lineRule="auto"/>
        <w:rPr>
          <w:rFonts w:ascii="Arial" w:hAnsi="Arial" w:cs="Arial"/>
          <w:b/>
          <w:sz w:val="24"/>
          <w:szCs w:val="24"/>
        </w:rPr>
      </w:pPr>
    </w:p>
    <w:p w14:paraId="24130DBB" w14:textId="7426EFD2"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rPr>
        <w:t xml:space="preserve">O Festival, em sua 14ª edição, acontece na primeira semana de agosto no Recanto da Cascata e é promovido </w:t>
      </w:r>
      <w:r w:rsidRPr="00926E68">
        <w:rPr>
          <w:rFonts w:ascii="Arial" w:hAnsi="Arial" w:cs="Arial"/>
          <w:sz w:val="24"/>
          <w:szCs w:val="24"/>
          <w:highlight w:val="white"/>
        </w:rPr>
        <w:t xml:space="preserve">pela AOSR - Associação </w:t>
      </w:r>
      <w:proofErr w:type="spellStart"/>
      <w:r w:rsidRPr="00926E68">
        <w:rPr>
          <w:rFonts w:ascii="Arial" w:hAnsi="Arial" w:cs="Arial"/>
          <w:sz w:val="24"/>
          <w:szCs w:val="24"/>
          <w:highlight w:val="white"/>
        </w:rPr>
        <w:t>Orquidófila</w:t>
      </w:r>
      <w:proofErr w:type="spellEnd"/>
      <w:r w:rsidRPr="00926E68">
        <w:rPr>
          <w:rFonts w:ascii="Arial" w:hAnsi="Arial" w:cs="Arial"/>
          <w:sz w:val="24"/>
          <w:szCs w:val="24"/>
          <w:highlight w:val="white"/>
        </w:rPr>
        <w:t xml:space="preserve"> de São Roque. Para a entrada, nesta edição, foi exigido um 1 kg de alimento não perecível, porém o valor do estacionamento era de 15 reais. Segundo a associação, o festival recebeu mais de 150 colecionadores de todo Brasil, com diversas espécies de orquídeas</w:t>
      </w:r>
      <w:ins w:id="1238" w:author="Avaliador" w:date="2020-06-09T03:37:00Z">
        <w:r w:rsidR="002374A5">
          <w:rPr>
            <w:rFonts w:ascii="Arial" w:hAnsi="Arial" w:cs="Arial"/>
            <w:sz w:val="24"/>
            <w:szCs w:val="24"/>
            <w:highlight w:val="white"/>
          </w:rPr>
          <w:t xml:space="preserve"> (Fonte, ano)</w:t>
        </w:r>
      </w:ins>
      <w:r w:rsidRPr="00926E68">
        <w:rPr>
          <w:rFonts w:ascii="Arial" w:hAnsi="Arial" w:cs="Arial"/>
          <w:sz w:val="24"/>
          <w:szCs w:val="24"/>
          <w:highlight w:val="white"/>
        </w:rPr>
        <w:t>.</w:t>
      </w:r>
    </w:p>
    <w:p w14:paraId="0A028A2A" w14:textId="77777777"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 xml:space="preserve">Na tabela </w:t>
      </w:r>
      <w:r w:rsidR="00752BDF">
        <w:rPr>
          <w:rFonts w:ascii="Arial" w:hAnsi="Arial" w:cs="Arial"/>
          <w:sz w:val="24"/>
          <w:szCs w:val="24"/>
          <w:highlight w:val="white"/>
        </w:rPr>
        <w:t>17</w:t>
      </w:r>
      <w:r w:rsidRPr="00926E68">
        <w:rPr>
          <w:rFonts w:ascii="Arial" w:hAnsi="Arial" w:cs="Arial"/>
          <w:sz w:val="24"/>
          <w:szCs w:val="24"/>
          <w:highlight w:val="white"/>
        </w:rPr>
        <w:t>, atingiu hierarqui</w:t>
      </w:r>
      <w:r w:rsidR="008A2F13">
        <w:rPr>
          <w:rFonts w:ascii="Arial" w:hAnsi="Arial" w:cs="Arial"/>
          <w:sz w:val="24"/>
          <w:szCs w:val="24"/>
          <w:highlight w:val="white"/>
        </w:rPr>
        <w:t xml:space="preserve">a 2, com nota 2,1. Para o </w:t>
      </w:r>
      <w:proofErr w:type="spellStart"/>
      <w:r w:rsidR="008A2F13">
        <w:rPr>
          <w:rFonts w:ascii="Arial" w:hAnsi="Arial" w:cs="Arial"/>
          <w:sz w:val="24"/>
          <w:szCs w:val="24"/>
          <w:highlight w:val="white"/>
        </w:rPr>
        <w:t>conced</w:t>
      </w:r>
      <w:r w:rsidRPr="00926E68">
        <w:rPr>
          <w:rFonts w:ascii="Arial" w:hAnsi="Arial" w:cs="Arial"/>
          <w:sz w:val="24"/>
          <w:szCs w:val="24"/>
          <w:highlight w:val="white"/>
        </w:rPr>
        <w:t>imento</w:t>
      </w:r>
      <w:proofErr w:type="spellEnd"/>
      <w:r w:rsidRPr="00926E68">
        <w:rPr>
          <w:rFonts w:ascii="Arial" w:hAnsi="Arial" w:cs="Arial"/>
          <w:sz w:val="24"/>
          <w:szCs w:val="24"/>
          <w:highlight w:val="white"/>
        </w:rPr>
        <w:t xml:space="preserve"> das notas, além da consulta com o chefe da Divisão de Turismo, foram consideradas as informações oferecidas pela AOSR na página do evento, além da visita ao Recanto da Cascata durante o acontecimento da Expo São Roque. O Festival recebe um fluxo médio de turistas, recebendo nota 2 em grau de uso atual, dispõe de boa estrutura para receber o público, com praça de alimentação, expositores, artesanato, cursos e palestras gratuitas, além da presença de </w:t>
      </w:r>
      <w:proofErr w:type="spellStart"/>
      <w:r w:rsidRPr="00926E68">
        <w:rPr>
          <w:rFonts w:ascii="Arial" w:hAnsi="Arial" w:cs="Arial"/>
          <w:sz w:val="24"/>
          <w:szCs w:val="24"/>
          <w:highlight w:val="white"/>
        </w:rPr>
        <w:t>orquidófilos</w:t>
      </w:r>
      <w:proofErr w:type="spellEnd"/>
      <w:r w:rsidRPr="00926E68">
        <w:rPr>
          <w:rFonts w:ascii="Arial" w:hAnsi="Arial" w:cs="Arial"/>
          <w:sz w:val="24"/>
          <w:szCs w:val="24"/>
          <w:highlight w:val="white"/>
        </w:rPr>
        <w:t xml:space="preserve"> à disposição para tirar dúvidas, resultando em nota 2 em infraestrutura. Em acesso, conservação do entorno e qualidade e infraestrutura, recebeu notas similares às da Expo São Roque já que ambos os eventos são realizados no mesmo local. Devido à ocorrência de festivais similares em outras localidades, como em Embu e Holambra, não foi considerado um atrativo raro ou singular.</w:t>
      </w:r>
    </w:p>
    <w:p w14:paraId="1E7B2ED3" w14:textId="77777777" w:rsidR="008A2F13" w:rsidRDefault="008A2F13" w:rsidP="0094067F">
      <w:pPr>
        <w:spacing w:after="0" w:line="360" w:lineRule="auto"/>
        <w:rPr>
          <w:rFonts w:ascii="Arial" w:hAnsi="Arial" w:cs="Arial"/>
          <w:b/>
          <w:highlight w:val="white"/>
        </w:rPr>
      </w:pPr>
      <w:r>
        <w:rPr>
          <w:rFonts w:ascii="Arial" w:hAnsi="Arial" w:cs="Arial"/>
          <w:b/>
          <w:highlight w:val="white"/>
        </w:rPr>
        <w:br w:type="page"/>
      </w:r>
    </w:p>
    <w:p w14:paraId="76C005A7" w14:textId="77777777" w:rsidR="00557056" w:rsidRDefault="00BB2C82" w:rsidP="005A1995">
      <w:pPr>
        <w:spacing w:after="0" w:line="360" w:lineRule="auto"/>
        <w:ind w:firstLine="708"/>
        <w:jc w:val="center"/>
        <w:rPr>
          <w:rFonts w:ascii="Arial" w:hAnsi="Arial" w:cs="Arial"/>
          <w:sz w:val="20"/>
        </w:rPr>
      </w:pPr>
      <w:r>
        <w:rPr>
          <w:rFonts w:ascii="Arial" w:hAnsi="Arial" w:cs="Arial"/>
          <w:b/>
          <w:sz w:val="20"/>
          <w:highlight w:val="white"/>
        </w:rPr>
        <w:lastRenderedPageBreak/>
        <w:t>Figura</w:t>
      </w:r>
      <w:r w:rsidR="00926E68" w:rsidRPr="008A2F13">
        <w:rPr>
          <w:rFonts w:ascii="Arial" w:hAnsi="Arial" w:cs="Arial"/>
          <w:b/>
          <w:sz w:val="20"/>
          <w:highlight w:val="white"/>
        </w:rPr>
        <w:t xml:space="preserve"> </w:t>
      </w:r>
      <w:r>
        <w:rPr>
          <w:rFonts w:ascii="Arial" w:hAnsi="Arial" w:cs="Arial"/>
          <w:b/>
          <w:sz w:val="20"/>
          <w:highlight w:val="white"/>
        </w:rPr>
        <w:t>2</w:t>
      </w:r>
      <w:r w:rsidR="00926E68" w:rsidRPr="008A2F13">
        <w:rPr>
          <w:rFonts w:ascii="Arial" w:hAnsi="Arial" w:cs="Arial"/>
          <w:b/>
          <w:sz w:val="20"/>
          <w:highlight w:val="white"/>
        </w:rPr>
        <w:t>8 - Festival de Orquídeas e Plantas</w:t>
      </w:r>
      <w:r w:rsidR="008A2F13" w:rsidRPr="008A2F13">
        <w:rPr>
          <w:rFonts w:ascii="Arial" w:hAnsi="Arial" w:cs="Arial"/>
          <w:b/>
          <w:noProof/>
          <w:sz w:val="20"/>
          <w:highlight w:val="white"/>
        </w:rPr>
        <w:br/>
      </w:r>
      <w:r w:rsidR="00926E68" w:rsidRPr="008A2F13">
        <w:rPr>
          <w:rFonts w:ascii="Arial" w:hAnsi="Arial" w:cs="Arial"/>
          <w:b/>
          <w:noProof/>
          <w:sz w:val="20"/>
          <w:highlight w:val="white"/>
          <w:lang w:eastAsia="pt-BR"/>
        </w:rPr>
        <w:drawing>
          <wp:inline distT="114300" distB="114300" distL="114300" distR="114300" wp14:anchorId="1A31DBEA" wp14:editId="05CE6F5C">
            <wp:extent cx="3981450" cy="2952750"/>
            <wp:effectExtent l="0" t="0" r="0" b="0"/>
            <wp:docPr id="3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l="6975" t="11376" r="31228" b="7078"/>
                    <a:stretch>
                      <a:fillRect/>
                    </a:stretch>
                  </pic:blipFill>
                  <pic:spPr>
                    <a:xfrm>
                      <a:off x="0" y="0"/>
                      <a:ext cx="3981450" cy="2952750"/>
                    </a:xfrm>
                    <a:prstGeom prst="rect">
                      <a:avLst/>
                    </a:prstGeom>
                    <a:ln/>
                  </pic:spPr>
                </pic:pic>
              </a:graphicData>
            </a:graphic>
          </wp:inline>
        </w:drawing>
      </w:r>
      <w:r w:rsidR="008A2F13" w:rsidRPr="008A2F13">
        <w:rPr>
          <w:rFonts w:ascii="Arial" w:hAnsi="Arial" w:cs="Arial"/>
          <w:b/>
          <w:sz w:val="20"/>
          <w:highlight w:val="white"/>
        </w:rPr>
        <w:br/>
      </w:r>
      <w:r w:rsidR="00926E68" w:rsidRPr="005A1995">
        <w:rPr>
          <w:rFonts w:ascii="Arial" w:hAnsi="Arial" w:cs="Arial"/>
          <w:i/>
          <w:sz w:val="20"/>
          <w:highlight w:val="white"/>
        </w:rPr>
        <w:t xml:space="preserve">Fonte: Associação </w:t>
      </w:r>
      <w:proofErr w:type="spellStart"/>
      <w:r w:rsidR="00926E68" w:rsidRPr="005A1995">
        <w:rPr>
          <w:rFonts w:ascii="Arial" w:hAnsi="Arial" w:cs="Arial"/>
          <w:i/>
          <w:sz w:val="20"/>
          <w:highlight w:val="white"/>
        </w:rPr>
        <w:t>Orquidófila</w:t>
      </w:r>
      <w:proofErr w:type="spellEnd"/>
      <w:r w:rsidR="00926E68" w:rsidRPr="005A1995">
        <w:rPr>
          <w:rFonts w:ascii="Arial" w:hAnsi="Arial" w:cs="Arial"/>
          <w:i/>
          <w:sz w:val="20"/>
          <w:highlight w:val="white"/>
        </w:rPr>
        <w:t xml:space="preserve"> de São </w:t>
      </w:r>
      <w:commentRangeStart w:id="1239"/>
      <w:r w:rsidR="00926E68" w:rsidRPr="005A1995">
        <w:rPr>
          <w:rFonts w:ascii="Arial" w:hAnsi="Arial" w:cs="Arial"/>
          <w:i/>
          <w:sz w:val="20"/>
          <w:highlight w:val="white"/>
        </w:rPr>
        <w:t>Roque</w:t>
      </w:r>
      <w:commentRangeEnd w:id="1239"/>
      <w:r w:rsidR="002374A5">
        <w:rPr>
          <w:rStyle w:val="Refdecomentrio"/>
          <w:rFonts w:ascii="Arial" w:eastAsia="Arial" w:hAnsi="Arial" w:cs="Arial"/>
        </w:rPr>
        <w:commentReference w:id="1239"/>
      </w:r>
      <w:r w:rsidR="00926E68" w:rsidRPr="005A1995">
        <w:rPr>
          <w:rFonts w:ascii="Arial" w:hAnsi="Arial" w:cs="Arial"/>
          <w:i/>
          <w:sz w:val="20"/>
          <w:highlight w:val="white"/>
        </w:rPr>
        <w:t>.</w:t>
      </w:r>
      <w:r w:rsidR="00DB1C26" w:rsidRPr="00DB1C26">
        <w:rPr>
          <w:rFonts w:ascii="Arial" w:hAnsi="Arial" w:cs="Arial"/>
          <w:i/>
          <w:sz w:val="20"/>
        </w:rPr>
        <w:t xml:space="preserve"> (2019)</w:t>
      </w:r>
    </w:p>
    <w:p w14:paraId="3FA5CFEE" w14:textId="77777777" w:rsidR="005A1995" w:rsidRDefault="005A1995" w:rsidP="005A1995">
      <w:pPr>
        <w:pStyle w:val="PargrafodaLista"/>
        <w:spacing w:after="0" w:line="360" w:lineRule="auto"/>
        <w:ind w:left="2484"/>
        <w:jc w:val="both"/>
        <w:rPr>
          <w:rFonts w:ascii="Arial" w:hAnsi="Arial" w:cs="Arial"/>
          <w:b/>
          <w:sz w:val="24"/>
          <w:szCs w:val="24"/>
        </w:rPr>
      </w:pPr>
    </w:p>
    <w:p w14:paraId="5726A577" w14:textId="77777777" w:rsidR="00926E68" w:rsidRDefault="00926E68" w:rsidP="0094067F">
      <w:pPr>
        <w:pStyle w:val="PargrafodaLista"/>
        <w:numPr>
          <w:ilvl w:val="3"/>
          <w:numId w:val="1"/>
        </w:numPr>
        <w:spacing w:after="0" w:line="360" w:lineRule="auto"/>
        <w:jc w:val="both"/>
        <w:rPr>
          <w:rFonts w:ascii="Arial" w:hAnsi="Arial" w:cs="Arial"/>
          <w:b/>
          <w:sz w:val="24"/>
          <w:szCs w:val="24"/>
        </w:rPr>
      </w:pPr>
      <w:r w:rsidRPr="008A2F13">
        <w:rPr>
          <w:rFonts w:ascii="Arial" w:hAnsi="Arial" w:cs="Arial"/>
          <w:b/>
          <w:sz w:val="24"/>
          <w:szCs w:val="24"/>
        </w:rPr>
        <w:t>Festival das Cerejeiras</w:t>
      </w:r>
    </w:p>
    <w:p w14:paraId="00A6B56E" w14:textId="77777777" w:rsidR="00557056" w:rsidRPr="008A2F13" w:rsidRDefault="00557056" w:rsidP="00557056">
      <w:pPr>
        <w:pStyle w:val="PargrafodaLista"/>
        <w:spacing w:after="0" w:line="360" w:lineRule="auto"/>
        <w:ind w:left="2484"/>
        <w:jc w:val="both"/>
        <w:rPr>
          <w:rFonts w:ascii="Arial" w:hAnsi="Arial" w:cs="Arial"/>
          <w:b/>
          <w:sz w:val="24"/>
          <w:szCs w:val="24"/>
        </w:rPr>
      </w:pPr>
    </w:p>
    <w:p w14:paraId="168ADF5B" w14:textId="77777777" w:rsidR="00926E68" w:rsidRPr="008A2F13" w:rsidRDefault="00926E68" w:rsidP="0094067F">
      <w:pPr>
        <w:spacing w:after="0" w:line="360" w:lineRule="auto"/>
        <w:ind w:firstLine="720"/>
        <w:jc w:val="center"/>
        <w:rPr>
          <w:rFonts w:ascii="Arial" w:hAnsi="Arial" w:cs="Arial"/>
          <w:b/>
          <w:szCs w:val="24"/>
        </w:rPr>
      </w:pPr>
      <w:r w:rsidRPr="008A2F13">
        <w:rPr>
          <w:rFonts w:ascii="Arial" w:hAnsi="Arial" w:cs="Arial"/>
          <w:b/>
          <w:sz w:val="20"/>
        </w:rPr>
        <w:t xml:space="preserve">Tabela </w:t>
      </w:r>
      <w:r w:rsidR="00752BDF">
        <w:rPr>
          <w:rFonts w:ascii="Arial" w:hAnsi="Arial" w:cs="Arial"/>
          <w:b/>
          <w:sz w:val="20"/>
        </w:rPr>
        <w:t>18</w:t>
      </w:r>
      <w:r w:rsidRPr="008A2F13">
        <w:rPr>
          <w:rFonts w:ascii="Arial" w:hAnsi="Arial" w:cs="Arial"/>
          <w:b/>
          <w:sz w:val="20"/>
        </w:rPr>
        <w:t xml:space="preserve"> - Notas de Hierarquização do Festival das Cerejeiras</w:t>
      </w:r>
    </w:p>
    <w:tbl>
      <w:tblPr>
        <w:tblW w:w="9030" w:type="dxa"/>
        <w:tblLayout w:type="fixed"/>
        <w:tblLook w:val="0600" w:firstRow="0" w:lastRow="0" w:firstColumn="0" w:lastColumn="0" w:noHBand="1" w:noVBand="1"/>
        <w:tblPrChange w:id="1240" w:author="Avaliador" w:date="2020-06-09T03:38: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1241">
          <w:tblGrid>
            <w:gridCol w:w="1443"/>
            <w:gridCol w:w="643"/>
            <w:gridCol w:w="688"/>
            <w:gridCol w:w="853"/>
            <w:gridCol w:w="642"/>
            <w:gridCol w:w="746"/>
            <w:gridCol w:w="627"/>
            <w:gridCol w:w="746"/>
            <w:gridCol w:w="552"/>
            <w:gridCol w:w="582"/>
            <w:gridCol w:w="448"/>
            <w:gridCol w:w="478"/>
            <w:gridCol w:w="582"/>
          </w:tblGrid>
        </w:tblGridChange>
      </w:tblGrid>
      <w:tr w:rsidR="00926E68" w:rsidRPr="00195BDB" w14:paraId="6DF06985" w14:textId="77777777" w:rsidTr="00195BDB">
        <w:trPr>
          <w:trHeight w:val="300"/>
          <w:trPrChange w:id="1242" w:author="Avaliador" w:date="2020-06-09T03:38: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43" w:author="Avaliador" w:date="2020-06-09T03:38: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8A767D8" w14:textId="77777777" w:rsidR="00926E68" w:rsidRPr="00195BDB" w:rsidRDefault="00926E68">
            <w:pPr>
              <w:widowControl w:val="0"/>
              <w:spacing w:after="0" w:line="240" w:lineRule="auto"/>
              <w:jc w:val="center"/>
              <w:rPr>
                <w:rFonts w:ascii="Arial" w:hAnsi="Arial" w:cs="Arial"/>
                <w:sz w:val="20"/>
                <w:szCs w:val="20"/>
              </w:rPr>
              <w:pPrChange w:id="1244" w:author="Avaliador" w:date="2020-06-09T03:38:00Z">
                <w:pPr>
                  <w:widowControl w:val="0"/>
                  <w:spacing w:after="0" w:line="360" w:lineRule="auto"/>
                  <w:jc w:val="center"/>
                </w:pPr>
              </w:pPrChange>
            </w:pPr>
            <w:r w:rsidRPr="00195BDB">
              <w:rPr>
                <w:rFonts w:ascii="Arial" w:hAnsi="Arial" w:cs="Arial"/>
                <w:b/>
                <w:sz w:val="20"/>
                <w:szCs w:val="20"/>
                <w:rPrChange w:id="1245" w:author="Avaliador" w:date="2020-06-09T03:38: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46" w:author="Avaliador" w:date="2020-06-09T03:38: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947C13D" w14:textId="77777777" w:rsidR="00926E68" w:rsidRPr="00195BDB" w:rsidRDefault="00926E68">
            <w:pPr>
              <w:widowControl w:val="0"/>
              <w:spacing w:after="0" w:line="240" w:lineRule="auto"/>
              <w:jc w:val="center"/>
              <w:rPr>
                <w:rFonts w:ascii="Arial" w:hAnsi="Arial" w:cs="Arial"/>
                <w:sz w:val="20"/>
                <w:szCs w:val="20"/>
              </w:rPr>
              <w:pPrChange w:id="1247" w:author="Avaliador" w:date="2020-06-09T03:38:00Z">
                <w:pPr>
                  <w:widowControl w:val="0"/>
                  <w:spacing w:after="0" w:line="360" w:lineRule="auto"/>
                  <w:jc w:val="center"/>
                </w:pPr>
              </w:pPrChange>
            </w:pPr>
            <w:r w:rsidRPr="00195BDB">
              <w:rPr>
                <w:rFonts w:ascii="Arial" w:hAnsi="Arial" w:cs="Arial"/>
                <w:b/>
                <w:sz w:val="20"/>
                <w:szCs w:val="20"/>
                <w:rPrChange w:id="1248" w:author="Avaliador" w:date="2020-06-09T03:38: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49" w:author="Avaliador" w:date="2020-06-09T03:38: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0CD3BBE" w14:textId="77777777" w:rsidR="00926E68" w:rsidRPr="00195BDB" w:rsidRDefault="00926E68">
            <w:pPr>
              <w:widowControl w:val="0"/>
              <w:spacing w:after="0" w:line="240" w:lineRule="auto"/>
              <w:jc w:val="center"/>
              <w:rPr>
                <w:rFonts w:ascii="Arial" w:hAnsi="Arial" w:cs="Arial"/>
                <w:sz w:val="20"/>
                <w:szCs w:val="20"/>
              </w:rPr>
              <w:pPrChange w:id="1250" w:author="Avaliador" w:date="2020-06-09T03:38:00Z">
                <w:pPr>
                  <w:widowControl w:val="0"/>
                  <w:spacing w:after="0" w:line="360" w:lineRule="auto"/>
                  <w:jc w:val="center"/>
                </w:pPr>
              </w:pPrChange>
            </w:pPr>
            <w:r w:rsidRPr="00195BDB">
              <w:rPr>
                <w:rFonts w:ascii="Arial" w:hAnsi="Arial" w:cs="Arial"/>
                <w:b/>
                <w:sz w:val="20"/>
                <w:szCs w:val="20"/>
                <w:rPrChange w:id="1251" w:author="Avaliador" w:date="2020-06-09T03:38: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52" w:author="Avaliador" w:date="2020-06-09T03:38: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C79C827" w14:textId="77777777" w:rsidR="00926E68" w:rsidRPr="00195BDB" w:rsidRDefault="00926E68">
            <w:pPr>
              <w:widowControl w:val="0"/>
              <w:spacing w:after="0" w:line="240" w:lineRule="auto"/>
              <w:jc w:val="center"/>
              <w:rPr>
                <w:rFonts w:ascii="Arial" w:hAnsi="Arial" w:cs="Arial"/>
                <w:sz w:val="20"/>
                <w:szCs w:val="20"/>
              </w:rPr>
              <w:pPrChange w:id="1253" w:author="Avaliador" w:date="2020-06-09T03:38:00Z">
                <w:pPr>
                  <w:widowControl w:val="0"/>
                  <w:spacing w:after="0" w:line="360" w:lineRule="auto"/>
                  <w:jc w:val="center"/>
                </w:pPr>
              </w:pPrChange>
            </w:pPr>
            <w:r w:rsidRPr="00195BDB">
              <w:rPr>
                <w:rFonts w:ascii="Arial" w:hAnsi="Arial" w:cs="Arial"/>
                <w:b/>
                <w:sz w:val="20"/>
                <w:szCs w:val="20"/>
                <w:rPrChange w:id="1254" w:author="Avaliador" w:date="2020-06-09T03:38: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55" w:author="Avaliador" w:date="2020-06-09T03:38: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7008219" w14:textId="77777777" w:rsidR="00926E68" w:rsidRPr="00195BDB" w:rsidRDefault="00926E68">
            <w:pPr>
              <w:widowControl w:val="0"/>
              <w:spacing w:after="0" w:line="240" w:lineRule="auto"/>
              <w:jc w:val="center"/>
              <w:rPr>
                <w:rFonts w:ascii="Arial" w:hAnsi="Arial" w:cs="Arial"/>
                <w:sz w:val="20"/>
                <w:szCs w:val="20"/>
              </w:rPr>
              <w:pPrChange w:id="1256" w:author="Avaliador" w:date="2020-06-09T03:38:00Z">
                <w:pPr>
                  <w:widowControl w:val="0"/>
                  <w:spacing w:after="0" w:line="360" w:lineRule="auto"/>
                  <w:jc w:val="center"/>
                </w:pPr>
              </w:pPrChange>
            </w:pPr>
            <w:r w:rsidRPr="00195BDB">
              <w:rPr>
                <w:rFonts w:ascii="Arial" w:hAnsi="Arial" w:cs="Arial"/>
                <w:b/>
                <w:sz w:val="20"/>
                <w:szCs w:val="20"/>
                <w:rPrChange w:id="1257" w:author="Avaliador" w:date="2020-06-09T03:38: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58" w:author="Avaliador" w:date="2020-06-09T03:38: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98BAB5D" w14:textId="77777777" w:rsidR="00926E68" w:rsidRPr="00195BDB" w:rsidRDefault="00926E68">
            <w:pPr>
              <w:widowControl w:val="0"/>
              <w:spacing w:after="0" w:line="240" w:lineRule="auto"/>
              <w:jc w:val="center"/>
              <w:rPr>
                <w:rFonts w:ascii="Arial" w:hAnsi="Arial" w:cs="Arial"/>
                <w:sz w:val="20"/>
                <w:szCs w:val="20"/>
              </w:rPr>
              <w:pPrChange w:id="1259" w:author="Avaliador" w:date="2020-06-09T03:38:00Z">
                <w:pPr>
                  <w:widowControl w:val="0"/>
                  <w:spacing w:after="0" w:line="360" w:lineRule="auto"/>
                  <w:jc w:val="center"/>
                </w:pPr>
              </w:pPrChange>
            </w:pPr>
            <w:r w:rsidRPr="00195BDB">
              <w:rPr>
                <w:rFonts w:ascii="Arial" w:hAnsi="Arial" w:cs="Arial"/>
                <w:b/>
                <w:sz w:val="20"/>
                <w:szCs w:val="20"/>
                <w:rPrChange w:id="1260" w:author="Avaliador" w:date="2020-06-09T03:38: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61" w:author="Avaliador" w:date="2020-06-09T03:38: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E39BDB1" w14:textId="77777777" w:rsidR="00926E68" w:rsidRPr="00195BDB" w:rsidRDefault="00926E68">
            <w:pPr>
              <w:widowControl w:val="0"/>
              <w:spacing w:after="0" w:line="240" w:lineRule="auto"/>
              <w:jc w:val="center"/>
              <w:rPr>
                <w:rFonts w:ascii="Arial" w:hAnsi="Arial" w:cs="Arial"/>
                <w:sz w:val="20"/>
                <w:szCs w:val="20"/>
              </w:rPr>
              <w:pPrChange w:id="1262" w:author="Avaliador" w:date="2020-06-09T03:38:00Z">
                <w:pPr>
                  <w:widowControl w:val="0"/>
                  <w:spacing w:after="0" w:line="360" w:lineRule="auto"/>
                  <w:jc w:val="center"/>
                </w:pPr>
              </w:pPrChange>
            </w:pPr>
            <w:r w:rsidRPr="00195BDB">
              <w:rPr>
                <w:rFonts w:ascii="Arial" w:hAnsi="Arial" w:cs="Arial"/>
                <w:b/>
                <w:sz w:val="20"/>
                <w:szCs w:val="20"/>
                <w:rPrChange w:id="1263" w:author="Avaliador" w:date="2020-06-09T03:38: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64" w:author="Avaliador" w:date="2020-06-09T03:38: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82EFDE7" w14:textId="77777777" w:rsidR="00926E68" w:rsidRPr="00195BDB" w:rsidRDefault="00926E68">
            <w:pPr>
              <w:widowControl w:val="0"/>
              <w:spacing w:after="0" w:line="240" w:lineRule="auto"/>
              <w:jc w:val="center"/>
              <w:rPr>
                <w:rFonts w:ascii="Arial" w:hAnsi="Arial" w:cs="Arial"/>
                <w:sz w:val="20"/>
                <w:szCs w:val="20"/>
              </w:rPr>
              <w:pPrChange w:id="1265" w:author="Avaliador" w:date="2020-06-09T03:38:00Z">
                <w:pPr>
                  <w:widowControl w:val="0"/>
                  <w:spacing w:after="0" w:line="360" w:lineRule="auto"/>
                  <w:jc w:val="center"/>
                </w:pPr>
              </w:pPrChange>
            </w:pPr>
            <w:r w:rsidRPr="00195BDB">
              <w:rPr>
                <w:rFonts w:ascii="Arial" w:hAnsi="Arial" w:cs="Arial"/>
                <w:b/>
                <w:sz w:val="20"/>
                <w:szCs w:val="20"/>
                <w:rPrChange w:id="1266" w:author="Avaliador" w:date="2020-06-09T03:38: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67" w:author="Avaliador" w:date="2020-06-09T03:38: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DCF4F26" w14:textId="77777777" w:rsidR="00926E68" w:rsidRPr="00195BDB" w:rsidRDefault="00926E68">
            <w:pPr>
              <w:widowControl w:val="0"/>
              <w:spacing w:after="0" w:line="240" w:lineRule="auto"/>
              <w:jc w:val="center"/>
              <w:rPr>
                <w:rFonts w:ascii="Arial" w:hAnsi="Arial" w:cs="Arial"/>
                <w:sz w:val="20"/>
                <w:szCs w:val="20"/>
              </w:rPr>
              <w:pPrChange w:id="1268" w:author="Avaliador" w:date="2020-06-09T03:38:00Z">
                <w:pPr>
                  <w:widowControl w:val="0"/>
                  <w:spacing w:after="0" w:line="360" w:lineRule="auto"/>
                  <w:jc w:val="center"/>
                </w:pPr>
              </w:pPrChange>
            </w:pPr>
            <w:r w:rsidRPr="00195BDB">
              <w:rPr>
                <w:rFonts w:ascii="Arial" w:hAnsi="Arial" w:cs="Arial"/>
                <w:b/>
                <w:sz w:val="20"/>
                <w:szCs w:val="20"/>
                <w:rPrChange w:id="1269" w:author="Avaliador" w:date="2020-06-09T03:38: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70" w:author="Avaliador" w:date="2020-06-09T03:38: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51C4289" w14:textId="77777777" w:rsidR="00926E68" w:rsidRPr="00195BDB" w:rsidRDefault="00926E68">
            <w:pPr>
              <w:widowControl w:val="0"/>
              <w:spacing w:after="0" w:line="240" w:lineRule="auto"/>
              <w:jc w:val="center"/>
              <w:rPr>
                <w:rFonts w:ascii="Arial" w:hAnsi="Arial" w:cs="Arial"/>
                <w:sz w:val="20"/>
                <w:szCs w:val="20"/>
              </w:rPr>
              <w:pPrChange w:id="1271" w:author="Avaliador" w:date="2020-06-09T03:38:00Z">
                <w:pPr>
                  <w:widowControl w:val="0"/>
                  <w:spacing w:after="0" w:line="360" w:lineRule="auto"/>
                  <w:jc w:val="center"/>
                </w:pPr>
              </w:pPrChange>
            </w:pPr>
            <w:r w:rsidRPr="00195BDB">
              <w:rPr>
                <w:rFonts w:ascii="Arial" w:hAnsi="Arial" w:cs="Arial"/>
                <w:b/>
                <w:sz w:val="20"/>
                <w:szCs w:val="20"/>
                <w:rPrChange w:id="1272" w:author="Avaliador" w:date="2020-06-09T03:38: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73" w:author="Avaliador" w:date="2020-06-09T03:38: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8318AE3" w14:textId="77777777" w:rsidR="00926E68" w:rsidRPr="00195BDB" w:rsidRDefault="00926E68">
            <w:pPr>
              <w:widowControl w:val="0"/>
              <w:spacing w:after="0" w:line="240" w:lineRule="auto"/>
              <w:jc w:val="center"/>
              <w:rPr>
                <w:rFonts w:ascii="Arial" w:hAnsi="Arial" w:cs="Arial"/>
                <w:sz w:val="20"/>
                <w:szCs w:val="20"/>
              </w:rPr>
              <w:pPrChange w:id="1274" w:author="Avaliador" w:date="2020-06-09T03:38:00Z">
                <w:pPr>
                  <w:widowControl w:val="0"/>
                  <w:spacing w:after="0" w:line="360" w:lineRule="auto"/>
                  <w:jc w:val="center"/>
                </w:pPr>
              </w:pPrChange>
            </w:pPr>
            <w:r w:rsidRPr="00195BDB">
              <w:rPr>
                <w:rFonts w:ascii="Arial" w:hAnsi="Arial" w:cs="Arial"/>
                <w:b/>
                <w:sz w:val="20"/>
                <w:szCs w:val="20"/>
                <w:rPrChange w:id="1275" w:author="Avaliador" w:date="2020-06-09T03:38: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76" w:author="Avaliador" w:date="2020-06-09T03:38: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FAA0FE3" w14:textId="77777777" w:rsidR="00926E68" w:rsidRPr="00195BDB" w:rsidRDefault="00926E68">
            <w:pPr>
              <w:widowControl w:val="0"/>
              <w:spacing w:after="0" w:line="240" w:lineRule="auto"/>
              <w:jc w:val="center"/>
              <w:rPr>
                <w:rFonts w:ascii="Arial" w:hAnsi="Arial" w:cs="Arial"/>
                <w:sz w:val="20"/>
                <w:szCs w:val="20"/>
              </w:rPr>
              <w:pPrChange w:id="1277" w:author="Avaliador" w:date="2020-06-09T03:38:00Z">
                <w:pPr>
                  <w:widowControl w:val="0"/>
                  <w:spacing w:after="0" w:line="360" w:lineRule="auto"/>
                  <w:jc w:val="center"/>
                </w:pPr>
              </w:pPrChange>
            </w:pPr>
            <w:r w:rsidRPr="00195BDB">
              <w:rPr>
                <w:rFonts w:ascii="Arial" w:hAnsi="Arial" w:cs="Arial"/>
                <w:b/>
                <w:sz w:val="20"/>
                <w:szCs w:val="20"/>
                <w:rPrChange w:id="1278" w:author="Avaliador" w:date="2020-06-09T03:38: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279" w:author="Avaliador" w:date="2020-06-09T03:38: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A30671C" w14:textId="77777777" w:rsidR="00926E68" w:rsidRPr="00195BDB" w:rsidRDefault="00926E68">
            <w:pPr>
              <w:widowControl w:val="0"/>
              <w:spacing w:after="0" w:line="240" w:lineRule="auto"/>
              <w:jc w:val="center"/>
              <w:rPr>
                <w:rFonts w:ascii="Arial" w:hAnsi="Arial" w:cs="Arial"/>
                <w:sz w:val="20"/>
                <w:szCs w:val="20"/>
              </w:rPr>
              <w:pPrChange w:id="1280" w:author="Avaliador" w:date="2020-06-09T03:38:00Z">
                <w:pPr>
                  <w:widowControl w:val="0"/>
                  <w:spacing w:after="0" w:line="360" w:lineRule="auto"/>
                  <w:jc w:val="center"/>
                </w:pPr>
              </w:pPrChange>
            </w:pPr>
            <w:r w:rsidRPr="00195BDB">
              <w:rPr>
                <w:rFonts w:ascii="Arial" w:hAnsi="Arial" w:cs="Arial"/>
                <w:b/>
                <w:sz w:val="20"/>
                <w:szCs w:val="20"/>
              </w:rPr>
              <w:t>Hierarquia</w:t>
            </w:r>
          </w:p>
        </w:tc>
      </w:tr>
      <w:tr w:rsidR="00926E68" w:rsidRPr="00195BDB" w14:paraId="3379F2BA" w14:textId="77777777" w:rsidTr="00195BDB">
        <w:trPr>
          <w:trHeight w:val="300"/>
          <w:trPrChange w:id="1281" w:author="Avaliador" w:date="2020-06-09T03:38: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82" w:author="Avaliador" w:date="2020-06-09T03:38:00Z">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B0D170A" w14:textId="77777777" w:rsidR="00926E68" w:rsidRPr="00195BDB" w:rsidRDefault="00926E68">
            <w:pPr>
              <w:widowControl w:val="0"/>
              <w:spacing w:after="0" w:line="240" w:lineRule="auto"/>
              <w:jc w:val="center"/>
              <w:rPr>
                <w:rFonts w:ascii="Arial" w:hAnsi="Arial" w:cs="Arial"/>
                <w:sz w:val="20"/>
                <w:szCs w:val="20"/>
              </w:rPr>
              <w:pPrChange w:id="1283" w:author="Avaliador" w:date="2020-06-09T03:38:00Z">
                <w:pPr>
                  <w:widowControl w:val="0"/>
                  <w:spacing w:after="0" w:line="360" w:lineRule="auto"/>
                </w:pPr>
              </w:pPrChange>
            </w:pPr>
            <w:r w:rsidRPr="00195BDB">
              <w:rPr>
                <w:rFonts w:ascii="Arial" w:hAnsi="Arial" w:cs="Arial"/>
                <w:sz w:val="20"/>
                <w:szCs w:val="20"/>
              </w:rPr>
              <w:t>Festival das Cerejeiras</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84" w:author="Avaliador" w:date="2020-06-09T03:38:00Z">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039C110" w14:textId="77777777" w:rsidR="00926E68" w:rsidRPr="00195BDB" w:rsidRDefault="00926E68">
            <w:pPr>
              <w:widowControl w:val="0"/>
              <w:spacing w:after="0" w:line="240" w:lineRule="auto"/>
              <w:jc w:val="center"/>
              <w:rPr>
                <w:rFonts w:ascii="Arial" w:hAnsi="Arial" w:cs="Arial"/>
                <w:sz w:val="20"/>
                <w:szCs w:val="20"/>
              </w:rPr>
              <w:pPrChange w:id="1285" w:author="Avaliador" w:date="2020-06-09T03:38:00Z">
                <w:pPr>
                  <w:widowControl w:val="0"/>
                  <w:spacing w:after="0" w:line="360" w:lineRule="auto"/>
                  <w:jc w:val="center"/>
                </w:pPr>
              </w:pPrChange>
            </w:pPr>
            <w:r w:rsidRPr="00195BDB">
              <w:rPr>
                <w:rFonts w:ascii="Arial" w:hAnsi="Arial" w:cs="Arial"/>
                <w:sz w:val="20"/>
                <w:szCs w:val="20"/>
              </w:rPr>
              <w:t>-</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86" w:author="Avaliador" w:date="2020-06-09T03:38:00Z">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2B041E7" w14:textId="77777777" w:rsidR="00926E68" w:rsidRPr="00195BDB" w:rsidRDefault="00926E68">
            <w:pPr>
              <w:widowControl w:val="0"/>
              <w:spacing w:after="0" w:line="240" w:lineRule="auto"/>
              <w:jc w:val="center"/>
              <w:rPr>
                <w:rFonts w:ascii="Arial" w:hAnsi="Arial" w:cs="Arial"/>
                <w:sz w:val="20"/>
                <w:szCs w:val="20"/>
              </w:rPr>
              <w:pPrChange w:id="1287" w:author="Avaliador" w:date="2020-06-09T03:38:00Z">
                <w:pPr>
                  <w:widowControl w:val="0"/>
                  <w:spacing w:after="0" w:line="360" w:lineRule="auto"/>
                  <w:jc w:val="center"/>
                </w:pPr>
              </w:pPrChange>
            </w:pPr>
            <w:r w:rsidRPr="00195BDB">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88" w:author="Avaliador" w:date="2020-06-09T03:38:00Z">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EDD1282" w14:textId="77777777" w:rsidR="00926E68" w:rsidRPr="00195BDB" w:rsidRDefault="00926E68">
            <w:pPr>
              <w:widowControl w:val="0"/>
              <w:spacing w:after="0" w:line="240" w:lineRule="auto"/>
              <w:jc w:val="center"/>
              <w:rPr>
                <w:rFonts w:ascii="Arial" w:hAnsi="Arial" w:cs="Arial"/>
                <w:sz w:val="20"/>
                <w:szCs w:val="20"/>
              </w:rPr>
              <w:pPrChange w:id="1289" w:author="Avaliador" w:date="2020-06-09T03:38:00Z">
                <w:pPr>
                  <w:widowControl w:val="0"/>
                  <w:spacing w:after="0" w:line="360" w:lineRule="auto"/>
                  <w:jc w:val="center"/>
                </w:pPr>
              </w:pPrChange>
            </w:pPr>
            <w:r w:rsidRPr="00195BDB">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90" w:author="Avaliador" w:date="2020-06-09T03:38: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21BFA6B" w14:textId="77777777" w:rsidR="00926E68" w:rsidRPr="00195BDB" w:rsidRDefault="00926E68">
            <w:pPr>
              <w:widowControl w:val="0"/>
              <w:spacing w:after="0" w:line="240" w:lineRule="auto"/>
              <w:jc w:val="center"/>
              <w:rPr>
                <w:rFonts w:ascii="Arial" w:hAnsi="Arial" w:cs="Arial"/>
                <w:sz w:val="20"/>
                <w:szCs w:val="20"/>
              </w:rPr>
              <w:pPrChange w:id="1291" w:author="Avaliador" w:date="2020-06-09T03:38:00Z">
                <w:pPr>
                  <w:widowControl w:val="0"/>
                  <w:spacing w:after="0" w:line="360" w:lineRule="auto"/>
                  <w:jc w:val="center"/>
                </w:pPr>
              </w:pPrChange>
            </w:pPr>
            <w:r w:rsidRPr="00195BDB">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92" w:author="Avaliador" w:date="2020-06-09T03:38: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66291A6" w14:textId="77777777" w:rsidR="00926E68" w:rsidRPr="00195BDB" w:rsidRDefault="00926E68">
            <w:pPr>
              <w:widowControl w:val="0"/>
              <w:spacing w:after="0" w:line="240" w:lineRule="auto"/>
              <w:jc w:val="center"/>
              <w:rPr>
                <w:rFonts w:ascii="Arial" w:hAnsi="Arial" w:cs="Arial"/>
                <w:sz w:val="20"/>
                <w:szCs w:val="20"/>
              </w:rPr>
              <w:pPrChange w:id="1293" w:author="Avaliador" w:date="2020-06-09T03:38:00Z">
                <w:pPr>
                  <w:widowControl w:val="0"/>
                  <w:spacing w:after="0" w:line="360" w:lineRule="auto"/>
                  <w:jc w:val="center"/>
                </w:pPr>
              </w:pPrChange>
            </w:pPr>
            <w:r w:rsidRPr="00195BDB">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94" w:author="Avaliador" w:date="2020-06-09T03:38: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E7A3852" w14:textId="77777777" w:rsidR="00926E68" w:rsidRPr="00195BDB" w:rsidRDefault="00926E68">
            <w:pPr>
              <w:widowControl w:val="0"/>
              <w:spacing w:after="0" w:line="240" w:lineRule="auto"/>
              <w:jc w:val="center"/>
              <w:rPr>
                <w:rFonts w:ascii="Arial" w:hAnsi="Arial" w:cs="Arial"/>
                <w:sz w:val="20"/>
                <w:szCs w:val="20"/>
              </w:rPr>
              <w:pPrChange w:id="1295" w:author="Avaliador" w:date="2020-06-09T03:38:00Z">
                <w:pPr>
                  <w:widowControl w:val="0"/>
                  <w:spacing w:after="0" w:line="360" w:lineRule="auto"/>
                  <w:jc w:val="center"/>
                </w:pPr>
              </w:pPrChange>
            </w:pPr>
            <w:r w:rsidRPr="00195BDB">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96" w:author="Avaliador" w:date="2020-06-09T03:38: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1CF4FF1" w14:textId="77777777" w:rsidR="00926E68" w:rsidRPr="00195BDB" w:rsidRDefault="00926E68">
            <w:pPr>
              <w:widowControl w:val="0"/>
              <w:spacing w:after="0" w:line="240" w:lineRule="auto"/>
              <w:jc w:val="center"/>
              <w:rPr>
                <w:rFonts w:ascii="Arial" w:hAnsi="Arial" w:cs="Arial"/>
                <w:sz w:val="20"/>
                <w:szCs w:val="20"/>
              </w:rPr>
              <w:pPrChange w:id="1297" w:author="Avaliador" w:date="2020-06-09T03:38:00Z">
                <w:pPr>
                  <w:widowControl w:val="0"/>
                  <w:spacing w:after="0" w:line="360" w:lineRule="auto"/>
                  <w:jc w:val="center"/>
                </w:pPr>
              </w:pPrChange>
            </w:pPr>
            <w:r w:rsidRPr="00195BDB">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298" w:author="Avaliador" w:date="2020-06-09T03:38: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93A7096" w14:textId="77777777" w:rsidR="00926E68" w:rsidRPr="00195BDB" w:rsidRDefault="00926E68">
            <w:pPr>
              <w:widowControl w:val="0"/>
              <w:spacing w:after="0" w:line="240" w:lineRule="auto"/>
              <w:jc w:val="center"/>
              <w:rPr>
                <w:rFonts w:ascii="Arial" w:hAnsi="Arial" w:cs="Arial"/>
                <w:sz w:val="20"/>
                <w:szCs w:val="20"/>
              </w:rPr>
              <w:pPrChange w:id="1299" w:author="Avaliador" w:date="2020-06-09T03:38:00Z">
                <w:pPr>
                  <w:widowControl w:val="0"/>
                  <w:spacing w:after="0" w:line="360" w:lineRule="auto"/>
                  <w:jc w:val="center"/>
                </w:pPr>
              </w:pPrChange>
            </w:pPr>
            <w:r w:rsidRPr="00195BDB">
              <w:rPr>
                <w:rFonts w:ascii="Arial" w:hAnsi="Arial" w:cs="Arial"/>
                <w:sz w:val="20"/>
                <w:szCs w:val="20"/>
              </w:rPr>
              <w:t>2</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00" w:author="Avaliador" w:date="2020-06-09T03:38: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1FDE3C8" w14:textId="77777777" w:rsidR="00926E68" w:rsidRPr="00195BDB" w:rsidRDefault="00926E68">
            <w:pPr>
              <w:widowControl w:val="0"/>
              <w:spacing w:after="0" w:line="240" w:lineRule="auto"/>
              <w:jc w:val="center"/>
              <w:rPr>
                <w:rFonts w:ascii="Arial" w:hAnsi="Arial" w:cs="Arial"/>
                <w:sz w:val="20"/>
                <w:szCs w:val="20"/>
              </w:rPr>
              <w:pPrChange w:id="1301" w:author="Avaliador" w:date="2020-06-09T03:38:00Z">
                <w:pPr>
                  <w:widowControl w:val="0"/>
                  <w:spacing w:after="0" w:line="360" w:lineRule="auto"/>
                  <w:jc w:val="center"/>
                </w:pPr>
              </w:pPrChange>
            </w:pPr>
            <w:r w:rsidRPr="00195BDB">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02" w:author="Avaliador" w:date="2020-06-09T03:38: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41821BD" w14:textId="77777777" w:rsidR="00926E68" w:rsidRPr="00195BDB" w:rsidRDefault="00926E68">
            <w:pPr>
              <w:widowControl w:val="0"/>
              <w:spacing w:after="0" w:line="240" w:lineRule="auto"/>
              <w:jc w:val="center"/>
              <w:rPr>
                <w:rFonts w:ascii="Arial" w:hAnsi="Arial" w:cs="Arial"/>
                <w:sz w:val="20"/>
                <w:szCs w:val="20"/>
              </w:rPr>
              <w:pPrChange w:id="1303" w:author="Avaliador" w:date="2020-06-09T03:38:00Z">
                <w:pPr>
                  <w:widowControl w:val="0"/>
                  <w:spacing w:after="0" w:line="360" w:lineRule="auto"/>
                  <w:jc w:val="center"/>
                </w:pPr>
              </w:pPrChange>
            </w:pPr>
            <w:r w:rsidRPr="00195BDB">
              <w:rPr>
                <w:rFonts w:ascii="Arial" w:hAnsi="Arial" w:cs="Arial"/>
                <w:sz w:val="20"/>
                <w:szCs w:val="20"/>
              </w:rPr>
              <w:t>23</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04" w:author="Avaliador" w:date="2020-06-09T03:38: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CD31771" w14:textId="77777777" w:rsidR="00926E68" w:rsidRPr="00195BDB" w:rsidRDefault="00926E68">
            <w:pPr>
              <w:widowControl w:val="0"/>
              <w:spacing w:after="0" w:line="240" w:lineRule="auto"/>
              <w:jc w:val="center"/>
              <w:rPr>
                <w:rFonts w:ascii="Arial" w:hAnsi="Arial" w:cs="Arial"/>
                <w:sz w:val="20"/>
                <w:szCs w:val="20"/>
              </w:rPr>
              <w:pPrChange w:id="1305" w:author="Avaliador" w:date="2020-06-09T03:38:00Z">
                <w:pPr>
                  <w:widowControl w:val="0"/>
                  <w:spacing w:after="0" w:line="360" w:lineRule="auto"/>
                  <w:jc w:val="center"/>
                </w:pPr>
              </w:pPrChange>
            </w:pPr>
            <w:r w:rsidRPr="00195BDB">
              <w:rPr>
                <w:rFonts w:ascii="Arial" w:hAnsi="Arial" w:cs="Arial"/>
                <w:sz w:val="20"/>
                <w:szCs w:val="20"/>
              </w:rPr>
              <w:t>2,3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06" w:author="Avaliador" w:date="2020-06-09T03:38: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9372457" w14:textId="77777777" w:rsidR="00926E68" w:rsidRPr="00195BDB" w:rsidRDefault="00926E68">
            <w:pPr>
              <w:widowControl w:val="0"/>
              <w:spacing w:after="0" w:line="240" w:lineRule="auto"/>
              <w:jc w:val="center"/>
              <w:rPr>
                <w:rFonts w:ascii="Arial" w:hAnsi="Arial" w:cs="Arial"/>
                <w:sz w:val="20"/>
                <w:szCs w:val="20"/>
              </w:rPr>
              <w:pPrChange w:id="1307" w:author="Avaliador" w:date="2020-06-09T03:38:00Z">
                <w:pPr>
                  <w:widowControl w:val="0"/>
                  <w:spacing w:after="0" w:line="360" w:lineRule="auto"/>
                  <w:jc w:val="center"/>
                </w:pPr>
              </w:pPrChange>
            </w:pPr>
            <w:r w:rsidRPr="00195BDB">
              <w:rPr>
                <w:rFonts w:ascii="Arial" w:hAnsi="Arial" w:cs="Arial"/>
                <w:sz w:val="20"/>
                <w:szCs w:val="20"/>
              </w:rPr>
              <w:t>3</w:t>
            </w:r>
          </w:p>
        </w:tc>
      </w:tr>
    </w:tbl>
    <w:p w14:paraId="68618A3B"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0100F046" w14:textId="77777777" w:rsidR="00926E68" w:rsidRPr="00926E68" w:rsidRDefault="00926E68" w:rsidP="0094067F">
      <w:pPr>
        <w:spacing w:after="0" w:line="360" w:lineRule="auto"/>
        <w:rPr>
          <w:rFonts w:ascii="Arial" w:hAnsi="Arial" w:cs="Arial"/>
          <w:b/>
          <w:sz w:val="24"/>
          <w:szCs w:val="24"/>
        </w:rPr>
      </w:pPr>
    </w:p>
    <w:p w14:paraId="1C0E640E" w14:textId="5006B60D"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O Festival, em sua 23ª edição foi realizado em dois finais de semana durante o mês de julho no Centro Esportivo </w:t>
      </w:r>
      <w:proofErr w:type="spellStart"/>
      <w:r w:rsidRPr="00926E68">
        <w:rPr>
          <w:rFonts w:ascii="Arial" w:hAnsi="Arial" w:cs="Arial"/>
          <w:sz w:val="24"/>
          <w:szCs w:val="24"/>
        </w:rPr>
        <w:t>Kokushikan</w:t>
      </w:r>
      <w:proofErr w:type="spellEnd"/>
      <w:r w:rsidRPr="00926E68">
        <w:rPr>
          <w:rFonts w:ascii="Arial" w:hAnsi="Arial" w:cs="Arial"/>
          <w:sz w:val="24"/>
          <w:szCs w:val="24"/>
        </w:rPr>
        <w:t xml:space="preserve"> </w:t>
      </w:r>
      <w:proofErr w:type="spellStart"/>
      <w:r w:rsidRPr="00926E68">
        <w:rPr>
          <w:rFonts w:ascii="Arial" w:hAnsi="Arial" w:cs="Arial"/>
          <w:sz w:val="24"/>
          <w:szCs w:val="24"/>
        </w:rPr>
        <w:t>Daigaku</w:t>
      </w:r>
      <w:proofErr w:type="spellEnd"/>
      <w:r w:rsidRPr="00926E68">
        <w:rPr>
          <w:rFonts w:ascii="Arial" w:hAnsi="Arial" w:cs="Arial"/>
          <w:sz w:val="24"/>
          <w:szCs w:val="24"/>
        </w:rPr>
        <w:t xml:space="preserve">, que conta com cerca de 400 pés de cerejeiras de três espécies e pertence à Associação Brasileira de Cultura Japonesa e de Assistência Social, </w:t>
      </w:r>
      <w:proofErr w:type="spellStart"/>
      <w:r w:rsidRPr="00926E68">
        <w:rPr>
          <w:rFonts w:ascii="Arial" w:hAnsi="Arial" w:cs="Arial"/>
          <w:sz w:val="24"/>
          <w:szCs w:val="24"/>
        </w:rPr>
        <w:t>Bunkyo</w:t>
      </w:r>
      <w:proofErr w:type="spellEnd"/>
      <w:r w:rsidRPr="00926E68">
        <w:rPr>
          <w:rFonts w:ascii="Arial" w:hAnsi="Arial" w:cs="Arial"/>
          <w:sz w:val="24"/>
          <w:szCs w:val="24"/>
        </w:rPr>
        <w:t>. Além da apreciação das cerejeiras, o Festival dispõe de atividades culturais, shows, gastronomia japonesa e</w:t>
      </w:r>
      <w:r w:rsidRPr="00926E68">
        <w:rPr>
          <w:rFonts w:ascii="Arial" w:hAnsi="Arial" w:cs="Arial"/>
          <w:sz w:val="24"/>
          <w:szCs w:val="24"/>
          <w:highlight w:val="white"/>
        </w:rPr>
        <w:t xml:space="preserve"> venda de verduras, flores e hortaliças produzidas na região. </w:t>
      </w:r>
      <w:r w:rsidRPr="00926E68">
        <w:rPr>
          <w:rFonts w:ascii="Arial" w:hAnsi="Arial" w:cs="Arial"/>
          <w:sz w:val="24"/>
          <w:szCs w:val="24"/>
        </w:rPr>
        <w:t xml:space="preserve">Na 24ª edição, a entrada no Festival foi gratuita, porém a taxa de estacionamento era de </w:t>
      </w:r>
      <w:ins w:id="1308" w:author="Avaliador" w:date="2020-06-09T03:38:00Z">
        <w:r w:rsidR="00195BDB">
          <w:rPr>
            <w:rFonts w:ascii="Arial" w:hAnsi="Arial" w:cs="Arial"/>
            <w:sz w:val="24"/>
            <w:szCs w:val="24"/>
          </w:rPr>
          <w:t>R$</w:t>
        </w:r>
      </w:ins>
      <w:proofErr w:type="gramStart"/>
      <w:r w:rsidRPr="00926E68">
        <w:rPr>
          <w:rFonts w:ascii="Arial" w:hAnsi="Arial" w:cs="Arial"/>
          <w:sz w:val="24"/>
          <w:szCs w:val="24"/>
        </w:rPr>
        <w:t xml:space="preserve">30 </w:t>
      </w:r>
      <w:del w:id="1309" w:author="Avaliador" w:date="2020-06-09T03:38:00Z">
        <w:r w:rsidRPr="00926E68" w:rsidDel="00195BDB">
          <w:rPr>
            <w:rFonts w:ascii="Arial" w:hAnsi="Arial" w:cs="Arial"/>
            <w:sz w:val="24"/>
            <w:szCs w:val="24"/>
          </w:rPr>
          <w:delText>reais</w:delText>
        </w:r>
      </w:del>
      <w:r w:rsidRPr="00926E68">
        <w:rPr>
          <w:rFonts w:ascii="Arial" w:hAnsi="Arial" w:cs="Arial"/>
          <w:sz w:val="24"/>
          <w:szCs w:val="24"/>
        </w:rPr>
        <w:t>,</w:t>
      </w:r>
      <w:proofErr w:type="gramEnd"/>
      <w:r w:rsidRPr="00926E68">
        <w:rPr>
          <w:rFonts w:ascii="Arial" w:hAnsi="Arial" w:cs="Arial"/>
          <w:sz w:val="24"/>
          <w:szCs w:val="24"/>
        </w:rPr>
        <w:t xml:space="preserve"> com direito à participação em um sorteio de uma televisão</w:t>
      </w:r>
      <w:ins w:id="1310" w:author="Avaliador" w:date="2020-06-09T03:38:00Z">
        <w:r w:rsidR="00195BDB">
          <w:rPr>
            <w:rFonts w:ascii="Arial" w:hAnsi="Arial" w:cs="Arial"/>
            <w:sz w:val="24"/>
            <w:szCs w:val="24"/>
          </w:rPr>
          <w:t xml:space="preserve"> (Fonte</w:t>
        </w:r>
      </w:ins>
      <w:ins w:id="1311" w:author="Avaliador" w:date="2020-06-09T03:39:00Z">
        <w:r w:rsidR="00195BDB">
          <w:rPr>
            <w:rFonts w:ascii="Arial" w:hAnsi="Arial" w:cs="Arial"/>
            <w:sz w:val="24"/>
            <w:szCs w:val="24"/>
          </w:rPr>
          <w:t>?)</w:t>
        </w:r>
      </w:ins>
      <w:r w:rsidRPr="00926E68">
        <w:rPr>
          <w:rFonts w:ascii="Arial" w:hAnsi="Arial" w:cs="Arial"/>
          <w:sz w:val="24"/>
          <w:szCs w:val="24"/>
        </w:rPr>
        <w:t xml:space="preserve">. </w:t>
      </w:r>
    </w:p>
    <w:p w14:paraId="6F213085" w14:textId="7412B5BD"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rPr>
        <w:t xml:space="preserve">O Festival é realizado, além da </w:t>
      </w:r>
      <w:proofErr w:type="spellStart"/>
      <w:r w:rsidRPr="00926E68">
        <w:rPr>
          <w:rFonts w:ascii="Arial" w:hAnsi="Arial" w:cs="Arial"/>
          <w:sz w:val="24"/>
          <w:szCs w:val="24"/>
        </w:rPr>
        <w:t>Bunkyo</w:t>
      </w:r>
      <w:proofErr w:type="spellEnd"/>
      <w:r w:rsidRPr="00926E68">
        <w:rPr>
          <w:rFonts w:ascii="Arial" w:hAnsi="Arial" w:cs="Arial"/>
          <w:sz w:val="24"/>
          <w:szCs w:val="24"/>
        </w:rPr>
        <w:t xml:space="preserve">, pela </w:t>
      </w:r>
      <w:r w:rsidRPr="00926E68">
        <w:rPr>
          <w:rFonts w:ascii="Arial" w:hAnsi="Arial" w:cs="Arial"/>
          <w:sz w:val="24"/>
          <w:szCs w:val="24"/>
          <w:highlight w:val="white"/>
        </w:rPr>
        <w:t xml:space="preserve">Associação Cultural e Esportiva Vargem Grande Paulista, Associação Cultural de Mairinque, Associação </w:t>
      </w:r>
      <w:proofErr w:type="spellStart"/>
      <w:r w:rsidRPr="00926E68">
        <w:rPr>
          <w:rFonts w:ascii="Arial" w:hAnsi="Arial" w:cs="Arial"/>
          <w:sz w:val="24"/>
          <w:szCs w:val="24"/>
          <w:highlight w:val="white"/>
        </w:rPr>
        <w:t>Mallet</w:t>
      </w:r>
      <w:proofErr w:type="spellEnd"/>
      <w:r w:rsidRPr="00926E68">
        <w:rPr>
          <w:rFonts w:ascii="Arial" w:hAnsi="Arial" w:cs="Arial"/>
          <w:sz w:val="24"/>
          <w:szCs w:val="24"/>
          <w:highlight w:val="white"/>
        </w:rPr>
        <w:t xml:space="preserve"> Golf </w:t>
      </w:r>
      <w:proofErr w:type="spellStart"/>
      <w:r w:rsidRPr="00926E68">
        <w:rPr>
          <w:rFonts w:ascii="Arial" w:hAnsi="Arial" w:cs="Arial"/>
          <w:sz w:val="24"/>
          <w:szCs w:val="24"/>
          <w:highlight w:val="white"/>
        </w:rPr>
        <w:lastRenderedPageBreak/>
        <w:t>Kokushikan</w:t>
      </w:r>
      <w:proofErr w:type="spellEnd"/>
      <w:r w:rsidRPr="00926E68">
        <w:rPr>
          <w:rFonts w:ascii="Arial" w:hAnsi="Arial" w:cs="Arial"/>
          <w:sz w:val="24"/>
          <w:szCs w:val="24"/>
          <w:highlight w:val="white"/>
        </w:rPr>
        <w:t xml:space="preserve"> e Cotia </w:t>
      </w:r>
      <w:proofErr w:type="spellStart"/>
      <w:r w:rsidRPr="00926E68">
        <w:rPr>
          <w:rFonts w:ascii="Arial" w:hAnsi="Arial" w:cs="Arial"/>
          <w:sz w:val="24"/>
          <w:szCs w:val="24"/>
          <w:highlight w:val="white"/>
        </w:rPr>
        <w:t>Seinen</w:t>
      </w:r>
      <w:proofErr w:type="spellEnd"/>
      <w:r w:rsidRPr="00926E68">
        <w:rPr>
          <w:rFonts w:ascii="Arial" w:hAnsi="Arial" w:cs="Arial"/>
          <w:sz w:val="24"/>
          <w:szCs w:val="24"/>
          <w:highlight w:val="white"/>
        </w:rPr>
        <w:t xml:space="preserve"> </w:t>
      </w:r>
      <w:proofErr w:type="spellStart"/>
      <w:r w:rsidRPr="00926E68">
        <w:rPr>
          <w:rFonts w:ascii="Arial" w:hAnsi="Arial" w:cs="Arial"/>
          <w:sz w:val="24"/>
          <w:szCs w:val="24"/>
          <w:highlight w:val="white"/>
        </w:rPr>
        <w:t>Renraku</w:t>
      </w:r>
      <w:proofErr w:type="spellEnd"/>
      <w:r w:rsidRPr="00926E68">
        <w:rPr>
          <w:rFonts w:ascii="Arial" w:hAnsi="Arial" w:cs="Arial"/>
          <w:sz w:val="24"/>
          <w:szCs w:val="24"/>
          <w:highlight w:val="white"/>
        </w:rPr>
        <w:t xml:space="preserve"> </w:t>
      </w:r>
      <w:proofErr w:type="spellStart"/>
      <w:r w:rsidRPr="00926E68">
        <w:rPr>
          <w:rFonts w:ascii="Arial" w:hAnsi="Arial" w:cs="Arial"/>
          <w:sz w:val="24"/>
          <w:szCs w:val="24"/>
          <w:highlight w:val="white"/>
        </w:rPr>
        <w:t>Kyoguikai</w:t>
      </w:r>
      <w:proofErr w:type="spellEnd"/>
      <w:r w:rsidRPr="00926E68">
        <w:rPr>
          <w:rFonts w:ascii="Arial" w:hAnsi="Arial" w:cs="Arial"/>
          <w:sz w:val="24"/>
          <w:szCs w:val="24"/>
          <w:highlight w:val="white"/>
        </w:rPr>
        <w:t xml:space="preserve">; é apoiado pela Prefeitura da Estância Turística de São Roque, pelo Consulado Geral do Japão em São Paulo e pela Fundação </w:t>
      </w:r>
      <w:proofErr w:type="spellStart"/>
      <w:r w:rsidRPr="00926E68">
        <w:rPr>
          <w:rFonts w:ascii="Arial" w:hAnsi="Arial" w:cs="Arial"/>
          <w:sz w:val="24"/>
          <w:szCs w:val="24"/>
          <w:highlight w:val="white"/>
        </w:rPr>
        <w:t>Kunito</w:t>
      </w:r>
      <w:proofErr w:type="spellEnd"/>
      <w:r w:rsidRPr="00926E68">
        <w:rPr>
          <w:rFonts w:ascii="Arial" w:hAnsi="Arial" w:cs="Arial"/>
          <w:sz w:val="24"/>
          <w:szCs w:val="24"/>
          <w:highlight w:val="white"/>
        </w:rPr>
        <w:t xml:space="preserve"> </w:t>
      </w:r>
      <w:proofErr w:type="spellStart"/>
      <w:r w:rsidRPr="00926E68">
        <w:rPr>
          <w:rFonts w:ascii="Arial" w:hAnsi="Arial" w:cs="Arial"/>
          <w:sz w:val="24"/>
          <w:szCs w:val="24"/>
          <w:highlight w:val="white"/>
        </w:rPr>
        <w:t>Miyasaka</w:t>
      </w:r>
      <w:proofErr w:type="spellEnd"/>
      <w:ins w:id="1312" w:author="Avaliador" w:date="2020-06-09T03:39:00Z">
        <w:r w:rsidR="00195BDB">
          <w:rPr>
            <w:rFonts w:ascii="Arial" w:hAnsi="Arial" w:cs="Arial"/>
            <w:sz w:val="24"/>
            <w:szCs w:val="24"/>
            <w:highlight w:val="white"/>
          </w:rPr>
          <w:t xml:space="preserve"> (Fonte?)</w:t>
        </w:r>
      </w:ins>
      <w:r w:rsidRPr="00926E68">
        <w:rPr>
          <w:rFonts w:ascii="Arial" w:hAnsi="Arial" w:cs="Arial"/>
          <w:sz w:val="24"/>
          <w:szCs w:val="24"/>
          <w:highlight w:val="white"/>
        </w:rPr>
        <w:t>.</w:t>
      </w:r>
    </w:p>
    <w:p w14:paraId="0CD3004F" w14:textId="77777777" w:rsidR="00195BDB" w:rsidRDefault="00926E68" w:rsidP="0094067F">
      <w:pPr>
        <w:spacing w:after="0" w:line="360" w:lineRule="auto"/>
        <w:jc w:val="both"/>
        <w:rPr>
          <w:ins w:id="1313" w:author="Avaliador" w:date="2020-06-09T03:39:00Z"/>
          <w:rFonts w:ascii="Arial" w:hAnsi="Arial" w:cs="Arial"/>
          <w:sz w:val="24"/>
          <w:szCs w:val="24"/>
          <w:highlight w:val="white"/>
        </w:rPr>
      </w:pPr>
      <w:r w:rsidRPr="00926E68">
        <w:rPr>
          <w:rFonts w:ascii="Arial" w:hAnsi="Arial" w:cs="Arial"/>
          <w:sz w:val="24"/>
          <w:szCs w:val="24"/>
          <w:highlight w:val="white"/>
        </w:rPr>
        <w:t xml:space="preserve">Alcançando hierarquia 3 na tabela </w:t>
      </w:r>
      <w:r w:rsidR="00752BDF">
        <w:rPr>
          <w:rFonts w:ascii="Arial" w:hAnsi="Arial" w:cs="Arial"/>
          <w:sz w:val="24"/>
          <w:szCs w:val="24"/>
          <w:highlight w:val="white"/>
        </w:rPr>
        <w:t>18</w:t>
      </w:r>
      <w:r w:rsidRPr="00926E68">
        <w:rPr>
          <w:rFonts w:ascii="Arial" w:hAnsi="Arial" w:cs="Arial"/>
          <w:sz w:val="24"/>
          <w:szCs w:val="24"/>
          <w:highlight w:val="white"/>
        </w:rPr>
        <w:t xml:space="preserve">, com nota 2,3, o Festival é o segundo evento que recebe mais turistas depois da Expo São Roque, segundo o chefe da Divisão de Turismo de São Roque e ônibus saem diretamente da unidade da </w:t>
      </w:r>
      <w:proofErr w:type="spellStart"/>
      <w:r w:rsidRPr="00926E68">
        <w:rPr>
          <w:rFonts w:ascii="Arial" w:hAnsi="Arial" w:cs="Arial"/>
          <w:sz w:val="24"/>
          <w:szCs w:val="24"/>
          <w:highlight w:val="white"/>
        </w:rPr>
        <w:t>Bunkyo</w:t>
      </w:r>
      <w:proofErr w:type="spellEnd"/>
      <w:r w:rsidRPr="00926E68">
        <w:rPr>
          <w:rFonts w:ascii="Arial" w:hAnsi="Arial" w:cs="Arial"/>
          <w:sz w:val="24"/>
          <w:szCs w:val="24"/>
          <w:highlight w:val="white"/>
        </w:rPr>
        <w:t xml:space="preserve"> em São Paulo, onde podem ser compradas as passagens, com destino ao Festival; fatos que justificam o alto fluxo turístico, recebendo nota 3 em grau de uso atual. Apesar de acontecerem alguns festivais de cerejeiras em São Paulo como em Itaquera, no Parque do Carmo, em Garça e mais recentemente em Ibiúna, tendo sido realizada 2ª edição apenas, na região de São Roque o festival ainda pode ser considerado singular pela tradição e proporção do evento, justificando a nota 6 em representatividade. As notas de qualidade, infraestrutura, conservação do entorno e acesso foram concebidas considerando-se o local em que ocorrem e também </w:t>
      </w:r>
      <w:proofErr w:type="gramStart"/>
      <w:r w:rsidRPr="00926E68">
        <w:rPr>
          <w:rFonts w:ascii="Arial" w:hAnsi="Arial" w:cs="Arial"/>
          <w:sz w:val="24"/>
          <w:szCs w:val="24"/>
          <w:highlight w:val="white"/>
        </w:rPr>
        <w:t>baseando-se</w:t>
      </w:r>
      <w:proofErr w:type="gramEnd"/>
      <w:r w:rsidRPr="00926E68">
        <w:rPr>
          <w:rFonts w:ascii="Arial" w:hAnsi="Arial" w:cs="Arial"/>
          <w:sz w:val="24"/>
          <w:szCs w:val="24"/>
          <w:highlight w:val="white"/>
        </w:rPr>
        <w:t xml:space="preserve"> em avaliações de usuários na internet. </w:t>
      </w:r>
    </w:p>
    <w:p w14:paraId="674F55F0" w14:textId="15BF98DD" w:rsidR="00926E68" w:rsidRPr="00926E68" w:rsidRDefault="00926E68" w:rsidP="0094067F">
      <w:pPr>
        <w:spacing w:after="0" w:line="360" w:lineRule="auto"/>
        <w:jc w:val="both"/>
        <w:rPr>
          <w:rFonts w:ascii="Arial" w:hAnsi="Arial" w:cs="Arial"/>
          <w:sz w:val="24"/>
          <w:szCs w:val="24"/>
          <w:highlight w:val="white"/>
        </w:rPr>
      </w:pPr>
      <w:r w:rsidRPr="00926E68">
        <w:rPr>
          <w:rFonts w:ascii="Arial" w:hAnsi="Arial" w:cs="Arial"/>
          <w:sz w:val="24"/>
          <w:szCs w:val="24"/>
          <w:highlight w:val="white"/>
        </w:rPr>
        <w:t>O fato de o Centro Esportivo possuir terreno irregular e o estacionamento ser longe do local de realização do evento, dificulta o acesso e locomoção de pessoas com mobilidade reduzida. Também foram apontadas algumas falhas de infraestrutura como sinalização confusa, presença de banheiros somente químicos e o fato de a demanda superar a capacidade do evento, gerando trânsito e superlotação de alguns recursos oferecidos no evento, explicando então as notas de Infraestrutura e Qualidade. O Centro Esportivo é relativamente afastado, localizando-se à cerca de 20 quilômetros do centro da cidade, com estradas pavimentadas, porém com presença de vegetação crescendo de forma desordenada em alguns pontos, justificando a nota de acesso.</w:t>
      </w:r>
    </w:p>
    <w:p w14:paraId="69A0C4E8" w14:textId="77777777" w:rsidR="008A2F13" w:rsidRDefault="008A2F13" w:rsidP="0094067F">
      <w:pPr>
        <w:spacing w:after="0" w:line="360" w:lineRule="auto"/>
        <w:rPr>
          <w:rFonts w:ascii="Arial" w:hAnsi="Arial" w:cs="Arial"/>
          <w:b/>
          <w:highlight w:val="white"/>
        </w:rPr>
      </w:pPr>
      <w:r>
        <w:rPr>
          <w:rFonts w:ascii="Arial" w:hAnsi="Arial" w:cs="Arial"/>
          <w:b/>
          <w:highlight w:val="white"/>
        </w:rPr>
        <w:br w:type="page"/>
      </w:r>
    </w:p>
    <w:p w14:paraId="57AEE7A0" w14:textId="77777777" w:rsidR="00926E68" w:rsidRPr="008A2F13" w:rsidRDefault="00BB2C82" w:rsidP="0094067F">
      <w:pPr>
        <w:spacing w:after="0" w:line="360" w:lineRule="auto"/>
        <w:jc w:val="center"/>
        <w:rPr>
          <w:rFonts w:ascii="Arial" w:hAnsi="Arial" w:cs="Arial"/>
          <w:b/>
          <w:highlight w:val="white"/>
        </w:rPr>
      </w:pPr>
      <w:r>
        <w:rPr>
          <w:rFonts w:ascii="Arial" w:hAnsi="Arial" w:cs="Arial"/>
          <w:b/>
          <w:highlight w:val="white"/>
        </w:rPr>
        <w:lastRenderedPageBreak/>
        <w:t>Figura</w:t>
      </w:r>
      <w:r w:rsidR="00926E68" w:rsidRPr="00926E68">
        <w:rPr>
          <w:rFonts w:ascii="Arial" w:hAnsi="Arial" w:cs="Arial"/>
          <w:b/>
          <w:highlight w:val="white"/>
        </w:rPr>
        <w:t xml:space="preserve"> </w:t>
      </w:r>
      <w:r>
        <w:rPr>
          <w:rFonts w:ascii="Arial" w:hAnsi="Arial" w:cs="Arial"/>
          <w:b/>
          <w:highlight w:val="white"/>
        </w:rPr>
        <w:t>2</w:t>
      </w:r>
      <w:r w:rsidR="00926E68" w:rsidRPr="00926E68">
        <w:rPr>
          <w:rFonts w:ascii="Arial" w:hAnsi="Arial" w:cs="Arial"/>
          <w:b/>
          <w:highlight w:val="white"/>
        </w:rPr>
        <w:t>9 - Festival das Cerejeiras</w:t>
      </w:r>
      <w:r w:rsidR="00926E68" w:rsidRPr="00926E68">
        <w:rPr>
          <w:rFonts w:ascii="Arial" w:hAnsi="Arial" w:cs="Arial"/>
          <w:b/>
          <w:noProof/>
          <w:highlight w:val="white"/>
          <w:lang w:eastAsia="pt-BR"/>
        </w:rPr>
        <w:drawing>
          <wp:inline distT="114300" distB="114300" distL="114300" distR="114300" wp14:anchorId="5B92DD9C" wp14:editId="2C4C8490">
            <wp:extent cx="4529138" cy="3400615"/>
            <wp:effectExtent l="0" t="0" r="0" b="0"/>
            <wp:docPr id="3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7"/>
                    <a:srcRect/>
                    <a:stretch>
                      <a:fillRect/>
                    </a:stretch>
                  </pic:blipFill>
                  <pic:spPr>
                    <a:xfrm>
                      <a:off x="0" y="0"/>
                      <a:ext cx="4529138" cy="3400615"/>
                    </a:xfrm>
                    <a:prstGeom prst="rect">
                      <a:avLst/>
                    </a:prstGeom>
                    <a:ln/>
                  </pic:spPr>
                </pic:pic>
              </a:graphicData>
            </a:graphic>
          </wp:inline>
        </w:drawing>
      </w:r>
      <w:r w:rsidR="008A2F13">
        <w:rPr>
          <w:rFonts w:ascii="Arial" w:hAnsi="Arial" w:cs="Arial"/>
          <w:b/>
          <w:highlight w:val="white"/>
        </w:rPr>
        <w:br/>
      </w:r>
      <w:r w:rsidR="00926E68" w:rsidRPr="005A1995">
        <w:rPr>
          <w:rFonts w:ascii="Arial" w:hAnsi="Arial" w:cs="Arial"/>
          <w:i/>
          <w:sz w:val="20"/>
          <w:highlight w:val="white"/>
        </w:rPr>
        <w:t xml:space="preserve">Fonte: Aldo </w:t>
      </w:r>
      <w:proofErr w:type="spellStart"/>
      <w:r w:rsidR="00926E68" w:rsidRPr="005A1995">
        <w:rPr>
          <w:rFonts w:ascii="Arial" w:hAnsi="Arial" w:cs="Arial"/>
          <w:i/>
          <w:sz w:val="20"/>
          <w:highlight w:val="white"/>
        </w:rPr>
        <w:t>Shiguti</w:t>
      </w:r>
      <w:proofErr w:type="spellEnd"/>
      <w:r w:rsidR="005A1995" w:rsidRPr="005A1995">
        <w:rPr>
          <w:rFonts w:ascii="Arial" w:hAnsi="Arial" w:cs="Arial"/>
          <w:i/>
          <w:sz w:val="20"/>
          <w:highlight w:val="white"/>
        </w:rPr>
        <w:t>.</w:t>
      </w:r>
      <w:r w:rsidR="00926E68" w:rsidRPr="005A1995">
        <w:rPr>
          <w:rFonts w:ascii="Arial" w:hAnsi="Arial" w:cs="Arial"/>
          <w:i/>
          <w:sz w:val="20"/>
          <w:highlight w:val="white"/>
          <w:vertAlign w:val="superscript"/>
        </w:rPr>
        <w:footnoteReference w:id="54"/>
      </w:r>
      <w:r w:rsidR="00DB1C26" w:rsidRPr="00DB1C26">
        <w:rPr>
          <w:rFonts w:ascii="Arial" w:hAnsi="Arial" w:cs="Arial"/>
          <w:i/>
          <w:sz w:val="20"/>
        </w:rPr>
        <w:t xml:space="preserve"> (2019)</w:t>
      </w:r>
    </w:p>
    <w:p w14:paraId="6BF8BBD1" w14:textId="77777777" w:rsidR="00E02CF8" w:rsidRDefault="00E02CF8" w:rsidP="00E02CF8">
      <w:pPr>
        <w:pStyle w:val="PargrafodaLista"/>
        <w:spacing w:after="0" w:line="360" w:lineRule="auto"/>
        <w:ind w:left="2484"/>
        <w:rPr>
          <w:rFonts w:ascii="Arial" w:hAnsi="Arial" w:cs="Arial"/>
          <w:b/>
          <w:sz w:val="24"/>
          <w:szCs w:val="24"/>
        </w:rPr>
      </w:pPr>
    </w:p>
    <w:p w14:paraId="404A20D6" w14:textId="77777777" w:rsidR="00926E68" w:rsidRDefault="00926E68" w:rsidP="0094067F">
      <w:pPr>
        <w:pStyle w:val="PargrafodaLista"/>
        <w:numPr>
          <w:ilvl w:val="3"/>
          <w:numId w:val="1"/>
        </w:numPr>
        <w:spacing w:after="0" w:line="360" w:lineRule="auto"/>
        <w:rPr>
          <w:rFonts w:ascii="Arial" w:hAnsi="Arial" w:cs="Arial"/>
          <w:b/>
          <w:sz w:val="24"/>
          <w:szCs w:val="24"/>
        </w:rPr>
      </w:pPr>
      <w:r w:rsidRPr="008A2F13">
        <w:rPr>
          <w:rFonts w:ascii="Arial" w:hAnsi="Arial" w:cs="Arial"/>
          <w:b/>
          <w:sz w:val="24"/>
          <w:szCs w:val="24"/>
        </w:rPr>
        <w:t>Rota do Vinho</w:t>
      </w:r>
    </w:p>
    <w:p w14:paraId="76DA7866" w14:textId="77777777" w:rsidR="00557056" w:rsidRPr="008A2F13" w:rsidRDefault="00557056" w:rsidP="00557056">
      <w:pPr>
        <w:pStyle w:val="PargrafodaLista"/>
        <w:spacing w:after="0" w:line="360" w:lineRule="auto"/>
        <w:ind w:left="2484"/>
        <w:rPr>
          <w:rFonts w:ascii="Arial" w:hAnsi="Arial" w:cs="Arial"/>
          <w:b/>
          <w:sz w:val="24"/>
          <w:szCs w:val="24"/>
        </w:rPr>
      </w:pPr>
    </w:p>
    <w:p w14:paraId="3649C5E9" w14:textId="77777777" w:rsidR="00926E68" w:rsidRPr="008A2F13" w:rsidRDefault="00926E68" w:rsidP="0094067F">
      <w:pPr>
        <w:spacing w:after="0" w:line="360" w:lineRule="auto"/>
        <w:ind w:firstLine="720"/>
        <w:jc w:val="center"/>
        <w:rPr>
          <w:rFonts w:ascii="Arial" w:hAnsi="Arial" w:cs="Arial"/>
          <w:b/>
          <w:sz w:val="20"/>
          <w:szCs w:val="20"/>
        </w:rPr>
      </w:pPr>
      <w:r w:rsidRPr="008A2F13">
        <w:rPr>
          <w:rFonts w:ascii="Arial" w:hAnsi="Arial" w:cs="Arial"/>
          <w:b/>
          <w:sz w:val="20"/>
          <w:szCs w:val="20"/>
        </w:rPr>
        <w:t xml:space="preserve">Tabela </w:t>
      </w:r>
      <w:r w:rsidR="00752BDF">
        <w:rPr>
          <w:rFonts w:ascii="Arial" w:hAnsi="Arial" w:cs="Arial"/>
          <w:b/>
          <w:sz w:val="20"/>
          <w:szCs w:val="20"/>
        </w:rPr>
        <w:t>19</w:t>
      </w:r>
      <w:r w:rsidRPr="008A2F13">
        <w:rPr>
          <w:rFonts w:ascii="Arial" w:hAnsi="Arial" w:cs="Arial"/>
          <w:b/>
          <w:sz w:val="20"/>
          <w:szCs w:val="20"/>
        </w:rPr>
        <w:t xml:space="preserve"> - Notas de Hierarquização da Rota do Vinho</w:t>
      </w:r>
    </w:p>
    <w:tbl>
      <w:tblPr>
        <w:tblW w:w="9030" w:type="dxa"/>
        <w:tblLayout w:type="fixed"/>
        <w:tblLook w:val="0600" w:firstRow="0" w:lastRow="0" w:firstColumn="0" w:lastColumn="0" w:noHBand="1" w:noVBand="1"/>
        <w:tblPrChange w:id="1316" w:author="Avaliador" w:date="2020-06-09T03:40:00Z">
          <w:tblPr>
            <w:tblW w:w="903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1317">
          <w:tblGrid>
            <w:gridCol w:w="1443"/>
            <w:gridCol w:w="643"/>
            <w:gridCol w:w="688"/>
            <w:gridCol w:w="853"/>
            <w:gridCol w:w="642"/>
            <w:gridCol w:w="746"/>
            <w:gridCol w:w="627"/>
            <w:gridCol w:w="746"/>
            <w:gridCol w:w="552"/>
            <w:gridCol w:w="582"/>
            <w:gridCol w:w="448"/>
            <w:gridCol w:w="478"/>
            <w:gridCol w:w="582"/>
          </w:tblGrid>
        </w:tblGridChange>
      </w:tblGrid>
      <w:tr w:rsidR="00926E68" w:rsidRPr="00326479" w14:paraId="2A434D5A" w14:textId="77777777" w:rsidTr="00326479">
        <w:trPr>
          <w:trHeight w:val="460"/>
          <w:trPrChange w:id="1318" w:author="Avaliador" w:date="2020-06-09T03:40:00Z">
            <w:trPr>
              <w:trHeight w:val="46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19" w:author="Avaliador" w:date="2020-06-09T03:40: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73A4201" w14:textId="77777777" w:rsidR="00926E68" w:rsidRPr="00326479" w:rsidRDefault="00926E68">
            <w:pPr>
              <w:widowControl w:val="0"/>
              <w:spacing w:after="0" w:line="240" w:lineRule="auto"/>
              <w:jc w:val="center"/>
              <w:rPr>
                <w:rFonts w:ascii="Arial" w:hAnsi="Arial" w:cs="Arial"/>
                <w:sz w:val="20"/>
                <w:szCs w:val="20"/>
              </w:rPr>
              <w:pPrChange w:id="1320" w:author="Avaliador" w:date="2020-06-09T03:40:00Z">
                <w:pPr>
                  <w:widowControl w:val="0"/>
                  <w:spacing w:after="0" w:line="360" w:lineRule="auto"/>
                  <w:jc w:val="center"/>
                </w:pPr>
              </w:pPrChange>
            </w:pPr>
            <w:r w:rsidRPr="00326479">
              <w:rPr>
                <w:rFonts w:ascii="Arial" w:hAnsi="Arial" w:cs="Arial"/>
                <w:b/>
                <w:sz w:val="20"/>
                <w:szCs w:val="20"/>
                <w:rPrChange w:id="1321" w:author="Avaliador" w:date="2020-06-09T03:40: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22" w:author="Avaliador" w:date="2020-06-09T03:40: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02E958" w14:textId="77777777" w:rsidR="00926E68" w:rsidRPr="00326479" w:rsidRDefault="00926E68">
            <w:pPr>
              <w:widowControl w:val="0"/>
              <w:spacing w:after="0" w:line="240" w:lineRule="auto"/>
              <w:jc w:val="center"/>
              <w:rPr>
                <w:rFonts w:ascii="Arial" w:hAnsi="Arial" w:cs="Arial"/>
                <w:sz w:val="20"/>
                <w:szCs w:val="20"/>
              </w:rPr>
              <w:pPrChange w:id="1323" w:author="Avaliador" w:date="2020-06-09T03:40:00Z">
                <w:pPr>
                  <w:widowControl w:val="0"/>
                  <w:spacing w:after="0" w:line="360" w:lineRule="auto"/>
                  <w:jc w:val="center"/>
                </w:pPr>
              </w:pPrChange>
            </w:pPr>
            <w:r w:rsidRPr="00326479">
              <w:rPr>
                <w:rFonts w:ascii="Arial" w:hAnsi="Arial" w:cs="Arial"/>
                <w:b/>
                <w:sz w:val="20"/>
                <w:szCs w:val="20"/>
                <w:rPrChange w:id="1324" w:author="Avaliador" w:date="2020-06-09T03:40: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25" w:author="Avaliador" w:date="2020-06-09T03:40: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7BEABAA" w14:textId="77777777" w:rsidR="00926E68" w:rsidRPr="00326479" w:rsidRDefault="00926E68">
            <w:pPr>
              <w:widowControl w:val="0"/>
              <w:spacing w:after="0" w:line="240" w:lineRule="auto"/>
              <w:jc w:val="center"/>
              <w:rPr>
                <w:rFonts w:ascii="Arial" w:hAnsi="Arial" w:cs="Arial"/>
                <w:sz w:val="20"/>
                <w:szCs w:val="20"/>
              </w:rPr>
              <w:pPrChange w:id="1326" w:author="Avaliador" w:date="2020-06-09T03:40:00Z">
                <w:pPr>
                  <w:widowControl w:val="0"/>
                  <w:spacing w:after="0" w:line="360" w:lineRule="auto"/>
                  <w:jc w:val="center"/>
                </w:pPr>
              </w:pPrChange>
            </w:pPr>
            <w:r w:rsidRPr="00326479">
              <w:rPr>
                <w:rFonts w:ascii="Arial" w:hAnsi="Arial" w:cs="Arial"/>
                <w:b/>
                <w:sz w:val="20"/>
                <w:szCs w:val="20"/>
                <w:rPrChange w:id="1327" w:author="Avaliador" w:date="2020-06-09T03:40: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28" w:author="Avaliador" w:date="2020-06-09T03:40: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8CC524E" w14:textId="77777777" w:rsidR="00926E68" w:rsidRPr="00326479" w:rsidRDefault="00926E68">
            <w:pPr>
              <w:widowControl w:val="0"/>
              <w:spacing w:after="0" w:line="240" w:lineRule="auto"/>
              <w:jc w:val="center"/>
              <w:rPr>
                <w:rFonts w:ascii="Arial" w:hAnsi="Arial" w:cs="Arial"/>
                <w:sz w:val="20"/>
                <w:szCs w:val="20"/>
              </w:rPr>
              <w:pPrChange w:id="1329" w:author="Avaliador" w:date="2020-06-09T03:40:00Z">
                <w:pPr>
                  <w:widowControl w:val="0"/>
                  <w:spacing w:after="0" w:line="360" w:lineRule="auto"/>
                  <w:jc w:val="center"/>
                </w:pPr>
              </w:pPrChange>
            </w:pPr>
            <w:r w:rsidRPr="00326479">
              <w:rPr>
                <w:rFonts w:ascii="Arial" w:hAnsi="Arial" w:cs="Arial"/>
                <w:b/>
                <w:sz w:val="20"/>
                <w:szCs w:val="20"/>
                <w:rPrChange w:id="1330" w:author="Avaliador" w:date="2020-06-09T03:40: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31" w:author="Avaliador" w:date="2020-06-09T03:40: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17E40FF" w14:textId="77777777" w:rsidR="00926E68" w:rsidRPr="00326479" w:rsidRDefault="00926E68">
            <w:pPr>
              <w:widowControl w:val="0"/>
              <w:spacing w:after="0" w:line="240" w:lineRule="auto"/>
              <w:jc w:val="center"/>
              <w:rPr>
                <w:rFonts w:ascii="Arial" w:hAnsi="Arial" w:cs="Arial"/>
                <w:sz w:val="20"/>
                <w:szCs w:val="20"/>
              </w:rPr>
              <w:pPrChange w:id="1332" w:author="Avaliador" w:date="2020-06-09T03:40:00Z">
                <w:pPr>
                  <w:widowControl w:val="0"/>
                  <w:spacing w:after="0" w:line="360" w:lineRule="auto"/>
                  <w:jc w:val="center"/>
                </w:pPr>
              </w:pPrChange>
            </w:pPr>
            <w:r w:rsidRPr="00326479">
              <w:rPr>
                <w:rFonts w:ascii="Arial" w:hAnsi="Arial" w:cs="Arial"/>
                <w:b/>
                <w:sz w:val="20"/>
                <w:szCs w:val="20"/>
                <w:rPrChange w:id="1333" w:author="Avaliador" w:date="2020-06-09T03:40: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34" w:author="Avaliador" w:date="2020-06-09T03:4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3903521" w14:textId="77777777" w:rsidR="00926E68" w:rsidRPr="00326479" w:rsidRDefault="00926E68">
            <w:pPr>
              <w:widowControl w:val="0"/>
              <w:spacing w:after="0" w:line="240" w:lineRule="auto"/>
              <w:jc w:val="center"/>
              <w:rPr>
                <w:rFonts w:ascii="Arial" w:hAnsi="Arial" w:cs="Arial"/>
                <w:sz w:val="20"/>
                <w:szCs w:val="20"/>
              </w:rPr>
              <w:pPrChange w:id="1335" w:author="Avaliador" w:date="2020-06-09T03:40:00Z">
                <w:pPr>
                  <w:widowControl w:val="0"/>
                  <w:spacing w:after="0" w:line="360" w:lineRule="auto"/>
                  <w:jc w:val="center"/>
                </w:pPr>
              </w:pPrChange>
            </w:pPr>
            <w:r w:rsidRPr="00326479">
              <w:rPr>
                <w:rFonts w:ascii="Arial" w:hAnsi="Arial" w:cs="Arial"/>
                <w:b/>
                <w:sz w:val="20"/>
                <w:szCs w:val="20"/>
                <w:rPrChange w:id="1336" w:author="Avaliador" w:date="2020-06-09T03:40: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37" w:author="Avaliador" w:date="2020-06-09T03:40: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E52F932" w14:textId="77777777" w:rsidR="00926E68" w:rsidRPr="00326479" w:rsidRDefault="00926E68">
            <w:pPr>
              <w:widowControl w:val="0"/>
              <w:spacing w:after="0" w:line="240" w:lineRule="auto"/>
              <w:jc w:val="center"/>
              <w:rPr>
                <w:rFonts w:ascii="Arial" w:hAnsi="Arial" w:cs="Arial"/>
                <w:sz w:val="20"/>
                <w:szCs w:val="20"/>
              </w:rPr>
              <w:pPrChange w:id="1338" w:author="Avaliador" w:date="2020-06-09T03:40:00Z">
                <w:pPr>
                  <w:widowControl w:val="0"/>
                  <w:spacing w:after="0" w:line="360" w:lineRule="auto"/>
                  <w:jc w:val="center"/>
                </w:pPr>
              </w:pPrChange>
            </w:pPr>
            <w:r w:rsidRPr="00326479">
              <w:rPr>
                <w:rFonts w:ascii="Arial" w:hAnsi="Arial" w:cs="Arial"/>
                <w:b/>
                <w:sz w:val="20"/>
                <w:szCs w:val="20"/>
                <w:rPrChange w:id="1339" w:author="Avaliador" w:date="2020-06-09T03:40: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40" w:author="Avaliador" w:date="2020-06-09T03:40: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02ED493" w14:textId="77777777" w:rsidR="00926E68" w:rsidRPr="00326479" w:rsidRDefault="00926E68">
            <w:pPr>
              <w:widowControl w:val="0"/>
              <w:spacing w:after="0" w:line="240" w:lineRule="auto"/>
              <w:jc w:val="center"/>
              <w:rPr>
                <w:rFonts w:ascii="Arial" w:hAnsi="Arial" w:cs="Arial"/>
                <w:sz w:val="20"/>
                <w:szCs w:val="20"/>
              </w:rPr>
              <w:pPrChange w:id="1341" w:author="Avaliador" w:date="2020-06-09T03:40:00Z">
                <w:pPr>
                  <w:widowControl w:val="0"/>
                  <w:spacing w:after="0" w:line="360" w:lineRule="auto"/>
                  <w:jc w:val="center"/>
                </w:pPr>
              </w:pPrChange>
            </w:pPr>
            <w:r w:rsidRPr="00326479">
              <w:rPr>
                <w:rFonts w:ascii="Arial" w:hAnsi="Arial" w:cs="Arial"/>
                <w:b/>
                <w:sz w:val="20"/>
                <w:szCs w:val="20"/>
                <w:rPrChange w:id="1342" w:author="Avaliador" w:date="2020-06-09T03:40: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43" w:author="Avaliador" w:date="2020-06-09T03:40: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F9DC3F8" w14:textId="77777777" w:rsidR="00926E68" w:rsidRPr="00326479" w:rsidRDefault="00926E68">
            <w:pPr>
              <w:widowControl w:val="0"/>
              <w:spacing w:after="0" w:line="240" w:lineRule="auto"/>
              <w:jc w:val="center"/>
              <w:rPr>
                <w:rFonts w:ascii="Arial" w:hAnsi="Arial" w:cs="Arial"/>
                <w:sz w:val="20"/>
                <w:szCs w:val="20"/>
              </w:rPr>
              <w:pPrChange w:id="1344" w:author="Avaliador" w:date="2020-06-09T03:40:00Z">
                <w:pPr>
                  <w:widowControl w:val="0"/>
                  <w:spacing w:after="0" w:line="360" w:lineRule="auto"/>
                  <w:jc w:val="center"/>
                </w:pPr>
              </w:pPrChange>
            </w:pPr>
            <w:r w:rsidRPr="00326479">
              <w:rPr>
                <w:rFonts w:ascii="Arial" w:hAnsi="Arial" w:cs="Arial"/>
                <w:b/>
                <w:sz w:val="20"/>
                <w:szCs w:val="20"/>
                <w:rPrChange w:id="1345" w:author="Avaliador" w:date="2020-06-09T03:40: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46" w:author="Avaliador" w:date="2020-06-09T03:4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274069E" w14:textId="77777777" w:rsidR="00926E68" w:rsidRPr="00326479" w:rsidRDefault="00926E68">
            <w:pPr>
              <w:widowControl w:val="0"/>
              <w:spacing w:after="0" w:line="240" w:lineRule="auto"/>
              <w:jc w:val="center"/>
              <w:rPr>
                <w:rFonts w:ascii="Arial" w:hAnsi="Arial" w:cs="Arial"/>
                <w:sz w:val="20"/>
                <w:szCs w:val="20"/>
              </w:rPr>
              <w:pPrChange w:id="1347" w:author="Avaliador" w:date="2020-06-09T03:40:00Z">
                <w:pPr>
                  <w:widowControl w:val="0"/>
                  <w:spacing w:after="0" w:line="360" w:lineRule="auto"/>
                  <w:jc w:val="center"/>
                </w:pPr>
              </w:pPrChange>
            </w:pPr>
            <w:r w:rsidRPr="00326479">
              <w:rPr>
                <w:rFonts w:ascii="Arial" w:hAnsi="Arial" w:cs="Arial"/>
                <w:b/>
                <w:sz w:val="20"/>
                <w:szCs w:val="20"/>
                <w:rPrChange w:id="1348" w:author="Avaliador" w:date="2020-06-09T03:40: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49" w:author="Avaliador" w:date="2020-06-09T03:40: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82EA941" w14:textId="77777777" w:rsidR="00926E68" w:rsidRPr="00326479" w:rsidRDefault="00926E68">
            <w:pPr>
              <w:widowControl w:val="0"/>
              <w:spacing w:after="0" w:line="240" w:lineRule="auto"/>
              <w:jc w:val="center"/>
              <w:rPr>
                <w:rFonts w:ascii="Arial" w:hAnsi="Arial" w:cs="Arial"/>
                <w:sz w:val="20"/>
                <w:szCs w:val="20"/>
              </w:rPr>
              <w:pPrChange w:id="1350" w:author="Avaliador" w:date="2020-06-09T03:40:00Z">
                <w:pPr>
                  <w:widowControl w:val="0"/>
                  <w:spacing w:after="0" w:line="360" w:lineRule="auto"/>
                  <w:jc w:val="center"/>
                </w:pPr>
              </w:pPrChange>
            </w:pPr>
            <w:r w:rsidRPr="00326479">
              <w:rPr>
                <w:rFonts w:ascii="Arial" w:hAnsi="Arial" w:cs="Arial"/>
                <w:b/>
                <w:sz w:val="20"/>
                <w:szCs w:val="20"/>
                <w:rPrChange w:id="1351" w:author="Avaliador" w:date="2020-06-09T03:40: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52" w:author="Avaliador" w:date="2020-06-09T03:40: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11FCB87" w14:textId="77777777" w:rsidR="00926E68" w:rsidRPr="00326479" w:rsidRDefault="00926E68">
            <w:pPr>
              <w:widowControl w:val="0"/>
              <w:spacing w:after="0" w:line="240" w:lineRule="auto"/>
              <w:jc w:val="center"/>
              <w:rPr>
                <w:rFonts w:ascii="Arial" w:hAnsi="Arial" w:cs="Arial"/>
                <w:sz w:val="20"/>
                <w:szCs w:val="20"/>
              </w:rPr>
              <w:pPrChange w:id="1353" w:author="Avaliador" w:date="2020-06-09T03:40:00Z">
                <w:pPr>
                  <w:widowControl w:val="0"/>
                  <w:spacing w:after="0" w:line="360" w:lineRule="auto"/>
                  <w:jc w:val="center"/>
                </w:pPr>
              </w:pPrChange>
            </w:pPr>
            <w:r w:rsidRPr="00326479">
              <w:rPr>
                <w:rFonts w:ascii="Arial" w:hAnsi="Arial" w:cs="Arial"/>
                <w:b/>
                <w:sz w:val="20"/>
                <w:szCs w:val="20"/>
                <w:rPrChange w:id="1354" w:author="Avaliador" w:date="2020-06-09T03:40: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55" w:author="Avaliador" w:date="2020-06-09T03:40: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BCFB443" w14:textId="77777777" w:rsidR="00926E68" w:rsidRPr="00326479" w:rsidRDefault="00926E68">
            <w:pPr>
              <w:widowControl w:val="0"/>
              <w:spacing w:after="0" w:line="240" w:lineRule="auto"/>
              <w:jc w:val="center"/>
              <w:rPr>
                <w:rFonts w:ascii="Arial" w:hAnsi="Arial" w:cs="Arial"/>
                <w:sz w:val="20"/>
                <w:szCs w:val="20"/>
              </w:rPr>
              <w:pPrChange w:id="1356" w:author="Avaliador" w:date="2020-06-09T03:40:00Z">
                <w:pPr>
                  <w:widowControl w:val="0"/>
                  <w:spacing w:after="0" w:line="360" w:lineRule="auto"/>
                  <w:jc w:val="center"/>
                </w:pPr>
              </w:pPrChange>
            </w:pPr>
            <w:r w:rsidRPr="00326479">
              <w:rPr>
                <w:rFonts w:ascii="Arial" w:hAnsi="Arial" w:cs="Arial"/>
                <w:b/>
                <w:sz w:val="20"/>
                <w:szCs w:val="20"/>
              </w:rPr>
              <w:t>Hierarquia</w:t>
            </w:r>
          </w:p>
        </w:tc>
      </w:tr>
      <w:tr w:rsidR="00926E68" w:rsidRPr="00326479" w14:paraId="308D5B9D" w14:textId="77777777" w:rsidTr="00326479">
        <w:trPr>
          <w:trHeight w:val="460"/>
          <w:trPrChange w:id="1357" w:author="Avaliador" w:date="2020-06-09T03:40:00Z">
            <w:trPr>
              <w:trHeight w:val="46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58" w:author="Avaliador" w:date="2020-06-09T03:40:00Z">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tcPrChange>
          </w:tcPr>
          <w:p w14:paraId="72FB40EC" w14:textId="77777777" w:rsidR="00926E68" w:rsidRPr="00326479" w:rsidRDefault="00926E68">
            <w:pPr>
              <w:widowControl w:val="0"/>
              <w:spacing w:after="0" w:line="240" w:lineRule="auto"/>
              <w:jc w:val="center"/>
              <w:rPr>
                <w:rFonts w:ascii="Arial" w:hAnsi="Arial" w:cs="Arial"/>
                <w:sz w:val="20"/>
                <w:szCs w:val="20"/>
              </w:rPr>
              <w:pPrChange w:id="1359" w:author="Avaliador" w:date="2020-06-09T03:40:00Z">
                <w:pPr>
                  <w:widowControl w:val="0"/>
                  <w:spacing w:after="0" w:line="360" w:lineRule="auto"/>
                </w:pPr>
              </w:pPrChange>
            </w:pPr>
            <w:r w:rsidRPr="00326479">
              <w:rPr>
                <w:rFonts w:ascii="Arial" w:hAnsi="Arial" w:cs="Arial"/>
                <w:sz w:val="20"/>
                <w:szCs w:val="20"/>
              </w:rPr>
              <w:t>Rota do Vinho</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60" w:author="Avaliador" w:date="2020-06-09T03:40:00Z">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BF685A9" w14:textId="77777777" w:rsidR="00926E68" w:rsidRPr="00C208CF" w:rsidRDefault="00926E68">
            <w:pPr>
              <w:widowControl w:val="0"/>
              <w:spacing w:after="0" w:line="240" w:lineRule="auto"/>
              <w:jc w:val="center"/>
              <w:rPr>
                <w:rFonts w:ascii="Arial" w:hAnsi="Arial" w:cs="Arial"/>
                <w:sz w:val="20"/>
                <w:szCs w:val="20"/>
              </w:rPr>
              <w:pPrChange w:id="1361" w:author="Avaliador" w:date="2020-06-09T03:40:00Z">
                <w:pPr>
                  <w:widowControl w:val="0"/>
                  <w:spacing w:after="0" w:line="360" w:lineRule="auto"/>
                  <w:jc w:val="center"/>
                </w:pPr>
              </w:pPrChange>
            </w:pPr>
            <w:r w:rsidRPr="00326479">
              <w:rPr>
                <w:rFonts w:ascii="Arial" w:hAnsi="Arial" w:cs="Arial"/>
                <w:sz w:val="20"/>
                <w:szCs w:val="20"/>
              </w:rPr>
              <w:t xml:space="preserve">05/10 </w:t>
            </w:r>
            <w:r w:rsidRPr="00C208CF">
              <w:rPr>
                <w:rFonts w:ascii="Arial" w:hAnsi="Arial" w:cs="Arial"/>
                <w:sz w:val="20"/>
                <w:szCs w:val="20"/>
              </w:rPr>
              <w:t xml:space="preserve"> 06/10  10/11</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62" w:author="Avaliador" w:date="2020-06-09T03:40:00Z">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B727BD6" w14:textId="77777777" w:rsidR="00926E68" w:rsidRPr="00326479" w:rsidRDefault="00926E68">
            <w:pPr>
              <w:widowControl w:val="0"/>
              <w:spacing w:after="0" w:line="240" w:lineRule="auto"/>
              <w:jc w:val="center"/>
              <w:rPr>
                <w:rFonts w:ascii="Arial" w:hAnsi="Arial" w:cs="Arial"/>
                <w:sz w:val="20"/>
                <w:szCs w:val="20"/>
              </w:rPr>
              <w:pPrChange w:id="1363" w:author="Avaliador" w:date="2020-06-09T03:40:00Z">
                <w:pPr>
                  <w:widowControl w:val="0"/>
                  <w:spacing w:after="0" w:line="360" w:lineRule="auto"/>
                  <w:jc w:val="center"/>
                </w:pPr>
              </w:pPrChange>
            </w:pPr>
            <w:r w:rsidRPr="00326479">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64" w:author="Avaliador" w:date="2020-06-09T03:40:00Z">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205999B" w14:textId="77777777" w:rsidR="00926E68" w:rsidRPr="00326479" w:rsidRDefault="00926E68">
            <w:pPr>
              <w:widowControl w:val="0"/>
              <w:spacing w:after="0" w:line="240" w:lineRule="auto"/>
              <w:jc w:val="center"/>
              <w:rPr>
                <w:rFonts w:ascii="Arial" w:hAnsi="Arial" w:cs="Arial"/>
                <w:sz w:val="20"/>
                <w:szCs w:val="20"/>
              </w:rPr>
              <w:pPrChange w:id="1365" w:author="Avaliador" w:date="2020-06-09T03:40:00Z">
                <w:pPr>
                  <w:widowControl w:val="0"/>
                  <w:spacing w:after="0" w:line="360" w:lineRule="auto"/>
                  <w:jc w:val="center"/>
                </w:pPr>
              </w:pPrChange>
            </w:pPr>
            <w:r w:rsidRPr="00326479">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66" w:author="Avaliador" w:date="2020-06-09T03:40: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BE2B97C" w14:textId="77777777" w:rsidR="00926E68" w:rsidRPr="00326479" w:rsidRDefault="00926E68">
            <w:pPr>
              <w:widowControl w:val="0"/>
              <w:spacing w:after="0" w:line="240" w:lineRule="auto"/>
              <w:jc w:val="center"/>
              <w:rPr>
                <w:rFonts w:ascii="Arial" w:hAnsi="Arial" w:cs="Arial"/>
                <w:sz w:val="20"/>
                <w:szCs w:val="20"/>
              </w:rPr>
              <w:pPrChange w:id="1367" w:author="Avaliador" w:date="2020-06-09T03:40:00Z">
                <w:pPr>
                  <w:widowControl w:val="0"/>
                  <w:spacing w:after="0" w:line="360" w:lineRule="auto"/>
                  <w:jc w:val="center"/>
                </w:pPr>
              </w:pPrChange>
            </w:pPr>
            <w:r w:rsidRPr="00326479">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68" w:author="Avaliador" w:date="2020-06-09T03:40: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3F28C49" w14:textId="77777777" w:rsidR="00926E68" w:rsidRPr="00326479" w:rsidRDefault="00926E68">
            <w:pPr>
              <w:widowControl w:val="0"/>
              <w:spacing w:after="0" w:line="240" w:lineRule="auto"/>
              <w:jc w:val="center"/>
              <w:rPr>
                <w:rFonts w:ascii="Arial" w:hAnsi="Arial" w:cs="Arial"/>
                <w:sz w:val="20"/>
                <w:szCs w:val="20"/>
              </w:rPr>
              <w:pPrChange w:id="1369" w:author="Avaliador" w:date="2020-06-09T03:40:00Z">
                <w:pPr>
                  <w:widowControl w:val="0"/>
                  <w:spacing w:after="0" w:line="360" w:lineRule="auto"/>
                  <w:jc w:val="center"/>
                </w:pPr>
              </w:pPrChange>
            </w:pPr>
            <w:r w:rsidRPr="00326479">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70" w:author="Avaliador" w:date="2020-06-09T03:40: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AFC95DF" w14:textId="77777777" w:rsidR="00926E68" w:rsidRPr="00326479" w:rsidRDefault="00926E68">
            <w:pPr>
              <w:widowControl w:val="0"/>
              <w:spacing w:after="0" w:line="240" w:lineRule="auto"/>
              <w:jc w:val="center"/>
              <w:rPr>
                <w:rFonts w:ascii="Arial" w:hAnsi="Arial" w:cs="Arial"/>
                <w:sz w:val="20"/>
                <w:szCs w:val="20"/>
              </w:rPr>
              <w:pPrChange w:id="1371" w:author="Avaliador" w:date="2020-06-09T03:40:00Z">
                <w:pPr>
                  <w:widowControl w:val="0"/>
                  <w:spacing w:after="0" w:line="360" w:lineRule="auto"/>
                  <w:jc w:val="center"/>
                </w:pPr>
              </w:pPrChange>
            </w:pPr>
            <w:r w:rsidRPr="00326479">
              <w:rPr>
                <w:rFonts w:ascii="Arial" w:hAnsi="Arial" w:cs="Arial"/>
                <w:sz w:val="20"/>
                <w:szCs w:val="20"/>
              </w:rPr>
              <w:t>3</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72" w:author="Avaliador" w:date="2020-06-09T03:40: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70E858C" w14:textId="77777777" w:rsidR="00926E68" w:rsidRPr="00326479" w:rsidRDefault="00926E68">
            <w:pPr>
              <w:widowControl w:val="0"/>
              <w:spacing w:after="0" w:line="240" w:lineRule="auto"/>
              <w:jc w:val="center"/>
              <w:rPr>
                <w:rFonts w:ascii="Arial" w:hAnsi="Arial" w:cs="Arial"/>
                <w:sz w:val="20"/>
                <w:szCs w:val="20"/>
              </w:rPr>
              <w:pPrChange w:id="1373" w:author="Avaliador" w:date="2020-06-09T03:40:00Z">
                <w:pPr>
                  <w:widowControl w:val="0"/>
                  <w:spacing w:after="0" w:line="360" w:lineRule="auto"/>
                  <w:jc w:val="center"/>
                </w:pPr>
              </w:pPrChange>
            </w:pPr>
            <w:r w:rsidRPr="00326479">
              <w:rPr>
                <w:rFonts w:ascii="Arial" w:hAnsi="Arial" w:cs="Arial"/>
                <w:sz w:val="20"/>
                <w:szCs w:val="20"/>
              </w:rPr>
              <w:t>3</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74" w:author="Avaliador" w:date="2020-06-09T03:40: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3261729" w14:textId="77777777" w:rsidR="00926E68" w:rsidRPr="00326479" w:rsidRDefault="00926E68">
            <w:pPr>
              <w:widowControl w:val="0"/>
              <w:spacing w:after="0" w:line="240" w:lineRule="auto"/>
              <w:jc w:val="center"/>
              <w:rPr>
                <w:rFonts w:ascii="Arial" w:hAnsi="Arial" w:cs="Arial"/>
                <w:sz w:val="20"/>
                <w:szCs w:val="20"/>
              </w:rPr>
              <w:pPrChange w:id="1375" w:author="Avaliador" w:date="2020-06-09T03:40:00Z">
                <w:pPr>
                  <w:widowControl w:val="0"/>
                  <w:spacing w:after="0" w:line="360" w:lineRule="auto"/>
                  <w:jc w:val="center"/>
                </w:pPr>
              </w:pPrChange>
            </w:pPr>
            <w:r w:rsidRPr="00326479">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76" w:author="Avaliador" w:date="2020-06-09T03:40: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7536ECB" w14:textId="77777777" w:rsidR="00926E68" w:rsidRPr="00326479" w:rsidRDefault="00926E68">
            <w:pPr>
              <w:widowControl w:val="0"/>
              <w:spacing w:after="0" w:line="240" w:lineRule="auto"/>
              <w:jc w:val="center"/>
              <w:rPr>
                <w:rFonts w:ascii="Arial" w:hAnsi="Arial" w:cs="Arial"/>
                <w:sz w:val="20"/>
                <w:szCs w:val="20"/>
              </w:rPr>
              <w:pPrChange w:id="1377" w:author="Avaliador" w:date="2020-06-09T03:40:00Z">
                <w:pPr>
                  <w:widowControl w:val="0"/>
                  <w:spacing w:after="0" w:line="360" w:lineRule="auto"/>
                  <w:jc w:val="center"/>
                </w:pPr>
              </w:pPrChange>
            </w:pPr>
            <w:r w:rsidRPr="00326479">
              <w:rPr>
                <w:rFonts w:ascii="Arial" w:hAnsi="Arial" w:cs="Arial"/>
                <w:sz w:val="20"/>
                <w:szCs w:val="20"/>
              </w:rPr>
              <w:t>6</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78" w:author="Avaliador" w:date="2020-06-09T03:40: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6CE0EA0" w14:textId="77777777" w:rsidR="00926E68" w:rsidRPr="00326479" w:rsidRDefault="00926E68">
            <w:pPr>
              <w:widowControl w:val="0"/>
              <w:spacing w:after="0" w:line="240" w:lineRule="auto"/>
              <w:jc w:val="center"/>
              <w:rPr>
                <w:rFonts w:ascii="Arial" w:hAnsi="Arial" w:cs="Arial"/>
                <w:sz w:val="20"/>
                <w:szCs w:val="20"/>
              </w:rPr>
              <w:pPrChange w:id="1379" w:author="Avaliador" w:date="2020-06-09T03:40:00Z">
                <w:pPr>
                  <w:widowControl w:val="0"/>
                  <w:spacing w:after="0" w:line="360" w:lineRule="auto"/>
                  <w:jc w:val="center"/>
                </w:pPr>
              </w:pPrChange>
            </w:pPr>
            <w:r w:rsidRPr="00326479">
              <w:rPr>
                <w:rFonts w:ascii="Arial" w:hAnsi="Arial" w:cs="Arial"/>
                <w:sz w:val="20"/>
                <w:szCs w:val="20"/>
              </w:rPr>
              <w:t>28</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80" w:author="Avaliador" w:date="2020-06-09T03:40: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A1408C2" w14:textId="77777777" w:rsidR="00926E68" w:rsidRPr="00326479" w:rsidRDefault="00926E68">
            <w:pPr>
              <w:widowControl w:val="0"/>
              <w:spacing w:after="0" w:line="240" w:lineRule="auto"/>
              <w:jc w:val="center"/>
              <w:rPr>
                <w:rFonts w:ascii="Arial" w:hAnsi="Arial" w:cs="Arial"/>
                <w:sz w:val="20"/>
                <w:szCs w:val="20"/>
              </w:rPr>
              <w:pPrChange w:id="1381" w:author="Avaliador" w:date="2020-06-09T03:40:00Z">
                <w:pPr>
                  <w:widowControl w:val="0"/>
                  <w:spacing w:after="0" w:line="360" w:lineRule="auto"/>
                  <w:jc w:val="center"/>
                </w:pPr>
              </w:pPrChange>
            </w:pPr>
            <w:r w:rsidRPr="00326479">
              <w:rPr>
                <w:rFonts w:ascii="Arial" w:hAnsi="Arial" w:cs="Arial"/>
                <w:sz w:val="20"/>
                <w:szCs w:val="20"/>
              </w:rPr>
              <w:t>2,8</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382" w:author="Avaliador" w:date="2020-06-09T03:40: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DA0E566" w14:textId="77777777" w:rsidR="00926E68" w:rsidRPr="00326479" w:rsidRDefault="00926E68">
            <w:pPr>
              <w:widowControl w:val="0"/>
              <w:spacing w:after="0" w:line="240" w:lineRule="auto"/>
              <w:jc w:val="center"/>
              <w:rPr>
                <w:rFonts w:ascii="Arial" w:hAnsi="Arial" w:cs="Arial"/>
                <w:sz w:val="20"/>
                <w:szCs w:val="20"/>
              </w:rPr>
              <w:pPrChange w:id="1383" w:author="Avaliador" w:date="2020-06-09T03:40:00Z">
                <w:pPr>
                  <w:widowControl w:val="0"/>
                  <w:spacing w:after="0" w:line="360" w:lineRule="auto"/>
                  <w:jc w:val="center"/>
                </w:pPr>
              </w:pPrChange>
            </w:pPr>
            <w:r w:rsidRPr="00326479">
              <w:rPr>
                <w:rFonts w:ascii="Arial" w:hAnsi="Arial" w:cs="Arial"/>
                <w:sz w:val="20"/>
                <w:szCs w:val="20"/>
              </w:rPr>
              <w:t>3</w:t>
            </w:r>
          </w:p>
        </w:tc>
      </w:tr>
    </w:tbl>
    <w:p w14:paraId="3A005C8B"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3AEB176A" w14:textId="77777777" w:rsidR="00926E68" w:rsidRPr="00926E68" w:rsidRDefault="00926E68" w:rsidP="0094067F">
      <w:pPr>
        <w:spacing w:after="0" w:line="360" w:lineRule="auto"/>
        <w:rPr>
          <w:rFonts w:ascii="Arial" w:hAnsi="Arial" w:cs="Arial"/>
          <w:b/>
          <w:sz w:val="24"/>
          <w:szCs w:val="24"/>
        </w:rPr>
      </w:pPr>
    </w:p>
    <w:p w14:paraId="67EE0BF5" w14:textId="77777777"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 Rota do Vinho é formada pela Estrada do Vinho, Estrada dos </w:t>
      </w:r>
      <w:proofErr w:type="spellStart"/>
      <w:r w:rsidRPr="00926E68">
        <w:rPr>
          <w:rFonts w:ascii="Arial" w:hAnsi="Arial" w:cs="Arial"/>
          <w:sz w:val="24"/>
          <w:szCs w:val="24"/>
        </w:rPr>
        <w:t>Venâncios</w:t>
      </w:r>
      <w:proofErr w:type="spellEnd"/>
      <w:r w:rsidRPr="00926E68">
        <w:rPr>
          <w:rFonts w:ascii="Arial" w:hAnsi="Arial" w:cs="Arial"/>
          <w:sz w:val="24"/>
          <w:szCs w:val="24"/>
        </w:rPr>
        <w:t xml:space="preserve"> e Rodovia Quintino de Lima, e segundo o site</w:t>
      </w:r>
      <w:r w:rsidRPr="00926E68">
        <w:rPr>
          <w:rFonts w:ascii="Arial" w:hAnsi="Arial" w:cs="Arial"/>
          <w:sz w:val="24"/>
          <w:szCs w:val="24"/>
          <w:vertAlign w:val="superscript"/>
        </w:rPr>
        <w:footnoteReference w:id="55"/>
      </w:r>
      <w:r w:rsidRPr="00926E68">
        <w:rPr>
          <w:rFonts w:ascii="Arial" w:hAnsi="Arial" w:cs="Arial"/>
          <w:sz w:val="24"/>
          <w:szCs w:val="24"/>
        </w:rPr>
        <w:t>, conta com mais de 30 estabelecimentos, incluindo vinícolas, restaurantes, hotéis, acampamentos, pesqueiros, fazendas, sítios, chácaras e outras propriedades.</w:t>
      </w:r>
    </w:p>
    <w:p w14:paraId="35C74E90" w14:textId="77777777" w:rsidR="0000061D" w:rsidRDefault="00926E68" w:rsidP="0094067F">
      <w:pPr>
        <w:spacing w:after="0" w:line="360" w:lineRule="auto"/>
        <w:jc w:val="both"/>
        <w:rPr>
          <w:ins w:id="1384" w:author="Avaliador" w:date="2020-06-09T03:42:00Z"/>
          <w:rFonts w:ascii="Arial" w:hAnsi="Arial" w:cs="Arial"/>
          <w:sz w:val="24"/>
          <w:szCs w:val="24"/>
        </w:rPr>
      </w:pPr>
      <w:r w:rsidRPr="00926E68">
        <w:rPr>
          <w:rFonts w:ascii="Arial" w:hAnsi="Arial" w:cs="Arial"/>
          <w:sz w:val="24"/>
          <w:szCs w:val="24"/>
        </w:rPr>
        <w:lastRenderedPageBreak/>
        <w:t xml:space="preserve">Na tabela </w:t>
      </w:r>
      <w:r w:rsidR="00752BDF">
        <w:rPr>
          <w:rFonts w:ascii="Arial" w:hAnsi="Arial" w:cs="Arial"/>
          <w:sz w:val="24"/>
          <w:szCs w:val="24"/>
        </w:rPr>
        <w:t>19</w:t>
      </w:r>
      <w:r w:rsidRPr="00926E68">
        <w:rPr>
          <w:rFonts w:ascii="Arial" w:hAnsi="Arial" w:cs="Arial"/>
          <w:sz w:val="24"/>
          <w:szCs w:val="24"/>
        </w:rPr>
        <w:t>, atingiu a hierarquia 3, com nota 2,8. Durante as visitas foi notável o grande fluxo turístico acerca das propriedades da Rota, que é referência na história da cidade de São Roque, além de ser um dos atrativos mais citados nos questionários de demanda, sendo</w:t>
      </w:r>
      <w:r w:rsidR="00752BDF">
        <w:rPr>
          <w:rFonts w:ascii="Arial" w:hAnsi="Arial" w:cs="Arial"/>
          <w:sz w:val="24"/>
          <w:szCs w:val="24"/>
        </w:rPr>
        <w:t>,</w:t>
      </w:r>
      <w:r w:rsidRPr="00926E68">
        <w:rPr>
          <w:rFonts w:ascii="Arial" w:hAnsi="Arial" w:cs="Arial"/>
          <w:sz w:val="24"/>
          <w:szCs w:val="24"/>
        </w:rPr>
        <w:t xml:space="preserve"> </w:t>
      </w:r>
      <w:proofErr w:type="gramStart"/>
      <w:r w:rsidRPr="00926E68">
        <w:rPr>
          <w:rFonts w:ascii="Arial" w:hAnsi="Arial" w:cs="Arial"/>
          <w:sz w:val="24"/>
          <w:szCs w:val="24"/>
        </w:rPr>
        <w:t>portanto</w:t>
      </w:r>
      <w:proofErr w:type="gramEnd"/>
      <w:r w:rsidRPr="00926E68">
        <w:rPr>
          <w:rFonts w:ascii="Arial" w:hAnsi="Arial" w:cs="Arial"/>
          <w:sz w:val="24"/>
          <w:szCs w:val="24"/>
        </w:rPr>
        <w:t xml:space="preserve"> um atrativo singular se considerado o que a cidade tem a oferecer, recebendo nota 6 em representatividade. </w:t>
      </w:r>
    </w:p>
    <w:p w14:paraId="324D96AA" w14:textId="3A1DC9D9" w:rsidR="00926E68" w:rsidRP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A partir das respostas dos questionários de equipamentos e também da consulta com o chefe da Divisão de Turismo, foi possível perceber que o apoio local é razoável pois muitas propriedades geram empregos, justificando a nota 2 em apoio local. Quanto à qualidade, conservação do entorno, infraestrutura e acesso, de maneira geral, a Rota apresenta propriedades muito conservadas, com ótima infraestrutura, vias pavimentadas e bem sinalizadas, o que justifica as altas notas nesses quesitos. Porém, devido à abundante variedade de estabelecimentos e também à sua grande extensão da Rota, a conservação do entorno não é uniforme em toda a rota, há presença de ruas não pavimentadas e o fato dos clientes dirigirem livremente após terem ingerido bebidas alcoólicas, pode causar sensação de insegurança.</w:t>
      </w:r>
    </w:p>
    <w:p w14:paraId="6599B75F" w14:textId="1A4BF7DA"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Durante as visitas, foram visitadas </w:t>
      </w:r>
      <w:del w:id="1385" w:author="Avaliador" w:date="2020-06-09T03:42:00Z">
        <w:r w:rsidRPr="00926E68" w:rsidDel="0000061D">
          <w:rPr>
            <w:rFonts w:ascii="Arial" w:hAnsi="Arial" w:cs="Arial"/>
            <w:sz w:val="24"/>
            <w:szCs w:val="24"/>
          </w:rPr>
          <w:delText xml:space="preserve">8 </w:delText>
        </w:r>
      </w:del>
      <w:ins w:id="1386" w:author="Avaliador" w:date="2020-06-09T03:42:00Z">
        <w:r w:rsidR="0000061D">
          <w:rPr>
            <w:rFonts w:ascii="Arial" w:hAnsi="Arial" w:cs="Arial"/>
            <w:sz w:val="24"/>
            <w:szCs w:val="24"/>
          </w:rPr>
          <w:t>oito</w:t>
        </w:r>
        <w:r w:rsidR="0000061D" w:rsidRPr="00926E68">
          <w:rPr>
            <w:rFonts w:ascii="Arial" w:hAnsi="Arial" w:cs="Arial"/>
            <w:sz w:val="24"/>
            <w:szCs w:val="24"/>
          </w:rPr>
          <w:t xml:space="preserve"> </w:t>
        </w:r>
      </w:ins>
      <w:r w:rsidRPr="00926E68">
        <w:rPr>
          <w:rFonts w:ascii="Arial" w:hAnsi="Arial" w:cs="Arial"/>
          <w:sz w:val="24"/>
          <w:szCs w:val="24"/>
        </w:rPr>
        <w:t>propriedades constituintes da Rota do Vinho, obtendo-se as notas da tabela abaixo. Estas propriedades estão contempladas tanto na ficha como na tabela de Hierarquização como Rota do Vinho.</w:t>
      </w:r>
    </w:p>
    <w:p w14:paraId="551C9984" w14:textId="77777777" w:rsidR="00557056" w:rsidRPr="00926E68" w:rsidRDefault="00557056" w:rsidP="0094067F">
      <w:pPr>
        <w:spacing w:after="0" w:line="360" w:lineRule="auto"/>
        <w:jc w:val="both"/>
        <w:rPr>
          <w:rFonts w:ascii="Arial" w:hAnsi="Arial" w:cs="Arial"/>
          <w:sz w:val="24"/>
          <w:szCs w:val="24"/>
        </w:rPr>
      </w:pPr>
    </w:p>
    <w:p w14:paraId="453A4D45" w14:textId="77777777" w:rsidR="005A1995" w:rsidRDefault="00BB2C82" w:rsidP="005A1995">
      <w:pPr>
        <w:spacing w:after="0" w:line="360" w:lineRule="auto"/>
        <w:ind w:firstLine="708"/>
        <w:jc w:val="center"/>
        <w:rPr>
          <w:rFonts w:ascii="Arial" w:hAnsi="Arial" w:cs="Arial"/>
          <w:i/>
          <w:sz w:val="20"/>
        </w:rPr>
      </w:pPr>
      <w:r>
        <w:rPr>
          <w:rFonts w:ascii="Arial" w:hAnsi="Arial" w:cs="Arial"/>
          <w:b/>
          <w:sz w:val="20"/>
        </w:rPr>
        <w:t>Figura</w:t>
      </w:r>
      <w:r w:rsidR="00926E68" w:rsidRPr="008A2F13">
        <w:rPr>
          <w:rFonts w:ascii="Arial" w:hAnsi="Arial" w:cs="Arial"/>
          <w:b/>
          <w:sz w:val="20"/>
        </w:rPr>
        <w:t xml:space="preserve"> </w:t>
      </w:r>
      <w:r>
        <w:rPr>
          <w:rFonts w:ascii="Arial" w:hAnsi="Arial" w:cs="Arial"/>
          <w:b/>
          <w:sz w:val="20"/>
        </w:rPr>
        <w:t>3</w:t>
      </w:r>
      <w:r w:rsidR="00926E68" w:rsidRPr="008A2F13">
        <w:rPr>
          <w:rFonts w:ascii="Arial" w:hAnsi="Arial" w:cs="Arial"/>
          <w:b/>
          <w:sz w:val="20"/>
        </w:rPr>
        <w:t>0 - Sinalização da Rota do Vinho</w:t>
      </w:r>
      <w:r w:rsidR="00926E68" w:rsidRPr="00926E68">
        <w:rPr>
          <w:rFonts w:ascii="Arial" w:hAnsi="Arial" w:cs="Arial"/>
          <w:b/>
          <w:noProof/>
          <w:lang w:eastAsia="pt-BR"/>
        </w:rPr>
        <w:drawing>
          <wp:inline distT="114300" distB="114300" distL="114300" distR="114300" wp14:anchorId="0E864874" wp14:editId="50965033">
            <wp:extent cx="3121572" cy="3451535"/>
            <wp:effectExtent l="0" t="0" r="3175" b="0"/>
            <wp:docPr id="3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rotWithShape="1">
                    <a:blip r:embed="rId48"/>
                    <a:srcRect t="17364"/>
                    <a:stretch/>
                  </pic:blipFill>
                  <pic:spPr bwMode="auto">
                    <a:xfrm>
                      <a:off x="0" y="0"/>
                      <a:ext cx="3128963" cy="3459707"/>
                    </a:xfrm>
                    <a:prstGeom prst="rect">
                      <a:avLst/>
                    </a:prstGeom>
                    <a:ln>
                      <a:noFill/>
                    </a:ln>
                    <a:extLst>
                      <a:ext uri="{53640926-AAD7-44D8-BBD7-CCE9431645EC}">
                        <a14:shadowObscured xmlns:a14="http://schemas.microsoft.com/office/drawing/2010/main"/>
                      </a:ext>
                    </a:extLst>
                  </pic:spPr>
                </pic:pic>
              </a:graphicData>
            </a:graphic>
          </wp:inline>
        </w:drawing>
      </w:r>
      <w:r w:rsidR="008A2F13">
        <w:rPr>
          <w:rFonts w:ascii="Arial" w:hAnsi="Arial" w:cs="Arial"/>
          <w:b/>
          <w:sz w:val="20"/>
        </w:rPr>
        <w:br/>
      </w:r>
      <w:r w:rsidR="005A1995" w:rsidRPr="005A1995">
        <w:rPr>
          <w:rFonts w:ascii="Arial" w:hAnsi="Arial" w:cs="Arial"/>
          <w:i/>
          <w:sz w:val="20"/>
        </w:rPr>
        <w:t>Fonte: Elaboração própria.</w:t>
      </w:r>
      <w:r w:rsidR="00DB1C26" w:rsidRPr="00DB1C26">
        <w:rPr>
          <w:rFonts w:ascii="Arial" w:hAnsi="Arial" w:cs="Arial"/>
          <w:i/>
          <w:sz w:val="20"/>
        </w:rPr>
        <w:t xml:space="preserve"> (2019)</w:t>
      </w:r>
    </w:p>
    <w:p w14:paraId="68B3349E" w14:textId="77777777" w:rsidR="00926E68" w:rsidRPr="00926E68" w:rsidRDefault="00926E68" w:rsidP="005A1995">
      <w:pPr>
        <w:spacing w:after="0" w:line="360" w:lineRule="auto"/>
        <w:ind w:firstLine="708"/>
        <w:jc w:val="center"/>
        <w:rPr>
          <w:rFonts w:ascii="Arial" w:hAnsi="Arial" w:cs="Arial"/>
          <w:b/>
          <w:sz w:val="24"/>
          <w:szCs w:val="24"/>
        </w:rPr>
      </w:pPr>
      <w:r w:rsidRPr="00926E68">
        <w:rPr>
          <w:rFonts w:ascii="Arial" w:hAnsi="Arial" w:cs="Arial"/>
          <w:b/>
          <w:sz w:val="20"/>
          <w:szCs w:val="20"/>
        </w:rPr>
        <w:lastRenderedPageBreak/>
        <w:t xml:space="preserve">Tabela </w:t>
      </w:r>
      <w:r w:rsidR="00752BDF">
        <w:rPr>
          <w:rFonts w:ascii="Arial" w:hAnsi="Arial" w:cs="Arial"/>
          <w:b/>
          <w:sz w:val="20"/>
          <w:szCs w:val="20"/>
        </w:rPr>
        <w:t>20</w:t>
      </w:r>
      <w:r w:rsidRPr="00926E68">
        <w:rPr>
          <w:rFonts w:ascii="Arial" w:hAnsi="Arial" w:cs="Arial"/>
          <w:b/>
          <w:sz w:val="20"/>
          <w:szCs w:val="20"/>
        </w:rPr>
        <w:t xml:space="preserve"> - Hierarquização das Vinícolas e propriedades contempladas como Rota do Vinho</w:t>
      </w:r>
    </w:p>
    <w:tbl>
      <w:tblPr>
        <w:tblW w:w="9029" w:type="dxa"/>
        <w:tblLayout w:type="fixed"/>
        <w:tblLook w:val="0600" w:firstRow="0" w:lastRow="0" w:firstColumn="0" w:lastColumn="0" w:noHBand="1" w:noVBand="1"/>
        <w:tblPrChange w:id="1387" w:author="Avaliador" w:date="2020-06-09T03:43:00Z">
          <w:tblPr>
            <w:tblW w:w="9029" w:type="dxa"/>
            <w:tblLayout w:type="fixed"/>
            <w:tblLook w:val="0600" w:firstRow="0" w:lastRow="0" w:firstColumn="0" w:lastColumn="0" w:noHBand="1" w:noVBand="1"/>
          </w:tblPr>
        </w:tblPrChange>
      </w:tblPr>
      <w:tblGrid>
        <w:gridCol w:w="1559"/>
        <w:gridCol w:w="731"/>
        <w:gridCol w:w="658"/>
        <w:gridCol w:w="755"/>
        <w:gridCol w:w="518"/>
        <w:gridCol w:w="867"/>
        <w:gridCol w:w="563"/>
        <w:gridCol w:w="563"/>
        <w:gridCol w:w="563"/>
        <w:gridCol w:w="563"/>
        <w:gridCol w:w="563"/>
        <w:gridCol w:w="563"/>
        <w:gridCol w:w="563"/>
        <w:tblGridChange w:id="1388">
          <w:tblGrid>
            <w:gridCol w:w="1559"/>
            <w:gridCol w:w="731"/>
            <w:gridCol w:w="658"/>
            <w:gridCol w:w="755"/>
            <w:gridCol w:w="518"/>
            <w:gridCol w:w="867"/>
            <w:gridCol w:w="563"/>
            <w:gridCol w:w="563"/>
            <w:gridCol w:w="563"/>
            <w:gridCol w:w="563"/>
            <w:gridCol w:w="563"/>
            <w:gridCol w:w="563"/>
            <w:gridCol w:w="563"/>
          </w:tblGrid>
        </w:tblGridChange>
      </w:tblGrid>
      <w:tr w:rsidR="00926E68" w:rsidRPr="0000061D" w14:paraId="10D25621" w14:textId="77777777" w:rsidTr="0000061D">
        <w:trPr>
          <w:trHeight w:val="300"/>
          <w:trPrChange w:id="1389" w:author="Avaliador" w:date="2020-06-09T03:43:00Z">
            <w:trPr>
              <w:trHeight w:val="300"/>
            </w:trPr>
          </w:trPrChange>
        </w:trPr>
        <w:tc>
          <w:tcPr>
            <w:tcW w:w="155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390" w:author="Avaliador" w:date="2020-06-09T03:43:00Z">
              <w:tcPr>
                <w:tcW w:w="1559" w:type="dxa"/>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DF68876" w14:textId="77777777" w:rsidR="00926E68" w:rsidRPr="0000061D" w:rsidRDefault="00926E68">
            <w:pPr>
              <w:widowControl w:val="0"/>
              <w:spacing w:after="0" w:line="240" w:lineRule="auto"/>
              <w:jc w:val="center"/>
              <w:rPr>
                <w:rFonts w:ascii="Arial" w:hAnsi="Arial" w:cs="Arial"/>
                <w:sz w:val="20"/>
                <w:szCs w:val="20"/>
              </w:rPr>
              <w:pPrChange w:id="1391" w:author="Avaliador" w:date="2020-06-09T03:43:00Z">
                <w:pPr>
                  <w:widowControl w:val="0"/>
                  <w:spacing w:after="0" w:line="360" w:lineRule="auto"/>
                  <w:jc w:val="center"/>
                </w:pPr>
              </w:pPrChange>
            </w:pPr>
            <w:r w:rsidRPr="0000061D">
              <w:rPr>
                <w:rFonts w:ascii="Arial" w:hAnsi="Arial" w:cs="Arial"/>
                <w:b/>
                <w:sz w:val="20"/>
                <w:szCs w:val="20"/>
              </w:rPr>
              <w:t>Atrativo</w:t>
            </w:r>
          </w:p>
        </w:tc>
        <w:tc>
          <w:tcPr>
            <w:tcW w:w="73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392" w:author="Avaliador" w:date="2020-06-09T03:43:00Z">
              <w:tcPr>
                <w:tcW w:w="731"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5DDE265" w14:textId="77777777" w:rsidR="00926E68" w:rsidRPr="0000061D" w:rsidRDefault="00926E68">
            <w:pPr>
              <w:widowControl w:val="0"/>
              <w:spacing w:after="0" w:line="240" w:lineRule="auto"/>
              <w:jc w:val="center"/>
              <w:rPr>
                <w:rFonts w:ascii="Arial" w:hAnsi="Arial" w:cs="Arial"/>
                <w:sz w:val="20"/>
                <w:szCs w:val="20"/>
              </w:rPr>
              <w:pPrChange w:id="1393" w:author="Avaliador" w:date="2020-06-09T03:43:00Z">
                <w:pPr>
                  <w:widowControl w:val="0"/>
                  <w:spacing w:after="0" w:line="360" w:lineRule="auto"/>
                  <w:jc w:val="center"/>
                </w:pPr>
              </w:pPrChange>
            </w:pPr>
            <w:r w:rsidRPr="0000061D">
              <w:rPr>
                <w:rFonts w:ascii="Arial" w:hAnsi="Arial" w:cs="Arial"/>
                <w:b/>
                <w:sz w:val="20"/>
                <w:szCs w:val="20"/>
              </w:rPr>
              <w:t>Data da visita</w:t>
            </w:r>
          </w:p>
        </w:tc>
        <w:tc>
          <w:tcPr>
            <w:tcW w:w="65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394" w:author="Avaliador" w:date="2020-06-09T03:43:00Z">
              <w:tcPr>
                <w:tcW w:w="65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C431A21" w14:textId="77777777" w:rsidR="00926E68" w:rsidRPr="0000061D" w:rsidRDefault="00926E68">
            <w:pPr>
              <w:widowControl w:val="0"/>
              <w:spacing w:after="0" w:line="240" w:lineRule="auto"/>
              <w:jc w:val="center"/>
              <w:rPr>
                <w:rFonts w:ascii="Arial" w:hAnsi="Arial" w:cs="Arial"/>
                <w:sz w:val="20"/>
                <w:szCs w:val="20"/>
              </w:rPr>
              <w:pPrChange w:id="1395" w:author="Avaliador" w:date="2020-06-09T03:43:00Z">
                <w:pPr>
                  <w:widowControl w:val="0"/>
                  <w:spacing w:after="0" w:line="360" w:lineRule="auto"/>
                  <w:jc w:val="center"/>
                </w:pPr>
              </w:pPrChange>
            </w:pPr>
            <w:r w:rsidRPr="0000061D">
              <w:rPr>
                <w:rFonts w:ascii="Arial" w:hAnsi="Arial" w:cs="Arial"/>
                <w:b/>
                <w:sz w:val="20"/>
                <w:szCs w:val="20"/>
              </w:rPr>
              <w:t>Grau de uso atual</w:t>
            </w:r>
          </w:p>
        </w:tc>
        <w:tc>
          <w:tcPr>
            <w:tcW w:w="7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396" w:author="Avaliador" w:date="2020-06-09T03:43:00Z">
              <w:tcPr>
                <w:tcW w:w="755"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54E2ADF" w14:textId="77777777" w:rsidR="00926E68" w:rsidRPr="0000061D" w:rsidRDefault="00926E68">
            <w:pPr>
              <w:widowControl w:val="0"/>
              <w:spacing w:after="0" w:line="240" w:lineRule="auto"/>
              <w:jc w:val="center"/>
              <w:rPr>
                <w:rFonts w:ascii="Arial" w:hAnsi="Arial" w:cs="Arial"/>
                <w:sz w:val="20"/>
                <w:szCs w:val="20"/>
              </w:rPr>
              <w:pPrChange w:id="1397" w:author="Avaliador" w:date="2020-06-09T03:43:00Z">
                <w:pPr>
                  <w:widowControl w:val="0"/>
                  <w:spacing w:after="0" w:line="360" w:lineRule="auto"/>
                  <w:jc w:val="center"/>
                </w:pPr>
              </w:pPrChange>
            </w:pPr>
            <w:r w:rsidRPr="0000061D">
              <w:rPr>
                <w:rFonts w:ascii="Arial" w:hAnsi="Arial" w:cs="Arial"/>
                <w:b/>
                <w:sz w:val="20"/>
                <w:szCs w:val="20"/>
              </w:rPr>
              <w:t>Representatividade (peso 2)</w:t>
            </w:r>
          </w:p>
        </w:tc>
        <w:tc>
          <w:tcPr>
            <w:tcW w:w="51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398" w:author="Avaliador" w:date="2020-06-09T03:43:00Z">
              <w:tcPr>
                <w:tcW w:w="518"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2CF8068" w14:textId="77777777" w:rsidR="00926E68" w:rsidRPr="0000061D" w:rsidRDefault="00926E68">
            <w:pPr>
              <w:widowControl w:val="0"/>
              <w:spacing w:after="0" w:line="240" w:lineRule="auto"/>
              <w:jc w:val="center"/>
              <w:rPr>
                <w:rFonts w:ascii="Arial" w:hAnsi="Arial" w:cs="Arial"/>
                <w:sz w:val="20"/>
                <w:szCs w:val="20"/>
              </w:rPr>
              <w:pPrChange w:id="1399" w:author="Avaliador" w:date="2020-06-09T03:43:00Z">
                <w:pPr>
                  <w:widowControl w:val="0"/>
                  <w:spacing w:after="0" w:line="360" w:lineRule="auto"/>
                  <w:jc w:val="center"/>
                </w:pPr>
              </w:pPrChange>
            </w:pPr>
            <w:r w:rsidRPr="0000061D">
              <w:rPr>
                <w:rFonts w:ascii="Arial" w:hAnsi="Arial" w:cs="Arial"/>
                <w:b/>
                <w:sz w:val="20"/>
                <w:szCs w:val="20"/>
              </w:rPr>
              <w:t>Apoio local</w:t>
            </w:r>
          </w:p>
        </w:tc>
        <w:tc>
          <w:tcPr>
            <w:tcW w:w="86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00" w:author="Avaliador" w:date="2020-06-09T03:43:00Z">
              <w:tcPr>
                <w:tcW w:w="867"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D7DF5FD" w14:textId="77777777" w:rsidR="00926E68" w:rsidRPr="0000061D" w:rsidRDefault="00926E68">
            <w:pPr>
              <w:widowControl w:val="0"/>
              <w:spacing w:after="0" w:line="240" w:lineRule="auto"/>
              <w:jc w:val="center"/>
              <w:rPr>
                <w:rFonts w:ascii="Arial" w:hAnsi="Arial" w:cs="Arial"/>
                <w:sz w:val="20"/>
                <w:szCs w:val="20"/>
              </w:rPr>
              <w:pPrChange w:id="1401" w:author="Avaliador" w:date="2020-06-09T03:43:00Z">
                <w:pPr>
                  <w:widowControl w:val="0"/>
                  <w:spacing w:after="0" w:line="360" w:lineRule="auto"/>
                  <w:jc w:val="center"/>
                </w:pPr>
              </w:pPrChange>
            </w:pPr>
            <w:r w:rsidRPr="0000061D">
              <w:rPr>
                <w:rFonts w:ascii="Arial" w:hAnsi="Arial" w:cs="Arial"/>
                <w:b/>
                <w:sz w:val="20"/>
                <w:szCs w:val="20"/>
              </w:rPr>
              <w:t>Conservação do entorno</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02"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452CD71" w14:textId="77777777" w:rsidR="00926E68" w:rsidRPr="0000061D" w:rsidRDefault="00926E68">
            <w:pPr>
              <w:widowControl w:val="0"/>
              <w:spacing w:after="0" w:line="240" w:lineRule="auto"/>
              <w:jc w:val="center"/>
              <w:rPr>
                <w:rFonts w:ascii="Arial" w:hAnsi="Arial" w:cs="Arial"/>
                <w:sz w:val="20"/>
                <w:szCs w:val="20"/>
              </w:rPr>
              <w:pPrChange w:id="1403" w:author="Avaliador" w:date="2020-06-09T03:43:00Z">
                <w:pPr>
                  <w:widowControl w:val="0"/>
                  <w:spacing w:after="0" w:line="360" w:lineRule="auto"/>
                  <w:jc w:val="center"/>
                </w:pPr>
              </w:pPrChange>
            </w:pPr>
            <w:r w:rsidRPr="0000061D">
              <w:rPr>
                <w:rFonts w:ascii="Arial" w:hAnsi="Arial" w:cs="Arial"/>
                <w:b/>
                <w:sz w:val="20"/>
                <w:szCs w:val="20"/>
              </w:rPr>
              <w:t>Qualidade</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04"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7A03C6C" w14:textId="77777777" w:rsidR="00926E68" w:rsidRPr="0000061D" w:rsidRDefault="00926E68">
            <w:pPr>
              <w:widowControl w:val="0"/>
              <w:spacing w:after="0" w:line="240" w:lineRule="auto"/>
              <w:jc w:val="center"/>
              <w:rPr>
                <w:rFonts w:ascii="Arial" w:hAnsi="Arial" w:cs="Arial"/>
                <w:sz w:val="20"/>
                <w:szCs w:val="20"/>
              </w:rPr>
              <w:pPrChange w:id="1405" w:author="Avaliador" w:date="2020-06-09T03:43:00Z">
                <w:pPr>
                  <w:widowControl w:val="0"/>
                  <w:spacing w:after="0" w:line="360" w:lineRule="auto"/>
                  <w:jc w:val="center"/>
                </w:pPr>
              </w:pPrChange>
            </w:pPr>
            <w:r w:rsidRPr="0000061D">
              <w:rPr>
                <w:rFonts w:ascii="Arial" w:hAnsi="Arial" w:cs="Arial"/>
                <w:b/>
                <w:sz w:val="20"/>
                <w:szCs w:val="20"/>
              </w:rPr>
              <w:t>Infraestrutura</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06"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93AC2F2" w14:textId="77777777" w:rsidR="00926E68" w:rsidRPr="0000061D" w:rsidRDefault="00926E68">
            <w:pPr>
              <w:widowControl w:val="0"/>
              <w:spacing w:after="0" w:line="240" w:lineRule="auto"/>
              <w:jc w:val="center"/>
              <w:rPr>
                <w:rFonts w:ascii="Arial" w:hAnsi="Arial" w:cs="Arial"/>
                <w:sz w:val="20"/>
                <w:szCs w:val="20"/>
              </w:rPr>
              <w:pPrChange w:id="1407" w:author="Avaliador" w:date="2020-06-09T03:43:00Z">
                <w:pPr>
                  <w:widowControl w:val="0"/>
                  <w:spacing w:after="0" w:line="360" w:lineRule="auto"/>
                  <w:jc w:val="center"/>
                </w:pPr>
              </w:pPrChange>
            </w:pPr>
            <w:r w:rsidRPr="0000061D">
              <w:rPr>
                <w:rFonts w:ascii="Arial" w:hAnsi="Arial" w:cs="Arial"/>
                <w:b/>
                <w:sz w:val="20"/>
                <w:szCs w:val="20"/>
              </w:rPr>
              <w:t>Acesso</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08"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E556ADE" w14:textId="77777777" w:rsidR="00926E68" w:rsidRPr="0000061D" w:rsidRDefault="00926E68">
            <w:pPr>
              <w:widowControl w:val="0"/>
              <w:spacing w:after="0" w:line="240" w:lineRule="auto"/>
              <w:jc w:val="center"/>
              <w:rPr>
                <w:rFonts w:ascii="Arial" w:hAnsi="Arial" w:cs="Arial"/>
                <w:sz w:val="20"/>
                <w:szCs w:val="20"/>
              </w:rPr>
              <w:pPrChange w:id="1409" w:author="Avaliador" w:date="2020-06-09T03:43:00Z">
                <w:pPr>
                  <w:widowControl w:val="0"/>
                  <w:spacing w:after="0" w:line="360" w:lineRule="auto"/>
                  <w:jc w:val="center"/>
                </w:pPr>
              </w:pPrChange>
            </w:pPr>
            <w:r w:rsidRPr="0000061D">
              <w:rPr>
                <w:rFonts w:ascii="Arial" w:hAnsi="Arial" w:cs="Arial"/>
                <w:b/>
                <w:sz w:val="20"/>
                <w:szCs w:val="20"/>
              </w:rPr>
              <w:t>Potencial (peso 2)</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10"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DF1C641" w14:textId="77777777" w:rsidR="00926E68" w:rsidRPr="0000061D" w:rsidRDefault="00926E68">
            <w:pPr>
              <w:widowControl w:val="0"/>
              <w:spacing w:after="0" w:line="240" w:lineRule="auto"/>
              <w:jc w:val="center"/>
              <w:rPr>
                <w:rFonts w:ascii="Arial" w:hAnsi="Arial" w:cs="Arial"/>
                <w:sz w:val="20"/>
                <w:szCs w:val="20"/>
              </w:rPr>
              <w:pPrChange w:id="1411" w:author="Avaliador" w:date="2020-06-09T03:43:00Z">
                <w:pPr>
                  <w:widowControl w:val="0"/>
                  <w:spacing w:after="0" w:line="360" w:lineRule="auto"/>
                  <w:jc w:val="center"/>
                </w:pPr>
              </w:pPrChange>
            </w:pPr>
            <w:r w:rsidRPr="0000061D">
              <w:rPr>
                <w:rFonts w:ascii="Arial" w:hAnsi="Arial" w:cs="Arial"/>
                <w:b/>
                <w:sz w:val="20"/>
                <w:szCs w:val="20"/>
              </w:rPr>
              <w:t>Total</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12"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F4F6BFA" w14:textId="77777777" w:rsidR="00926E68" w:rsidRPr="0000061D" w:rsidRDefault="00926E68">
            <w:pPr>
              <w:widowControl w:val="0"/>
              <w:spacing w:after="0" w:line="240" w:lineRule="auto"/>
              <w:jc w:val="center"/>
              <w:rPr>
                <w:rFonts w:ascii="Arial" w:hAnsi="Arial" w:cs="Arial"/>
                <w:sz w:val="20"/>
                <w:szCs w:val="20"/>
              </w:rPr>
              <w:pPrChange w:id="1413" w:author="Avaliador" w:date="2020-06-09T03:43:00Z">
                <w:pPr>
                  <w:widowControl w:val="0"/>
                  <w:spacing w:after="0" w:line="360" w:lineRule="auto"/>
                  <w:jc w:val="center"/>
                </w:pPr>
              </w:pPrChange>
            </w:pPr>
            <w:r w:rsidRPr="0000061D">
              <w:rPr>
                <w:rFonts w:ascii="Arial" w:hAnsi="Arial" w:cs="Arial"/>
                <w:b/>
                <w:sz w:val="20"/>
                <w:szCs w:val="20"/>
              </w:rPr>
              <w:t>Média</w:t>
            </w:r>
          </w:p>
        </w:tc>
        <w:tc>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Change w:id="1414" w:author="Avaliador" w:date="2020-06-09T03:43:00Z">
              <w:tcPr>
                <w:tcW w:w="563" w:type="dxa"/>
                <w:tcBorders>
                  <w:top w:val="single" w:sz="6" w:space="0" w:color="CCCCCC"/>
                  <w:left w:val="single" w:sz="6" w:space="0" w:color="CCCCCC"/>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14EE30C9" w14:textId="77777777" w:rsidR="00926E68" w:rsidRPr="0000061D" w:rsidRDefault="00926E68">
            <w:pPr>
              <w:widowControl w:val="0"/>
              <w:spacing w:after="0" w:line="240" w:lineRule="auto"/>
              <w:jc w:val="center"/>
              <w:rPr>
                <w:rFonts w:ascii="Arial" w:hAnsi="Arial" w:cs="Arial"/>
                <w:sz w:val="20"/>
                <w:szCs w:val="20"/>
              </w:rPr>
              <w:pPrChange w:id="1415" w:author="Avaliador" w:date="2020-06-09T03:43:00Z">
                <w:pPr>
                  <w:widowControl w:val="0"/>
                  <w:spacing w:after="0" w:line="360" w:lineRule="auto"/>
                  <w:jc w:val="center"/>
                </w:pPr>
              </w:pPrChange>
            </w:pPr>
            <w:r w:rsidRPr="0000061D">
              <w:rPr>
                <w:rFonts w:ascii="Arial" w:hAnsi="Arial" w:cs="Arial"/>
                <w:b/>
                <w:sz w:val="20"/>
                <w:szCs w:val="20"/>
              </w:rPr>
              <w:t>Hierarquia</w:t>
            </w:r>
          </w:p>
        </w:tc>
      </w:tr>
      <w:tr w:rsidR="00926E68" w:rsidRPr="0000061D" w14:paraId="230B52AF" w14:textId="77777777" w:rsidTr="0000061D">
        <w:trPr>
          <w:trHeight w:val="300"/>
          <w:trPrChange w:id="1416"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17"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03EF1EC" w14:textId="77777777" w:rsidR="00926E68" w:rsidRPr="0000061D" w:rsidRDefault="00926E68">
            <w:pPr>
              <w:widowControl w:val="0"/>
              <w:spacing w:after="0" w:line="240" w:lineRule="auto"/>
              <w:jc w:val="center"/>
              <w:rPr>
                <w:rFonts w:ascii="Arial" w:hAnsi="Arial" w:cs="Arial"/>
                <w:sz w:val="20"/>
                <w:szCs w:val="20"/>
              </w:rPr>
              <w:pPrChange w:id="1418" w:author="Avaliador" w:date="2020-06-09T03:43:00Z">
                <w:pPr>
                  <w:widowControl w:val="0"/>
                  <w:spacing w:after="0" w:line="360" w:lineRule="auto"/>
                </w:pPr>
              </w:pPrChange>
            </w:pPr>
            <w:r w:rsidRPr="0000061D">
              <w:rPr>
                <w:rFonts w:ascii="Arial" w:hAnsi="Arial" w:cs="Arial"/>
                <w:sz w:val="20"/>
                <w:szCs w:val="20"/>
              </w:rPr>
              <w:t xml:space="preserve">Quinta do </w:t>
            </w:r>
            <w:proofErr w:type="spellStart"/>
            <w:r w:rsidRPr="0000061D">
              <w:rPr>
                <w:rFonts w:ascii="Arial" w:hAnsi="Arial" w:cs="Arial"/>
                <w:sz w:val="20"/>
                <w:szCs w:val="20"/>
              </w:rPr>
              <w:t>Olivardo</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19"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9D3E4F1" w14:textId="77777777" w:rsidR="00926E68" w:rsidRPr="0000061D" w:rsidRDefault="00926E68">
            <w:pPr>
              <w:widowControl w:val="0"/>
              <w:spacing w:after="0" w:line="240" w:lineRule="auto"/>
              <w:jc w:val="center"/>
              <w:rPr>
                <w:rFonts w:ascii="Arial" w:hAnsi="Arial" w:cs="Arial"/>
                <w:sz w:val="20"/>
                <w:szCs w:val="20"/>
              </w:rPr>
              <w:pPrChange w:id="1420"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21"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102D549" w14:textId="77777777" w:rsidR="00926E68" w:rsidRPr="0000061D" w:rsidRDefault="00926E68">
            <w:pPr>
              <w:widowControl w:val="0"/>
              <w:spacing w:after="0" w:line="240" w:lineRule="auto"/>
              <w:jc w:val="center"/>
              <w:rPr>
                <w:rFonts w:ascii="Arial" w:hAnsi="Arial" w:cs="Arial"/>
                <w:sz w:val="20"/>
                <w:szCs w:val="20"/>
              </w:rPr>
              <w:pPrChange w:id="1422" w:author="Avaliador" w:date="2020-06-09T03:43:00Z">
                <w:pPr>
                  <w:widowControl w:val="0"/>
                  <w:spacing w:after="0" w:line="360" w:lineRule="auto"/>
                  <w:jc w:val="right"/>
                </w:pPr>
              </w:pPrChange>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23"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4BCFBEE" w14:textId="77777777" w:rsidR="00926E68" w:rsidRPr="0000061D" w:rsidRDefault="00926E68">
            <w:pPr>
              <w:widowControl w:val="0"/>
              <w:spacing w:after="0" w:line="240" w:lineRule="auto"/>
              <w:jc w:val="center"/>
              <w:rPr>
                <w:rFonts w:ascii="Arial" w:hAnsi="Arial" w:cs="Arial"/>
                <w:sz w:val="20"/>
                <w:szCs w:val="20"/>
              </w:rPr>
              <w:pPrChange w:id="1424" w:author="Avaliador" w:date="2020-06-09T03:43:00Z">
                <w:pPr>
                  <w:widowControl w:val="0"/>
                  <w:spacing w:after="0" w:line="360" w:lineRule="auto"/>
                  <w:jc w:val="right"/>
                </w:pPr>
              </w:pPrChange>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25"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119ABF5" w14:textId="77777777" w:rsidR="00926E68" w:rsidRPr="0000061D" w:rsidRDefault="00926E68">
            <w:pPr>
              <w:widowControl w:val="0"/>
              <w:spacing w:after="0" w:line="240" w:lineRule="auto"/>
              <w:jc w:val="center"/>
              <w:rPr>
                <w:rFonts w:ascii="Arial" w:hAnsi="Arial" w:cs="Arial"/>
                <w:sz w:val="20"/>
                <w:szCs w:val="20"/>
              </w:rPr>
              <w:pPrChange w:id="1426" w:author="Avaliador" w:date="2020-06-09T03:43:00Z">
                <w:pPr>
                  <w:widowControl w:val="0"/>
                  <w:spacing w:after="0" w:line="360" w:lineRule="auto"/>
                  <w:jc w:val="right"/>
                </w:pPr>
              </w:pPrChange>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27"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0E6AF51" w14:textId="77777777" w:rsidR="00926E68" w:rsidRPr="0000061D" w:rsidRDefault="00926E68">
            <w:pPr>
              <w:widowControl w:val="0"/>
              <w:spacing w:after="0" w:line="240" w:lineRule="auto"/>
              <w:jc w:val="center"/>
              <w:rPr>
                <w:rFonts w:ascii="Arial" w:hAnsi="Arial" w:cs="Arial"/>
                <w:sz w:val="20"/>
                <w:szCs w:val="20"/>
              </w:rPr>
              <w:pPrChange w:id="1428"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2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CE0A40D" w14:textId="77777777" w:rsidR="00926E68" w:rsidRPr="0000061D" w:rsidRDefault="00926E68">
            <w:pPr>
              <w:widowControl w:val="0"/>
              <w:spacing w:after="0" w:line="240" w:lineRule="auto"/>
              <w:jc w:val="center"/>
              <w:rPr>
                <w:rFonts w:ascii="Arial" w:hAnsi="Arial" w:cs="Arial"/>
                <w:sz w:val="20"/>
                <w:szCs w:val="20"/>
              </w:rPr>
              <w:pPrChange w:id="1430"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3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102303C" w14:textId="77777777" w:rsidR="00926E68" w:rsidRPr="0000061D" w:rsidRDefault="00926E68">
            <w:pPr>
              <w:widowControl w:val="0"/>
              <w:spacing w:after="0" w:line="240" w:lineRule="auto"/>
              <w:jc w:val="center"/>
              <w:rPr>
                <w:rFonts w:ascii="Arial" w:hAnsi="Arial" w:cs="Arial"/>
                <w:sz w:val="20"/>
                <w:szCs w:val="20"/>
              </w:rPr>
              <w:pPrChange w:id="1432"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3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C013966" w14:textId="77777777" w:rsidR="00926E68" w:rsidRPr="0000061D" w:rsidRDefault="00926E68">
            <w:pPr>
              <w:widowControl w:val="0"/>
              <w:spacing w:after="0" w:line="240" w:lineRule="auto"/>
              <w:jc w:val="center"/>
              <w:rPr>
                <w:rFonts w:ascii="Arial" w:hAnsi="Arial" w:cs="Arial"/>
                <w:sz w:val="20"/>
                <w:szCs w:val="20"/>
              </w:rPr>
              <w:pPrChange w:id="1434"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35"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603E276" w14:textId="77777777" w:rsidR="00926E68" w:rsidRPr="0000061D" w:rsidRDefault="00926E68">
            <w:pPr>
              <w:widowControl w:val="0"/>
              <w:spacing w:after="0" w:line="240" w:lineRule="auto"/>
              <w:jc w:val="center"/>
              <w:rPr>
                <w:rFonts w:ascii="Arial" w:hAnsi="Arial" w:cs="Arial"/>
                <w:sz w:val="20"/>
                <w:szCs w:val="20"/>
              </w:rPr>
              <w:pPrChange w:id="1436" w:author="Avaliador" w:date="2020-06-09T03:43:00Z">
                <w:pPr>
                  <w:widowControl w:val="0"/>
                  <w:spacing w:after="0" w:line="360" w:lineRule="auto"/>
                  <w:jc w:val="right"/>
                </w:pPr>
              </w:pPrChange>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37"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E138BA0" w14:textId="77777777" w:rsidR="00926E68" w:rsidRPr="0000061D" w:rsidRDefault="00926E68">
            <w:pPr>
              <w:widowControl w:val="0"/>
              <w:spacing w:after="0" w:line="240" w:lineRule="auto"/>
              <w:jc w:val="center"/>
              <w:rPr>
                <w:rFonts w:ascii="Arial" w:hAnsi="Arial" w:cs="Arial"/>
                <w:sz w:val="20"/>
                <w:szCs w:val="20"/>
              </w:rPr>
              <w:pPrChange w:id="1438" w:author="Avaliador" w:date="2020-06-09T03:43:00Z">
                <w:pPr>
                  <w:widowControl w:val="0"/>
                  <w:spacing w:after="0" w:line="360" w:lineRule="auto"/>
                  <w:jc w:val="right"/>
                </w:pPr>
              </w:pPrChange>
            </w:pPr>
            <w:r w:rsidRPr="0000061D">
              <w:rPr>
                <w:rFonts w:ascii="Arial" w:hAnsi="Arial" w:cs="Arial"/>
                <w:sz w:val="20"/>
                <w:szCs w:val="20"/>
              </w:rPr>
              <w:t>28</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3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EE07342" w14:textId="77777777" w:rsidR="00926E68" w:rsidRPr="0000061D" w:rsidRDefault="00926E68">
            <w:pPr>
              <w:widowControl w:val="0"/>
              <w:spacing w:after="0" w:line="240" w:lineRule="auto"/>
              <w:jc w:val="center"/>
              <w:rPr>
                <w:rFonts w:ascii="Arial" w:hAnsi="Arial" w:cs="Arial"/>
                <w:sz w:val="20"/>
                <w:szCs w:val="20"/>
              </w:rPr>
              <w:pPrChange w:id="1440" w:author="Avaliador" w:date="2020-06-09T03:43:00Z">
                <w:pPr>
                  <w:widowControl w:val="0"/>
                  <w:spacing w:after="0" w:line="360" w:lineRule="auto"/>
                  <w:jc w:val="right"/>
                </w:pPr>
              </w:pPrChange>
            </w:pPr>
            <w:r w:rsidRPr="0000061D">
              <w:rPr>
                <w:rFonts w:ascii="Arial" w:hAnsi="Arial" w:cs="Arial"/>
                <w:sz w:val="20"/>
                <w:szCs w:val="20"/>
              </w:rPr>
              <w:t>2,8</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4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3B287A9" w14:textId="77777777" w:rsidR="00926E68" w:rsidRPr="0000061D" w:rsidRDefault="00926E68">
            <w:pPr>
              <w:widowControl w:val="0"/>
              <w:spacing w:after="0" w:line="240" w:lineRule="auto"/>
              <w:jc w:val="center"/>
              <w:rPr>
                <w:rFonts w:ascii="Arial" w:hAnsi="Arial" w:cs="Arial"/>
                <w:sz w:val="20"/>
                <w:szCs w:val="20"/>
              </w:rPr>
              <w:pPrChange w:id="1442" w:author="Avaliador" w:date="2020-06-09T03:43:00Z">
                <w:pPr>
                  <w:widowControl w:val="0"/>
                  <w:spacing w:after="0" w:line="360" w:lineRule="auto"/>
                  <w:jc w:val="right"/>
                </w:pPr>
              </w:pPrChange>
            </w:pPr>
            <w:r w:rsidRPr="0000061D">
              <w:rPr>
                <w:rFonts w:ascii="Arial" w:hAnsi="Arial" w:cs="Arial"/>
                <w:sz w:val="20"/>
                <w:szCs w:val="20"/>
              </w:rPr>
              <w:t>3</w:t>
            </w:r>
          </w:p>
        </w:tc>
      </w:tr>
      <w:tr w:rsidR="00926E68" w:rsidRPr="0000061D" w14:paraId="4DF8FDAA" w14:textId="77777777" w:rsidTr="0000061D">
        <w:trPr>
          <w:trHeight w:val="300"/>
          <w:trPrChange w:id="1443"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44"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46FD9D2" w14:textId="77777777" w:rsidR="00926E68" w:rsidRPr="0000061D" w:rsidRDefault="00926E68">
            <w:pPr>
              <w:widowControl w:val="0"/>
              <w:spacing w:after="0" w:line="240" w:lineRule="auto"/>
              <w:jc w:val="center"/>
              <w:rPr>
                <w:rFonts w:ascii="Arial" w:hAnsi="Arial" w:cs="Arial"/>
                <w:sz w:val="20"/>
                <w:szCs w:val="20"/>
              </w:rPr>
              <w:pPrChange w:id="1445" w:author="Avaliador" w:date="2020-06-09T03:43:00Z">
                <w:pPr>
                  <w:widowControl w:val="0"/>
                  <w:spacing w:after="0" w:line="360" w:lineRule="auto"/>
                </w:pPr>
              </w:pPrChange>
            </w:pPr>
            <w:r w:rsidRPr="0000061D">
              <w:rPr>
                <w:rFonts w:ascii="Arial" w:hAnsi="Arial" w:cs="Arial"/>
                <w:sz w:val="20"/>
                <w:szCs w:val="20"/>
              </w:rPr>
              <w:t xml:space="preserve">Vinícola </w:t>
            </w:r>
            <w:proofErr w:type="spellStart"/>
            <w:r w:rsidRPr="0000061D">
              <w:rPr>
                <w:rFonts w:ascii="Arial" w:hAnsi="Arial" w:cs="Arial"/>
                <w:sz w:val="20"/>
                <w:szCs w:val="20"/>
              </w:rPr>
              <w:t>Goes</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46"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2040363" w14:textId="77777777" w:rsidR="00926E68" w:rsidRPr="0000061D" w:rsidRDefault="00926E68">
            <w:pPr>
              <w:widowControl w:val="0"/>
              <w:spacing w:after="0" w:line="240" w:lineRule="auto"/>
              <w:jc w:val="center"/>
              <w:rPr>
                <w:rFonts w:ascii="Arial" w:hAnsi="Arial" w:cs="Arial"/>
                <w:sz w:val="20"/>
                <w:szCs w:val="20"/>
              </w:rPr>
              <w:pPrChange w:id="1447"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48"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F02CC58" w14:textId="77777777" w:rsidR="00926E68" w:rsidRPr="0000061D" w:rsidRDefault="00926E68">
            <w:pPr>
              <w:widowControl w:val="0"/>
              <w:spacing w:after="0" w:line="240" w:lineRule="auto"/>
              <w:jc w:val="center"/>
              <w:rPr>
                <w:rFonts w:ascii="Arial" w:hAnsi="Arial" w:cs="Arial"/>
                <w:sz w:val="20"/>
                <w:szCs w:val="20"/>
              </w:rPr>
              <w:pPrChange w:id="1449" w:author="Avaliador" w:date="2020-06-09T03:43:00Z">
                <w:pPr>
                  <w:widowControl w:val="0"/>
                  <w:spacing w:after="0" w:line="360" w:lineRule="auto"/>
                  <w:jc w:val="right"/>
                </w:pPr>
              </w:pPrChange>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50"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96654F0" w14:textId="77777777" w:rsidR="00926E68" w:rsidRPr="0000061D" w:rsidRDefault="00926E68">
            <w:pPr>
              <w:widowControl w:val="0"/>
              <w:spacing w:after="0" w:line="240" w:lineRule="auto"/>
              <w:jc w:val="center"/>
              <w:rPr>
                <w:rFonts w:ascii="Arial" w:hAnsi="Arial" w:cs="Arial"/>
                <w:sz w:val="20"/>
                <w:szCs w:val="20"/>
              </w:rPr>
              <w:pPrChange w:id="1451" w:author="Avaliador" w:date="2020-06-09T03:43:00Z">
                <w:pPr>
                  <w:widowControl w:val="0"/>
                  <w:spacing w:after="0" w:line="360" w:lineRule="auto"/>
                  <w:jc w:val="right"/>
                </w:pPr>
              </w:pPrChange>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52"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5D55686" w14:textId="77777777" w:rsidR="00926E68" w:rsidRPr="0000061D" w:rsidRDefault="00926E68">
            <w:pPr>
              <w:widowControl w:val="0"/>
              <w:spacing w:after="0" w:line="240" w:lineRule="auto"/>
              <w:jc w:val="center"/>
              <w:rPr>
                <w:rFonts w:ascii="Arial" w:hAnsi="Arial" w:cs="Arial"/>
                <w:sz w:val="20"/>
                <w:szCs w:val="20"/>
              </w:rPr>
              <w:pPrChange w:id="1453" w:author="Avaliador" w:date="2020-06-09T03:43:00Z">
                <w:pPr>
                  <w:widowControl w:val="0"/>
                  <w:spacing w:after="0" w:line="360" w:lineRule="auto"/>
                  <w:jc w:val="right"/>
                </w:pPr>
              </w:pPrChange>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54"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4653CA0" w14:textId="77777777" w:rsidR="00926E68" w:rsidRPr="0000061D" w:rsidRDefault="00926E68">
            <w:pPr>
              <w:widowControl w:val="0"/>
              <w:spacing w:after="0" w:line="240" w:lineRule="auto"/>
              <w:jc w:val="center"/>
              <w:rPr>
                <w:rFonts w:ascii="Arial" w:hAnsi="Arial" w:cs="Arial"/>
                <w:sz w:val="20"/>
                <w:szCs w:val="20"/>
              </w:rPr>
              <w:pPrChange w:id="1455"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5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AD3C02E" w14:textId="77777777" w:rsidR="00926E68" w:rsidRPr="0000061D" w:rsidRDefault="00926E68">
            <w:pPr>
              <w:widowControl w:val="0"/>
              <w:spacing w:after="0" w:line="240" w:lineRule="auto"/>
              <w:jc w:val="center"/>
              <w:rPr>
                <w:rFonts w:ascii="Arial" w:hAnsi="Arial" w:cs="Arial"/>
                <w:sz w:val="20"/>
                <w:szCs w:val="20"/>
              </w:rPr>
              <w:pPrChange w:id="1457"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5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880A0DE" w14:textId="77777777" w:rsidR="00926E68" w:rsidRPr="0000061D" w:rsidRDefault="00926E68">
            <w:pPr>
              <w:widowControl w:val="0"/>
              <w:spacing w:after="0" w:line="240" w:lineRule="auto"/>
              <w:jc w:val="center"/>
              <w:rPr>
                <w:rFonts w:ascii="Arial" w:hAnsi="Arial" w:cs="Arial"/>
                <w:sz w:val="20"/>
                <w:szCs w:val="20"/>
              </w:rPr>
              <w:pPrChange w:id="1459"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6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9A83DBD" w14:textId="77777777" w:rsidR="00926E68" w:rsidRPr="0000061D" w:rsidRDefault="00926E68">
            <w:pPr>
              <w:widowControl w:val="0"/>
              <w:spacing w:after="0" w:line="240" w:lineRule="auto"/>
              <w:jc w:val="center"/>
              <w:rPr>
                <w:rFonts w:ascii="Arial" w:hAnsi="Arial" w:cs="Arial"/>
                <w:sz w:val="20"/>
                <w:szCs w:val="20"/>
              </w:rPr>
              <w:pPrChange w:id="1461"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62"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6555461" w14:textId="77777777" w:rsidR="00926E68" w:rsidRPr="0000061D" w:rsidRDefault="00926E68">
            <w:pPr>
              <w:widowControl w:val="0"/>
              <w:spacing w:after="0" w:line="240" w:lineRule="auto"/>
              <w:jc w:val="center"/>
              <w:rPr>
                <w:rFonts w:ascii="Arial" w:hAnsi="Arial" w:cs="Arial"/>
                <w:sz w:val="20"/>
                <w:szCs w:val="20"/>
              </w:rPr>
              <w:pPrChange w:id="1463" w:author="Avaliador" w:date="2020-06-09T03:43:00Z">
                <w:pPr>
                  <w:widowControl w:val="0"/>
                  <w:spacing w:after="0" w:line="360" w:lineRule="auto"/>
                  <w:jc w:val="right"/>
                </w:pPr>
              </w:pPrChange>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64"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292C31D" w14:textId="77777777" w:rsidR="00926E68" w:rsidRPr="0000061D" w:rsidRDefault="00926E68">
            <w:pPr>
              <w:widowControl w:val="0"/>
              <w:spacing w:after="0" w:line="240" w:lineRule="auto"/>
              <w:jc w:val="center"/>
              <w:rPr>
                <w:rFonts w:ascii="Arial" w:hAnsi="Arial" w:cs="Arial"/>
                <w:sz w:val="20"/>
                <w:szCs w:val="20"/>
              </w:rPr>
              <w:pPrChange w:id="1465" w:author="Avaliador" w:date="2020-06-09T03:43:00Z">
                <w:pPr>
                  <w:widowControl w:val="0"/>
                  <w:spacing w:after="0" w:line="360" w:lineRule="auto"/>
                  <w:jc w:val="right"/>
                </w:pPr>
              </w:pPrChange>
            </w:pPr>
            <w:r w:rsidRPr="0000061D">
              <w:rPr>
                <w:rFonts w:ascii="Arial" w:hAnsi="Arial" w:cs="Arial"/>
                <w:sz w:val="20"/>
                <w:szCs w:val="20"/>
              </w:rPr>
              <w:t>25</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6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353FA04" w14:textId="77777777" w:rsidR="00926E68" w:rsidRPr="0000061D" w:rsidRDefault="00926E68">
            <w:pPr>
              <w:widowControl w:val="0"/>
              <w:spacing w:after="0" w:line="240" w:lineRule="auto"/>
              <w:jc w:val="center"/>
              <w:rPr>
                <w:rFonts w:ascii="Arial" w:hAnsi="Arial" w:cs="Arial"/>
                <w:sz w:val="20"/>
                <w:szCs w:val="20"/>
              </w:rPr>
              <w:pPrChange w:id="1467" w:author="Avaliador" w:date="2020-06-09T03:43:00Z">
                <w:pPr>
                  <w:widowControl w:val="0"/>
                  <w:spacing w:after="0" w:line="360" w:lineRule="auto"/>
                  <w:jc w:val="right"/>
                </w:pPr>
              </w:pPrChange>
            </w:pPr>
            <w:r w:rsidRPr="0000061D">
              <w:rPr>
                <w:rFonts w:ascii="Arial" w:hAnsi="Arial" w:cs="Arial"/>
                <w:sz w:val="20"/>
                <w:szCs w:val="20"/>
              </w:rPr>
              <w:t>2,5</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6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7AB3410" w14:textId="77777777" w:rsidR="00926E68" w:rsidRPr="0000061D" w:rsidRDefault="00926E68">
            <w:pPr>
              <w:widowControl w:val="0"/>
              <w:spacing w:after="0" w:line="240" w:lineRule="auto"/>
              <w:jc w:val="center"/>
              <w:rPr>
                <w:rFonts w:ascii="Arial" w:hAnsi="Arial" w:cs="Arial"/>
                <w:sz w:val="20"/>
                <w:szCs w:val="20"/>
              </w:rPr>
              <w:pPrChange w:id="1469" w:author="Avaliador" w:date="2020-06-09T03:43:00Z">
                <w:pPr>
                  <w:widowControl w:val="0"/>
                  <w:spacing w:after="0" w:line="360" w:lineRule="auto"/>
                  <w:jc w:val="right"/>
                </w:pPr>
              </w:pPrChange>
            </w:pPr>
            <w:r w:rsidRPr="0000061D">
              <w:rPr>
                <w:rFonts w:ascii="Arial" w:hAnsi="Arial" w:cs="Arial"/>
                <w:sz w:val="20"/>
                <w:szCs w:val="20"/>
              </w:rPr>
              <w:t>3</w:t>
            </w:r>
          </w:p>
        </w:tc>
      </w:tr>
      <w:tr w:rsidR="00926E68" w:rsidRPr="0000061D" w14:paraId="4CA43DEC" w14:textId="77777777" w:rsidTr="0000061D">
        <w:trPr>
          <w:trHeight w:val="300"/>
          <w:trPrChange w:id="1470"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71"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42830E8" w14:textId="77777777" w:rsidR="00926E68" w:rsidRPr="0000061D" w:rsidRDefault="00926E68">
            <w:pPr>
              <w:widowControl w:val="0"/>
              <w:spacing w:after="0" w:line="240" w:lineRule="auto"/>
              <w:jc w:val="center"/>
              <w:rPr>
                <w:rFonts w:ascii="Arial" w:hAnsi="Arial" w:cs="Arial"/>
                <w:sz w:val="20"/>
                <w:szCs w:val="20"/>
              </w:rPr>
              <w:pPrChange w:id="1472" w:author="Avaliador" w:date="2020-06-09T03:43:00Z">
                <w:pPr>
                  <w:widowControl w:val="0"/>
                  <w:spacing w:after="0" w:line="360" w:lineRule="auto"/>
                </w:pPr>
              </w:pPrChange>
            </w:pPr>
            <w:r w:rsidRPr="0000061D">
              <w:rPr>
                <w:rFonts w:ascii="Arial" w:hAnsi="Arial" w:cs="Arial"/>
                <w:sz w:val="20"/>
                <w:szCs w:val="20"/>
              </w:rPr>
              <w:t xml:space="preserve">Villa Don </w:t>
            </w:r>
            <w:proofErr w:type="spellStart"/>
            <w:r w:rsidRPr="0000061D">
              <w:rPr>
                <w:rFonts w:ascii="Arial" w:hAnsi="Arial" w:cs="Arial"/>
                <w:sz w:val="20"/>
                <w:szCs w:val="20"/>
              </w:rPr>
              <w:t>Patto</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73"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4E91F6D" w14:textId="77777777" w:rsidR="00926E68" w:rsidRPr="0000061D" w:rsidRDefault="00926E68">
            <w:pPr>
              <w:widowControl w:val="0"/>
              <w:spacing w:after="0" w:line="240" w:lineRule="auto"/>
              <w:jc w:val="center"/>
              <w:rPr>
                <w:rFonts w:ascii="Arial" w:hAnsi="Arial" w:cs="Arial"/>
                <w:sz w:val="20"/>
                <w:szCs w:val="20"/>
              </w:rPr>
              <w:pPrChange w:id="1474"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75"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E678F10" w14:textId="77777777" w:rsidR="00926E68" w:rsidRPr="0000061D" w:rsidRDefault="00926E68">
            <w:pPr>
              <w:widowControl w:val="0"/>
              <w:spacing w:after="0" w:line="240" w:lineRule="auto"/>
              <w:jc w:val="center"/>
              <w:rPr>
                <w:rFonts w:ascii="Arial" w:hAnsi="Arial" w:cs="Arial"/>
                <w:sz w:val="20"/>
                <w:szCs w:val="20"/>
              </w:rPr>
              <w:pPrChange w:id="1476" w:author="Avaliador" w:date="2020-06-09T03:43:00Z">
                <w:pPr>
                  <w:widowControl w:val="0"/>
                  <w:spacing w:after="0" w:line="360" w:lineRule="auto"/>
                  <w:jc w:val="right"/>
                </w:pPr>
              </w:pPrChange>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77"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5E81308" w14:textId="77777777" w:rsidR="00926E68" w:rsidRPr="0000061D" w:rsidRDefault="00926E68">
            <w:pPr>
              <w:widowControl w:val="0"/>
              <w:spacing w:after="0" w:line="240" w:lineRule="auto"/>
              <w:jc w:val="center"/>
              <w:rPr>
                <w:rFonts w:ascii="Arial" w:hAnsi="Arial" w:cs="Arial"/>
                <w:sz w:val="20"/>
                <w:szCs w:val="20"/>
              </w:rPr>
              <w:pPrChange w:id="1478" w:author="Avaliador" w:date="2020-06-09T03:43:00Z">
                <w:pPr>
                  <w:widowControl w:val="0"/>
                  <w:spacing w:after="0" w:line="360" w:lineRule="auto"/>
                  <w:jc w:val="right"/>
                </w:pPr>
              </w:pPrChange>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79"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32EF8EA" w14:textId="77777777" w:rsidR="00926E68" w:rsidRPr="0000061D" w:rsidRDefault="00926E68">
            <w:pPr>
              <w:widowControl w:val="0"/>
              <w:spacing w:after="0" w:line="240" w:lineRule="auto"/>
              <w:jc w:val="center"/>
              <w:rPr>
                <w:rFonts w:ascii="Arial" w:hAnsi="Arial" w:cs="Arial"/>
                <w:sz w:val="20"/>
                <w:szCs w:val="20"/>
              </w:rPr>
              <w:pPrChange w:id="1480" w:author="Avaliador" w:date="2020-06-09T03:43:00Z">
                <w:pPr>
                  <w:widowControl w:val="0"/>
                  <w:spacing w:after="0" w:line="360" w:lineRule="auto"/>
                  <w:jc w:val="right"/>
                </w:pPr>
              </w:pPrChange>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81"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C100F22" w14:textId="77777777" w:rsidR="00926E68" w:rsidRPr="0000061D" w:rsidRDefault="00926E68">
            <w:pPr>
              <w:widowControl w:val="0"/>
              <w:spacing w:after="0" w:line="240" w:lineRule="auto"/>
              <w:jc w:val="center"/>
              <w:rPr>
                <w:rFonts w:ascii="Arial" w:hAnsi="Arial" w:cs="Arial"/>
                <w:sz w:val="20"/>
                <w:szCs w:val="20"/>
              </w:rPr>
              <w:pPrChange w:id="1482"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8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F217B4C" w14:textId="77777777" w:rsidR="00926E68" w:rsidRPr="0000061D" w:rsidRDefault="00926E68">
            <w:pPr>
              <w:widowControl w:val="0"/>
              <w:spacing w:after="0" w:line="240" w:lineRule="auto"/>
              <w:jc w:val="center"/>
              <w:rPr>
                <w:rFonts w:ascii="Arial" w:hAnsi="Arial" w:cs="Arial"/>
                <w:sz w:val="20"/>
                <w:szCs w:val="20"/>
              </w:rPr>
              <w:pPrChange w:id="1484"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85"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283D479" w14:textId="77777777" w:rsidR="00926E68" w:rsidRPr="0000061D" w:rsidRDefault="00926E68">
            <w:pPr>
              <w:widowControl w:val="0"/>
              <w:spacing w:after="0" w:line="240" w:lineRule="auto"/>
              <w:jc w:val="center"/>
              <w:rPr>
                <w:rFonts w:ascii="Arial" w:hAnsi="Arial" w:cs="Arial"/>
                <w:sz w:val="20"/>
                <w:szCs w:val="20"/>
              </w:rPr>
              <w:pPrChange w:id="1486"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87"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67AF2D5" w14:textId="77777777" w:rsidR="00926E68" w:rsidRPr="0000061D" w:rsidRDefault="00926E68">
            <w:pPr>
              <w:widowControl w:val="0"/>
              <w:spacing w:after="0" w:line="240" w:lineRule="auto"/>
              <w:jc w:val="center"/>
              <w:rPr>
                <w:rFonts w:ascii="Arial" w:hAnsi="Arial" w:cs="Arial"/>
                <w:sz w:val="20"/>
                <w:szCs w:val="20"/>
              </w:rPr>
              <w:pPrChange w:id="1488"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8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5C2BD28" w14:textId="77777777" w:rsidR="00926E68" w:rsidRPr="0000061D" w:rsidRDefault="00926E68">
            <w:pPr>
              <w:widowControl w:val="0"/>
              <w:spacing w:after="0" w:line="240" w:lineRule="auto"/>
              <w:jc w:val="center"/>
              <w:rPr>
                <w:rFonts w:ascii="Arial" w:hAnsi="Arial" w:cs="Arial"/>
                <w:sz w:val="20"/>
                <w:szCs w:val="20"/>
              </w:rPr>
              <w:pPrChange w:id="1490" w:author="Avaliador" w:date="2020-06-09T03:43:00Z">
                <w:pPr>
                  <w:widowControl w:val="0"/>
                  <w:spacing w:after="0" w:line="360" w:lineRule="auto"/>
                  <w:jc w:val="right"/>
                </w:pPr>
              </w:pPrChange>
            </w:pPr>
            <w:r w:rsidRPr="0000061D">
              <w:rPr>
                <w:rFonts w:ascii="Arial" w:hAnsi="Arial" w:cs="Arial"/>
                <w:sz w:val="20"/>
                <w:szCs w:val="20"/>
              </w:rPr>
              <w:t>6</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9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ADF70F5" w14:textId="77777777" w:rsidR="00926E68" w:rsidRPr="0000061D" w:rsidRDefault="00926E68">
            <w:pPr>
              <w:widowControl w:val="0"/>
              <w:spacing w:after="0" w:line="240" w:lineRule="auto"/>
              <w:jc w:val="center"/>
              <w:rPr>
                <w:rFonts w:ascii="Arial" w:hAnsi="Arial" w:cs="Arial"/>
                <w:sz w:val="20"/>
                <w:szCs w:val="20"/>
              </w:rPr>
              <w:pPrChange w:id="1492" w:author="Avaliador" w:date="2020-06-09T03:43:00Z">
                <w:pPr>
                  <w:widowControl w:val="0"/>
                  <w:spacing w:after="0" w:line="360" w:lineRule="auto"/>
                  <w:jc w:val="right"/>
                </w:pPr>
              </w:pPrChange>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9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8FD6782" w14:textId="77777777" w:rsidR="00926E68" w:rsidRPr="0000061D" w:rsidRDefault="00926E68">
            <w:pPr>
              <w:widowControl w:val="0"/>
              <w:spacing w:after="0" w:line="240" w:lineRule="auto"/>
              <w:jc w:val="center"/>
              <w:rPr>
                <w:rFonts w:ascii="Arial" w:hAnsi="Arial" w:cs="Arial"/>
                <w:sz w:val="20"/>
                <w:szCs w:val="20"/>
              </w:rPr>
              <w:pPrChange w:id="1494" w:author="Avaliador" w:date="2020-06-09T03:43:00Z">
                <w:pPr>
                  <w:widowControl w:val="0"/>
                  <w:spacing w:after="0" w:line="360" w:lineRule="auto"/>
                  <w:jc w:val="right"/>
                </w:pPr>
              </w:pPrChange>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95"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C78AD7C" w14:textId="77777777" w:rsidR="00926E68" w:rsidRPr="0000061D" w:rsidRDefault="00926E68">
            <w:pPr>
              <w:widowControl w:val="0"/>
              <w:spacing w:after="0" w:line="240" w:lineRule="auto"/>
              <w:jc w:val="center"/>
              <w:rPr>
                <w:rFonts w:ascii="Arial" w:hAnsi="Arial" w:cs="Arial"/>
                <w:sz w:val="20"/>
                <w:szCs w:val="20"/>
              </w:rPr>
              <w:pPrChange w:id="1496" w:author="Avaliador" w:date="2020-06-09T03:43:00Z">
                <w:pPr>
                  <w:widowControl w:val="0"/>
                  <w:spacing w:after="0" w:line="360" w:lineRule="auto"/>
                  <w:jc w:val="right"/>
                </w:pPr>
              </w:pPrChange>
            </w:pPr>
            <w:r w:rsidRPr="0000061D">
              <w:rPr>
                <w:rFonts w:ascii="Arial" w:hAnsi="Arial" w:cs="Arial"/>
                <w:sz w:val="20"/>
                <w:szCs w:val="20"/>
              </w:rPr>
              <w:t>3</w:t>
            </w:r>
          </w:p>
        </w:tc>
      </w:tr>
      <w:tr w:rsidR="00926E68" w:rsidRPr="0000061D" w14:paraId="5AD61522" w14:textId="77777777" w:rsidTr="0000061D">
        <w:trPr>
          <w:trHeight w:val="300"/>
          <w:trPrChange w:id="1497"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498"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3E85256" w14:textId="77777777" w:rsidR="00926E68" w:rsidRPr="0000061D" w:rsidRDefault="00926E68">
            <w:pPr>
              <w:widowControl w:val="0"/>
              <w:spacing w:after="0" w:line="240" w:lineRule="auto"/>
              <w:jc w:val="center"/>
              <w:rPr>
                <w:rFonts w:ascii="Arial" w:hAnsi="Arial" w:cs="Arial"/>
                <w:sz w:val="20"/>
                <w:szCs w:val="20"/>
              </w:rPr>
              <w:pPrChange w:id="1499" w:author="Avaliador" w:date="2020-06-09T03:43:00Z">
                <w:pPr>
                  <w:widowControl w:val="0"/>
                  <w:spacing w:after="0" w:line="360" w:lineRule="auto"/>
                </w:pPr>
              </w:pPrChange>
            </w:pPr>
            <w:r w:rsidRPr="0000061D">
              <w:rPr>
                <w:rFonts w:ascii="Arial" w:hAnsi="Arial" w:cs="Arial"/>
                <w:sz w:val="20"/>
                <w:szCs w:val="20"/>
              </w:rPr>
              <w:t xml:space="preserve">Destilaria </w:t>
            </w:r>
            <w:proofErr w:type="spellStart"/>
            <w:r w:rsidRPr="0000061D">
              <w:rPr>
                <w:rFonts w:ascii="Arial" w:hAnsi="Arial" w:cs="Arial"/>
                <w:sz w:val="20"/>
                <w:szCs w:val="20"/>
              </w:rPr>
              <w:t>Stoliskoff</w:t>
            </w:r>
            <w:proofErr w:type="spellEnd"/>
          </w:p>
        </w:tc>
        <w:tc>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00"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2AB91A6" w14:textId="77777777" w:rsidR="00926E68" w:rsidRPr="0000061D" w:rsidRDefault="00926E68">
            <w:pPr>
              <w:widowControl w:val="0"/>
              <w:spacing w:after="0" w:line="240" w:lineRule="auto"/>
              <w:jc w:val="center"/>
              <w:rPr>
                <w:rFonts w:ascii="Arial" w:hAnsi="Arial" w:cs="Arial"/>
                <w:sz w:val="20"/>
                <w:szCs w:val="20"/>
              </w:rPr>
              <w:pPrChange w:id="1501" w:author="Avaliador" w:date="2020-06-09T03:43:00Z">
                <w:pPr>
                  <w:widowControl w:val="0"/>
                  <w:spacing w:after="0" w:line="360" w:lineRule="auto"/>
                  <w:jc w:val="right"/>
                </w:pPr>
              </w:pPrChange>
            </w:pPr>
            <w:r w:rsidRPr="0000061D">
              <w:rPr>
                <w:rFonts w:ascii="Arial" w:hAnsi="Arial" w:cs="Arial"/>
                <w:sz w:val="20"/>
                <w:szCs w:val="20"/>
              </w:rPr>
              <w:t>10/11</w:t>
            </w:r>
          </w:p>
        </w:tc>
        <w:tc>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02"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AFF5011" w14:textId="77777777" w:rsidR="00926E68" w:rsidRPr="0000061D" w:rsidRDefault="00926E68">
            <w:pPr>
              <w:widowControl w:val="0"/>
              <w:spacing w:after="0" w:line="240" w:lineRule="auto"/>
              <w:jc w:val="center"/>
              <w:rPr>
                <w:rFonts w:ascii="Arial" w:hAnsi="Arial" w:cs="Arial"/>
                <w:sz w:val="20"/>
                <w:szCs w:val="20"/>
              </w:rPr>
              <w:pPrChange w:id="1503" w:author="Avaliador" w:date="2020-06-09T03:43:00Z">
                <w:pPr>
                  <w:widowControl w:val="0"/>
                  <w:spacing w:after="0" w:line="360" w:lineRule="auto"/>
                  <w:jc w:val="right"/>
                </w:pPr>
              </w:pPrChange>
            </w:pPr>
            <w:r w:rsidRPr="0000061D">
              <w:rPr>
                <w:rFonts w:ascii="Arial" w:hAnsi="Arial" w:cs="Arial"/>
                <w:sz w:val="20"/>
                <w:szCs w:val="20"/>
              </w:rPr>
              <w:t>1</w:t>
            </w:r>
          </w:p>
        </w:tc>
        <w:tc>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04"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FAF6FF3" w14:textId="77777777" w:rsidR="00926E68" w:rsidRPr="0000061D" w:rsidRDefault="00926E68">
            <w:pPr>
              <w:widowControl w:val="0"/>
              <w:spacing w:after="0" w:line="240" w:lineRule="auto"/>
              <w:jc w:val="center"/>
              <w:rPr>
                <w:rFonts w:ascii="Arial" w:hAnsi="Arial" w:cs="Arial"/>
                <w:sz w:val="20"/>
                <w:szCs w:val="20"/>
              </w:rPr>
              <w:pPrChange w:id="1505" w:author="Avaliador" w:date="2020-06-09T03:43:00Z">
                <w:pPr>
                  <w:widowControl w:val="0"/>
                  <w:spacing w:after="0" w:line="360" w:lineRule="auto"/>
                  <w:jc w:val="right"/>
                </w:pPr>
              </w:pPrChange>
            </w:pPr>
            <w:r w:rsidRPr="0000061D">
              <w:rPr>
                <w:rFonts w:ascii="Arial" w:hAnsi="Arial" w:cs="Arial"/>
                <w:sz w:val="20"/>
                <w:szCs w:val="20"/>
              </w:rPr>
              <w:t>6</w:t>
            </w:r>
          </w:p>
        </w:tc>
        <w:tc>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06"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8667399" w14:textId="77777777" w:rsidR="00926E68" w:rsidRPr="0000061D" w:rsidRDefault="00926E68">
            <w:pPr>
              <w:widowControl w:val="0"/>
              <w:spacing w:after="0" w:line="240" w:lineRule="auto"/>
              <w:jc w:val="center"/>
              <w:rPr>
                <w:rFonts w:ascii="Arial" w:hAnsi="Arial" w:cs="Arial"/>
                <w:sz w:val="20"/>
                <w:szCs w:val="20"/>
              </w:rPr>
              <w:pPrChange w:id="1507" w:author="Avaliador" w:date="2020-06-09T03:43:00Z">
                <w:pPr>
                  <w:widowControl w:val="0"/>
                  <w:spacing w:after="0" w:line="360" w:lineRule="auto"/>
                  <w:jc w:val="right"/>
                </w:pPr>
              </w:pPrChange>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08"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D6DA8DE" w14:textId="77777777" w:rsidR="00926E68" w:rsidRPr="0000061D" w:rsidRDefault="00926E68">
            <w:pPr>
              <w:widowControl w:val="0"/>
              <w:spacing w:after="0" w:line="240" w:lineRule="auto"/>
              <w:jc w:val="center"/>
              <w:rPr>
                <w:rFonts w:ascii="Arial" w:hAnsi="Arial" w:cs="Arial"/>
                <w:sz w:val="20"/>
                <w:szCs w:val="20"/>
              </w:rPr>
              <w:pPrChange w:id="1509"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1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2F44942" w14:textId="77777777" w:rsidR="00926E68" w:rsidRPr="0000061D" w:rsidRDefault="00926E68">
            <w:pPr>
              <w:widowControl w:val="0"/>
              <w:spacing w:after="0" w:line="240" w:lineRule="auto"/>
              <w:jc w:val="center"/>
              <w:rPr>
                <w:rFonts w:ascii="Arial" w:hAnsi="Arial" w:cs="Arial"/>
                <w:sz w:val="20"/>
                <w:szCs w:val="20"/>
              </w:rPr>
              <w:pPrChange w:id="1511"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12"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0AB1F27" w14:textId="77777777" w:rsidR="00926E68" w:rsidRPr="0000061D" w:rsidRDefault="00926E68">
            <w:pPr>
              <w:widowControl w:val="0"/>
              <w:spacing w:after="0" w:line="240" w:lineRule="auto"/>
              <w:jc w:val="center"/>
              <w:rPr>
                <w:rFonts w:ascii="Arial" w:hAnsi="Arial" w:cs="Arial"/>
                <w:sz w:val="20"/>
                <w:szCs w:val="20"/>
              </w:rPr>
              <w:pPrChange w:id="1513"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14"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FD6DB29" w14:textId="77777777" w:rsidR="00926E68" w:rsidRPr="0000061D" w:rsidRDefault="00926E68">
            <w:pPr>
              <w:widowControl w:val="0"/>
              <w:spacing w:after="0" w:line="240" w:lineRule="auto"/>
              <w:jc w:val="center"/>
              <w:rPr>
                <w:rFonts w:ascii="Arial" w:hAnsi="Arial" w:cs="Arial"/>
                <w:sz w:val="20"/>
                <w:szCs w:val="20"/>
              </w:rPr>
              <w:pPrChange w:id="1515"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1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0A26C04" w14:textId="77777777" w:rsidR="00926E68" w:rsidRPr="0000061D" w:rsidRDefault="00926E68">
            <w:pPr>
              <w:widowControl w:val="0"/>
              <w:spacing w:after="0" w:line="240" w:lineRule="auto"/>
              <w:jc w:val="center"/>
              <w:rPr>
                <w:rFonts w:ascii="Arial" w:hAnsi="Arial" w:cs="Arial"/>
                <w:sz w:val="20"/>
                <w:szCs w:val="20"/>
              </w:rPr>
              <w:pPrChange w:id="1517" w:author="Avaliador" w:date="2020-06-09T03:43:00Z">
                <w:pPr>
                  <w:widowControl w:val="0"/>
                  <w:spacing w:after="0" w:line="360" w:lineRule="auto"/>
                  <w:jc w:val="right"/>
                </w:pPr>
              </w:pPrChange>
            </w:pPr>
            <w:r w:rsidRPr="0000061D">
              <w:rPr>
                <w:rFonts w:ascii="Arial" w:hAnsi="Arial" w:cs="Arial"/>
                <w:sz w:val="20"/>
                <w:szCs w:val="20"/>
              </w:rPr>
              <w:t>4</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1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216B12B" w14:textId="77777777" w:rsidR="00926E68" w:rsidRPr="0000061D" w:rsidRDefault="00926E68">
            <w:pPr>
              <w:widowControl w:val="0"/>
              <w:spacing w:after="0" w:line="240" w:lineRule="auto"/>
              <w:jc w:val="center"/>
              <w:rPr>
                <w:rFonts w:ascii="Arial" w:hAnsi="Arial" w:cs="Arial"/>
                <w:sz w:val="20"/>
                <w:szCs w:val="20"/>
              </w:rPr>
              <w:pPrChange w:id="1519" w:author="Avaliador" w:date="2020-06-09T03:43:00Z">
                <w:pPr>
                  <w:widowControl w:val="0"/>
                  <w:spacing w:after="0" w:line="360" w:lineRule="auto"/>
                  <w:jc w:val="right"/>
                </w:pPr>
              </w:pPrChange>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2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B977EB0" w14:textId="77777777" w:rsidR="00926E68" w:rsidRPr="0000061D" w:rsidRDefault="00926E68">
            <w:pPr>
              <w:widowControl w:val="0"/>
              <w:spacing w:after="0" w:line="240" w:lineRule="auto"/>
              <w:jc w:val="center"/>
              <w:rPr>
                <w:rFonts w:ascii="Arial" w:hAnsi="Arial" w:cs="Arial"/>
                <w:sz w:val="20"/>
                <w:szCs w:val="20"/>
              </w:rPr>
              <w:pPrChange w:id="1521" w:author="Avaliador" w:date="2020-06-09T03:43:00Z">
                <w:pPr>
                  <w:widowControl w:val="0"/>
                  <w:spacing w:after="0" w:line="360" w:lineRule="auto"/>
                  <w:jc w:val="right"/>
                </w:pPr>
              </w:pPrChange>
            </w:pPr>
            <w:r w:rsidRPr="0000061D">
              <w:rPr>
                <w:rFonts w:ascii="Arial" w:hAnsi="Arial" w:cs="Arial"/>
                <w:sz w:val="20"/>
                <w:szCs w:val="20"/>
              </w:rPr>
              <w:t>2,3</w:t>
            </w:r>
          </w:p>
        </w:tc>
        <w:tc>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522"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DE3E506" w14:textId="77777777" w:rsidR="00926E68" w:rsidRPr="0000061D" w:rsidRDefault="00926E68">
            <w:pPr>
              <w:widowControl w:val="0"/>
              <w:spacing w:after="0" w:line="240" w:lineRule="auto"/>
              <w:jc w:val="center"/>
              <w:rPr>
                <w:rFonts w:ascii="Arial" w:hAnsi="Arial" w:cs="Arial"/>
                <w:sz w:val="20"/>
                <w:szCs w:val="20"/>
              </w:rPr>
              <w:pPrChange w:id="1523" w:author="Avaliador" w:date="2020-06-09T03:43:00Z">
                <w:pPr>
                  <w:widowControl w:val="0"/>
                  <w:spacing w:after="0" w:line="360" w:lineRule="auto"/>
                  <w:jc w:val="right"/>
                </w:pPr>
              </w:pPrChange>
            </w:pPr>
            <w:r w:rsidRPr="0000061D">
              <w:rPr>
                <w:rFonts w:ascii="Arial" w:hAnsi="Arial" w:cs="Arial"/>
                <w:sz w:val="20"/>
                <w:szCs w:val="20"/>
              </w:rPr>
              <w:t>3</w:t>
            </w:r>
          </w:p>
        </w:tc>
      </w:tr>
      <w:tr w:rsidR="00926E68" w:rsidRPr="0000061D" w14:paraId="665DB5D6" w14:textId="77777777" w:rsidTr="0000061D">
        <w:trPr>
          <w:trHeight w:val="300"/>
          <w:trPrChange w:id="1524"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25"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1F5A03A" w14:textId="77777777" w:rsidR="00926E68" w:rsidRPr="0000061D" w:rsidRDefault="00926E68">
            <w:pPr>
              <w:widowControl w:val="0"/>
              <w:spacing w:after="0" w:line="240" w:lineRule="auto"/>
              <w:jc w:val="center"/>
              <w:rPr>
                <w:rFonts w:ascii="Arial" w:hAnsi="Arial" w:cs="Arial"/>
                <w:sz w:val="20"/>
                <w:szCs w:val="20"/>
              </w:rPr>
              <w:pPrChange w:id="1526" w:author="Avaliador" w:date="2020-06-09T03:43:00Z">
                <w:pPr>
                  <w:widowControl w:val="0"/>
                  <w:spacing w:after="0" w:line="360" w:lineRule="auto"/>
                </w:pPr>
              </w:pPrChange>
            </w:pPr>
            <w:r w:rsidRPr="0000061D">
              <w:rPr>
                <w:rFonts w:ascii="Arial" w:hAnsi="Arial" w:cs="Arial"/>
                <w:sz w:val="20"/>
                <w:szCs w:val="20"/>
              </w:rPr>
              <w:t>Restaurante Tia Lina</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27"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710B9F9" w14:textId="77777777" w:rsidR="00926E68" w:rsidRPr="0000061D" w:rsidRDefault="00926E68">
            <w:pPr>
              <w:widowControl w:val="0"/>
              <w:spacing w:after="0" w:line="240" w:lineRule="auto"/>
              <w:jc w:val="center"/>
              <w:rPr>
                <w:rFonts w:ascii="Arial" w:hAnsi="Arial" w:cs="Arial"/>
                <w:sz w:val="20"/>
                <w:szCs w:val="20"/>
              </w:rPr>
              <w:pPrChange w:id="1528" w:author="Avaliador" w:date="2020-06-09T03:43:00Z">
                <w:pPr>
                  <w:widowControl w:val="0"/>
                  <w:spacing w:after="0" w:line="360" w:lineRule="auto"/>
                  <w:jc w:val="right"/>
                </w:pPr>
              </w:pPrChange>
            </w:pPr>
            <w:r w:rsidRPr="0000061D">
              <w:rPr>
                <w:rFonts w:ascii="Arial" w:hAnsi="Arial" w:cs="Arial"/>
                <w:sz w:val="20"/>
                <w:szCs w:val="20"/>
              </w:rPr>
              <w:t>06/10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29"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7BB4452" w14:textId="77777777" w:rsidR="00926E68" w:rsidRPr="0000061D" w:rsidRDefault="00926E68">
            <w:pPr>
              <w:widowControl w:val="0"/>
              <w:spacing w:after="0" w:line="240" w:lineRule="auto"/>
              <w:jc w:val="center"/>
              <w:rPr>
                <w:rFonts w:ascii="Arial" w:hAnsi="Arial" w:cs="Arial"/>
                <w:sz w:val="20"/>
                <w:szCs w:val="20"/>
              </w:rPr>
              <w:pPrChange w:id="1530" w:author="Avaliador" w:date="2020-06-09T03:43:00Z">
                <w:pPr>
                  <w:widowControl w:val="0"/>
                  <w:spacing w:after="0" w:line="360" w:lineRule="auto"/>
                  <w:jc w:val="right"/>
                </w:pPr>
              </w:pPrChange>
            </w:pPr>
            <w:r w:rsidRPr="0000061D">
              <w:rPr>
                <w:rFonts w:ascii="Arial" w:hAnsi="Arial" w:cs="Arial"/>
                <w:sz w:val="20"/>
                <w:szCs w:val="20"/>
              </w:rPr>
              <w:t>2</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31"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638E6D6" w14:textId="77777777" w:rsidR="00926E68" w:rsidRPr="0000061D" w:rsidRDefault="00926E68">
            <w:pPr>
              <w:widowControl w:val="0"/>
              <w:spacing w:after="0" w:line="240" w:lineRule="auto"/>
              <w:jc w:val="center"/>
              <w:rPr>
                <w:rFonts w:ascii="Arial" w:hAnsi="Arial" w:cs="Arial"/>
                <w:sz w:val="20"/>
                <w:szCs w:val="20"/>
              </w:rPr>
              <w:pPrChange w:id="1532" w:author="Avaliador" w:date="2020-06-09T03:43:00Z">
                <w:pPr>
                  <w:widowControl w:val="0"/>
                  <w:spacing w:after="0" w:line="360" w:lineRule="auto"/>
                  <w:jc w:val="right"/>
                </w:pPr>
              </w:pPrChange>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33"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FFC92E7" w14:textId="77777777" w:rsidR="00926E68" w:rsidRPr="0000061D" w:rsidRDefault="00926E68">
            <w:pPr>
              <w:widowControl w:val="0"/>
              <w:spacing w:after="0" w:line="240" w:lineRule="auto"/>
              <w:jc w:val="center"/>
              <w:rPr>
                <w:rFonts w:ascii="Arial" w:hAnsi="Arial" w:cs="Arial"/>
                <w:sz w:val="20"/>
                <w:szCs w:val="20"/>
              </w:rPr>
              <w:pPrChange w:id="1534" w:author="Avaliador" w:date="2020-06-09T03:43:00Z">
                <w:pPr>
                  <w:widowControl w:val="0"/>
                  <w:spacing w:after="0" w:line="360" w:lineRule="auto"/>
                  <w:jc w:val="right"/>
                </w:pPr>
              </w:pPrChange>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35"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79CAF2B" w14:textId="77777777" w:rsidR="00926E68" w:rsidRPr="0000061D" w:rsidRDefault="00926E68">
            <w:pPr>
              <w:widowControl w:val="0"/>
              <w:spacing w:after="0" w:line="240" w:lineRule="auto"/>
              <w:jc w:val="center"/>
              <w:rPr>
                <w:rFonts w:ascii="Arial" w:hAnsi="Arial" w:cs="Arial"/>
                <w:sz w:val="20"/>
                <w:szCs w:val="20"/>
              </w:rPr>
              <w:pPrChange w:id="1536"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37"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0F8B2D9" w14:textId="77777777" w:rsidR="00926E68" w:rsidRPr="0000061D" w:rsidRDefault="00926E68">
            <w:pPr>
              <w:widowControl w:val="0"/>
              <w:spacing w:after="0" w:line="240" w:lineRule="auto"/>
              <w:jc w:val="center"/>
              <w:rPr>
                <w:rFonts w:ascii="Arial" w:hAnsi="Arial" w:cs="Arial"/>
                <w:sz w:val="20"/>
                <w:szCs w:val="20"/>
              </w:rPr>
              <w:pPrChange w:id="1538"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3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FF231CF" w14:textId="77777777" w:rsidR="00926E68" w:rsidRPr="0000061D" w:rsidRDefault="00926E68">
            <w:pPr>
              <w:widowControl w:val="0"/>
              <w:spacing w:after="0" w:line="240" w:lineRule="auto"/>
              <w:jc w:val="center"/>
              <w:rPr>
                <w:rFonts w:ascii="Arial" w:hAnsi="Arial" w:cs="Arial"/>
                <w:sz w:val="20"/>
                <w:szCs w:val="20"/>
              </w:rPr>
              <w:pPrChange w:id="1540"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4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96D9928" w14:textId="77777777" w:rsidR="00926E68" w:rsidRPr="0000061D" w:rsidRDefault="00926E68">
            <w:pPr>
              <w:widowControl w:val="0"/>
              <w:spacing w:after="0" w:line="240" w:lineRule="auto"/>
              <w:jc w:val="center"/>
              <w:rPr>
                <w:rFonts w:ascii="Arial" w:hAnsi="Arial" w:cs="Arial"/>
                <w:sz w:val="20"/>
                <w:szCs w:val="20"/>
              </w:rPr>
              <w:pPrChange w:id="1542"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4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C996DE5" w14:textId="77777777" w:rsidR="00926E68" w:rsidRPr="0000061D" w:rsidRDefault="00926E68">
            <w:pPr>
              <w:widowControl w:val="0"/>
              <w:spacing w:after="0" w:line="240" w:lineRule="auto"/>
              <w:jc w:val="center"/>
              <w:rPr>
                <w:rFonts w:ascii="Arial" w:hAnsi="Arial" w:cs="Arial"/>
                <w:sz w:val="20"/>
                <w:szCs w:val="20"/>
              </w:rPr>
              <w:pPrChange w:id="1544"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45"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519C648" w14:textId="77777777" w:rsidR="00926E68" w:rsidRPr="0000061D" w:rsidRDefault="00926E68">
            <w:pPr>
              <w:widowControl w:val="0"/>
              <w:spacing w:after="0" w:line="240" w:lineRule="auto"/>
              <w:jc w:val="center"/>
              <w:rPr>
                <w:rFonts w:ascii="Arial" w:hAnsi="Arial" w:cs="Arial"/>
                <w:sz w:val="20"/>
                <w:szCs w:val="20"/>
              </w:rPr>
              <w:pPrChange w:id="1546" w:author="Avaliador" w:date="2020-06-09T03:43:00Z">
                <w:pPr>
                  <w:widowControl w:val="0"/>
                  <w:spacing w:after="0" w:line="360" w:lineRule="auto"/>
                  <w:jc w:val="right"/>
                </w:pPr>
              </w:pPrChange>
            </w:pPr>
            <w:r w:rsidRPr="0000061D">
              <w:rPr>
                <w:rFonts w:ascii="Arial" w:hAnsi="Arial" w:cs="Arial"/>
                <w:sz w:val="20"/>
                <w:szCs w:val="20"/>
              </w:rPr>
              <w:t>21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47"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8D874B3" w14:textId="77777777" w:rsidR="00926E68" w:rsidRPr="0000061D" w:rsidRDefault="00926E68">
            <w:pPr>
              <w:widowControl w:val="0"/>
              <w:spacing w:after="0" w:line="240" w:lineRule="auto"/>
              <w:jc w:val="center"/>
              <w:rPr>
                <w:rFonts w:ascii="Arial" w:hAnsi="Arial" w:cs="Arial"/>
                <w:sz w:val="20"/>
                <w:szCs w:val="20"/>
              </w:rPr>
              <w:pPrChange w:id="1548" w:author="Avaliador" w:date="2020-06-09T03:43:00Z">
                <w:pPr>
                  <w:widowControl w:val="0"/>
                  <w:spacing w:after="0" w:line="360" w:lineRule="auto"/>
                  <w:jc w:val="right"/>
                </w:pPr>
              </w:pPrChange>
            </w:pPr>
            <w:r w:rsidRPr="0000061D">
              <w:rPr>
                <w:rFonts w:ascii="Arial" w:hAnsi="Arial" w:cs="Arial"/>
                <w:sz w:val="20"/>
                <w:szCs w:val="20"/>
              </w:rPr>
              <w:t>2,1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4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01C7E0" w14:textId="77777777" w:rsidR="00926E68" w:rsidRPr="0000061D" w:rsidRDefault="00926E68">
            <w:pPr>
              <w:widowControl w:val="0"/>
              <w:spacing w:after="0" w:line="240" w:lineRule="auto"/>
              <w:jc w:val="center"/>
              <w:rPr>
                <w:rFonts w:ascii="Arial" w:hAnsi="Arial" w:cs="Arial"/>
                <w:sz w:val="20"/>
                <w:szCs w:val="20"/>
              </w:rPr>
              <w:pPrChange w:id="1550" w:author="Avaliador" w:date="2020-06-09T03:43:00Z">
                <w:pPr>
                  <w:widowControl w:val="0"/>
                  <w:spacing w:after="0" w:line="360" w:lineRule="auto"/>
                  <w:jc w:val="right"/>
                </w:pPr>
              </w:pPrChange>
            </w:pPr>
            <w:r w:rsidRPr="0000061D">
              <w:rPr>
                <w:rFonts w:ascii="Arial" w:hAnsi="Arial" w:cs="Arial"/>
                <w:sz w:val="20"/>
                <w:szCs w:val="20"/>
              </w:rPr>
              <w:t>2</w:t>
            </w:r>
          </w:p>
        </w:tc>
      </w:tr>
      <w:tr w:rsidR="00926E68" w:rsidRPr="0000061D" w14:paraId="7F6738BB" w14:textId="77777777" w:rsidTr="0000061D">
        <w:trPr>
          <w:trHeight w:val="300"/>
          <w:trPrChange w:id="1551"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52"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415CE4D" w14:textId="77777777" w:rsidR="00926E68" w:rsidRPr="0000061D" w:rsidRDefault="00926E68">
            <w:pPr>
              <w:widowControl w:val="0"/>
              <w:spacing w:after="0" w:line="240" w:lineRule="auto"/>
              <w:jc w:val="center"/>
              <w:rPr>
                <w:rFonts w:ascii="Arial" w:hAnsi="Arial" w:cs="Arial"/>
                <w:sz w:val="20"/>
                <w:szCs w:val="20"/>
              </w:rPr>
              <w:pPrChange w:id="1553" w:author="Avaliador" w:date="2020-06-09T03:43:00Z">
                <w:pPr>
                  <w:widowControl w:val="0"/>
                  <w:spacing w:after="0" w:line="360" w:lineRule="auto"/>
                </w:pPr>
              </w:pPrChange>
            </w:pPr>
            <w:r w:rsidRPr="0000061D">
              <w:rPr>
                <w:rFonts w:ascii="Arial" w:hAnsi="Arial" w:cs="Arial"/>
                <w:sz w:val="20"/>
                <w:szCs w:val="20"/>
              </w:rPr>
              <w:t>Vinícola 15 de Novembro</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54"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398279B" w14:textId="77777777" w:rsidR="00926E68" w:rsidRPr="0000061D" w:rsidRDefault="00926E68">
            <w:pPr>
              <w:widowControl w:val="0"/>
              <w:spacing w:after="0" w:line="240" w:lineRule="auto"/>
              <w:jc w:val="center"/>
              <w:rPr>
                <w:rFonts w:ascii="Arial" w:hAnsi="Arial" w:cs="Arial"/>
                <w:sz w:val="20"/>
                <w:szCs w:val="20"/>
              </w:rPr>
              <w:pPrChange w:id="1555"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56"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F3431A9" w14:textId="77777777" w:rsidR="00926E68" w:rsidRPr="0000061D" w:rsidRDefault="00926E68">
            <w:pPr>
              <w:widowControl w:val="0"/>
              <w:spacing w:after="0" w:line="240" w:lineRule="auto"/>
              <w:jc w:val="center"/>
              <w:rPr>
                <w:rFonts w:ascii="Arial" w:hAnsi="Arial" w:cs="Arial"/>
                <w:sz w:val="20"/>
                <w:szCs w:val="20"/>
              </w:rPr>
              <w:pPrChange w:id="1557" w:author="Avaliador" w:date="2020-06-09T03:43:00Z">
                <w:pPr>
                  <w:widowControl w:val="0"/>
                  <w:spacing w:after="0" w:line="360" w:lineRule="auto"/>
                  <w:jc w:val="right"/>
                </w:pPr>
              </w:pPrChange>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58"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061FDC1" w14:textId="77777777" w:rsidR="00926E68" w:rsidRPr="0000061D" w:rsidRDefault="00926E68">
            <w:pPr>
              <w:widowControl w:val="0"/>
              <w:spacing w:after="0" w:line="240" w:lineRule="auto"/>
              <w:jc w:val="center"/>
              <w:rPr>
                <w:rFonts w:ascii="Arial" w:hAnsi="Arial" w:cs="Arial"/>
                <w:sz w:val="20"/>
                <w:szCs w:val="20"/>
              </w:rPr>
              <w:pPrChange w:id="1559" w:author="Avaliador" w:date="2020-06-09T03:43:00Z">
                <w:pPr>
                  <w:widowControl w:val="0"/>
                  <w:spacing w:after="0" w:line="360" w:lineRule="auto"/>
                  <w:jc w:val="right"/>
                </w:pPr>
              </w:pPrChange>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60"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A50BB64" w14:textId="77777777" w:rsidR="00926E68" w:rsidRPr="0000061D" w:rsidRDefault="00926E68">
            <w:pPr>
              <w:widowControl w:val="0"/>
              <w:spacing w:after="0" w:line="240" w:lineRule="auto"/>
              <w:jc w:val="center"/>
              <w:rPr>
                <w:rFonts w:ascii="Arial" w:hAnsi="Arial" w:cs="Arial"/>
                <w:sz w:val="20"/>
                <w:szCs w:val="20"/>
              </w:rPr>
              <w:pPrChange w:id="1561" w:author="Avaliador" w:date="2020-06-09T03:43:00Z">
                <w:pPr>
                  <w:widowControl w:val="0"/>
                  <w:spacing w:after="0" w:line="360" w:lineRule="auto"/>
                  <w:jc w:val="right"/>
                </w:pPr>
              </w:pPrChange>
            </w:pPr>
            <w:r w:rsidRPr="0000061D">
              <w:rPr>
                <w:rFonts w:ascii="Arial" w:hAnsi="Arial" w:cs="Arial"/>
                <w:sz w:val="20"/>
                <w:szCs w:val="20"/>
              </w:rPr>
              <w:t>2</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62"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631C2D8" w14:textId="77777777" w:rsidR="00926E68" w:rsidRPr="0000061D" w:rsidRDefault="00926E68">
            <w:pPr>
              <w:widowControl w:val="0"/>
              <w:spacing w:after="0" w:line="240" w:lineRule="auto"/>
              <w:jc w:val="center"/>
              <w:rPr>
                <w:rFonts w:ascii="Arial" w:hAnsi="Arial" w:cs="Arial"/>
                <w:sz w:val="20"/>
                <w:szCs w:val="20"/>
              </w:rPr>
              <w:pPrChange w:id="1563"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64"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0CB84E" w14:textId="77777777" w:rsidR="00926E68" w:rsidRPr="0000061D" w:rsidRDefault="00926E68">
            <w:pPr>
              <w:widowControl w:val="0"/>
              <w:spacing w:after="0" w:line="240" w:lineRule="auto"/>
              <w:jc w:val="center"/>
              <w:rPr>
                <w:rFonts w:ascii="Arial" w:hAnsi="Arial" w:cs="Arial"/>
                <w:sz w:val="20"/>
                <w:szCs w:val="20"/>
              </w:rPr>
              <w:pPrChange w:id="1565"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6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9074806" w14:textId="77777777" w:rsidR="00926E68" w:rsidRPr="0000061D" w:rsidRDefault="00926E68">
            <w:pPr>
              <w:widowControl w:val="0"/>
              <w:spacing w:after="0" w:line="240" w:lineRule="auto"/>
              <w:jc w:val="center"/>
              <w:rPr>
                <w:rFonts w:ascii="Arial" w:hAnsi="Arial" w:cs="Arial"/>
                <w:sz w:val="20"/>
                <w:szCs w:val="20"/>
              </w:rPr>
              <w:pPrChange w:id="1567"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6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762F727" w14:textId="77777777" w:rsidR="00926E68" w:rsidRPr="0000061D" w:rsidRDefault="00926E68">
            <w:pPr>
              <w:widowControl w:val="0"/>
              <w:spacing w:after="0" w:line="240" w:lineRule="auto"/>
              <w:jc w:val="center"/>
              <w:rPr>
                <w:rFonts w:ascii="Arial" w:hAnsi="Arial" w:cs="Arial"/>
                <w:sz w:val="20"/>
                <w:szCs w:val="20"/>
              </w:rPr>
              <w:pPrChange w:id="1569"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7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AB07F5E" w14:textId="77777777" w:rsidR="00926E68" w:rsidRPr="0000061D" w:rsidRDefault="00926E68">
            <w:pPr>
              <w:widowControl w:val="0"/>
              <w:spacing w:after="0" w:line="240" w:lineRule="auto"/>
              <w:jc w:val="center"/>
              <w:rPr>
                <w:rFonts w:ascii="Arial" w:hAnsi="Arial" w:cs="Arial"/>
                <w:sz w:val="20"/>
                <w:szCs w:val="20"/>
              </w:rPr>
              <w:pPrChange w:id="1571"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72"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012F7B7" w14:textId="77777777" w:rsidR="00926E68" w:rsidRPr="0000061D" w:rsidRDefault="00926E68">
            <w:pPr>
              <w:widowControl w:val="0"/>
              <w:spacing w:after="0" w:line="240" w:lineRule="auto"/>
              <w:jc w:val="center"/>
              <w:rPr>
                <w:rFonts w:ascii="Arial" w:hAnsi="Arial" w:cs="Arial"/>
                <w:sz w:val="20"/>
                <w:szCs w:val="20"/>
              </w:rPr>
              <w:pPrChange w:id="1573" w:author="Avaliador" w:date="2020-06-09T03:43:00Z">
                <w:pPr>
                  <w:widowControl w:val="0"/>
                  <w:spacing w:after="0" w:line="360" w:lineRule="auto"/>
                  <w:jc w:val="right"/>
                </w:pPr>
              </w:pPrChange>
            </w:pPr>
            <w:r w:rsidRPr="0000061D">
              <w:rPr>
                <w:rFonts w:ascii="Arial" w:hAnsi="Arial" w:cs="Arial"/>
                <w:sz w:val="20"/>
                <w:szCs w:val="20"/>
              </w:rPr>
              <w:t>20</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74"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2B5F4A8" w14:textId="77777777" w:rsidR="00926E68" w:rsidRPr="0000061D" w:rsidRDefault="00926E68">
            <w:pPr>
              <w:widowControl w:val="0"/>
              <w:spacing w:after="0" w:line="240" w:lineRule="auto"/>
              <w:jc w:val="center"/>
              <w:rPr>
                <w:rFonts w:ascii="Arial" w:hAnsi="Arial" w:cs="Arial"/>
                <w:sz w:val="20"/>
                <w:szCs w:val="20"/>
              </w:rPr>
              <w:pPrChange w:id="1575"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7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977AE50" w14:textId="77777777" w:rsidR="00926E68" w:rsidRPr="0000061D" w:rsidRDefault="00926E68">
            <w:pPr>
              <w:widowControl w:val="0"/>
              <w:spacing w:after="0" w:line="240" w:lineRule="auto"/>
              <w:jc w:val="center"/>
              <w:rPr>
                <w:rFonts w:ascii="Arial" w:hAnsi="Arial" w:cs="Arial"/>
                <w:sz w:val="20"/>
                <w:szCs w:val="20"/>
              </w:rPr>
              <w:pPrChange w:id="1577" w:author="Avaliador" w:date="2020-06-09T03:43:00Z">
                <w:pPr>
                  <w:widowControl w:val="0"/>
                  <w:spacing w:after="0" w:line="360" w:lineRule="auto"/>
                  <w:jc w:val="right"/>
                </w:pPr>
              </w:pPrChange>
            </w:pPr>
            <w:r w:rsidRPr="0000061D">
              <w:rPr>
                <w:rFonts w:ascii="Arial" w:hAnsi="Arial" w:cs="Arial"/>
                <w:sz w:val="20"/>
                <w:szCs w:val="20"/>
              </w:rPr>
              <w:t>2</w:t>
            </w:r>
          </w:p>
        </w:tc>
      </w:tr>
      <w:tr w:rsidR="00926E68" w:rsidRPr="0000061D" w14:paraId="425424BF" w14:textId="77777777" w:rsidTr="0000061D">
        <w:trPr>
          <w:trHeight w:val="300"/>
          <w:trPrChange w:id="1578"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79"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5F85FEF" w14:textId="77777777" w:rsidR="00926E68" w:rsidRPr="0000061D" w:rsidRDefault="00926E68">
            <w:pPr>
              <w:widowControl w:val="0"/>
              <w:spacing w:after="0" w:line="240" w:lineRule="auto"/>
              <w:jc w:val="center"/>
              <w:rPr>
                <w:rFonts w:ascii="Arial" w:hAnsi="Arial" w:cs="Arial"/>
                <w:sz w:val="20"/>
                <w:szCs w:val="20"/>
              </w:rPr>
              <w:pPrChange w:id="1580" w:author="Avaliador" w:date="2020-06-09T03:43:00Z">
                <w:pPr>
                  <w:widowControl w:val="0"/>
                  <w:spacing w:after="0" w:line="360" w:lineRule="auto"/>
                </w:pPr>
              </w:pPrChange>
            </w:pPr>
            <w:proofErr w:type="spellStart"/>
            <w:r w:rsidRPr="0000061D">
              <w:rPr>
                <w:rFonts w:ascii="Arial" w:hAnsi="Arial" w:cs="Arial"/>
                <w:sz w:val="20"/>
                <w:szCs w:val="20"/>
              </w:rPr>
              <w:t>Vinicola</w:t>
            </w:r>
            <w:proofErr w:type="spellEnd"/>
            <w:r w:rsidRPr="0000061D">
              <w:rPr>
                <w:rFonts w:ascii="Arial" w:hAnsi="Arial" w:cs="Arial"/>
                <w:sz w:val="20"/>
                <w:szCs w:val="20"/>
              </w:rPr>
              <w:t xml:space="preserve"> </w:t>
            </w:r>
            <w:proofErr w:type="spellStart"/>
            <w:r w:rsidRPr="0000061D">
              <w:rPr>
                <w:rFonts w:ascii="Arial" w:hAnsi="Arial" w:cs="Arial"/>
                <w:sz w:val="20"/>
                <w:szCs w:val="20"/>
              </w:rPr>
              <w:t>Bella</w:t>
            </w:r>
            <w:proofErr w:type="spellEnd"/>
            <w:r w:rsidRPr="0000061D">
              <w:rPr>
                <w:rFonts w:ascii="Arial" w:hAnsi="Arial" w:cs="Arial"/>
                <w:sz w:val="20"/>
                <w:szCs w:val="20"/>
              </w:rPr>
              <w:t xml:space="preserve"> Aurora</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81"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485335C" w14:textId="77777777" w:rsidR="00926E68" w:rsidRPr="0000061D" w:rsidRDefault="00926E68">
            <w:pPr>
              <w:widowControl w:val="0"/>
              <w:spacing w:after="0" w:line="240" w:lineRule="auto"/>
              <w:jc w:val="center"/>
              <w:rPr>
                <w:rFonts w:ascii="Arial" w:hAnsi="Arial" w:cs="Arial"/>
                <w:sz w:val="20"/>
                <w:szCs w:val="20"/>
              </w:rPr>
              <w:pPrChange w:id="1582"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83"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5101A9A" w14:textId="77777777" w:rsidR="00926E68" w:rsidRPr="0000061D" w:rsidRDefault="00926E68">
            <w:pPr>
              <w:widowControl w:val="0"/>
              <w:spacing w:after="0" w:line="240" w:lineRule="auto"/>
              <w:jc w:val="center"/>
              <w:rPr>
                <w:rFonts w:ascii="Arial" w:hAnsi="Arial" w:cs="Arial"/>
                <w:sz w:val="20"/>
                <w:szCs w:val="20"/>
              </w:rPr>
              <w:pPrChange w:id="1584" w:author="Avaliador" w:date="2020-06-09T03:43:00Z">
                <w:pPr>
                  <w:widowControl w:val="0"/>
                  <w:spacing w:after="0" w:line="360" w:lineRule="auto"/>
                  <w:jc w:val="right"/>
                </w:pPr>
              </w:pPrChange>
            </w:pPr>
            <w:r w:rsidRPr="0000061D">
              <w:rPr>
                <w:rFonts w:ascii="Arial" w:hAnsi="Arial" w:cs="Arial"/>
                <w:sz w:val="20"/>
                <w:szCs w:val="20"/>
              </w:rPr>
              <w:t>3</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85"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5D9590A" w14:textId="77777777" w:rsidR="00926E68" w:rsidRPr="0000061D" w:rsidRDefault="00926E68">
            <w:pPr>
              <w:widowControl w:val="0"/>
              <w:spacing w:after="0" w:line="240" w:lineRule="auto"/>
              <w:jc w:val="center"/>
              <w:rPr>
                <w:rFonts w:ascii="Arial" w:hAnsi="Arial" w:cs="Arial"/>
                <w:sz w:val="20"/>
                <w:szCs w:val="20"/>
              </w:rPr>
              <w:pPrChange w:id="1586" w:author="Avaliador" w:date="2020-06-09T03:43:00Z">
                <w:pPr>
                  <w:widowControl w:val="0"/>
                  <w:spacing w:after="0" w:line="360" w:lineRule="auto"/>
                  <w:jc w:val="right"/>
                </w:pPr>
              </w:pPrChange>
            </w:pPr>
            <w:r w:rsidRPr="0000061D">
              <w:rPr>
                <w:rFonts w:ascii="Arial" w:hAnsi="Arial" w:cs="Arial"/>
                <w:sz w:val="20"/>
                <w:szCs w:val="20"/>
              </w:rPr>
              <w:t>2</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87"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E39BF54" w14:textId="77777777" w:rsidR="00926E68" w:rsidRPr="0000061D" w:rsidRDefault="00926E68">
            <w:pPr>
              <w:widowControl w:val="0"/>
              <w:spacing w:after="0" w:line="240" w:lineRule="auto"/>
              <w:jc w:val="center"/>
              <w:rPr>
                <w:rFonts w:ascii="Arial" w:hAnsi="Arial" w:cs="Arial"/>
                <w:sz w:val="20"/>
                <w:szCs w:val="20"/>
              </w:rPr>
              <w:pPrChange w:id="1588" w:author="Avaliador" w:date="2020-06-09T03:43:00Z">
                <w:pPr>
                  <w:widowControl w:val="0"/>
                  <w:spacing w:after="0" w:line="360" w:lineRule="auto"/>
                  <w:jc w:val="right"/>
                </w:pPr>
              </w:pPrChange>
            </w:pPr>
            <w:r w:rsidRPr="0000061D">
              <w:rPr>
                <w:rFonts w:ascii="Arial" w:hAnsi="Arial" w:cs="Arial"/>
                <w:sz w:val="20"/>
                <w:szCs w:val="20"/>
              </w:rPr>
              <w:t>1</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89"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86DEC87" w14:textId="77777777" w:rsidR="00926E68" w:rsidRPr="0000061D" w:rsidRDefault="00926E68">
            <w:pPr>
              <w:widowControl w:val="0"/>
              <w:spacing w:after="0" w:line="240" w:lineRule="auto"/>
              <w:jc w:val="center"/>
              <w:rPr>
                <w:rFonts w:ascii="Arial" w:hAnsi="Arial" w:cs="Arial"/>
                <w:sz w:val="20"/>
                <w:szCs w:val="20"/>
              </w:rPr>
              <w:pPrChange w:id="1590"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9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C17F047" w14:textId="77777777" w:rsidR="00926E68" w:rsidRPr="0000061D" w:rsidRDefault="00926E68">
            <w:pPr>
              <w:widowControl w:val="0"/>
              <w:spacing w:after="0" w:line="240" w:lineRule="auto"/>
              <w:jc w:val="center"/>
              <w:rPr>
                <w:rFonts w:ascii="Arial" w:hAnsi="Arial" w:cs="Arial"/>
                <w:sz w:val="20"/>
                <w:szCs w:val="20"/>
              </w:rPr>
              <w:pPrChange w:id="1592"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9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D69A997" w14:textId="77777777" w:rsidR="00926E68" w:rsidRPr="0000061D" w:rsidRDefault="00926E68">
            <w:pPr>
              <w:widowControl w:val="0"/>
              <w:spacing w:after="0" w:line="240" w:lineRule="auto"/>
              <w:jc w:val="center"/>
              <w:rPr>
                <w:rFonts w:ascii="Arial" w:hAnsi="Arial" w:cs="Arial"/>
                <w:sz w:val="20"/>
                <w:szCs w:val="20"/>
              </w:rPr>
              <w:pPrChange w:id="1594" w:author="Avaliador" w:date="2020-06-09T03:43:00Z">
                <w:pPr>
                  <w:widowControl w:val="0"/>
                  <w:spacing w:after="0" w:line="360" w:lineRule="auto"/>
                  <w:jc w:val="right"/>
                </w:pPr>
              </w:pPrChange>
            </w:pPr>
            <w:r w:rsidRPr="0000061D">
              <w:rPr>
                <w:rFonts w:ascii="Arial" w:hAnsi="Arial" w:cs="Arial"/>
                <w:sz w:val="20"/>
                <w:szCs w:val="20"/>
              </w:rPr>
              <w:t>3</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95"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99BB881" w14:textId="77777777" w:rsidR="00926E68" w:rsidRPr="0000061D" w:rsidRDefault="00926E68">
            <w:pPr>
              <w:widowControl w:val="0"/>
              <w:spacing w:after="0" w:line="240" w:lineRule="auto"/>
              <w:jc w:val="center"/>
              <w:rPr>
                <w:rFonts w:ascii="Arial" w:hAnsi="Arial" w:cs="Arial"/>
                <w:sz w:val="20"/>
                <w:szCs w:val="20"/>
              </w:rPr>
              <w:pPrChange w:id="1596"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97"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60224F9" w14:textId="77777777" w:rsidR="00926E68" w:rsidRPr="0000061D" w:rsidRDefault="00926E68">
            <w:pPr>
              <w:widowControl w:val="0"/>
              <w:spacing w:after="0" w:line="240" w:lineRule="auto"/>
              <w:jc w:val="center"/>
              <w:rPr>
                <w:rFonts w:ascii="Arial" w:hAnsi="Arial" w:cs="Arial"/>
                <w:sz w:val="20"/>
                <w:szCs w:val="20"/>
              </w:rPr>
              <w:pPrChange w:id="1598"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599"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B5144E3" w14:textId="77777777" w:rsidR="00926E68" w:rsidRPr="0000061D" w:rsidRDefault="00926E68">
            <w:pPr>
              <w:widowControl w:val="0"/>
              <w:spacing w:after="0" w:line="240" w:lineRule="auto"/>
              <w:jc w:val="center"/>
              <w:rPr>
                <w:rFonts w:ascii="Arial" w:hAnsi="Arial" w:cs="Arial"/>
                <w:sz w:val="20"/>
                <w:szCs w:val="20"/>
              </w:rPr>
              <w:pPrChange w:id="1600" w:author="Avaliador" w:date="2020-06-09T03:43:00Z">
                <w:pPr>
                  <w:widowControl w:val="0"/>
                  <w:spacing w:after="0" w:line="360" w:lineRule="auto"/>
                  <w:jc w:val="right"/>
                </w:pPr>
              </w:pPrChange>
            </w:pPr>
            <w:r w:rsidRPr="0000061D">
              <w:rPr>
                <w:rFonts w:ascii="Arial" w:hAnsi="Arial" w:cs="Arial"/>
                <w:sz w:val="20"/>
                <w:szCs w:val="20"/>
              </w:rPr>
              <w:t>18</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01"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7CCAFE6" w14:textId="77777777" w:rsidR="00926E68" w:rsidRPr="0000061D" w:rsidRDefault="00926E68">
            <w:pPr>
              <w:widowControl w:val="0"/>
              <w:spacing w:after="0" w:line="240" w:lineRule="auto"/>
              <w:jc w:val="center"/>
              <w:rPr>
                <w:rFonts w:ascii="Arial" w:hAnsi="Arial" w:cs="Arial"/>
                <w:sz w:val="20"/>
                <w:szCs w:val="20"/>
              </w:rPr>
              <w:pPrChange w:id="1602" w:author="Avaliador" w:date="2020-06-09T03:43:00Z">
                <w:pPr>
                  <w:widowControl w:val="0"/>
                  <w:spacing w:after="0" w:line="360" w:lineRule="auto"/>
                  <w:jc w:val="right"/>
                </w:pPr>
              </w:pPrChange>
            </w:pPr>
            <w:r w:rsidRPr="0000061D">
              <w:rPr>
                <w:rFonts w:ascii="Arial" w:hAnsi="Arial" w:cs="Arial"/>
                <w:sz w:val="20"/>
                <w:szCs w:val="20"/>
              </w:rPr>
              <w:t>1,8</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03"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284F914" w14:textId="77777777" w:rsidR="00926E68" w:rsidRPr="0000061D" w:rsidRDefault="00926E68">
            <w:pPr>
              <w:widowControl w:val="0"/>
              <w:spacing w:after="0" w:line="240" w:lineRule="auto"/>
              <w:jc w:val="center"/>
              <w:rPr>
                <w:rFonts w:ascii="Arial" w:hAnsi="Arial" w:cs="Arial"/>
                <w:sz w:val="20"/>
                <w:szCs w:val="20"/>
              </w:rPr>
              <w:pPrChange w:id="1604" w:author="Avaliador" w:date="2020-06-09T03:43:00Z">
                <w:pPr>
                  <w:widowControl w:val="0"/>
                  <w:spacing w:after="0" w:line="360" w:lineRule="auto"/>
                  <w:jc w:val="right"/>
                </w:pPr>
              </w:pPrChange>
            </w:pPr>
            <w:r w:rsidRPr="0000061D">
              <w:rPr>
                <w:rFonts w:ascii="Arial" w:hAnsi="Arial" w:cs="Arial"/>
                <w:sz w:val="20"/>
                <w:szCs w:val="20"/>
              </w:rPr>
              <w:t>2</w:t>
            </w:r>
          </w:p>
        </w:tc>
      </w:tr>
      <w:tr w:rsidR="00926E68" w:rsidRPr="0000061D" w14:paraId="17C37F05" w14:textId="77777777" w:rsidTr="0000061D">
        <w:trPr>
          <w:trHeight w:val="300"/>
          <w:trPrChange w:id="1605" w:author="Avaliador" w:date="2020-06-09T03:43:00Z">
            <w:trPr>
              <w:trHeight w:val="300"/>
            </w:trPr>
          </w:trPrChange>
        </w:trPr>
        <w:tc>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06" w:author="Avaliador" w:date="2020-06-09T03:43:00Z">
              <w:tcPr>
                <w:tcW w:w="1559"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1127ADF" w14:textId="77777777" w:rsidR="00926E68" w:rsidRPr="0000061D" w:rsidRDefault="00926E68">
            <w:pPr>
              <w:widowControl w:val="0"/>
              <w:spacing w:after="0" w:line="240" w:lineRule="auto"/>
              <w:jc w:val="center"/>
              <w:rPr>
                <w:rFonts w:ascii="Arial" w:hAnsi="Arial" w:cs="Arial"/>
                <w:sz w:val="20"/>
                <w:szCs w:val="20"/>
              </w:rPr>
              <w:pPrChange w:id="1607" w:author="Avaliador" w:date="2020-06-09T03:43:00Z">
                <w:pPr>
                  <w:widowControl w:val="0"/>
                  <w:spacing w:after="0" w:line="360" w:lineRule="auto"/>
                </w:pPr>
              </w:pPrChange>
            </w:pPr>
            <w:r w:rsidRPr="0000061D">
              <w:rPr>
                <w:rFonts w:ascii="Arial" w:hAnsi="Arial" w:cs="Arial"/>
                <w:sz w:val="20"/>
                <w:szCs w:val="20"/>
              </w:rPr>
              <w:t>Alcachofras Bonsucesso</w:t>
            </w:r>
          </w:p>
        </w:tc>
        <w:tc>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08" w:author="Avaliador" w:date="2020-06-09T03:43:00Z">
              <w:tcPr>
                <w:tcW w:w="731"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D00926E" w14:textId="77777777" w:rsidR="00926E68" w:rsidRPr="0000061D" w:rsidRDefault="00926E68">
            <w:pPr>
              <w:widowControl w:val="0"/>
              <w:spacing w:after="0" w:line="240" w:lineRule="auto"/>
              <w:jc w:val="center"/>
              <w:rPr>
                <w:rFonts w:ascii="Arial" w:hAnsi="Arial" w:cs="Arial"/>
                <w:sz w:val="20"/>
                <w:szCs w:val="20"/>
              </w:rPr>
              <w:pPrChange w:id="1609" w:author="Avaliador" w:date="2020-06-09T03:43:00Z">
                <w:pPr>
                  <w:widowControl w:val="0"/>
                  <w:spacing w:after="0" w:line="360" w:lineRule="auto"/>
                  <w:jc w:val="right"/>
                </w:pPr>
              </w:pPrChange>
            </w:pPr>
            <w:r w:rsidRPr="0000061D">
              <w:rPr>
                <w:rFonts w:ascii="Arial" w:hAnsi="Arial" w:cs="Arial"/>
                <w:sz w:val="20"/>
                <w:szCs w:val="20"/>
              </w:rPr>
              <w:t>05/10</w:t>
            </w:r>
          </w:p>
        </w:tc>
        <w:tc>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10" w:author="Avaliador" w:date="2020-06-09T03:43:00Z">
              <w:tcPr>
                <w:tcW w:w="65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9FE6280" w14:textId="77777777" w:rsidR="00926E68" w:rsidRPr="0000061D" w:rsidRDefault="00926E68">
            <w:pPr>
              <w:widowControl w:val="0"/>
              <w:spacing w:after="0" w:line="240" w:lineRule="auto"/>
              <w:jc w:val="center"/>
              <w:rPr>
                <w:rFonts w:ascii="Arial" w:hAnsi="Arial" w:cs="Arial"/>
                <w:sz w:val="20"/>
                <w:szCs w:val="20"/>
              </w:rPr>
              <w:pPrChange w:id="1611" w:author="Avaliador" w:date="2020-06-09T03:43:00Z">
                <w:pPr>
                  <w:widowControl w:val="0"/>
                  <w:spacing w:after="0" w:line="360" w:lineRule="auto"/>
                  <w:jc w:val="right"/>
                </w:pPr>
              </w:pPrChange>
            </w:pPr>
            <w:r w:rsidRPr="0000061D">
              <w:rPr>
                <w:rFonts w:ascii="Arial" w:hAnsi="Arial" w:cs="Arial"/>
                <w:sz w:val="20"/>
                <w:szCs w:val="20"/>
              </w:rPr>
              <w:t>1</w:t>
            </w:r>
          </w:p>
        </w:tc>
        <w:tc>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12" w:author="Avaliador" w:date="2020-06-09T03:43:00Z">
              <w:tcPr>
                <w:tcW w:w="755"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F15887C" w14:textId="77777777" w:rsidR="00926E68" w:rsidRPr="0000061D" w:rsidRDefault="00926E68">
            <w:pPr>
              <w:widowControl w:val="0"/>
              <w:spacing w:after="0" w:line="240" w:lineRule="auto"/>
              <w:jc w:val="center"/>
              <w:rPr>
                <w:rFonts w:ascii="Arial" w:hAnsi="Arial" w:cs="Arial"/>
                <w:sz w:val="20"/>
                <w:szCs w:val="20"/>
              </w:rPr>
              <w:pPrChange w:id="1613" w:author="Avaliador" w:date="2020-06-09T03:43:00Z">
                <w:pPr>
                  <w:widowControl w:val="0"/>
                  <w:spacing w:after="0" w:line="360" w:lineRule="auto"/>
                  <w:jc w:val="right"/>
                </w:pPr>
              </w:pPrChange>
            </w:pPr>
            <w:r w:rsidRPr="0000061D">
              <w:rPr>
                <w:rFonts w:ascii="Arial" w:hAnsi="Arial" w:cs="Arial"/>
                <w:sz w:val="20"/>
                <w:szCs w:val="20"/>
              </w:rPr>
              <w:t>4</w:t>
            </w:r>
          </w:p>
        </w:tc>
        <w:tc>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14" w:author="Avaliador" w:date="2020-06-09T03:43:00Z">
              <w:tcPr>
                <w:tcW w:w="518"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82201E4" w14:textId="77777777" w:rsidR="00926E68" w:rsidRPr="0000061D" w:rsidRDefault="00926E68">
            <w:pPr>
              <w:widowControl w:val="0"/>
              <w:spacing w:after="0" w:line="240" w:lineRule="auto"/>
              <w:jc w:val="center"/>
              <w:rPr>
                <w:rFonts w:ascii="Arial" w:hAnsi="Arial" w:cs="Arial"/>
                <w:sz w:val="20"/>
                <w:szCs w:val="20"/>
              </w:rPr>
              <w:pPrChange w:id="1615" w:author="Avaliador" w:date="2020-06-09T03:43:00Z">
                <w:pPr>
                  <w:widowControl w:val="0"/>
                  <w:spacing w:after="0" w:line="360" w:lineRule="auto"/>
                  <w:jc w:val="right"/>
                </w:pPr>
              </w:pPrChange>
            </w:pPr>
            <w:r w:rsidRPr="0000061D">
              <w:rPr>
                <w:rFonts w:ascii="Arial" w:hAnsi="Arial" w:cs="Arial"/>
                <w:sz w:val="20"/>
                <w:szCs w:val="20"/>
              </w:rPr>
              <w:t>3</w:t>
            </w:r>
          </w:p>
        </w:tc>
        <w:tc>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16" w:author="Avaliador" w:date="2020-06-09T03:43:00Z">
              <w:tcPr>
                <w:tcW w:w="867"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BAF89FA" w14:textId="77777777" w:rsidR="00926E68" w:rsidRPr="0000061D" w:rsidRDefault="00926E68">
            <w:pPr>
              <w:widowControl w:val="0"/>
              <w:spacing w:after="0" w:line="240" w:lineRule="auto"/>
              <w:jc w:val="center"/>
              <w:rPr>
                <w:rFonts w:ascii="Arial" w:hAnsi="Arial" w:cs="Arial"/>
                <w:sz w:val="20"/>
                <w:szCs w:val="20"/>
              </w:rPr>
              <w:pPrChange w:id="1617"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1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84D294B" w14:textId="77777777" w:rsidR="00926E68" w:rsidRPr="0000061D" w:rsidRDefault="00926E68">
            <w:pPr>
              <w:widowControl w:val="0"/>
              <w:spacing w:after="0" w:line="240" w:lineRule="auto"/>
              <w:jc w:val="center"/>
              <w:rPr>
                <w:rFonts w:ascii="Arial" w:hAnsi="Arial" w:cs="Arial"/>
                <w:sz w:val="20"/>
                <w:szCs w:val="20"/>
              </w:rPr>
              <w:pPrChange w:id="1619"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2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35E42F" w14:textId="77777777" w:rsidR="00926E68" w:rsidRPr="0000061D" w:rsidRDefault="00926E68">
            <w:pPr>
              <w:widowControl w:val="0"/>
              <w:spacing w:after="0" w:line="240" w:lineRule="auto"/>
              <w:jc w:val="center"/>
              <w:rPr>
                <w:rFonts w:ascii="Arial" w:hAnsi="Arial" w:cs="Arial"/>
                <w:sz w:val="20"/>
                <w:szCs w:val="20"/>
              </w:rPr>
              <w:pPrChange w:id="1621"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22"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57FB2EC" w14:textId="77777777" w:rsidR="00926E68" w:rsidRPr="0000061D" w:rsidRDefault="00926E68">
            <w:pPr>
              <w:widowControl w:val="0"/>
              <w:spacing w:after="0" w:line="240" w:lineRule="auto"/>
              <w:jc w:val="center"/>
              <w:rPr>
                <w:rFonts w:ascii="Arial" w:hAnsi="Arial" w:cs="Arial"/>
                <w:sz w:val="20"/>
                <w:szCs w:val="20"/>
              </w:rPr>
              <w:pPrChange w:id="1623" w:author="Avaliador" w:date="2020-06-09T03:43:00Z">
                <w:pPr>
                  <w:widowControl w:val="0"/>
                  <w:spacing w:after="0" w:line="360" w:lineRule="auto"/>
                  <w:jc w:val="right"/>
                </w:pPr>
              </w:pPrChange>
            </w:pPr>
            <w:r w:rsidRPr="0000061D">
              <w:rPr>
                <w:rFonts w:ascii="Arial" w:hAnsi="Arial" w:cs="Arial"/>
                <w:sz w:val="20"/>
                <w:szCs w:val="20"/>
              </w:rPr>
              <w:t>1</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24"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EFFC506" w14:textId="77777777" w:rsidR="00926E68" w:rsidRPr="0000061D" w:rsidRDefault="00926E68">
            <w:pPr>
              <w:widowControl w:val="0"/>
              <w:spacing w:after="0" w:line="240" w:lineRule="auto"/>
              <w:jc w:val="center"/>
              <w:rPr>
                <w:rFonts w:ascii="Arial" w:hAnsi="Arial" w:cs="Arial"/>
                <w:sz w:val="20"/>
                <w:szCs w:val="20"/>
              </w:rPr>
              <w:pPrChange w:id="1625" w:author="Avaliador" w:date="2020-06-09T03:43:00Z">
                <w:pPr>
                  <w:widowControl w:val="0"/>
                  <w:spacing w:after="0" w:line="360" w:lineRule="auto"/>
                  <w:jc w:val="right"/>
                </w:pPr>
              </w:pPrChange>
            </w:pPr>
            <w:r w:rsidRPr="0000061D">
              <w:rPr>
                <w:rFonts w:ascii="Arial" w:hAnsi="Arial" w:cs="Arial"/>
                <w:sz w:val="20"/>
                <w:szCs w:val="20"/>
              </w:rPr>
              <w:t>2</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26"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5366759" w14:textId="77777777" w:rsidR="00926E68" w:rsidRPr="0000061D" w:rsidRDefault="00926E68">
            <w:pPr>
              <w:widowControl w:val="0"/>
              <w:spacing w:after="0" w:line="240" w:lineRule="auto"/>
              <w:jc w:val="center"/>
              <w:rPr>
                <w:rFonts w:ascii="Arial" w:hAnsi="Arial" w:cs="Arial"/>
                <w:sz w:val="20"/>
                <w:szCs w:val="20"/>
              </w:rPr>
              <w:pPrChange w:id="1627" w:author="Avaliador" w:date="2020-06-09T03:43:00Z">
                <w:pPr>
                  <w:widowControl w:val="0"/>
                  <w:spacing w:after="0" w:line="360" w:lineRule="auto"/>
                  <w:jc w:val="right"/>
                </w:pPr>
              </w:pPrChange>
            </w:pPr>
            <w:r w:rsidRPr="0000061D">
              <w:rPr>
                <w:rFonts w:ascii="Arial" w:hAnsi="Arial" w:cs="Arial"/>
                <w:sz w:val="20"/>
                <w:szCs w:val="20"/>
              </w:rPr>
              <w:t>17</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28"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3279807" w14:textId="77777777" w:rsidR="00926E68" w:rsidRPr="0000061D" w:rsidRDefault="00926E68">
            <w:pPr>
              <w:widowControl w:val="0"/>
              <w:spacing w:after="0" w:line="240" w:lineRule="auto"/>
              <w:jc w:val="center"/>
              <w:rPr>
                <w:rFonts w:ascii="Arial" w:hAnsi="Arial" w:cs="Arial"/>
                <w:sz w:val="20"/>
                <w:szCs w:val="20"/>
              </w:rPr>
              <w:pPrChange w:id="1629" w:author="Avaliador" w:date="2020-06-09T03:43:00Z">
                <w:pPr>
                  <w:widowControl w:val="0"/>
                  <w:spacing w:after="0" w:line="360" w:lineRule="auto"/>
                  <w:jc w:val="right"/>
                </w:pPr>
              </w:pPrChange>
            </w:pPr>
            <w:r w:rsidRPr="0000061D">
              <w:rPr>
                <w:rFonts w:ascii="Arial" w:hAnsi="Arial" w:cs="Arial"/>
                <w:sz w:val="20"/>
                <w:szCs w:val="20"/>
              </w:rPr>
              <w:t>1,7</w:t>
            </w:r>
          </w:p>
        </w:tc>
        <w:tc>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630" w:author="Avaliador" w:date="2020-06-09T03:43:00Z">
              <w:tcPr>
                <w:tcW w:w="56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0FFFE17" w14:textId="77777777" w:rsidR="00926E68" w:rsidRPr="0000061D" w:rsidRDefault="00926E68">
            <w:pPr>
              <w:widowControl w:val="0"/>
              <w:spacing w:after="0" w:line="240" w:lineRule="auto"/>
              <w:jc w:val="center"/>
              <w:rPr>
                <w:rFonts w:ascii="Arial" w:hAnsi="Arial" w:cs="Arial"/>
                <w:sz w:val="20"/>
                <w:szCs w:val="20"/>
              </w:rPr>
              <w:pPrChange w:id="1631" w:author="Avaliador" w:date="2020-06-09T03:43:00Z">
                <w:pPr>
                  <w:widowControl w:val="0"/>
                  <w:spacing w:after="0" w:line="360" w:lineRule="auto"/>
                  <w:jc w:val="right"/>
                </w:pPr>
              </w:pPrChange>
            </w:pPr>
            <w:r w:rsidRPr="0000061D">
              <w:rPr>
                <w:rFonts w:ascii="Arial" w:hAnsi="Arial" w:cs="Arial"/>
                <w:sz w:val="20"/>
                <w:szCs w:val="20"/>
              </w:rPr>
              <w:t>2</w:t>
            </w:r>
          </w:p>
        </w:tc>
      </w:tr>
    </w:tbl>
    <w:p w14:paraId="41EC91F2" w14:textId="77777777" w:rsidR="00631880" w:rsidRPr="00631880" w:rsidRDefault="00631880" w:rsidP="0094067F">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2BA7D46C" w14:textId="77777777" w:rsidR="00926E68" w:rsidRPr="00926E68" w:rsidRDefault="00926E68" w:rsidP="0094067F">
      <w:pPr>
        <w:spacing w:after="0" w:line="360" w:lineRule="auto"/>
        <w:jc w:val="both"/>
        <w:rPr>
          <w:rFonts w:ascii="Arial" w:hAnsi="Arial" w:cs="Arial"/>
          <w:b/>
          <w:sz w:val="24"/>
          <w:szCs w:val="24"/>
        </w:rPr>
      </w:pPr>
    </w:p>
    <w:p w14:paraId="608CEF1A" w14:textId="77777777" w:rsidR="008A2F13" w:rsidRDefault="008A2F13" w:rsidP="0094067F">
      <w:pPr>
        <w:spacing w:after="0" w:line="360" w:lineRule="auto"/>
        <w:rPr>
          <w:rFonts w:ascii="Arial" w:hAnsi="Arial" w:cs="Arial"/>
          <w:b/>
          <w:sz w:val="24"/>
          <w:szCs w:val="24"/>
        </w:rPr>
      </w:pPr>
      <w:r>
        <w:rPr>
          <w:rFonts w:ascii="Arial" w:hAnsi="Arial" w:cs="Arial"/>
          <w:b/>
          <w:sz w:val="24"/>
          <w:szCs w:val="24"/>
        </w:rPr>
        <w:br w:type="page"/>
      </w:r>
    </w:p>
    <w:p w14:paraId="19BD974F" w14:textId="77777777" w:rsidR="00926E68" w:rsidRPr="008A2F13" w:rsidRDefault="00926E68" w:rsidP="0094067F">
      <w:pPr>
        <w:pStyle w:val="PargrafodaLista"/>
        <w:numPr>
          <w:ilvl w:val="2"/>
          <w:numId w:val="1"/>
        </w:numPr>
        <w:spacing w:after="0" w:line="360" w:lineRule="auto"/>
        <w:rPr>
          <w:rFonts w:ascii="Arial" w:hAnsi="Arial" w:cs="Arial"/>
          <w:b/>
          <w:sz w:val="24"/>
          <w:szCs w:val="24"/>
        </w:rPr>
      </w:pPr>
      <w:r w:rsidRPr="008A2F13">
        <w:rPr>
          <w:rFonts w:ascii="Arial" w:hAnsi="Arial" w:cs="Arial"/>
          <w:b/>
          <w:sz w:val="24"/>
          <w:szCs w:val="24"/>
        </w:rPr>
        <w:lastRenderedPageBreak/>
        <w:t>Tabela de Hierarquização de atrativos</w:t>
      </w:r>
    </w:p>
    <w:p w14:paraId="19626387"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 xml:space="preserve">Além dos quatro eventos presentes na tabela abaixo, ao todo foram visitados 17 locais, incluindo as propriedades contempladas na Rota do Vinho. A tabela resultou em 2 locais de hierarquia zero, sendo o Quilombo do Carmo e a Casa Grande do Carmo; 1 local de hierarquia um, sendo o Morro do Cruzeiro; 8 atrativos de hierarquia dois, sendo o Centro Cultural </w:t>
      </w:r>
      <w:proofErr w:type="spellStart"/>
      <w:r w:rsidRPr="00926E68">
        <w:rPr>
          <w:rFonts w:ascii="Arial" w:hAnsi="Arial" w:cs="Arial"/>
          <w:sz w:val="24"/>
          <w:szCs w:val="24"/>
        </w:rPr>
        <w:t>Brasital</w:t>
      </w:r>
      <w:proofErr w:type="spellEnd"/>
      <w:r w:rsidRPr="00926E68">
        <w:rPr>
          <w:rFonts w:ascii="Arial" w:hAnsi="Arial" w:cs="Arial"/>
          <w:sz w:val="24"/>
          <w:szCs w:val="24"/>
        </w:rPr>
        <w:t xml:space="preserve">, Sítio e Capela Santo Antônio, Estação Ferroviária, Atelier Paulo </w:t>
      </w:r>
      <w:proofErr w:type="spellStart"/>
      <w:r w:rsidRPr="00926E68">
        <w:rPr>
          <w:rFonts w:ascii="Arial" w:hAnsi="Arial" w:cs="Arial"/>
          <w:sz w:val="24"/>
          <w:szCs w:val="24"/>
        </w:rPr>
        <w:t>Grell</w:t>
      </w:r>
      <w:proofErr w:type="spellEnd"/>
      <w:r w:rsidRPr="00926E68">
        <w:rPr>
          <w:rFonts w:ascii="Arial" w:hAnsi="Arial" w:cs="Arial"/>
          <w:sz w:val="24"/>
          <w:szCs w:val="24"/>
        </w:rPr>
        <w:t>, Igreja São Benedito, Igreja Matriz, Festa do Padroeiro e o Festival de Orquídeas e Plantas; 3 atrativos de hierarquia três, sendo a Expo São Roque, Festival das Cerejeiras e Rota do Vinho.</w:t>
      </w:r>
    </w:p>
    <w:p w14:paraId="6E9103DD" w14:textId="77777777" w:rsidR="008A2F13" w:rsidRPr="00926E68" w:rsidRDefault="008A2F13" w:rsidP="0094067F">
      <w:pPr>
        <w:spacing w:after="0" w:line="360" w:lineRule="auto"/>
        <w:jc w:val="both"/>
        <w:rPr>
          <w:rFonts w:ascii="Arial" w:hAnsi="Arial" w:cs="Arial"/>
          <w:sz w:val="24"/>
          <w:szCs w:val="24"/>
        </w:rPr>
      </w:pPr>
    </w:p>
    <w:p w14:paraId="4C4E1C9C" w14:textId="77777777" w:rsidR="00926E68" w:rsidRPr="00926E68" w:rsidRDefault="00926E68" w:rsidP="0094067F">
      <w:pPr>
        <w:spacing w:after="0" w:line="360" w:lineRule="auto"/>
        <w:jc w:val="center"/>
        <w:rPr>
          <w:rFonts w:ascii="Arial" w:hAnsi="Arial" w:cs="Arial"/>
          <w:b/>
          <w:sz w:val="20"/>
          <w:szCs w:val="20"/>
        </w:rPr>
      </w:pPr>
      <w:r w:rsidRPr="00926E68">
        <w:rPr>
          <w:rFonts w:ascii="Arial" w:hAnsi="Arial" w:cs="Arial"/>
          <w:b/>
          <w:sz w:val="20"/>
          <w:szCs w:val="20"/>
        </w:rPr>
        <w:t xml:space="preserve">Tabela </w:t>
      </w:r>
      <w:r w:rsidR="00752BDF">
        <w:rPr>
          <w:rFonts w:ascii="Arial" w:hAnsi="Arial" w:cs="Arial"/>
          <w:b/>
          <w:sz w:val="20"/>
          <w:szCs w:val="20"/>
        </w:rPr>
        <w:t>2</w:t>
      </w:r>
      <w:r w:rsidRPr="00926E68">
        <w:rPr>
          <w:rFonts w:ascii="Arial" w:hAnsi="Arial" w:cs="Arial"/>
          <w:b/>
          <w:sz w:val="20"/>
          <w:szCs w:val="20"/>
        </w:rPr>
        <w:t>1 - Hierarquização dos atrativos culturais e naturais de São Roque</w:t>
      </w:r>
    </w:p>
    <w:tbl>
      <w:tblPr>
        <w:tblW w:w="903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Change w:id="1632">
          <w:tblGrid>
            <w:gridCol w:w="8"/>
            <w:gridCol w:w="1435"/>
            <w:gridCol w:w="643"/>
            <w:gridCol w:w="688"/>
            <w:gridCol w:w="853"/>
            <w:gridCol w:w="642"/>
            <w:gridCol w:w="746"/>
            <w:gridCol w:w="627"/>
            <w:gridCol w:w="746"/>
            <w:gridCol w:w="552"/>
            <w:gridCol w:w="582"/>
            <w:gridCol w:w="448"/>
            <w:gridCol w:w="478"/>
            <w:gridCol w:w="582"/>
            <w:gridCol w:w="8"/>
          </w:tblGrid>
        </w:tblGridChange>
      </w:tblGrid>
      <w:tr w:rsidR="00926E68" w:rsidRPr="0000061D" w14:paraId="52AE6130" w14:textId="77777777" w:rsidTr="00926E68">
        <w:trPr>
          <w:trHeight w:val="300"/>
        </w:trPr>
        <w:tc>
          <w:tcPr>
            <w:tcW w:w="9030" w:type="dxa"/>
            <w:gridSpan w:val="13"/>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AC7917" w14:textId="77777777" w:rsidR="00926E68" w:rsidRPr="0000061D" w:rsidRDefault="00926E68" w:rsidP="0094067F">
            <w:pPr>
              <w:widowControl w:val="0"/>
              <w:spacing w:after="0" w:line="360" w:lineRule="auto"/>
              <w:jc w:val="center"/>
              <w:rPr>
                <w:rFonts w:ascii="Arial" w:hAnsi="Arial" w:cs="Arial"/>
                <w:sz w:val="20"/>
                <w:szCs w:val="20"/>
              </w:rPr>
            </w:pPr>
            <w:r w:rsidRPr="0000061D">
              <w:rPr>
                <w:rFonts w:ascii="Arial" w:hAnsi="Arial" w:cs="Arial"/>
                <w:b/>
                <w:sz w:val="20"/>
                <w:szCs w:val="20"/>
              </w:rPr>
              <w:t>Hierarquização dos Atrativos de São Roque</w:t>
            </w:r>
          </w:p>
        </w:tc>
      </w:tr>
      <w:tr w:rsidR="00926E68" w:rsidRPr="0000061D" w14:paraId="7A813E24" w14:textId="77777777" w:rsidTr="0000061D">
        <w:tblPrEx>
          <w:tblW w:w="9030" w:type="dxa"/>
          <w:tblLayout w:type="fixed"/>
          <w:tblLook w:val="0600" w:firstRow="0" w:lastRow="0" w:firstColumn="0" w:lastColumn="0" w:noHBand="1" w:noVBand="1"/>
          <w:tblPrExChange w:id="1633" w:author="Avaliador" w:date="2020-06-09T03:45:00Z">
            <w:tblPrEx>
              <w:tblW w:w="9030" w:type="dxa"/>
              <w:tblLayout w:type="fixed"/>
              <w:tblLook w:val="0600" w:firstRow="0" w:lastRow="0" w:firstColumn="0" w:lastColumn="0" w:noHBand="1" w:noVBand="1"/>
            </w:tblPrEx>
          </w:tblPrExChange>
        </w:tblPrEx>
        <w:trPr>
          <w:trHeight w:val="460"/>
          <w:trPrChange w:id="1634" w:author="Avaliador" w:date="2020-06-09T03:45:00Z">
            <w:trPr>
              <w:gridAfter w:val="0"/>
              <w:trHeight w:val="46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35" w:author="Avaliador" w:date="2020-06-09T03:45:00Z">
              <w:tcPr>
                <w:tcW w:w="1443" w:type="dxa"/>
                <w:gridSpan w:val="2"/>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6D355C4"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b/>
                <w:sz w:val="20"/>
                <w:szCs w:val="20"/>
                <w:rPrChange w:id="1636" w:author="Avaliador" w:date="2020-06-09T03:44:00Z">
                  <w:rPr>
                    <w:rFonts w:ascii="Arial" w:hAnsi="Arial" w:cs="Arial"/>
                    <w:b/>
                    <w:sz w:val="18"/>
                    <w:szCs w:val="18"/>
                  </w:rPr>
                </w:rPrChange>
              </w:rPr>
              <w:t>Atrativo</w:t>
            </w:r>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37" w:author="Avaliador" w:date="2020-06-09T03:45: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48E062F"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b/>
                <w:sz w:val="20"/>
                <w:szCs w:val="20"/>
                <w:rPrChange w:id="1638" w:author="Avaliador" w:date="2020-06-09T03:44:00Z">
                  <w:rPr>
                    <w:rFonts w:ascii="Arial" w:hAnsi="Arial" w:cs="Arial"/>
                    <w:b/>
                    <w:sz w:val="18"/>
                    <w:szCs w:val="18"/>
                  </w:rPr>
                </w:rPrChange>
              </w:rPr>
              <w:t>Data da visita</w:t>
            </w:r>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39" w:author="Avaliador" w:date="2020-06-09T03:45: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7902BF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40" w:author="Avaliador" w:date="2020-06-09T03:44:00Z">
                  <w:rPr>
                    <w:rFonts w:ascii="Arial" w:hAnsi="Arial" w:cs="Arial"/>
                    <w:b/>
                    <w:sz w:val="18"/>
                    <w:szCs w:val="18"/>
                  </w:rPr>
                </w:rPrChange>
              </w:rPr>
              <w:t>Grau de uso atual</w:t>
            </w:r>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41" w:author="Avaliador" w:date="2020-06-09T03:45: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0F2818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42" w:author="Avaliador" w:date="2020-06-09T03:44:00Z">
                  <w:rPr>
                    <w:rFonts w:ascii="Arial" w:hAnsi="Arial" w:cs="Arial"/>
                    <w:b/>
                    <w:sz w:val="18"/>
                    <w:szCs w:val="18"/>
                  </w:rPr>
                </w:rPrChange>
              </w:rPr>
              <w:t>Representatividade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43" w:author="Avaliador" w:date="2020-06-09T03:45: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2612FF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44" w:author="Avaliador" w:date="2020-06-09T03:44:00Z">
                  <w:rPr>
                    <w:rFonts w:ascii="Arial" w:hAnsi="Arial" w:cs="Arial"/>
                    <w:b/>
                    <w:sz w:val="18"/>
                    <w:szCs w:val="18"/>
                  </w:rPr>
                </w:rPrChange>
              </w:rPr>
              <w:t>Apoio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45"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557977C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46" w:author="Avaliador" w:date="2020-06-09T03:44:00Z">
                  <w:rPr>
                    <w:rFonts w:ascii="Arial" w:hAnsi="Arial" w:cs="Arial"/>
                    <w:b/>
                    <w:sz w:val="18"/>
                    <w:szCs w:val="18"/>
                  </w:rPr>
                </w:rPrChange>
              </w:rPr>
              <w:t>Conservação do entorno</w:t>
            </w:r>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47" w:author="Avaliador" w:date="2020-06-09T03:45: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FF5332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48" w:author="Avaliador" w:date="2020-06-09T03:44:00Z">
                  <w:rPr>
                    <w:rFonts w:ascii="Arial" w:hAnsi="Arial" w:cs="Arial"/>
                    <w:b/>
                    <w:sz w:val="18"/>
                    <w:szCs w:val="18"/>
                  </w:rPr>
                </w:rPrChange>
              </w:rPr>
              <w:t>Qualidade</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49"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CB971C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50" w:author="Avaliador" w:date="2020-06-09T03:44:00Z">
                  <w:rPr>
                    <w:rFonts w:ascii="Arial" w:hAnsi="Arial" w:cs="Arial"/>
                    <w:b/>
                    <w:sz w:val="18"/>
                    <w:szCs w:val="18"/>
                  </w:rPr>
                </w:rPrChange>
              </w:rPr>
              <w:t>Infraestrutura</w:t>
            </w:r>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51" w:author="Avaliador" w:date="2020-06-09T03:45: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14DF79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52" w:author="Avaliador" w:date="2020-06-09T03:44:00Z">
                  <w:rPr>
                    <w:rFonts w:ascii="Arial" w:hAnsi="Arial" w:cs="Arial"/>
                    <w:b/>
                    <w:sz w:val="18"/>
                    <w:szCs w:val="18"/>
                  </w:rPr>
                </w:rPrChange>
              </w:rPr>
              <w:t>Acesso</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53"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7204D1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54" w:author="Avaliador" w:date="2020-06-09T03:44:00Z">
                  <w:rPr>
                    <w:rFonts w:ascii="Arial" w:hAnsi="Arial" w:cs="Arial"/>
                    <w:b/>
                    <w:sz w:val="18"/>
                    <w:szCs w:val="18"/>
                  </w:rPr>
                </w:rPrChange>
              </w:rPr>
              <w:t>Potencial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55" w:author="Avaliador" w:date="2020-06-09T03:45: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D3996F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56" w:author="Avaliador" w:date="2020-06-09T03:44:00Z">
                  <w:rPr>
                    <w:rFonts w:ascii="Arial" w:hAnsi="Arial" w:cs="Arial"/>
                    <w:b/>
                    <w:sz w:val="18"/>
                    <w:szCs w:val="18"/>
                  </w:rPr>
                </w:rPrChange>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57" w:author="Avaliador" w:date="2020-06-09T03:45: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5622D8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Change w:id="1658" w:author="Avaliador" w:date="2020-06-09T03:44:00Z">
                  <w:rPr>
                    <w:rFonts w:ascii="Arial" w:hAnsi="Arial" w:cs="Arial"/>
                    <w:b/>
                    <w:sz w:val="18"/>
                    <w:szCs w:val="18"/>
                  </w:rPr>
                </w:rPrChange>
              </w:rPr>
              <w:t>Média</w:t>
            </w:r>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1659"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279175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b/>
                <w:sz w:val="20"/>
                <w:szCs w:val="20"/>
              </w:rPr>
              <w:t>Hierarquia</w:t>
            </w:r>
          </w:p>
        </w:tc>
      </w:tr>
      <w:tr w:rsidR="00926E68" w:rsidRPr="0000061D" w14:paraId="0516EA55" w14:textId="77777777" w:rsidTr="0000061D">
        <w:tblPrEx>
          <w:tblW w:w="9030" w:type="dxa"/>
          <w:tblLayout w:type="fixed"/>
          <w:tblLook w:val="0600" w:firstRow="0" w:lastRow="0" w:firstColumn="0" w:lastColumn="0" w:noHBand="1" w:noVBand="1"/>
          <w:tblPrExChange w:id="1660" w:author="Avaliador" w:date="2020-06-09T03:45:00Z">
            <w:tblPrEx>
              <w:tblW w:w="9030" w:type="dxa"/>
              <w:tblLayout w:type="fixed"/>
              <w:tblLook w:val="0600" w:firstRow="0" w:lastRow="0" w:firstColumn="0" w:lastColumn="0" w:noHBand="1" w:noVBand="1"/>
            </w:tblPrEx>
          </w:tblPrExChange>
        </w:tblPrEx>
        <w:trPr>
          <w:trHeight w:val="460"/>
          <w:trPrChange w:id="1661" w:author="Avaliador" w:date="2020-06-09T03:45:00Z">
            <w:trPr>
              <w:gridAfter w:val="0"/>
              <w:trHeight w:val="46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2" w:author="Avaliador" w:date="2020-06-09T03:45:00Z">
              <w:tcPr>
                <w:tcW w:w="1443" w:type="dxa"/>
                <w:gridSpan w:val="2"/>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
            </w:tcPrChange>
          </w:tcPr>
          <w:p w14:paraId="4B39ED9B" w14:textId="77777777" w:rsidR="00926E68" w:rsidRPr="0000061D" w:rsidRDefault="00926E68">
            <w:pPr>
              <w:widowControl w:val="0"/>
              <w:spacing w:after="0" w:line="360" w:lineRule="auto"/>
              <w:jc w:val="center"/>
              <w:rPr>
                <w:rFonts w:ascii="Arial" w:hAnsi="Arial" w:cs="Arial"/>
                <w:sz w:val="20"/>
                <w:szCs w:val="20"/>
              </w:rPr>
              <w:pPrChange w:id="1663" w:author="Avaliador" w:date="2020-06-09T03:45:00Z">
                <w:pPr>
                  <w:widowControl w:val="0"/>
                  <w:spacing w:after="0" w:line="360" w:lineRule="auto"/>
                </w:pPr>
              </w:pPrChange>
            </w:pPr>
            <w:r w:rsidRPr="0000061D">
              <w:rPr>
                <w:rFonts w:ascii="Arial" w:hAnsi="Arial" w:cs="Arial"/>
                <w:sz w:val="20"/>
                <w:szCs w:val="20"/>
              </w:rPr>
              <w:t>Rota do Vinho</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4" w:author="Avaliador" w:date="2020-06-09T03:45:00Z">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85D2DE7"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05/10  06/10  10/11</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5" w:author="Avaliador" w:date="2020-06-09T03:45:00Z">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9B69B2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6" w:author="Avaliador" w:date="2020-06-09T03:45:00Z">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D6C309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7" w:author="Avaliador" w:date="2020-06-09T03:45: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A91EF7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8"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B9BBE5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69" w:author="Avaliador" w:date="2020-06-09T03:45: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0E2900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0"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EBB8CB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1" w:author="Avaliador" w:date="2020-06-09T03:45: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C13441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2"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A27215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3" w:author="Avaliador" w:date="2020-06-09T03:45: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A37908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28</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4" w:author="Avaliador" w:date="2020-06-09T03:45: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0B0572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2,8</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5"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80CFB7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r>
      <w:tr w:rsidR="00926E68" w:rsidRPr="0000061D" w14:paraId="085731D0" w14:textId="77777777" w:rsidTr="0000061D">
        <w:tblPrEx>
          <w:tblW w:w="9030" w:type="dxa"/>
          <w:tblLayout w:type="fixed"/>
          <w:tblLook w:val="0600" w:firstRow="0" w:lastRow="0" w:firstColumn="0" w:lastColumn="0" w:noHBand="1" w:noVBand="1"/>
          <w:tblPrExChange w:id="1676" w:author="Avaliador" w:date="2020-06-09T03:45:00Z">
            <w:tblPrEx>
              <w:tblW w:w="9030" w:type="dxa"/>
              <w:tblLayout w:type="fixed"/>
              <w:tblLook w:val="0600" w:firstRow="0" w:lastRow="0" w:firstColumn="0" w:lastColumn="0" w:noHBand="1" w:noVBand="1"/>
            </w:tblPrEx>
          </w:tblPrExChange>
        </w:tblPrEx>
        <w:trPr>
          <w:trHeight w:val="300"/>
          <w:trPrChange w:id="1677" w:author="Avaliador" w:date="2020-06-09T03:45:00Z">
            <w:trPr>
              <w:gridAfter w:val="0"/>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78" w:author="Avaliador" w:date="2020-06-09T03:45:00Z">
              <w:tcPr>
                <w:tcW w:w="1443" w:type="dxa"/>
                <w:gridSpan w:val="2"/>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B286EE8" w14:textId="77777777" w:rsidR="00926E68" w:rsidRPr="0000061D" w:rsidRDefault="00926E68">
            <w:pPr>
              <w:widowControl w:val="0"/>
              <w:spacing w:after="0" w:line="360" w:lineRule="auto"/>
              <w:jc w:val="center"/>
              <w:rPr>
                <w:rFonts w:ascii="Arial" w:hAnsi="Arial" w:cs="Arial"/>
                <w:sz w:val="20"/>
                <w:szCs w:val="20"/>
              </w:rPr>
              <w:pPrChange w:id="1679" w:author="Avaliador" w:date="2020-06-09T03:45:00Z">
                <w:pPr>
                  <w:widowControl w:val="0"/>
                  <w:spacing w:after="0" w:line="360" w:lineRule="auto"/>
                </w:pPr>
              </w:pPrChange>
            </w:pPr>
            <w:r w:rsidRPr="0000061D">
              <w:rPr>
                <w:rFonts w:ascii="Arial" w:hAnsi="Arial" w:cs="Arial"/>
                <w:sz w:val="20"/>
                <w:szCs w:val="20"/>
              </w:rPr>
              <w:t>Expo São Roque</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0" w:author="Avaliador" w:date="2020-06-09T03:45:00Z">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933A4AE"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04/10</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1" w:author="Avaliador" w:date="2020-06-09T03:45:00Z">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D417E5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2" w:author="Avaliador" w:date="2020-06-09T03:45:00Z">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499260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3" w:author="Avaliador" w:date="2020-06-09T03:45: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2255950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4"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842A18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5" w:author="Avaliador" w:date="2020-06-09T03:45: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F3C9C0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6"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33A916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7" w:author="Avaliador" w:date="2020-06-09T03:45: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8E92CF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8"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46E753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89" w:author="Avaliador" w:date="2020-06-09T03:45: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C9494E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24</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0" w:author="Avaliador" w:date="2020-06-09T03:45: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3B204EE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2,4</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1"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1800BF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r>
      <w:tr w:rsidR="00926E68" w:rsidRPr="0000061D" w14:paraId="2034A6DC" w14:textId="77777777" w:rsidTr="0000061D">
        <w:tblPrEx>
          <w:tblW w:w="9030" w:type="dxa"/>
          <w:tblLayout w:type="fixed"/>
          <w:tblLook w:val="0600" w:firstRow="0" w:lastRow="0" w:firstColumn="0" w:lastColumn="0" w:noHBand="1" w:noVBand="1"/>
          <w:tblPrExChange w:id="1692" w:author="Avaliador" w:date="2020-06-09T03:45:00Z">
            <w:tblPrEx>
              <w:tblW w:w="9030" w:type="dxa"/>
              <w:tblLayout w:type="fixed"/>
              <w:tblLook w:val="0600" w:firstRow="0" w:lastRow="0" w:firstColumn="0" w:lastColumn="0" w:noHBand="1" w:noVBand="1"/>
            </w:tblPrEx>
          </w:tblPrExChange>
        </w:tblPrEx>
        <w:trPr>
          <w:trHeight w:val="300"/>
          <w:trPrChange w:id="1693" w:author="Avaliador" w:date="2020-06-09T03:45:00Z">
            <w:trPr>
              <w:gridAfter w:val="0"/>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4" w:author="Avaliador" w:date="2020-06-09T03:45:00Z">
              <w:tcPr>
                <w:tcW w:w="1443" w:type="dxa"/>
                <w:gridSpan w:val="2"/>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41EA573" w14:textId="77777777" w:rsidR="00926E68" w:rsidRPr="0000061D" w:rsidRDefault="00926E68">
            <w:pPr>
              <w:widowControl w:val="0"/>
              <w:spacing w:after="0" w:line="360" w:lineRule="auto"/>
              <w:jc w:val="center"/>
              <w:rPr>
                <w:rFonts w:ascii="Arial" w:hAnsi="Arial" w:cs="Arial"/>
                <w:sz w:val="20"/>
                <w:szCs w:val="20"/>
              </w:rPr>
              <w:pPrChange w:id="1695" w:author="Avaliador" w:date="2020-06-09T03:45:00Z">
                <w:pPr>
                  <w:widowControl w:val="0"/>
                  <w:spacing w:after="0" w:line="360" w:lineRule="auto"/>
                </w:pPr>
              </w:pPrChange>
            </w:pPr>
            <w:r w:rsidRPr="0000061D">
              <w:rPr>
                <w:rFonts w:ascii="Arial" w:hAnsi="Arial" w:cs="Arial"/>
                <w:sz w:val="20"/>
                <w:szCs w:val="20"/>
              </w:rPr>
              <w:t>Festival das Cerejeiras</w:t>
            </w:r>
          </w:p>
        </w:tc>
        <w:tc>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6" w:author="Avaliador" w:date="2020-06-09T03:45:00Z">
              <w:tcPr>
                <w:tcW w:w="64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76BDD8AF"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7" w:author="Avaliador" w:date="2020-06-09T03:45:00Z">
              <w:tcPr>
                <w:tcW w:w="68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C2E9C5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8" w:author="Avaliador" w:date="2020-06-09T03:45:00Z">
              <w:tcPr>
                <w:tcW w:w="853"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330D60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699" w:author="Avaliador" w:date="2020-06-09T03:45:00Z">
              <w:tcPr>
                <w:tcW w:w="64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138FA05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0"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806DC4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1" w:author="Avaliador" w:date="2020-06-09T03:45:00Z">
              <w:tcPr>
                <w:tcW w:w="627"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0A3CA1B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2" w:author="Avaliador" w:date="2020-06-09T03:45:00Z">
              <w:tcPr>
                <w:tcW w:w="746"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315169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3" w:author="Avaliador" w:date="2020-06-09T03:45:00Z">
              <w:tcPr>
                <w:tcW w:w="55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6B0F82C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4"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D18FEC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5" w:author="Avaliador" w:date="2020-06-09T03:45:00Z">
              <w:tcPr>
                <w:tcW w:w="44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2F32D7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23</w:t>
            </w:r>
          </w:p>
        </w:tc>
        <w:tc>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6" w:author="Avaliador" w:date="2020-06-09T03:45:00Z">
              <w:tcPr>
                <w:tcW w:w="478"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56246D9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2,3</w:t>
            </w:r>
          </w:p>
        </w:tc>
        <w:tc>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center"/>
            <w:tcPrChange w:id="1707" w:author="Avaliador" w:date="2020-06-09T03:45:00Z">
              <w:tcPr>
                <w:tcW w:w="582" w:type="dxa"/>
                <w:tcBorders>
                  <w:top w:val="single" w:sz="6" w:space="0" w:color="000000"/>
                  <w:left w:val="single" w:sz="6" w:space="0" w:color="000000"/>
                  <w:bottom w:val="single" w:sz="6" w:space="0" w:color="000000"/>
                  <w:right w:val="single" w:sz="6" w:space="0" w:color="000000"/>
                </w:tcBorders>
                <w:shd w:val="clear" w:color="auto" w:fill="D9EAD3"/>
                <w:tcMar>
                  <w:top w:w="40" w:type="dxa"/>
                  <w:left w:w="40" w:type="dxa"/>
                  <w:bottom w:w="40" w:type="dxa"/>
                  <w:right w:w="40" w:type="dxa"/>
                </w:tcMar>
                <w:vAlign w:val="bottom"/>
              </w:tcPr>
            </w:tcPrChange>
          </w:tcPr>
          <w:p w14:paraId="4E8D5CF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r>
      <w:tr w:rsidR="00926E68" w:rsidRPr="0000061D" w14:paraId="62CF965C" w14:textId="77777777" w:rsidTr="0000061D">
        <w:tblPrEx>
          <w:tblW w:w="9030" w:type="dxa"/>
          <w:tblLayout w:type="fixed"/>
          <w:tblLook w:val="0600" w:firstRow="0" w:lastRow="0" w:firstColumn="0" w:lastColumn="0" w:noHBand="1" w:noVBand="1"/>
          <w:tblPrExChange w:id="1708" w:author="Avaliador" w:date="2020-06-09T03:45:00Z">
            <w:tblPrEx>
              <w:tblW w:w="9030" w:type="dxa"/>
              <w:tblLayout w:type="fixed"/>
              <w:tblLook w:val="0600" w:firstRow="0" w:lastRow="0" w:firstColumn="0" w:lastColumn="0" w:noHBand="1" w:noVBand="1"/>
            </w:tblPrEx>
          </w:tblPrExChange>
        </w:tblPrEx>
        <w:trPr>
          <w:trHeight w:val="300"/>
          <w:trPrChange w:id="1709" w:author="Avaliador" w:date="2020-06-09T03:45:00Z">
            <w:trPr>
              <w:gridAfter w:val="0"/>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10" w:author="Avaliador" w:date="2020-06-09T03:45:00Z">
              <w:tcPr>
                <w:tcW w:w="1443" w:type="dxa"/>
                <w:gridSpan w:val="2"/>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F1F6B4" w14:textId="77777777" w:rsidR="00926E68" w:rsidRPr="0000061D" w:rsidRDefault="00926E68">
            <w:pPr>
              <w:widowControl w:val="0"/>
              <w:spacing w:after="0" w:line="360" w:lineRule="auto"/>
              <w:jc w:val="center"/>
              <w:rPr>
                <w:rFonts w:ascii="Arial" w:hAnsi="Arial" w:cs="Arial"/>
                <w:sz w:val="20"/>
                <w:szCs w:val="20"/>
              </w:rPr>
              <w:pPrChange w:id="1711" w:author="Avaliador" w:date="2020-06-09T03:45:00Z">
                <w:pPr>
                  <w:widowControl w:val="0"/>
                  <w:spacing w:after="0" w:line="360" w:lineRule="auto"/>
                </w:pPr>
              </w:pPrChange>
            </w:pPr>
            <w:r w:rsidRPr="0000061D">
              <w:rPr>
                <w:rFonts w:ascii="Arial" w:hAnsi="Arial" w:cs="Arial"/>
                <w:sz w:val="20"/>
                <w:szCs w:val="20"/>
              </w:rPr>
              <w:t>Sítio e Capela Santo Antônio</w:t>
            </w:r>
          </w:p>
        </w:tc>
        <w:tc>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2" w:author="Avaliador" w:date="2020-06-09T03:45:00Z">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3921462"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05/10</w:t>
            </w:r>
          </w:p>
        </w:tc>
        <w:tc>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3" w:author="Avaliador" w:date="2020-06-09T03:45:00Z">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624C7E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4" w:author="Avaliador" w:date="2020-06-09T03:45:00Z">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C15834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5" w:author="Avaliador" w:date="2020-06-09T03:45:00Z">
              <w:tcPr>
                <w:tcW w:w="64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05AABB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6" w:author="Avaliador" w:date="2020-06-09T03:45:00Z">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17957C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7" w:author="Avaliador" w:date="2020-06-09T03:45:00Z">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72A3DA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8" w:author="Avaliador" w:date="2020-06-09T03:45:00Z">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A8BCB9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19" w:author="Avaliador" w:date="2020-06-09T03:45:00Z">
              <w:tcPr>
                <w:tcW w:w="55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00F3CB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0" w:author="Avaliador" w:date="2020-06-09T03:45:00Z">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399544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44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1" w:author="Avaliador" w:date="2020-06-09T03:45:00Z">
              <w:tcPr>
                <w:tcW w:w="44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C4233A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2" w:author="Avaliador" w:date="2020-06-09T03:45:00Z">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2C4790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3" w:author="Avaliador" w:date="2020-06-09T03:45:00Z">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66459A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245AA133" w14:textId="77777777" w:rsidTr="0000061D">
        <w:tblPrEx>
          <w:tblW w:w="9030" w:type="dxa"/>
          <w:tblLayout w:type="fixed"/>
          <w:tblLook w:val="0600" w:firstRow="0" w:lastRow="0" w:firstColumn="0" w:lastColumn="0" w:noHBand="1" w:noVBand="1"/>
          <w:tblPrExChange w:id="1724" w:author="Avaliador" w:date="2020-06-09T03:45:00Z">
            <w:tblPrEx>
              <w:tblW w:w="9030" w:type="dxa"/>
              <w:tblLayout w:type="fixed"/>
              <w:tblLook w:val="0600" w:firstRow="0" w:lastRow="0" w:firstColumn="0" w:lastColumn="0" w:noHBand="1" w:noVBand="1"/>
            </w:tblPrEx>
          </w:tblPrExChange>
        </w:tblPrEx>
        <w:trPr>
          <w:trHeight w:val="300"/>
          <w:trPrChange w:id="1725"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26"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0C82096" w14:textId="77777777" w:rsidR="00926E68" w:rsidRPr="0000061D" w:rsidRDefault="00926E68">
            <w:pPr>
              <w:widowControl w:val="0"/>
              <w:spacing w:after="0" w:line="360" w:lineRule="auto"/>
              <w:jc w:val="center"/>
              <w:rPr>
                <w:rFonts w:ascii="Arial" w:hAnsi="Arial" w:cs="Arial"/>
                <w:sz w:val="20"/>
                <w:szCs w:val="20"/>
              </w:rPr>
              <w:pPrChange w:id="1727" w:author="Avaliador" w:date="2020-06-09T03:45:00Z">
                <w:pPr>
                  <w:widowControl w:val="0"/>
                  <w:spacing w:after="0" w:line="360" w:lineRule="auto"/>
                </w:pPr>
              </w:pPrChange>
            </w:pPr>
            <w:r w:rsidRPr="0000061D">
              <w:rPr>
                <w:rFonts w:ascii="Arial" w:hAnsi="Arial" w:cs="Arial"/>
                <w:sz w:val="20"/>
                <w:szCs w:val="20"/>
              </w:rPr>
              <w:t>Festa do Padroeiro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8"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896FA2D"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29"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308687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0"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49C681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1"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F51D91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2"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20199E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3"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278F67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4"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594607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5"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458D4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6"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F49915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7"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458B6E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8"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A6E8E8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39"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5E57C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F1A0583" w14:textId="77777777" w:rsidTr="0000061D">
        <w:tblPrEx>
          <w:tblW w:w="9030" w:type="dxa"/>
          <w:tblLayout w:type="fixed"/>
          <w:tblLook w:val="0600" w:firstRow="0" w:lastRow="0" w:firstColumn="0" w:lastColumn="0" w:noHBand="1" w:noVBand="1"/>
          <w:tblPrExChange w:id="1740" w:author="Avaliador" w:date="2020-06-09T03:45:00Z">
            <w:tblPrEx>
              <w:tblW w:w="9030" w:type="dxa"/>
              <w:tblLayout w:type="fixed"/>
              <w:tblLook w:val="0600" w:firstRow="0" w:lastRow="0" w:firstColumn="0" w:lastColumn="0" w:noHBand="1" w:noVBand="1"/>
            </w:tblPrEx>
          </w:tblPrExChange>
        </w:tblPrEx>
        <w:trPr>
          <w:trHeight w:val="300"/>
          <w:trPrChange w:id="1741"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42"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3E6D993" w14:textId="77777777" w:rsidR="00926E68" w:rsidRPr="0000061D" w:rsidRDefault="00926E68">
            <w:pPr>
              <w:widowControl w:val="0"/>
              <w:spacing w:after="0" w:line="360" w:lineRule="auto"/>
              <w:jc w:val="center"/>
              <w:rPr>
                <w:rFonts w:ascii="Arial" w:hAnsi="Arial" w:cs="Arial"/>
                <w:sz w:val="20"/>
                <w:szCs w:val="20"/>
              </w:rPr>
              <w:pPrChange w:id="1743" w:author="Avaliador" w:date="2020-06-09T03:45:00Z">
                <w:pPr>
                  <w:widowControl w:val="0"/>
                  <w:spacing w:after="0" w:line="360" w:lineRule="auto"/>
                </w:pPr>
              </w:pPrChange>
            </w:pPr>
            <w:r w:rsidRPr="0000061D">
              <w:rPr>
                <w:rFonts w:ascii="Arial" w:hAnsi="Arial" w:cs="Arial"/>
                <w:sz w:val="20"/>
                <w:szCs w:val="20"/>
              </w:rPr>
              <w:t>Festival de Orquídeas e Plantas</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4"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A35B126"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5"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8D9C2F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6"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51A48F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7"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C6EED0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8"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687D43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49"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3E56EC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0"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D729C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1"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06B53B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2"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077A72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3"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954D09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4"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5D43FD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55"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AA24AB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0AD4F82" w14:textId="77777777" w:rsidTr="0000061D">
        <w:tblPrEx>
          <w:tblW w:w="9030" w:type="dxa"/>
          <w:tblLayout w:type="fixed"/>
          <w:tblLook w:val="0600" w:firstRow="0" w:lastRow="0" w:firstColumn="0" w:lastColumn="0" w:noHBand="1" w:noVBand="1"/>
          <w:tblPrExChange w:id="1756" w:author="Avaliador" w:date="2020-06-09T03:45:00Z">
            <w:tblPrEx>
              <w:tblW w:w="9030" w:type="dxa"/>
              <w:tblLayout w:type="fixed"/>
              <w:tblLook w:val="0600" w:firstRow="0" w:lastRow="0" w:firstColumn="0" w:lastColumn="0" w:noHBand="1" w:noVBand="1"/>
            </w:tblPrEx>
          </w:tblPrExChange>
        </w:tblPrEx>
        <w:trPr>
          <w:trHeight w:val="300"/>
          <w:trPrChange w:id="1757"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58"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45225B1" w14:textId="77777777" w:rsidR="00926E68" w:rsidRPr="0000061D" w:rsidRDefault="00926E68">
            <w:pPr>
              <w:widowControl w:val="0"/>
              <w:spacing w:after="0" w:line="360" w:lineRule="auto"/>
              <w:jc w:val="center"/>
              <w:rPr>
                <w:rFonts w:ascii="Arial" w:hAnsi="Arial" w:cs="Arial"/>
                <w:sz w:val="20"/>
                <w:szCs w:val="20"/>
              </w:rPr>
              <w:pPrChange w:id="1759" w:author="Avaliador" w:date="2020-06-09T03:45:00Z">
                <w:pPr>
                  <w:widowControl w:val="0"/>
                  <w:spacing w:after="0" w:line="360" w:lineRule="auto"/>
                </w:pPr>
              </w:pPrChange>
            </w:pPr>
            <w:r w:rsidRPr="0000061D">
              <w:rPr>
                <w:rFonts w:ascii="Arial" w:hAnsi="Arial" w:cs="Arial"/>
                <w:sz w:val="20"/>
                <w:szCs w:val="20"/>
              </w:rPr>
              <w:t xml:space="preserve">Atelier Paulo </w:t>
            </w:r>
            <w:proofErr w:type="spellStart"/>
            <w:r w:rsidRPr="0000061D">
              <w:rPr>
                <w:rFonts w:ascii="Arial" w:hAnsi="Arial" w:cs="Arial"/>
                <w:sz w:val="20"/>
                <w:szCs w:val="20"/>
              </w:rPr>
              <w:t>Grell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0"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7CCC7F"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05/10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1"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4BDEBC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2"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50AB0E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3"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63204B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4"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7EC605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5"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2398EE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6"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52AFEF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7"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D84308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8"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346CA6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69"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DD02BC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0"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62B96D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2,1</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1"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147204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4B0B1C2C" w14:textId="77777777" w:rsidTr="0000061D">
        <w:tblPrEx>
          <w:tblW w:w="9030" w:type="dxa"/>
          <w:tblLayout w:type="fixed"/>
          <w:tblLook w:val="0600" w:firstRow="0" w:lastRow="0" w:firstColumn="0" w:lastColumn="0" w:noHBand="1" w:noVBand="1"/>
          <w:tblPrExChange w:id="1772" w:author="Avaliador" w:date="2020-06-09T03:45:00Z">
            <w:tblPrEx>
              <w:tblW w:w="9030" w:type="dxa"/>
              <w:tblLayout w:type="fixed"/>
              <w:tblLook w:val="0600" w:firstRow="0" w:lastRow="0" w:firstColumn="0" w:lastColumn="0" w:noHBand="1" w:noVBand="1"/>
            </w:tblPrEx>
          </w:tblPrExChange>
        </w:tblPrEx>
        <w:trPr>
          <w:trHeight w:val="300"/>
          <w:trPrChange w:id="1773"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74"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3CFE54C" w14:textId="77777777" w:rsidR="00926E68" w:rsidRPr="0000061D" w:rsidRDefault="00926E68">
            <w:pPr>
              <w:widowControl w:val="0"/>
              <w:spacing w:after="0" w:line="360" w:lineRule="auto"/>
              <w:jc w:val="center"/>
              <w:rPr>
                <w:rFonts w:ascii="Arial" w:hAnsi="Arial" w:cs="Arial"/>
                <w:sz w:val="20"/>
                <w:szCs w:val="20"/>
              </w:rPr>
              <w:pPrChange w:id="1775" w:author="Avaliador" w:date="2020-06-09T03:45:00Z">
                <w:pPr>
                  <w:widowControl w:val="0"/>
                  <w:spacing w:after="0" w:line="360" w:lineRule="auto"/>
                </w:pPr>
              </w:pPrChange>
            </w:pPr>
            <w:r w:rsidRPr="0000061D">
              <w:rPr>
                <w:rFonts w:ascii="Arial" w:hAnsi="Arial" w:cs="Arial"/>
                <w:sz w:val="20"/>
                <w:szCs w:val="20"/>
              </w:rPr>
              <w:t xml:space="preserve">Centro Cultural </w:t>
            </w:r>
            <w:proofErr w:type="spellStart"/>
            <w:r w:rsidRPr="0000061D">
              <w:rPr>
                <w:rFonts w:ascii="Arial" w:hAnsi="Arial" w:cs="Arial"/>
                <w:sz w:val="20"/>
                <w:szCs w:val="20"/>
              </w:rPr>
              <w:t>Brasital</w:t>
            </w:r>
            <w:proofErr w:type="spellEnd"/>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6"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99C81DB"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4/10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7"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42E81F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8"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73C4DD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79"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F83605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0"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14A42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1"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8EA5A6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2"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19A693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3"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BC380B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4"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62D60D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5"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5E9F89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20</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6"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BF1BD4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87"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3F7F8A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4807707D" w14:textId="77777777" w:rsidTr="0000061D">
        <w:tblPrEx>
          <w:tblW w:w="9030" w:type="dxa"/>
          <w:tblLayout w:type="fixed"/>
          <w:tblLook w:val="0600" w:firstRow="0" w:lastRow="0" w:firstColumn="0" w:lastColumn="0" w:noHBand="1" w:noVBand="1"/>
          <w:tblPrExChange w:id="1788" w:author="Avaliador" w:date="2020-06-09T03:45:00Z">
            <w:tblPrEx>
              <w:tblW w:w="9030" w:type="dxa"/>
              <w:tblLayout w:type="fixed"/>
              <w:tblLook w:val="0600" w:firstRow="0" w:lastRow="0" w:firstColumn="0" w:lastColumn="0" w:noHBand="1" w:noVBand="1"/>
            </w:tblPrEx>
          </w:tblPrExChange>
        </w:tblPrEx>
        <w:trPr>
          <w:trHeight w:val="300"/>
          <w:trPrChange w:id="1789"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790"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444A758" w14:textId="77777777" w:rsidR="00926E68" w:rsidRPr="0000061D" w:rsidRDefault="00926E68">
            <w:pPr>
              <w:widowControl w:val="0"/>
              <w:spacing w:after="0" w:line="360" w:lineRule="auto"/>
              <w:jc w:val="center"/>
              <w:rPr>
                <w:rFonts w:ascii="Arial" w:hAnsi="Arial" w:cs="Arial"/>
                <w:sz w:val="20"/>
                <w:szCs w:val="20"/>
              </w:rPr>
              <w:pPrChange w:id="1791" w:author="Avaliador" w:date="2020-06-09T03:45:00Z">
                <w:pPr>
                  <w:widowControl w:val="0"/>
                  <w:spacing w:after="0" w:line="360" w:lineRule="auto"/>
                </w:pPr>
              </w:pPrChange>
            </w:pPr>
            <w:r w:rsidRPr="0000061D">
              <w:rPr>
                <w:rFonts w:ascii="Arial" w:hAnsi="Arial" w:cs="Arial"/>
                <w:sz w:val="20"/>
                <w:szCs w:val="20"/>
              </w:rPr>
              <w:lastRenderedPageBreak/>
              <w:t>Igreja São Benedito</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2"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D488E6"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3"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C94C6A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4"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295F27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5"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D83E4E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6"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7F1165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7"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6F29F8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8"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4DE15F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799"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6FD998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0"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9F84A2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1"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541A02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18</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2"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1A98D7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1,8</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3"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0A43EB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22553909" w14:textId="77777777" w:rsidTr="0000061D">
        <w:tblPrEx>
          <w:tblW w:w="9030" w:type="dxa"/>
          <w:tblLayout w:type="fixed"/>
          <w:tblLook w:val="0600" w:firstRow="0" w:lastRow="0" w:firstColumn="0" w:lastColumn="0" w:noHBand="1" w:noVBand="1"/>
          <w:tblPrExChange w:id="1804" w:author="Avaliador" w:date="2020-06-09T03:45:00Z">
            <w:tblPrEx>
              <w:tblW w:w="9030" w:type="dxa"/>
              <w:tblLayout w:type="fixed"/>
              <w:tblLook w:val="0600" w:firstRow="0" w:lastRow="0" w:firstColumn="0" w:lastColumn="0" w:noHBand="1" w:noVBand="1"/>
            </w:tblPrEx>
          </w:tblPrExChange>
        </w:tblPrEx>
        <w:trPr>
          <w:trHeight w:val="540"/>
          <w:trPrChange w:id="1805" w:author="Avaliador" w:date="2020-06-09T03:45:00Z">
            <w:trPr>
              <w:gridAfter w:val="0"/>
              <w:trHeight w:val="54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806"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0733C1B" w14:textId="77777777" w:rsidR="00926E68" w:rsidRPr="0000061D" w:rsidRDefault="00926E68">
            <w:pPr>
              <w:widowControl w:val="0"/>
              <w:spacing w:after="0" w:line="360" w:lineRule="auto"/>
              <w:jc w:val="center"/>
              <w:rPr>
                <w:rFonts w:ascii="Arial" w:hAnsi="Arial" w:cs="Arial"/>
                <w:sz w:val="20"/>
                <w:szCs w:val="20"/>
              </w:rPr>
              <w:pPrChange w:id="1807" w:author="Avaliador" w:date="2020-06-09T03:45:00Z">
                <w:pPr>
                  <w:widowControl w:val="0"/>
                  <w:spacing w:after="0" w:line="360" w:lineRule="auto"/>
                </w:pPr>
              </w:pPrChange>
            </w:pPr>
            <w:r w:rsidRPr="0000061D">
              <w:rPr>
                <w:rFonts w:ascii="Arial" w:hAnsi="Arial" w:cs="Arial"/>
                <w:sz w:val="20"/>
                <w:szCs w:val="20"/>
              </w:rPr>
              <w:t>Igreja Matriz</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8"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FD5C9B3"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09"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7A7B57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0"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7E95D1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1"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EA5F4E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2"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FB22EA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3"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1B538A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4"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04B330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5"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FF1CE5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6"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4A85B30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7"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630E73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18</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8"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D22BEC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1,8</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19"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FDF96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0778F00F" w14:textId="77777777" w:rsidTr="0000061D">
        <w:tblPrEx>
          <w:tblW w:w="9030" w:type="dxa"/>
          <w:tblLayout w:type="fixed"/>
          <w:tblLook w:val="0600" w:firstRow="0" w:lastRow="0" w:firstColumn="0" w:lastColumn="0" w:noHBand="1" w:noVBand="1"/>
          <w:tblPrExChange w:id="1820" w:author="Avaliador" w:date="2020-06-09T03:45:00Z">
            <w:tblPrEx>
              <w:tblW w:w="9030" w:type="dxa"/>
              <w:tblLayout w:type="fixed"/>
              <w:tblLook w:val="0600" w:firstRow="0" w:lastRow="0" w:firstColumn="0" w:lastColumn="0" w:noHBand="1" w:noVBand="1"/>
            </w:tblPrEx>
          </w:tblPrExChange>
        </w:tblPrEx>
        <w:trPr>
          <w:trHeight w:val="300"/>
          <w:trPrChange w:id="1821"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822"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A79E197" w14:textId="77777777" w:rsidR="00926E68" w:rsidRPr="0000061D" w:rsidRDefault="00926E68">
            <w:pPr>
              <w:widowControl w:val="0"/>
              <w:spacing w:after="0" w:line="360" w:lineRule="auto"/>
              <w:jc w:val="center"/>
              <w:rPr>
                <w:rFonts w:ascii="Arial" w:hAnsi="Arial" w:cs="Arial"/>
                <w:sz w:val="20"/>
                <w:szCs w:val="20"/>
              </w:rPr>
              <w:pPrChange w:id="1823" w:author="Avaliador" w:date="2020-06-09T03:45:00Z">
                <w:pPr>
                  <w:widowControl w:val="0"/>
                  <w:spacing w:after="0" w:line="360" w:lineRule="auto"/>
                </w:pPr>
              </w:pPrChange>
            </w:pPr>
            <w:r w:rsidRPr="0000061D">
              <w:rPr>
                <w:rFonts w:ascii="Arial" w:hAnsi="Arial" w:cs="Arial"/>
                <w:sz w:val="20"/>
                <w:szCs w:val="20"/>
              </w:rPr>
              <w:t>Estação Ferroviária</w:t>
            </w:r>
          </w:p>
        </w:tc>
        <w:tc>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4"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0D03718"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5"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EDE7A5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6"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80962A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7"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B1AA04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8"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7835DB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29"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5AF2FD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0"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CCB165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1"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624A2C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3</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2"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686903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3"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356ECF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16</w:t>
            </w:r>
          </w:p>
        </w:tc>
        <w:tc>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4"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8CC892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1,6</w:t>
            </w:r>
          </w:p>
        </w:tc>
        <w:tc>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835"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39B59DF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r>
      <w:tr w:rsidR="00926E68" w:rsidRPr="0000061D" w14:paraId="140901EA" w14:textId="77777777" w:rsidTr="0000061D">
        <w:tblPrEx>
          <w:tblW w:w="9030" w:type="dxa"/>
          <w:tblLayout w:type="fixed"/>
          <w:tblLook w:val="0600" w:firstRow="0" w:lastRow="0" w:firstColumn="0" w:lastColumn="0" w:noHBand="1" w:noVBand="1"/>
          <w:tblPrExChange w:id="1836" w:author="Avaliador" w:date="2020-06-09T03:45:00Z">
            <w:tblPrEx>
              <w:tblW w:w="9030" w:type="dxa"/>
              <w:tblLayout w:type="fixed"/>
              <w:tblLook w:val="0600" w:firstRow="0" w:lastRow="0" w:firstColumn="0" w:lastColumn="0" w:noHBand="1" w:noVBand="1"/>
            </w:tblPrEx>
          </w:tblPrExChange>
        </w:tblPrEx>
        <w:trPr>
          <w:trHeight w:val="300"/>
          <w:trPrChange w:id="1837"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Change w:id="1838"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59E2A31" w14:textId="77777777" w:rsidR="00926E68" w:rsidRPr="0000061D" w:rsidRDefault="00926E68">
            <w:pPr>
              <w:widowControl w:val="0"/>
              <w:spacing w:after="0" w:line="360" w:lineRule="auto"/>
              <w:jc w:val="center"/>
              <w:rPr>
                <w:rFonts w:ascii="Arial" w:hAnsi="Arial" w:cs="Arial"/>
                <w:sz w:val="20"/>
                <w:szCs w:val="20"/>
              </w:rPr>
              <w:pPrChange w:id="1839" w:author="Avaliador" w:date="2020-06-09T03:45:00Z">
                <w:pPr>
                  <w:widowControl w:val="0"/>
                  <w:spacing w:after="0" w:line="360" w:lineRule="auto"/>
                </w:pPr>
              </w:pPrChange>
            </w:pPr>
            <w:r w:rsidRPr="0000061D">
              <w:rPr>
                <w:rFonts w:ascii="Arial" w:hAnsi="Arial" w:cs="Arial"/>
                <w:sz w:val="20"/>
                <w:szCs w:val="20"/>
              </w:rPr>
              <w:t>Morro do Cruzeiro</w:t>
            </w:r>
          </w:p>
        </w:tc>
        <w:tc>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0"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FC58339"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07/11</w:t>
            </w:r>
          </w:p>
        </w:tc>
        <w:tc>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1"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3748115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2"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62CE75E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3"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58DC7F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4"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B3DB057"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5"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8A2D06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6"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3920B36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5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7"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368EC5D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8"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E49948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2</w:t>
            </w:r>
          </w:p>
        </w:tc>
        <w:tc>
          <w:tcPr>
            <w:tcW w:w="44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49"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7D34EA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13</w:t>
            </w:r>
          </w:p>
        </w:tc>
        <w:tc>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50"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07CB66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1,3</w:t>
            </w:r>
          </w:p>
        </w:tc>
        <w:tc>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1851"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B6D880B"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r>
      <w:tr w:rsidR="00926E68" w:rsidRPr="0000061D" w14:paraId="229876F6" w14:textId="77777777" w:rsidTr="0000061D">
        <w:tblPrEx>
          <w:tblW w:w="9030" w:type="dxa"/>
          <w:tblLayout w:type="fixed"/>
          <w:tblLook w:val="0600" w:firstRow="0" w:lastRow="0" w:firstColumn="0" w:lastColumn="0" w:noHBand="1" w:noVBand="1"/>
          <w:tblPrExChange w:id="1852" w:author="Avaliador" w:date="2020-06-09T03:45:00Z">
            <w:tblPrEx>
              <w:tblW w:w="9030" w:type="dxa"/>
              <w:tblLayout w:type="fixed"/>
              <w:tblLook w:val="0600" w:firstRow="0" w:lastRow="0" w:firstColumn="0" w:lastColumn="0" w:noHBand="1" w:noVBand="1"/>
            </w:tblPrEx>
          </w:tblPrExChange>
        </w:tblPrEx>
        <w:trPr>
          <w:trHeight w:val="300"/>
          <w:trPrChange w:id="1853"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Change w:id="1854"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389B2169" w14:textId="77777777" w:rsidR="00926E68" w:rsidRPr="0000061D" w:rsidRDefault="00926E68">
            <w:pPr>
              <w:widowControl w:val="0"/>
              <w:spacing w:after="0" w:line="360" w:lineRule="auto"/>
              <w:jc w:val="center"/>
              <w:rPr>
                <w:rFonts w:ascii="Arial" w:hAnsi="Arial" w:cs="Arial"/>
                <w:sz w:val="20"/>
                <w:szCs w:val="20"/>
              </w:rPr>
              <w:pPrChange w:id="1855" w:author="Avaliador" w:date="2020-06-09T03:45:00Z">
                <w:pPr>
                  <w:widowControl w:val="0"/>
                  <w:spacing w:after="0" w:line="360" w:lineRule="auto"/>
                </w:pPr>
              </w:pPrChange>
            </w:pPr>
            <w:r w:rsidRPr="0000061D">
              <w:rPr>
                <w:rFonts w:ascii="Arial" w:hAnsi="Arial" w:cs="Arial"/>
                <w:sz w:val="20"/>
                <w:szCs w:val="20"/>
              </w:rPr>
              <w:t>Quilombo do Carmo</w:t>
            </w:r>
          </w:p>
        </w:tc>
        <w:tc>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56"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325D83D9"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57"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897F95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58"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094572D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4</w:t>
            </w:r>
          </w:p>
        </w:tc>
        <w:tc>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59"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852B190"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0"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772C1E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1"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8854D3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2"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CEF83A8"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3"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B9A8DA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1</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4"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33A619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5"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1BFCBBC"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8</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6"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5F79CF9"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0,6</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67"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74DE6B5"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r>
      <w:tr w:rsidR="00926E68" w:rsidRPr="0000061D" w14:paraId="7556ADBA" w14:textId="77777777" w:rsidTr="0000061D">
        <w:tblPrEx>
          <w:tblW w:w="9030" w:type="dxa"/>
          <w:tblLayout w:type="fixed"/>
          <w:tblLook w:val="0600" w:firstRow="0" w:lastRow="0" w:firstColumn="0" w:lastColumn="0" w:noHBand="1" w:noVBand="1"/>
          <w:tblPrExChange w:id="1868" w:author="Avaliador" w:date="2020-06-09T03:45:00Z">
            <w:tblPrEx>
              <w:tblW w:w="9030" w:type="dxa"/>
              <w:tblLayout w:type="fixed"/>
              <w:tblLook w:val="0600" w:firstRow="0" w:lastRow="0" w:firstColumn="0" w:lastColumn="0" w:noHBand="1" w:noVBand="1"/>
            </w:tblPrEx>
          </w:tblPrExChange>
        </w:tblPrEx>
        <w:trPr>
          <w:trHeight w:val="300"/>
          <w:trPrChange w:id="1869" w:author="Avaliador" w:date="2020-06-09T03:45:00Z">
            <w:trPr>
              <w:gridAfter w:val="0"/>
              <w:trHeight w:val="300"/>
            </w:trPr>
          </w:trPrChange>
        </w:trPr>
        <w:tc>
          <w:tcPr>
            <w:tcW w:w="1443" w:type="dxa"/>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center"/>
            <w:tcPrChange w:id="1870" w:author="Avaliador" w:date="2020-06-09T03:45:00Z">
              <w:tcPr>
                <w:tcW w:w="1443" w:type="dxa"/>
                <w:gridSpan w:val="2"/>
                <w:tcBorders>
                  <w:top w:val="single" w:sz="6" w:space="0" w:color="CCCCCC"/>
                  <w:left w:val="single" w:sz="6" w:space="0" w:color="000000"/>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E18809A" w14:textId="77777777" w:rsidR="00926E68" w:rsidRPr="0000061D" w:rsidRDefault="00926E68">
            <w:pPr>
              <w:widowControl w:val="0"/>
              <w:spacing w:after="0" w:line="360" w:lineRule="auto"/>
              <w:jc w:val="center"/>
              <w:rPr>
                <w:rFonts w:ascii="Arial" w:hAnsi="Arial" w:cs="Arial"/>
                <w:sz w:val="20"/>
                <w:szCs w:val="20"/>
              </w:rPr>
              <w:pPrChange w:id="1871" w:author="Avaliador" w:date="2020-06-09T03:45:00Z">
                <w:pPr>
                  <w:widowControl w:val="0"/>
                  <w:spacing w:after="0" w:line="360" w:lineRule="auto"/>
                </w:pPr>
              </w:pPrChange>
            </w:pPr>
            <w:r w:rsidRPr="0000061D">
              <w:rPr>
                <w:rFonts w:ascii="Arial" w:hAnsi="Arial" w:cs="Arial"/>
                <w:sz w:val="20"/>
                <w:szCs w:val="20"/>
              </w:rPr>
              <w:t>Casa Grande do Carmo</w:t>
            </w:r>
          </w:p>
        </w:tc>
        <w:tc>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2" w:author="Avaliador" w:date="2020-06-09T03:45:00Z">
              <w:tcPr>
                <w:tcW w:w="64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D0A677E" w14:textId="77777777" w:rsidR="00926E68" w:rsidRPr="0000061D" w:rsidRDefault="00926E68" w:rsidP="0000061D">
            <w:pPr>
              <w:widowControl w:val="0"/>
              <w:spacing w:after="0" w:line="360" w:lineRule="auto"/>
              <w:jc w:val="center"/>
              <w:rPr>
                <w:rFonts w:ascii="Arial" w:hAnsi="Arial" w:cs="Arial"/>
                <w:sz w:val="20"/>
                <w:szCs w:val="20"/>
              </w:rPr>
            </w:pPr>
            <w:r w:rsidRPr="0000061D">
              <w:rPr>
                <w:rFonts w:ascii="Arial" w:hAnsi="Arial" w:cs="Arial"/>
                <w:sz w:val="20"/>
                <w:szCs w:val="20"/>
              </w:rPr>
              <w:t>06/10</w:t>
            </w:r>
          </w:p>
        </w:tc>
        <w:tc>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3" w:author="Avaliador" w:date="2020-06-09T03:45:00Z">
              <w:tcPr>
                <w:tcW w:w="68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3331148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4" w:author="Avaliador" w:date="2020-06-09T03:45:00Z">
              <w:tcPr>
                <w:tcW w:w="853"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7CEE65DF"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5" w:author="Avaliador" w:date="2020-06-09T03:45:00Z">
              <w:tcPr>
                <w:tcW w:w="64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60C7177E"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6"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50DD23CD"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7" w:author="Avaliador" w:date="2020-06-09T03:45:00Z">
              <w:tcPr>
                <w:tcW w:w="627"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EB33FF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8" w:author="Avaliador" w:date="2020-06-09T03:45:00Z">
              <w:tcPr>
                <w:tcW w:w="746"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DA903E6"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79" w:author="Avaliador" w:date="2020-06-09T03:45:00Z">
              <w:tcPr>
                <w:tcW w:w="55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6807785A"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80"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01A100D2"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c>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81" w:author="Avaliador" w:date="2020-06-09T03:45:00Z">
              <w:tcPr>
                <w:tcW w:w="44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18A92FE3"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6</w:t>
            </w:r>
          </w:p>
        </w:tc>
        <w:tc>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82" w:author="Avaliador" w:date="2020-06-09T03:45:00Z">
              <w:tcPr>
                <w:tcW w:w="478"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2D9EE8C4"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0,6</w:t>
            </w:r>
          </w:p>
        </w:tc>
        <w:tc>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center"/>
            <w:tcPrChange w:id="1883" w:author="Avaliador" w:date="2020-06-09T03:45:00Z">
              <w:tcPr>
                <w:tcW w:w="582" w:type="dxa"/>
                <w:tcBorders>
                  <w:top w:val="single" w:sz="6" w:space="0" w:color="CCCCCC"/>
                  <w:left w:val="single" w:sz="6" w:space="0" w:color="CCCCCC"/>
                  <w:bottom w:val="single" w:sz="6" w:space="0" w:color="000000"/>
                  <w:right w:val="single" w:sz="6" w:space="0" w:color="000000"/>
                </w:tcBorders>
                <w:shd w:val="clear" w:color="auto" w:fill="F4CCCC"/>
                <w:tcMar>
                  <w:top w:w="40" w:type="dxa"/>
                  <w:left w:w="40" w:type="dxa"/>
                  <w:bottom w:w="40" w:type="dxa"/>
                  <w:right w:w="40" w:type="dxa"/>
                </w:tcMar>
                <w:vAlign w:val="bottom"/>
              </w:tcPr>
            </w:tcPrChange>
          </w:tcPr>
          <w:p w14:paraId="44546941" w14:textId="77777777" w:rsidR="00926E68" w:rsidRPr="0000061D" w:rsidRDefault="00926E68">
            <w:pPr>
              <w:widowControl w:val="0"/>
              <w:spacing w:after="0" w:line="360" w:lineRule="auto"/>
              <w:jc w:val="center"/>
              <w:rPr>
                <w:rFonts w:ascii="Arial" w:hAnsi="Arial" w:cs="Arial"/>
                <w:sz w:val="20"/>
                <w:szCs w:val="20"/>
              </w:rPr>
            </w:pPr>
            <w:r w:rsidRPr="0000061D">
              <w:rPr>
                <w:rFonts w:ascii="Arial" w:hAnsi="Arial" w:cs="Arial"/>
                <w:sz w:val="20"/>
                <w:szCs w:val="20"/>
              </w:rPr>
              <w:t>0</w:t>
            </w:r>
          </w:p>
        </w:tc>
      </w:tr>
    </w:tbl>
    <w:p w14:paraId="1953A944" w14:textId="77777777" w:rsidR="00631880" w:rsidRPr="0000061D" w:rsidRDefault="00631880" w:rsidP="0094067F">
      <w:pPr>
        <w:spacing w:after="0" w:line="360" w:lineRule="auto"/>
        <w:ind w:firstLine="708"/>
        <w:jc w:val="center"/>
        <w:rPr>
          <w:rFonts w:ascii="Arial" w:hAnsi="Arial" w:cs="Arial"/>
          <w:i/>
          <w:sz w:val="20"/>
          <w:szCs w:val="20"/>
        </w:rPr>
      </w:pPr>
      <w:r w:rsidRPr="0000061D">
        <w:rPr>
          <w:rFonts w:ascii="Arial" w:hAnsi="Arial" w:cs="Arial"/>
          <w:i/>
          <w:sz w:val="20"/>
          <w:szCs w:val="20"/>
        </w:rPr>
        <w:t xml:space="preserve">Fonte: Elaboração </w:t>
      </w:r>
      <w:r w:rsidR="001464AF" w:rsidRPr="0000061D">
        <w:rPr>
          <w:rFonts w:ascii="Arial" w:hAnsi="Arial" w:cs="Arial"/>
          <w:i/>
          <w:sz w:val="20"/>
          <w:szCs w:val="20"/>
        </w:rPr>
        <w:t>própria.</w:t>
      </w:r>
      <w:r w:rsidR="00DB1C26" w:rsidRPr="0000061D">
        <w:rPr>
          <w:rFonts w:ascii="Arial" w:hAnsi="Arial" w:cs="Arial"/>
          <w:i/>
          <w:sz w:val="20"/>
          <w:szCs w:val="20"/>
        </w:rPr>
        <w:t xml:space="preserve"> (2019)</w:t>
      </w:r>
    </w:p>
    <w:p w14:paraId="3991505F" w14:textId="77777777" w:rsidR="00926E68" w:rsidRPr="00926E68" w:rsidRDefault="00926E68" w:rsidP="0094067F">
      <w:pPr>
        <w:spacing w:after="0" w:line="360" w:lineRule="auto"/>
        <w:rPr>
          <w:rFonts w:ascii="Arial" w:hAnsi="Arial" w:cs="Arial"/>
          <w:sz w:val="24"/>
          <w:szCs w:val="24"/>
        </w:rPr>
      </w:pPr>
    </w:p>
    <w:p w14:paraId="16C52EF8" w14:textId="77777777" w:rsidR="00926E68" w:rsidRPr="008A2F13" w:rsidRDefault="00926E68" w:rsidP="0094067F">
      <w:pPr>
        <w:pStyle w:val="PargrafodaLista"/>
        <w:numPr>
          <w:ilvl w:val="1"/>
          <w:numId w:val="1"/>
        </w:numPr>
        <w:spacing w:after="0" w:line="360" w:lineRule="auto"/>
        <w:rPr>
          <w:rFonts w:ascii="Arial" w:hAnsi="Arial" w:cs="Arial"/>
          <w:b/>
          <w:szCs w:val="24"/>
        </w:rPr>
      </w:pPr>
      <w:r w:rsidRPr="008A2F13">
        <w:rPr>
          <w:rFonts w:ascii="Arial" w:hAnsi="Arial" w:cs="Arial"/>
          <w:b/>
          <w:sz w:val="24"/>
          <w:szCs w:val="28"/>
        </w:rPr>
        <w:t>Análise das potencialidades</w:t>
      </w:r>
      <w:r w:rsidRPr="008A2F13">
        <w:rPr>
          <w:rFonts w:ascii="Arial" w:hAnsi="Arial" w:cs="Arial"/>
          <w:b/>
          <w:szCs w:val="24"/>
        </w:rPr>
        <w:t xml:space="preserve"> </w:t>
      </w:r>
    </w:p>
    <w:p w14:paraId="25A7AD7F" w14:textId="77777777" w:rsidR="00926E68" w:rsidRDefault="00926E68" w:rsidP="0094067F">
      <w:pPr>
        <w:spacing w:after="0" w:line="360" w:lineRule="auto"/>
        <w:jc w:val="both"/>
        <w:rPr>
          <w:rFonts w:ascii="Arial" w:hAnsi="Arial" w:cs="Arial"/>
          <w:sz w:val="24"/>
          <w:szCs w:val="24"/>
        </w:rPr>
      </w:pPr>
      <w:r w:rsidRPr="00926E68">
        <w:rPr>
          <w:rFonts w:ascii="Arial" w:hAnsi="Arial" w:cs="Arial"/>
          <w:sz w:val="24"/>
          <w:szCs w:val="24"/>
        </w:rPr>
        <w:t>Para a análise das potencialidades o grupo utilizou da análise SWOT. Neste caso, a análise diz respeito aos ambientes interno e externo acerca do Patrimônio Cultural de São Roque. F</w:t>
      </w:r>
      <w:r w:rsidRPr="00926E68">
        <w:rPr>
          <w:rFonts w:ascii="Arial" w:hAnsi="Arial" w:cs="Arial"/>
          <w:sz w:val="24"/>
          <w:szCs w:val="24"/>
          <w:highlight w:val="white"/>
        </w:rPr>
        <w:t xml:space="preserve">oram consideradas as percepções e pesquisas realizadas ao longo das visitas técnicas e do desenvolvimento de todo o trabalho em São Roque. </w:t>
      </w:r>
    </w:p>
    <w:p w14:paraId="2CB7ACF7" w14:textId="77777777" w:rsidR="00557056" w:rsidRPr="00926E68" w:rsidRDefault="00557056" w:rsidP="0094067F">
      <w:pPr>
        <w:spacing w:after="0" w:line="360" w:lineRule="auto"/>
        <w:jc w:val="both"/>
        <w:rPr>
          <w:rFonts w:ascii="Arial" w:hAnsi="Arial" w:cs="Arial"/>
          <w:sz w:val="24"/>
          <w:szCs w:val="24"/>
        </w:rPr>
      </w:pPr>
    </w:p>
    <w:p w14:paraId="1D7352AE" w14:textId="77777777" w:rsidR="00926E68" w:rsidRPr="008A2F13" w:rsidRDefault="00926E68" w:rsidP="0094067F">
      <w:pPr>
        <w:pStyle w:val="PargrafodaLista"/>
        <w:numPr>
          <w:ilvl w:val="2"/>
          <w:numId w:val="1"/>
        </w:numPr>
        <w:spacing w:after="0" w:line="360" w:lineRule="auto"/>
        <w:rPr>
          <w:rFonts w:ascii="Arial" w:hAnsi="Arial" w:cs="Arial"/>
          <w:b/>
          <w:sz w:val="24"/>
          <w:szCs w:val="24"/>
        </w:rPr>
      </w:pPr>
      <w:r w:rsidRPr="008A2F13">
        <w:rPr>
          <w:rFonts w:ascii="Arial" w:hAnsi="Arial" w:cs="Arial"/>
          <w:b/>
          <w:sz w:val="24"/>
          <w:szCs w:val="24"/>
        </w:rPr>
        <w:t>Pontos positivos</w:t>
      </w:r>
    </w:p>
    <w:p w14:paraId="6C37939B" w14:textId="77777777" w:rsidR="00926E68" w:rsidRPr="008A2F13" w:rsidRDefault="008A2F13" w:rsidP="0094067F">
      <w:pPr>
        <w:pStyle w:val="PargrafodaLista"/>
        <w:numPr>
          <w:ilvl w:val="3"/>
          <w:numId w:val="1"/>
        </w:numPr>
        <w:spacing w:after="0" w:line="360" w:lineRule="auto"/>
        <w:jc w:val="both"/>
        <w:rPr>
          <w:rFonts w:ascii="Arial" w:hAnsi="Arial" w:cs="Arial"/>
          <w:b/>
          <w:sz w:val="24"/>
          <w:szCs w:val="24"/>
        </w:rPr>
      </w:pPr>
      <w:r>
        <w:rPr>
          <w:rFonts w:ascii="Arial" w:hAnsi="Arial" w:cs="Arial"/>
          <w:b/>
          <w:sz w:val="24"/>
          <w:szCs w:val="24"/>
        </w:rPr>
        <w:t>O</w:t>
      </w:r>
      <w:r w:rsidR="00926E68" w:rsidRPr="008A2F13">
        <w:rPr>
          <w:rFonts w:ascii="Arial" w:hAnsi="Arial" w:cs="Arial"/>
          <w:b/>
          <w:sz w:val="24"/>
          <w:szCs w:val="24"/>
        </w:rPr>
        <w:t>por</w:t>
      </w:r>
      <w:r w:rsidR="006C054B">
        <w:rPr>
          <w:rFonts w:ascii="Arial" w:hAnsi="Arial" w:cs="Arial"/>
          <w:b/>
          <w:sz w:val="24"/>
          <w:szCs w:val="24"/>
        </w:rPr>
        <w:t>tunidades do ambiente externo</w:t>
      </w:r>
    </w:p>
    <w:p w14:paraId="2B269C91" w14:textId="77777777" w:rsidR="00926E68" w:rsidRPr="00926E68" w:rsidRDefault="00926E68" w:rsidP="005D3CAC">
      <w:pPr>
        <w:numPr>
          <w:ilvl w:val="0"/>
          <w:numId w:val="10"/>
        </w:numPr>
        <w:spacing w:after="0" w:line="360" w:lineRule="auto"/>
        <w:ind w:left="0" w:firstLine="708"/>
        <w:jc w:val="both"/>
        <w:rPr>
          <w:rFonts w:ascii="Arial" w:hAnsi="Arial" w:cs="Arial"/>
          <w:sz w:val="24"/>
          <w:szCs w:val="24"/>
        </w:rPr>
      </w:pPr>
      <w:r w:rsidRPr="00926E68">
        <w:rPr>
          <w:rFonts w:ascii="Arial" w:hAnsi="Arial" w:cs="Arial"/>
          <w:sz w:val="24"/>
          <w:szCs w:val="24"/>
        </w:rPr>
        <w:t>A existência de uma legislação que promove a gestão turística do patrimônio mundial. Isso significa uma facilitação para fazer do patrimônio também um atrativo com os devidos cuidados e posicionamentos críticos do quanto aquele patrimônio aguenta ser explorado sem sua deterioração.</w:t>
      </w:r>
    </w:p>
    <w:p w14:paraId="035138E0" w14:textId="77777777" w:rsidR="00926E68" w:rsidRPr="00926E68" w:rsidRDefault="00926E68" w:rsidP="005D3CAC">
      <w:pPr>
        <w:numPr>
          <w:ilvl w:val="0"/>
          <w:numId w:val="10"/>
        </w:numPr>
        <w:spacing w:after="0" w:line="360" w:lineRule="auto"/>
        <w:ind w:left="0" w:firstLine="708"/>
        <w:jc w:val="both"/>
        <w:rPr>
          <w:rFonts w:ascii="Arial" w:hAnsi="Arial" w:cs="Arial"/>
          <w:sz w:val="24"/>
          <w:szCs w:val="24"/>
        </w:rPr>
      </w:pPr>
      <w:r w:rsidRPr="00926E68">
        <w:rPr>
          <w:rFonts w:ascii="Arial" w:hAnsi="Arial" w:cs="Arial"/>
          <w:sz w:val="24"/>
          <w:szCs w:val="24"/>
        </w:rPr>
        <w:t xml:space="preserve">Existência do plano de salvaguarda do IPHAN e CONDEPHAAT para bens tombados. Considera-se como oportunidade pois dessa forma há a valorização e a possibilidade de manutenção dos patrimônios da cidade. Atualmente em São Roque um dos principais atrativos históricos, o Sítio e Capela Santo Antônio já é tombado pelo IPHAN; o local é mantido e restaurado pelo IPHAN, assim como há a presença de um funcionário no local contando a história e de certa forma servindo como guia de visitação. </w:t>
      </w:r>
    </w:p>
    <w:p w14:paraId="5DFFA6D1" w14:textId="77777777" w:rsidR="00926E68" w:rsidRPr="00926E68" w:rsidRDefault="00926E68" w:rsidP="005D3CAC">
      <w:pPr>
        <w:numPr>
          <w:ilvl w:val="0"/>
          <w:numId w:val="10"/>
        </w:numPr>
        <w:spacing w:after="0" w:line="360" w:lineRule="auto"/>
        <w:ind w:left="0" w:firstLine="708"/>
        <w:jc w:val="both"/>
        <w:rPr>
          <w:rFonts w:ascii="Arial" w:hAnsi="Arial" w:cs="Arial"/>
          <w:sz w:val="24"/>
          <w:szCs w:val="24"/>
        </w:rPr>
      </w:pPr>
      <w:r w:rsidRPr="00926E68">
        <w:rPr>
          <w:rFonts w:ascii="Arial" w:hAnsi="Arial" w:cs="Arial"/>
          <w:sz w:val="24"/>
          <w:szCs w:val="24"/>
        </w:rPr>
        <w:t xml:space="preserve">Valorização dos saberes e fazeres gastronômicos e das tradições. Isso claramente beneficia São Roque visto que seu principal atrativo turístico se relaciona </w:t>
      </w:r>
      <w:r w:rsidRPr="00926E68">
        <w:rPr>
          <w:rFonts w:ascii="Arial" w:hAnsi="Arial" w:cs="Arial"/>
          <w:sz w:val="24"/>
          <w:szCs w:val="24"/>
        </w:rPr>
        <w:lastRenderedPageBreak/>
        <w:t xml:space="preserve">à cultura gastronômica do local, nas vinícolas e plantações de alcachofra, assim como alguns restaurantes que trazem a cultura portuguesa. </w:t>
      </w:r>
    </w:p>
    <w:p w14:paraId="33AF77AC" w14:textId="77777777" w:rsidR="006C054B" w:rsidRPr="00557056" w:rsidRDefault="00926E68" w:rsidP="005D3CAC">
      <w:pPr>
        <w:numPr>
          <w:ilvl w:val="0"/>
          <w:numId w:val="10"/>
        </w:numPr>
        <w:spacing w:after="0" w:line="360" w:lineRule="auto"/>
        <w:ind w:left="0" w:firstLine="708"/>
        <w:jc w:val="both"/>
        <w:rPr>
          <w:rFonts w:ascii="Arial" w:hAnsi="Arial" w:cs="Arial"/>
          <w:b/>
          <w:sz w:val="24"/>
          <w:szCs w:val="24"/>
        </w:rPr>
      </w:pPr>
      <w:r w:rsidRPr="00557056">
        <w:rPr>
          <w:rFonts w:ascii="Arial" w:hAnsi="Arial" w:cs="Arial"/>
          <w:sz w:val="24"/>
          <w:szCs w:val="24"/>
        </w:rPr>
        <w:t>Existência de uma legislação que reconhece e delimita regiões quilombolas. Em São Roque, há um bairro com origens quilombola, o bairro do Carmo, em que ainda tem a casa grande. A existência dessa legislação é importante para garantir que seja possível o reconhecimento da área. Atualmente o local apresenta alguns problemas sociais; a casa grande está abandonada e mal conservada e o bairro é local de moradia de uma população que não está contente com a forma que o governo municipal está lidando com a situação. Muitas famílias não estão com o imóvel regularizado, por isso, o governo organizou um projeto de maneira que as terras fossem de domínio público sem que as casas sejam tomadas, porém os moradores locais não estão completamente de acordo, e a discussão não avança. A existência de uma legislação que garante o reconhecimento de regiões quilombolas é importante para garantir que essa cultura seja respeitada como patrimônio, mas a situação deve ser abordada de maneira mais inclusiva e social por parte do governo, sem apagar a população que ali reside atualmente por conta do desejo de fazer do local um ponto turístico apenas.</w:t>
      </w:r>
    </w:p>
    <w:p w14:paraId="6D8EC07F" w14:textId="77777777" w:rsidR="00557056" w:rsidRPr="00557056" w:rsidRDefault="00557056" w:rsidP="00557056">
      <w:pPr>
        <w:spacing w:after="0" w:line="360" w:lineRule="auto"/>
        <w:ind w:left="708"/>
        <w:jc w:val="both"/>
        <w:rPr>
          <w:rFonts w:ascii="Arial" w:hAnsi="Arial" w:cs="Arial"/>
          <w:b/>
          <w:sz w:val="24"/>
          <w:szCs w:val="24"/>
        </w:rPr>
      </w:pPr>
    </w:p>
    <w:p w14:paraId="187BBF20" w14:textId="77777777" w:rsidR="00926E68" w:rsidRDefault="008A2F13" w:rsidP="0094067F">
      <w:pPr>
        <w:pStyle w:val="PargrafodaLista"/>
        <w:numPr>
          <w:ilvl w:val="3"/>
          <w:numId w:val="1"/>
        </w:numPr>
        <w:spacing w:after="0" w:line="360" w:lineRule="auto"/>
        <w:rPr>
          <w:rFonts w:ascii="Arial" w:hAnsi="Arial" w:cs="Arial"/>
          <w:b/>
          <w:sz w:val="24"/>
          <w:szCs w:val="24"/>
        </w:rPr>
      </w:pPr>
      <w:r>
        <w:rPr>
          <w:rFonts w:ascii="Arial" w:hAnsi="Arial" w:cs="Arial"/>
          <w:b/>
          <w:sz w:val="24"/>
          <w:szCs w:val="24"/>
        </w:rPr>
        <w:t>P</w:t>
      </w:r>
      <w:r w:rsidR="00926E68" w:rsidRPr="008A2F13">
        <w:rPr>
          <w:rFonts w:ascii="Arial" w:hAnsi="Arial" w:cs="Arial"/>
          <w:b/>
          <w:sz w:val="24"/>
          <w:szCs w:val="24"/>
        </w:rPr>
        <w:t>ote</w:t>
      </w:r>
      <w:r w:rsidR="006C054B">
        <w:rPr>
          <w:rFonts w:ascii="Arial" w:hAnsi="Arial" w:cs="Arial"/>
          <w:b/>
          <w:sz w:val="24"/>
          <w:szCs w:val="24"/>
        </w:rPr>
        <w:t>ncialidades do ambiente interno</w:t>
      </w:r>
    </w:p>
    <w:p w14:paraId="5E5FF32F" w14:textId="77777777" w:rsidR="002F1A68" w:rsidRPr="008A2F13" w:rsidRDefault="002F1A68" w:rsidP="002F1A68">
      <w:pPr>
        <w:pStyle w:val="PargrafodaLista"/>
        <w:spacing w:after="0" w:line="360" w:lineRule="auto"/>
        <w:ind w:left="2484"/>
        <w:rPr>
          <w:rFonts w:ascii="Arial" w:hAnsi="Arial" w:cs="Arial"/>
          <w:b/>
          <w:sz w:val="24"/>
          <w:szCs w:val="24"/>
        </w:rPr>
      </w:pPr>
    </w:p>
    <w:p w14:paraId="220133A2" w14:textId="77777777" w:rsidR="00926E68" w:rsidRPr="00926E68" w:rsidRDefault="00926E68" w:rsidP="005D3CAC">
      <w:pPr>
        <w:numPr>
          <w:ilvl w:val="0"/>
          <w:numId w:val="12"/>
        </w:numPr>
        <w:spacing w:after="0" w:line="360" w:lineRule="auto"/>
        <w:jc w:val="both"/>
        <w:rPr>
          <w:rFonts w:ascii="Arial" w:hAnsi="Arial" w:cs="Arial"/>
          <w:sz w:val="24"/>
          <w:szCs w:val="24"/>
        </w:rPr>
      </w:pPr>
      <w:r w:rsidRPr="00926E68">
        <w:rPr>
          <w:rFonts w:ascii="Arial" w:hAnsi="Arial" w:cs="Arial"/>
          <w:sz w:val="24"/>
          <w:szCs w:val="24"/>
        </w:rPr>
        <w:t xml:space="preserve">Existência de patrimônio cultural material e imaterial com condições de ter uso turístico. São Roque apresenta uma quantidade considerável de patrimônios histórico-culturais em bom estado de conservação e com capacidade estrutural de servir como atrativo. </w:t>
      </w:r>
    </w:p>
    <w:p w14:paraId="2326945C" w14:textId="77777777" w:rsidR="00926E68" w:rsidRPr="00926E68" w:rsidRDefault="00926E68" w:rsidP="005D3CAC">
      <w:pPr>
        <w:numPr>
          <w:ilvl w:val="0"/>
          <w:numId w:val="12"/>
        </w:numPr>
        <w:spacing w:after="0" w:line="360" w:lineRule="auto"/>
        <w:jc w:val="both"/>
        <w:rPr>
          <w:rFonts w:ascii="Arial" w:hAnsi="Arial" w:cs="Arial"/>
          <w:sz w:val="24"/>
          <w:szCs w:val="24"/>
        </w:rPr>
      </w:pPr>
      <w:r w:rsidRPr="00926E68">
        <w:rPr>
          <w:rFonts w:ascii="Arial" w:hAnsi="Arial" w:cs="Arial"/>
          <w:sz w:val="24"/>
          <w:szCs w:val="24"/>
        </w:rPr>
        <w:t>Possibilidade de elaboração de roteiros histórico-culturais. Pela quantidade relevante de atrativos é possível organizar diversos roteiros a serem comercializados. Além da proximidade de outras cidades que ou já têm roteiros histórico-culturais ou possuem atrativos relevantes, para possíveis integrações.</w:t>
      </w:r>
    </w:p>
    <w:p w14:paraId="1A166457" w14:textId="77777777" w:rsidR="00926E68" w:rsidRDefault="00926E68" w:rsidP="005D3CAC">
      <w:pPr>
        <w:numPr>
          <w:ilvl w:val="0"/>
          <w:numId w:val="12"/>
        </w:numPr>
        <w:spacing w:after="0" w:line="360" w:lineRule="auto"/>
        <w:jc w:val="both"/>
        <w:rPr>
          <w:rFonts w:ascii="Arial" w:hAnsi="Arial" w:cs="Arial"/>
          <w:sz w:val="24"/>
          <w:szCs w:val="24"/>
        </w:rPr>
      </w:pPr>
      <w:r w:rsidRPr="00926E68">
        <w:rPr>
          <w:rFonts w:ascii="Arial" w:hAnsi="Arial" w:cs="Arial"/>
          <w:sz w:val="24"/>
          <w:szCs w:val="24"/>
        </w:rPr>
        <w:t xml:space="preserve">Existência de potencial para o turismo de experiência nas vinícolas e propriedades produtoras de alcachofra. O turismo de experiência atualmente é um importante segmento, e as vinícolas de São Roque tem grande potencial de oferecer isso. Uma das vinícolas já atua nesse ramo, oferecendo ao cliente a atividade de fazer o próprio vinho e ainda utilizar da técnica (que inclusive carrega um grande valor de patrimônio cultural imaterial) de enterrar o vinho e </w:t>
      </w:r>
      <w:r w:rsidRPr="00926E68">
        <w:rPr>
          <w:rFonts w:ascii="Arial" w:hAnsi="Arial" w:cs="Arial"/>
          <w:sz w:val="24"/>
          <w:szCs w:val="24"/>
        </w:rPr>
        <w:lastRenderedPageBreak/>
        <w:t xml:space="preserve">deixá-lo lá por vários meses para ocorrer a fermentação; após o tempo determinado o turista volta para buscar seu vinho. Essa é uma boa forma de proporcionar o turismo de experiência e ainda fazer com que o turista queira voltar à cidade. </w:t>
      </w:r>
    </w:p>
    <w:p w14:paraId="68142C0E" w14:textId="77777777" w:rsidR="00557056" w:rsidRPr="00926E68" w:rsidRDefault="00557056" w:rsidP="00557056">
      <w:pPr>
        <w:spacing w:after="0" w:line="360" w:lineRule="auto"/>
        <w:jc w:val="both"/>
        <w:rPr>
          <w:rFonts w:ascii="Arial" w:hAnsi="Arial" w:cs="Arial"/>
          <w:sz w:val="24"/>
          <w:szCs w:val="24"/>
        </w:rPr>
      </w:pPr>
    </w:p>
    <w:p w14:paraId="68EAF5BE" w14:textId="77777777" w:rsidR="00926E68" w:rsidRPr="008A2F13" w:rsidRDefault="00926E68" w:rsidP="0094067F">
      <w:pPr>
        <w:pStyle w:val="PargrafodaLista"/>
        <w:numPr>
          <w:ilvl w:val="2"/>
          <w:numId w:val="1"/>
        </w:numPr>
        <w:spacing w:after="0" w:line="360" w:lineRule="auto"/>
        <w:rPr>
          <w:rFonts w:ascii="Arial" w:hAnsi="Arial" w:cs="Arial"/>
          <w:b/>
          <w:sz w:val="24"/>
          <w:szCs w:val="24"/>
        </w:rPr>
      </w:pPr>
      <w:r w:rsidRPr="008A2F13">
        <w:rPr>
          <w:rFonts w:ascii="Arial" w:hAnsi="Arial" w:cs="Arial"/>
          <w:b/>
          <w:sz w:val="24"/>
          <w:szCs w:val="24"/>
        </w:rPr>
        <w:t>Pontos negativos</w:t>
      </w:r>
    </w:p>
    <w:p w14:paraId="18E26001" w14:textId="77777777" w:rsidR="00926E68" w:rsidRDefault="006C054B" w:rsidP="0094067F">
      <w:pPr>
        <w:pStyle w:val="PargrafodaLista"/>
        <w:numPr>
          <w:ilvl w:val="3"/>
          <w:numId w:val="1"/>
        </w:numPr>
        <w:spacing w:after="0" w:line="360" w:lineRule="auto"/>
        <w:jc w:val="both"/>
        <w:rPr>
          <w:rFonts w:ascii="Arial" w:hAnsi="Arial" w:cs="Arial"/>
          <w:b/>
          <w:sz w:val="24"/>
          <w:szCs w:val="24"/>
        </w:rPr>
      </w:pPr>
      <w:r w:rsidRPr="006C054B">
        <w:rPr>
          <w:rFonts w:ascii="Arial" w:hAnsi="Arial" w:cs="Arial"/>
          <w:b/>
          <w:sz w:val="24"/>
          <w:szCs w:val="24"/>
        </w:rPr>
        <w:t>Ameaças do ambiente externo</w:t>
      </w:r>
    </w:p>
    <w:p w14:paraId="3F89C202" w14:textId="77777777" w:rsidR="002F1A68" w:rsidRPr="006C054B" w:rsidRDefault="002F1A68" w:rsidP="002F1A68">
      <w:pPr>
        <w:pStyle w:val="PargrafodaLista"/>
        <w:spacing w:after="0" w:line="360" w:lineRule="auto"/>
        <w:ind w:left="2484"/>
        <w:jc w:val="both"/>
        <w:rPr>
          <w:rFonts w:ascii="Arial" w:hAnsi="Arial" w:cs="Arial"/>
          <w:b/>
          <w:sz w:val="24"/>
          <w:szCs w:val="24"/>
        </w:rPr>
      </w:pPr>
    </w:p>
    <w:p w14:paraId="22E490AF" w14:textId="77777777" w:rsidR="00926E68" w:rsidRPr="00926E68" w:rsidRDefault="00926E68" w:rsidP="005D3CAC">
      <w:pPr>
        <w:numPr>
          <w:ilvl w:val="0"/>
          <w:numId w:val="13"/>
        </w:numPr>
        <w:spacing w:after="0" w:line="360" w:lineRule="auto"/>
        <w:jc w:val="both"/>
        <w:rPr>
          <w:rFonts w:ascii="Arial" w:hAnsi="Arial" w:cs="Arial"/>
          <w:sz w:val="24"/>
          <w:szCs w:val="24"/>
        </w:rPr>
      </w:pPr>
      <w:r w:rsidRPr="00926E68">
        <w:rPr>
          <w:rFonts w:ascii="Arial" w:hAnsi="Arial" w:cs="Arial"/>
          <w:sz w:val="24"/>
          <w:szCs w:val="24"/>
        </w:rPr>
        <w:t>Existência de destinos consolidados que realizam e evidenciam o patrimônio histórico-cultural no estado, como o roteiro dos bandeirantes</w:t>
      </w:r>
      <w:r w:rsidR="008A2F13">
        <w:rPr>
          <w:rFonts w:ascii="Arial" w:hAnsi="Arial" w:cs="Arial"/>
          <w:sz w:val="24"/>
          <w:szCs w:val="24"/>
        </w:rPr>
        <w:t>,</w:t>
      </w:r>
      <w:r w:rsidRPr="00926E68">
        <w:rPr>
          <w:rFonts w:ascii="Arial" w:hAnsi="Arial" w:cs="Arial"/>
          <w:sz w:val="24"/>
          <w:szCs w:val="24"/>
        </w:rPr>
        <w:t xml:space="preserve"> que passa por cidades próximas a São Roque, ou o roteiro das frutas de Jundiaí. Eles fazem assim, competição direta com o que São Roque pode oferecer.</w:t>
      </w:r>
    </w:p>
    <w:p w14:paraId="358F47C4" w14:textId="77777777" w:rsidR="00926E68" w:rsidRPr="00926E68" w:rsidRDefault="00926E68" w:rsidP="005D3CAC">
      <w:pPr>
        <w:numPr>
          <w:ilvl w:val="0"/>
          <w:numId w:val="13"/>
        </w:numPr>
        <w:spacing w:after="0" w:line="360" w:lineRule="auto"/>
        <w:jc w:val="both"/>
        <w:rPr>
          <w:rFonts w:ascii="Arial" w:hAnsi="Arial" w:cs="Arial"/>
          <w:sz w:val="24"/>
          <w:szCs w:val="24"/>
        </w:rPr>
      </w:pPr>
      <w:r w:rsidRPr="00926E68">
        <w:rPr>
          <w:rFonts w:ascii="Arial" w:hAnsi="Arial" w:cs="Arial"/>
          <w:sz w:val="24"/>
          <w:szCs w:val="24"/>
        </w:rPr>
        <w:t>Descontinuidade das políticas públicas de turismo. O governo federal/estadual geralmente se caracteriza pela mudança de interesses de investimento conforme muda de gestor. O governo precisa ser coerente e constante nas políticas públicas para que a conservação dos patrimônios não dependa de quem é o eleito do momento.</w:t>
      </w:r>
    </w:p>
    <w:p w14:paraId="54C0FAE6" w14:textId="77777777" w:rsidR="00926E68" w:rsidRPr="00926E68" w:rsidRDefault="00926E68" w:rsidP="005D3CAC">
      <w:pPr>
        <w:numPr>
          <w:ilvl w:val="0"/>
          <w:numId w:val="13"/>
        </w:numPr>
        <w:spacing w:after="0" w:line="360" w:lineRule="auto"/>
        <w:jc w:val="both"/>
        <w:rPr>
          <w:rFonts w:ascii="Arial" w:hAnsi="Arial" w:cs="Arial"/>
          <w:sz w:val="24"/>
          <w:szCs w:val="24"/>
        </w:rPr>
      </w:pPr>
      <w:r w:rsidRPr="00926E68">
        <w:rPr>
          <w:rFonts w:ascii="Arial" w:hAnsi="Arial" w:cs="Arial"/>
          <w:sz w:val="24"/>
          <w:szCs w:val="24"/>
        </w:rPr>
        <w:t>Desmonte das estruturas de preservação do patrimônio cultural. No governo federal atual é possível visualizar um grande desmonte de instituições que prezam pelo patrimônio histórico-cultural. O próprio interesse não é de manter um atrativo conservado, e sim de comercializá-lo o máximo possível, mesmo que isso signifique seu desgaste a ponto de destruição, como é o caso por exemplo de Fernando de Noronha em que quer se retirar todas as leis de preservação para que o local possa receber mais e mais turistas.</w:t>
      </w:r>
    </w:p>
    <w:p w14:paraId="0A663B73" w14:textId="77777777" w:rsidR="008A2F13" w:rsidRDefault="00926E68" w:rsidP="005D3CAC">
      <w:pPr>
        <w:numPr>
          <w:ilvl w:val="0"/>
          <w:numId w:val="13"/>
        </w:numPr>
        <w:spacing w:after="0" w:line="360" w:lineRule="auto"/>
        <w:jc w:val="both"/>
        <w:rPr>
          <w:rFonts w:ascii="Arial" w:hAnsi="Arial" w:cs="Arial"/>
          <w:sz w:val="24"/>
          <w:szCs w:val="24"/>
        </w:rPr>
      </w:pPr>
      <w:r w:rsidRPr="008A2F13">
        <w:rPr>
          <w:rFonts w:ascii="Arial" w:hAnsi="Arial" w:cs="Arial"/>
          <w:sz w:val="24"/>
          <w:szCs w:val="24"/>
        </w:rPr>
        <w:t xml:space="preserve">Pouco entendimento sobre o significado do patrimônio histórico-cultural por parte do poder público. Até hoje não há uma definição clara do que se classifica como patrimônio-histórico cultural. Ao pesquisar definições oficiais, o grupo se baseou mais em organizações como IPHAN, UNESCO etc. do que nas definições do Estado, pois estas eram muito amplas e vagas; fato que demonstra o entendimento superficial por parte do poder público do que deve ser </w:t>
      </w:r>
      <w:r w:rsidR="008A2F13" w:rsidRPr="008A2F13">
        <w:rPr>
          <w:rFonts w:ascii="Arial" w:hAnsi="Arial" w:cs="Arial"/>
          <w:sz w:val="24"/>
          <w:szCs w:val="24"/>
        </w:rPr>
        <w:t>conservado, muito menos de como.</w:t>
      </w:r>
    </w:p>
    <w:p w14:paraId="0F0361DA" w14:textId="77777777" w:rsidR="00E02CF8" w:rsidRDefault="00E02CF8" w:rsidP="00E02CF8">
      <w:pPr>
        <w:spacing w:after="0" w:line="360" w:lineRule="auto"/>
        <w:ind w:left="708"/>
        <w:jc w:val="both"/>
        <w:rPr>
          <w:rFonts w:ascii="Arial" w:hAnsi="Arial" w:cs="Arial"/>
          <w:sz w:val="24"/>
          <w:szCs w:val="24"/>
        </w:rPr>
      </w:pPr>
    </w:p>
    <w:p w14:paraId="0FCDAF15" w14:textId="77777777" w:rsidR="00926E68" w:rsidRPr="006C054B" w:rsidRDefault="006C054B" w:rsidP="0094067F">
      <w:pPr>
        <w:pStyle w:val="PargrafodaLista"/>
        <w:numPr>
          <w:ilvl w:val="3"/>
          <w:numId w:val="1"/>
        </w:numPr>
        <w:spacing w:after="0" w:line="360" w:lineRule="auto"/>
        <w:jc w:val="both"/>
        <w:rPr>
          <w:rFonts w:ascii="Arial" w:hAnsi="Arial" w:cs="Arial"/>
          <w:b/>
          <w:sz w:val="24"/>
          <w:szCs w:val="24"/>
        </w:rPr>
      </w:pPr>
      <w:r w:rsidRPr="006C054B">
        <w:rPr>
          <w:rFonts w:ascii="Arial" w:hAnsi="Arial" w:cs="Arial"/>
          <w:b/>
          <w:sz w:val="24"/>
          <w:szCs w:val="24"/>
        </w:rPr>
        <w:t>F</w:t>
      </w:r>
      <w:r w:rsidR="00926E68" w:rsidRPr="006C054B">
        <w:rPr>
          <w:rFonts w:ascii="Arial" w:hAnsi="Arial" w:cs="Arial"/>
          <w:b/>
          <w:sz w:val="24"/>
          <w:szCs w:val="24"/>
        </w:rPr>
        <w:t>ragilidades do ambiente interno</w:t>
      </w:r>
    </w:p>
    <w:p w14:paraId="60C265A9" w14:textId="77777777" w:rsidR="00926E68" w:rsidRPr="00926E68" w:rsidRDefault="00926E68" w:rsidP="005D3CAC">
      <w:pPr>
        <w:numPr>
          <w:ilvl w:val="0"/>
          <w:numId w:val="14"/>
        </w:numPr>
        <w:spacing w:after="0" w:line="360" w:lineRule="auto"/>
        <w:jc w:val="both"/>
        <w:rPr>
          <w:rFonts w:ascii="Arial" w:hAnsi="Arial" w:cs="Arial"/>
          <w:sz w:val="24"/>
          <w:szCs w:val="24"/>
        </w:rPr>
      </w:pPr>
      <w:r w:rsidRPr="00926E68">
        <w:rPr>
          <w:rFonts w:ascii="Arial" w:hAnsi="Arial" w:cs="Arial"/>
          <w:sz w:val="24"/>
          <w:szCs w:val="24"/>
        </w:rPr>
        <w:lastRenderedPageBreak/>
        <w:t>Pouco conhecimento e valorização do patrimônio histórico-cultural por parte da comunidade e dos turistas. Geralmente o turista que vai à São Roque busca somente ir à Rota do Vinho para as degustações grátis, ou para almoçar em uma vinícola específica. Através da pesquisa de demanda foi possível concluir que os turistas geralmente ficam somente um dia na cidade, sem pernoite e que o motivo principal da viagem é a Rota do Vinho. E geralmente não visitam outros pontos, fato perceptível quando o grupo fez a visita de campo. A comunidade local também pouco conhece a história e a importância dos locais, como é o caso do Quilombo do Carmo.</w:t>
      </w:r>
    </w:p>
    <w:p w14:paraId="1CC2E49B" w14:textId="77777777" w:rsidR="00926E68" w:rsidRPr="00926E68" w:rsidRDefault="00926E68" w:rsidP="005D3CAC">
      <w:pPr>
        <w:numPr>
          <w:ilvl w:val="0"/>
          <w:numId w:val="14"/>
        </w:numPr>
        <w:spacing w:after="0" w:line="360" w:lineRule="auto"/>
        <w:jc w:val="both"/>
        <w:rPr>
          <w:rFonts w:ascii="Arial" w:hAnsi="Arial" w:cs="Arial"/>
          <w:sz w:val="24"/>
          <w:szCs w:val="24"/>
        </w:rPr>
      </w:pPr>
      <w:r w:rsidRPr="00926E68">
        <w:rPr>
          <w:rFonts w:ascii="Arial" w:hAnsi="Arial" w:cs="Arial"/>
          <w:sz w:val="24"/>
          <w:szCs w:val="24"/>
        </w:rPr>
        <w:t xml:space="preserve">Ausência de um calendário de eventos considerados patrimônio imaterial no site da cidade. Esse ponto dificultou inclusive o levantamento do grupo sobre eventos importantes da cidade. Para o turista mediano, os eventos podem passar despercebidos, em que muitas vezes ele nem sabe que está acontecendo. Com a devida divulgação, é possível que sejam atraídos à cidade turistas da região do entorno simplesmente pelo evento. Verificou-se também um foco excessivo na Expo São Roque em detrimento dos outros eventos que tem tanta potencialidade quanto. </w:t>
      </w:r>
    </w:p>
    <w:p w14:paraId="7BC8CA79" w14:textId="77777777" w:rsidR="00926E68" w:rsidRPr="00926E68" w:rsidRDefault="00926E68" w:rsidP="005D3CAC">
      <w:pPr>
        <w:numPr>
          <w:ilvl w:val="0"/>
          <w:numId w:val="14"/>
        </w:numPr>
        <w:spacing w:after="0" w:line="360" w:lineRule="auto"/>
        <w:jc w:val="both"/>
        <w:rPr>
          <w:rFonts w:ascii="Arial" w:hAnsi="Arial" w:cs="Arial"/>
          <w:sz w:val="24"/>
          <w:szCs w:val="24"/>
        </w:rPr>
      </w:pPr>
      <w:r w:rsidRPr="00926E68">
        <w:rPr>
          <w:rFonts w:ascii="Arial" w:hAnsi="Arial" w:cs="Arial"/>
          <w:sz w:val="24"/>
          <w:szCs w:val="24"/>
        </w:rPr>
        <w:t xml:space="preserve">Observam-se dificuldades de investimento para a conservação do patrimônio. O patrimônio mais bem conservado que o grupo observou foi o Sítio Santo Antônio, que o governo municipal somente ajuda na manutenção, pois todos os projetos de reforma foram feitos pelo IPHAN. Isso é evidenciado no bairro do Carmo, principalmente na Casa Grande que está apenas abandonada. Os patrimônios que estão conservados geralmente servem para outros propósitos além do turismo ou da simples conservação da história e cultura da cidade, como por exemplo o Centro Cultural </w:t>
      </w:r>
      <w:proofErr w:type="spellStart"/>
      <w:r w:rsidRPr="00926E68">
        <w:rPr>
          <w:rFonts w:ascii="Arial" w:hAnsi="Arial" w:cs="Arial"/>
          <w:sz w:val="24"/>
          <w:szCs w:val="24"/>
        </w:rPr>
        <w:t>Brasital</w:t>
      </w:r>
      <w:proofErr w:type="spellEnd"/>
      <w:r w:rsidRPr="00926E68">
        <w:rPr>
          <w:rFonts w:ascii="Arial" w:hAnsi="Arial" w:cs="Arial"/>
          <w:sz w:val="24"/>
          <w:szCs w:val="24"/>
        </w:rPr>
        <w:t>, ou as igrejas; ou se conservados para isso não seguem uma linha lógica de atrativo, como por exemplo a Estação Ferroviária, que foi colocado um trem qualquer e um homem vestido de barão sem finalidade nenhuma, além do espaço ser tomado por carros de autoescola.</w:t>
      </w:r>
    </w:p>
    <w:p w14:paraId="610C7EB0" w14:textId="77777777" w:rsidR="00926E68" w:rsidRPr="00926E68" w:rsidRDefault="00926E68" w:rsidP="005D3CAC">
      <w:pPr>
        <w:numPr>
          <w:ilvl w:val="0"/>
          <w:numId w:val="14"/>
        </w:numPr>
        <w:spacing w:after="0" w:line="360" w:lineRule="auto"/>
        <w:jc w:val="both"/>
        <w:rPr>
          <w:rFonts w:ascii="Arial" w:hAnsi="Arial" w:cs="Arial"/>
          <w:sz w:val="24"/>
          <w:szCs w:val="24"/>
        </w:rPr>
      </w:pPr>
      <w:r w:rsidRPr="00926E68">
        <w:rPr>
          <w:rFonts w:ascii="Arial" w:hAnsi="Arial" w:cs="Arial"/>
          <w:sz w:val="24"/>
          <w:szCs w:val="24"/>
        </w:rPr>
        <w:t xml:space="preserve">Poder público parece ter uma visão equivocada entre a relação de turismo e cultura. Isso já se mostra enraizado pelo fato da Divisão de Cultura fazer parte da Divisão de Turismo. A primeira sendo encarregada de cuidar de eventos de teatro, música, cinema etc. e do espaço do Centro Cultural </w:t>
      </w:r>
      <w:proofErr w:type="spellStart"/>
      <w:r w:rsidRPr="00926E68">
        <w:rPr>
          <w:rFonts w:ascii="Arial" w:hAnsi="Arial" w:cs="Arial"/>
          <w:sz w:val="24"/>
          <w:szCs w:val="24"/>
        </w:rPr>
        <w:t>Brasital</w:t>
      </w:r>
      <w:proofErr w:type="spellEnd"/>
      <w:r w:rsidRPr="00926E68">
        <w:rPr>
          <w:rFonts w:ascii="Arial" w:hAnsi="Arial" w:cs="Arial"/>
          <w:sz w:val="24"/>
          <w:szCs w:val="24"/>
        </w:rPr>
        <w:t xml:space="preserve">, enquanto que todos os outros patrimônios histórico-culturais são responsabilidade da </w:t>
      </w:r>
      <w:r w:rsidRPr="00926E68">
        <w:rPr>
          <w:rFonts w:ascii="Arial" w:hAnsi="Arial" w:cs="Arial"/>
          <w:sz w:val="24"/>
          <w:szCs w:val="24"/>
        </w:rPr>
        <w:lastRenderedPageBreak/>
        <w:t>segunda. É visto o valor dos patrimônios por parte da Divisão de Cultura, porém ainda se acredita que a manutenção e salvaguarda destes é responsabilidade da divisão que intenta oferecer esse patrimônio ao público, tratando-o como atrativo, e nem sempre sendo qualificada para manter um ponto importante de história e cultura seguro e significado. Isso é visível por exemplo no bairro do Carmo em que a vontade de fazer daquele espaço ser um atrativo é tão grande, que a população ali residente é totalmente desconsiderada e ignorada.</w:t>
      </w:r>
    </w:p>
    <w:p w14:paraId="37651428" w14:textId="77777777" w:rsidR="00926E68" w:rsidRPr="00926E68" w:rsidRDefault="00926E68" w:rsidP="005D3CAC">
      <w:pPr>
        <w:numPr>
          <w:ilvl w:val="0"/>
          <w:numId w:val="14"/>
        </w:numPr>
        <w:spacing w:after="0" w:line="360" w:lineRule="auto"/>
        <w:jc w:val="both"/>
        <w:rPr>
          <w:rFonts w:ascii="Arial" w:hAnsi="Arial" w:cs="Arial"/>
          <w:sz w:val="24"/>
          <w:szCs w:val="24"/>
        </w:rPr>
      </w:pPr>
      <w:r w:rsidRPr="00926E68">
        <w:rPr>
          <w:rFonts w:ascii="Arial" w:hAnsi="Arial" w:cs="Arial"/>
          <w:sz w:val="24"/>
          <w:szCs w:val="24"/>
        </w:rPr>
        <w:t xml:space="preserve">Falta de integração entre patrimônio histórico-cultural e natural. Muitos dos atrativos são patrimônios histórico-culturais em que os lugares são compostos por Mata Atlântica, mas na atual situação estão completamente sem significado, em que esse valor não é demonstrado. A única exceção pode-se dizer que é o Centro Cultural </w:t>
      </w:r>
      <w:proofErr w:type="spellStart"/>
      <w:r w:rsidRPr="00926E68">
        <w:rPr>
          <w:rFonts w:ascii="Arial" w:hAnsi="Arial" w:cs="Arial"/>
          <w:sz w:val="24"/>
          <w:szCs w:val="24"/>
        </w:rPr>
        <w:t>Brasital</w:t>
      </w:r>
      <w:proofErr w:type="spellEnd"/>
      <w:r w:rsidRPr="00926E68">
        <w:rPr>
          <w:rFonts w:ascii="Arial" w:hAnsi="Arial" w:cs="Arial"/>
          <w:sz w:val="24"/>
          <w:szCs w:val="24"/>
        </w:rPr>
        <w:t xml:space="preserve"> que está agora abrindo uma trilha pela mata atlântica que tem no local.</w:t>
      </w:r>
    </w:p>
    <w:p w14:paraId="3BC323CA" w14:textId="77777777" w:rsidR="006C054B" w:rsidRDefault="006C054B" w:rsidP="0094067F">
      <w:pPr>
        <w:spacing w:after="0" w:line="360" w:lineRule="auto"/>
        <w:rPr>
          <w:rFonts w:ascii="Arial" w:hAnsi="Arial" w:cs="Arial"/>
          <w:sz w:val="24"/>
          <w:szCs w:val="20"/>
        </w:rPr>
      </w:pPr>
      <w:r>
        <w:rPr>
          <w:rFonts w:ascii="Arial" w:hAnsi="Arial" w:cs="Arial"/>
          <w:sz w:val="24"/>
          <w:szCs w:val="20"/>
        </w:rPr>
        <w:br w:type="page"/>
      </w:r>
    </w:p>
    <w:p w14:paraId="4840CD61" w14:textId="77777777" w:rsidR="00BC0045" w:rsidRDefault="001F64DE" w:rsidP="0094067F">
      <w:pPr>
        <w:pStyle w:val="PargrafodaLista"/>
        <w:numPr>
          <w:ilvl w:val="0"/>
          <w:numId w:val="1"/>
        </w:numPr>
        <w:spacing w:after="0" w:line="360" w:lineRule="auto"/>
        <w:rPr>
          <w:rFonts w:ascii="Arial" w:hAnsi="Arial" w:cs="Arial"/>
          <w:b/>
          <w:sz w:val="24"/>
          <w:szCs w:val="20"/>
        </w:rPr>
      </w:pPr>
      <w:r w:rsidRPr="00BC0045">
        <w:rPr>
          <w:rFonts w:ascii="Arial" w:hAnsi="Arial" w:cs="Arial"/>
          <w:b/>
          <w:sz w:val="24"/>
          <w:szCs w:val="20"/>
        </w:rPr>
        <w:lastRenderedPageBreak/>
        <w:t>PATRIMÔNIO NATURAL</w:t>
      </w:r>
    </w:p>
    <w:p w14:paraId="7913E9A3" w14:textId="77777777" w:rsidR="001F64DE" w:rsidRPr="00BC0045" w:rsidRDefault="001F64DE" w:rsidP="0094067F">
      <w:pPr>
        <w:pStyle w:val="PargrafodaLista"/>
        <w:spacing w:after="0" w:line="360" w:lineRule="auto"/>
        <w:ind w:left="1131"/>
        <w:rPr>
          <w:rFonts w:ascii="Arial" w:hAnsi="Arial" w:cs="Arial"/>
          <w:b/>
          <w:sz w:val="24"/>
          <w:szCs w:val="20"/>
        </w:rPr>
      </w:pPr>
    </w:p>
    <w:p w14:paraId="0BF70588" w14:textId="77777777" w:rsidR="00BC0045" w:rsidRDefault="00BC0045" w:rsidP="00557056">
      <w:pPr>
        <w:pStyle w:val="PargrafodaLista"/>
        <w:numPr>
          <w:ilvl w:val="1"/>
          <w:numId w:val="1"/>
        </w:numPr>
        <w:spacing w:after="0" w:line="360" w:lineRule="auto"/>
        <w:rPr>
          <w:rFonts w:ascii="Arial" w:hAnsi="Arial" w:cs="Arial"/>
          <w:b/>
          <w:sz w:val="24"/>
          <w:szCs w:val="20"/>
        </w:rPr>
      </w:pPr>
      <w:r w:rsidRPr="00BC0045">
        <w:rPr>
          <w:rFonts w:ascii="Arial" w:hAnsi="Arial" w:cs="Arial"/>
          <w:b/>
          <w:sz w:val="24"/>
          <w:szCs w:val="20"/>
        </w:rPr>
        <w:t xml:space="preserve">Procedimentos metodológicos </w:t>
      </w:r>
    </w:p>
    <w:p w14:paraId="1E9BFADD" w14:textId="77777777" w:rsidR="00BC0045" w:rsidRPr="00BC0045" w:rsidRDefault="00BC0045" w:rsidP="00557056">
      <w:pPr>
        <w:pStyle w:val="PargrafodaLista"/>
        <w:numPr>
          <w:ilvl w:val="2"/>
          <w:numId w:val="1"/>
        </w:numPr>
        <w:spacing w:after="0" w:line="360" w:lineRule="auto"/>
        <w:rPr>
          <w:rFonts w:ascii="Arial" w:hAnsi="Arial" w:cs="Arial"/>
          <w:b/>
          <w:sz w:val="24"/>
          <w:szCs w:val="20"/>
        </w:rPr>
      </w:pPr>
      <w:r w:rsidRPr="00BC0045">
        <w:rPr>
          <w:rFonts w:ascii="Arial" w:hAnsi="Arial" w:cs="Arial"/>
          <w:b/>
          <w:sz w:val="24"/>
          <w:szCs w:val="20"/>
        </w:rPr>
        <w:t>Dados levantados previamente</w:t>
      </w:r>
    </w:p>
    <w:p w14:paraId="60F3BC8F" w14:textId="4C5A2F08"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A partir da pesquisa de gabinete, foi necessário investigação e validação, visto o tema do capítulo, de dados sobre a área, vegetação, densidade demográfica e clima do município de São Roque. Dentre os quais muitos destes foram encontrados no portal da Prefeitura de São Roque</w:t>
      </w:r>
      <w:del w:id="1884" w:author="Avaliador" w:date="2020-06-09T21:01:00Z">
        <w:r w:rsidRPr="00A54194" w:rsidDel="006A1B22">
          <w:rPr>
            <w:rFonts w:ascii="Arial" w:eastAsia="Arial" w:hAnsi="Arial" w:cs="Arial"/>
            <w:sz w:val="24"/>
            <w:szCs w:val="24"/>
          </w:rPr>
          <w:delText>.</w:delText>
        </w:r>
      </w:del>
      <w:r w:rsidRPr="00A54194">
        <w:rPr>
          <w:rFonts w:ascii="Arial" w:eastAsia="Arial" w:hAnsi="Arial" w:cs="Arial"/>
          <w:sz w:val="24"/>
          <w:szCs w:val="24"/>
          <w:vertAlign w:val="superscript"/>
          <w:lang w:val="en-US"/>
        </w:rPr>
        <w:footnoteReference w:id="56"/>
      </w:r>
      <w:ins w:id="1887" w:author="Avaliador" w:date="2020-06-09T21:01:00Z">
        <w:r w:rsidR="006A1B22">
          <w:rPr>
            <w:rFonts w:ascii="Arial" w:eastAsia="Arial" w:hAnsi="Arial" w:cs="Arial"/>
            <w:sz w:val="24"/>
            <w:szCs w:val="24"/>
          </w:rPr>
          <w:t>.</w:t>
        </w:r>
      </w:ins>
      <w:r w:rsidRPr="00A54194">
        <w:rPr>
          <w:rFonts w:ascii="Arial" w:eastAsia="Arial" w:hAnsi="Arial" w:cs="Arial"/>
          <w:sz w:val="24"/>
          <w:szCs w:val="24"/>
        </w:rPr>
        <w:t xml:space="preserve"> </w:t>
      </w:r>
    </w:p>
    <w:p w14:paraId="0195B6B5"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 xml:space="preserve">A fim de consultar os atrativos existentes no município, o grupo examinou o Plano Diretor de Turismo de São </w:t>
      </w:r>
      <w:commentRangeStart w:id="1888"/>
      <w:r w:rsidRPr="00A54194">
        <w:rPr>
          <w:rFonts w:ascii="Arial" w:eastAsia="Arial" w:hAnsi="Arial" w:cs="Arial"/>
          <w:sz w:val="24"/>
          <w:szCs w:val="24"/>
        </w:rPr>
        <w:t>Roque</w:t>
      </w:r>
      <w:commentRangeEnd w:id="1888"/>
      <w:r w:rsidR="006A1B22">
        <w:rPr>
          <w:rStyle w:val="Refdecomentrio"/>
          <w:rFonts w:ascii="Arial" w:eastAsia="Arial" w:hAnsi="Arial" w:cs="Arial"/>
        </w:rPr>
        <w:commentReference w:id="1888"/>
      </w:r>
      <w:r w:rsidRPr="00A54194">
        <w:rPr>
          <w:rFonts w:ascii="Arial" w:eastAsia="Arial" w:hAnsi="Arial" w:cs="Arial"/>
          <w:sz w:val="24"/>
          <w:szCs w:val="24"/>
        </w:rPr>
        <w:t xml:space="preserve">, com o objetivo de obter informações e detalhes sobre os atrativos considerados Patrimônios Naturais. Foi estudado um total de três atrativos nesse contexto, que estão esmiuçados no decorrer do capítulo. </w:t>
      </w:r>
    </w:p>
    <w:p w14:paraId="678F01C9"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 xml:space="preserve">Além disso, durante a pesquisa de gabinete o grupo investigou sites governamentais, notícias, blogs, entre outras fontes; visando adquirir conhecimento sobre os atrativos que seriam visitados posteriormente em campo. As informações auxiliaram, principalmente, no conhecimento e entendimento do grupo para o </w:t>
      </w:r>
      <w:proofErr w:type="spellStart"/>
      <w:r w:rsidRPr="00A54194">
        <w:rPr>
          <w:rFonts w:ascii="Arial" w:eastAsia="Arial" w:hAnsi="Arial" w:cs="Arial"/>
          <w:sz w:val="24"/>
          <w:szCs w:val="24"/>
        </w:rPr>
        <w:t>pré</w:t>
      </w:r>
      <w:proofErr w:type="spellEnd"/>
      <w:r w:rsidRPr="00A54194">
        <w:rPr>
          <w:rFonts w:ascii="Arial" w:eastAsia="Arial" w:hAnsi="Arial" w:cs="Arial"/>
          <w:sz w:val="24"/>
          <w:szCs w:val="24"/>
        </w:rPr>
        <w:t xml:space="preserve">-campo. </w:t>
      </w:r>
    </w:p>
    <w:p w14:paraId="74447986"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 xml:space="preserve">Foi examinada ainda, a presença de Unidades de Conservação, Áreas de Preservação Ambiental, Bacias Hidrográficas, etc. Constatou-se a presença de uma Área de Proteção Ambiental, a APA </w:t>
      </w:r>
      <w:proofErr w:type="spellStart"/>
      <w:r w:rsidRPr="00A54194">
        <w:rPr>
          <w:rFonts w:ascii="Arial" w:eastAsia="Arial" w:hAnsi="Arial" w:cs="Arial"/>
          <w:sz w:val="24"/>
          <w:szCs w:val="24"/>
        </w:rPr>
        <w:t>Itupararanga</w:t>
      </w:r>
      <w:proofErr w:type="spellEnd"/>
      <w:r w:rsidRPr="00A54194">
        <w:rPr>
          <w:rFonts w:ascii="Arial" w:eastAsia="Arial" w:hAnsi="Arial" w:cs="Arial"/>
          <w:sz w:val="24"/>
          <w:szCs w:val="24"/>
        </w:rPr>
        <w:t xml:space="preserve">, dividida com outros municípios vizinhos também </w:t>
      </w:r>
      <w:r w:rsidRPr="00A54194">
        <w:rPr>
          <w:rFonts w:ascii="Arial" w:eastAsia="Arial" w:hAnsi="Arial" w:cs="Arial"/>
          <w:color w:val="222222"/>
          <w:sz w:val="24"/>
          <w:szCs w:val="24"/>
          <w:highlight w:val="white"/>
        </w:rPr>
        <w:t xml:space="preserve">localizados na região da bacia hidrográfica da Represa de </w:t>
      </w:r>
      <w:proofErr w:type="spellStart"/>
      <w:r w:rsidRPr="00A54194">
        <w:rPr>
          <w:rFonts w:ascii="Arial" w:eastAsia="Arial" w:hAnsi="Arial" w:cs="Arial"/>
          <w:color w:val="222222"/>
          <w:sz w:val="24"/>
          <w:szCs w:val="24"/>
          <w:highlight w:val="white"/>
        </w:rPr>
        <w:t>Itupararanga</w:t>
      </w:r>
      <w:proofErr w:type="spellEnd"/>
      <w:r w:rsidRPr="00A54194">
        <w:rPr>
          <w:rFonts w:ascii="Arial" w:eastAsia="Arial" w:hAnsi="Arial" w:cs="Arial"/>
          <w:color w:val="222222"/>
          <w:sz w:val="24"/>
          <w:szCs w:val="24"/>
          <w:highlight w:val="white"/>
        </w:rPr>
        <w:t xml:space="preserve">. </w:t>
      </w:r>
    </w:p>
    <w:p w14:paraId="01F6F881"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 xml:space="preserve">A fim de obter informações sobre a APA, documentos da Fundação Florestal sobre as Unidades de Conservação do Estado de São </w:t>
      </w:r>
      <w:commentRangeStart w:id="1889"/>
      <w:r w:rsidRPr="00A54194">
        <w:rPr>
          <w:rFonts w:ascii="Arial" w:eastAsia="Arial" w:hAnsi="Arial" w:cs="Arial"/>
          <w:sz w:val="24"/>
          <w:szCs w:val="24"/>
        </w:rPr>
        <w:t>Paulo</w:t>
      </w:r>
      <w:commentRangeEnd w:id="1889"/>
      <w:r w:rsidR="006A1B22">
        <w:rPr>
          <w:rStyle w:val="Refdecomentrio"/>
          <w:rFonts w:ascii="Arial" w:eastAsia="Arial" w:hAnsi="Arial" w:cs="Arial"/>
        </w:rPr>
        <w:commentReference w:id="1889"/>
      </w:r>
      <w:r w:rsidRPr="00A54194">
        <w:rPr>
          <w:rFonts w:ascii="Arial" w:eastAsia="Arial" w:hAnsi="Arial" w:cs="Arial"/>
          <w:sz w:val="24"/>
          <w:szCs w:val="24"/>
        </w:rPr>
        <w:t xml:space="preserve"> foram consultados. Além de informações técnicas sobre a área e seus respectivos componentes, mapas e dados sobre o plano de manejo da APA foram estudados.</w:t>
      </w:r>
      <w:r w:rsidRPr="00A54194">
        <w:rPr>
          <w:rFonts w:ascii="Arial" w:eastAsia="Arial" w:hAnsi="Arial" w:cs="Arial"/>
          <w:sz w:val="24"/>
          <w:szCs w:val="24"/>
          <w:vertAlign w:val="superscript"/>
          <w:lang w:val="en-US"/>
        </w:rPr>
        <w:footnoteReference w:id="57"/>
      </w:r>
    </w:p>
    <w:p w14:paraId="7AA812D9"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lastRenderedPageBreak/>
        <w:t>Ademais, foi levado em consideração a presença de um plano de manejo vigente, que tem como intuito garantir a preservação dos ecossistemas naturais, manutenção da biodiversidade, bem como dos recursos genéticos e espécies ameaçadas de extinção. Além disso, a existência do plano tem em vista a promoção da sustentabilidade do uso dos recursos naturais, essenciais para a preservação do meio ambiente e do patrimônio natural como um todo.</w:t>
      </w:r>
    </w:p>
    <w:p w14:paraId="1CE81290"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p>
    <w:p w14:paraId="0E1CCEF2" w14:textId="77777777" w:rsidR="00A54194" w:rsidRPr="00A54194" w:rsidRDefault="00A54194" w:rsidP="00557056">
      <w:pPr>
        <w:pStyle w:val="PargrafodaLista"/>
        <w:numPr>
          <w:ilvl w:val="2"/>
          <w:numId w:val="1"/>
        </w:numPr>
        <w:spacing w:after="0" w:line="360" w:lineRule="auto"/>
        <w:jc w:val="both"/>
        <w:rPr>
          <w:rFonts w:ascii="Arial" w:eastAsia="Arial" w:hAnsi="Arial" w:cs="Arial"/>
          <w:b/>
          <w:sz w:val="24"/>
          <w:szCs w:val="24"/>
        </w:rPr>
      </w:pPr>
      <w:r>
        <w:rPr>
          <w:rFonts w:ascii="Arial" w:eastAsia="Arial" w:hAnsi="Arial" w:cs="Arial"/>
          <w:b/>
          <w:sz w:val="24"/>
          <w:szCs w:val="24"/>
        </w:rPr>
        <w:t>T</w:t>
      </w:r>
      <w:r w:rsidRPr="00A54194">
        <w:rPr>
          <w:rFonts w:ascii="Arial" w:eastAsia="Arial" w:hAnsi="Arial" w:cs="Arial"/>
          <w:b/>
          <w:sz w:val="24"/>
          <w:szCs w:val="24"/>
        </w:rPr>
        <w:t>écnicas e métodos de investigação</w:t>
      </w:r>
    </w:p>
    <w:p w14:paraId="023BC8F9"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Para a elaboração dos métodos de investigação, é necessário primeiramente definir o conceito de patrimônio natural. A principal concepção, e amplamente aceita, é a definida pela UNESCO na Convenção para a Proteção do Patrimônio Mundial, Cultural e Natural:</w:t>
      </w:r>
    </w:p>
    <w:p w14:paraId="4A99AEA1" w14:textId="77777777" w:rsidR="00A54194" w:rsidRPr="00557056" w:rsidRDefault="00A54194" w:rsidP="00557056">
      <w:pPr>
        <w:spacing w:after="0" w:line="240" w:lineRule="auto"/>
        <w:ind w:left="1440"/>
        <w:jc w:val="both"/>
        <w:rPr>
          <w:rFonts w:ascii="Arial" w:eastAsia="Arial" w:hAnsi="Arial" w:cs="Arial"/>
          <w:i/>
          <w:color w:val="222222"/>
          <w:highlight w:val="white"/>
        </w:rPr>
      </w:pPr>
      <w:r w:rsidRPr="00557056">
        <w:rPr>
          <w:rFonts w:ascii="Arial" w:eastAsia="Arial" w:hAnsi="Arial" w:cs="Arial"/>
          <w:i/>
          <w:color w:val="222222"/>
          <w:highlight w:val="white"/>
        </w:rPr>
        <w:t xml:space="preserve">Para fins da presente Convenção serão considerados como património natural: </w:t>
      </w:r>
    </w:p>
    <w:p w14:paraId="04CD3CD9" w14:textId="77777777" w:rsidR="00A54194" w:rsidRPr="00557056" w:rsidRDefault="00A54194" w:rsidP="00557056">
      <w:pPr>
        <w:spacing w:after="0" w:line="240" w:lineRule="auto"/>
        <w:ind w:left="1440"/>
        <w:jc w:val="both"/>
        <w:rPr>
          <w:rFonts w:ascii="Arial" w:eastAsia="Arial" w:hAnsi="Arial" w:cs="Arial"/>
          <w:i/>
          <w:color w:val="222222"/>
          <w:highlight w:val="white"/>
        </w:rPr>
      </w:pPr>
      <w:r w:rsidRPr="00557056">
        <w:rPr>
          <w:rFonts w:ascii="Arial" w:eastAsia="Arial" w:hAnsi="Arial" w:cs="Arial"/>
          <w:i/>
          <w:color w:val="222222"/>
          <w:highlight w:val="white"/>
        </w:rPr>
        <w:t xml:space="preserve">Os monumentos naturais constituídos por formações físicas e biológicas ou por grupos de tais formações com valor universal excepcional do ponto de vista estético ou científico; </w:t>
      </w:r>
    </w:p>
    <w:p w14:paraId="50A3F998" w14:textId="77777777" w:rsidR="00A54194" w:rsidRPr="00557056" w:rsidRDefault="00A54194" w:rsidP="00557056">
      <w:pPr>
        <w:spacing w:after="0" w:line="240" w:lineRule="auto"/>
        <w:ind w:left="1440"/>
        <w:jc w:val="both"/>
        <w:rPr>
          <w:rFonts w:ascii="Arial" w:eastAsia="Arial" w:hAnsi="Arial" w:cs="Arial"/>
          <w:i/>
          <w:color w:val="222222"/>
          <w:highlight w:val="white"/>
        </w:rPr>
      </w:pPr>
      <w:r w:rsidRPr="00557056">
        <w:rPr>
          <w:rFonts w:ascii="Arial" w:eastAsia="Arial" w:hAnsi="Arial" w:cs="Arial"/>
          <w:i/>
          <w:color w:val="222222"/>
          <w:highlight w:val="white"/>
        </w:rPr>
        <w:t xml:space="preserve">As formações geológicas e </w:t>
      </w:r>
      <w:proofErr w:type="spellStart"/>
      <w:r w:rsidRPr="00557056">
        <w:rPr>
          <w:rFonts w:ascii="Arial" w:eastAsia="Arial" w:hAnsi="Arial" w:cs="Arial"/>
          <w:i/>
          <w:color w:val="222222"/>
          <w:highlight w:val="white"/>
        </w:rPr>
        <w:t>fisiográficas</w:t>
      </w:r>
      <w:proofErr w:type="spellEnd"/>
      <w:r w:rsidRPr="00557056">
        <w:rPr>
          <w:rFonts w:ascii="Arial" w:eastAsia="Arial" w:hAnsi="Arial" w:cs="Arial"/>
          <w:i/>
          <w:color w:val="222222"/>
          <w:highlight w:val="white"/>
        </w:rPr>
        <w:t xml:space="preserve"> e as zonas estritamente delimitadas que constituem habitat de espécies animais e vegetais ameaçadas, com valor universal excepcional do ponto de vista da ciência ou da conservação; Os locais de interesse naturais ou zonas naturais estritamente delimitadas, com valor universal excepcional do ponto de vista a ciência, conservação ou beleza natural</w:t>
      </w:r>
      <w:r w:rsidRPr="00557056">
        <w:rPr>
          <w:rFonts w:ascii="Arial" w:eastAsia="Arial" w:hAnsi="Arial" w:cs="Arial"/>
          <w:i/>
          <w:color w:val="222222"/>
          <w:highlight w:val="white"/>
          <w:vertAlign w:val="superscript"/>
          <w:lang w:val="en-US"/>
        </w:rPr>
        <w:footnoteReference w:id="58"/>
      </w:r>
      <w:r w:rsidRPr="00557056">
        <w:rPr>
          <w:rFonts w:ascii="Arial" w:eastAsia="Arial" w:hAnsi="Arial" w:cs="Arial"/>
          <w:i/>
          <w:color w:val="222222"/>
          <w:highlight w:val="white"/>
        </w:rPr>
        <w:t xml:space="preserve">. </w:t>
      </w:r>
    </w:p>
    <w:p w14:paraId="3DAB0EDD" w14:textId="77777777" w:rsidR="00557056" w:rsidRDefault="00557056" w:rsidP="0094067F">
      <w:pPr>
        <w:spacing w:after="0" w:line="360" w:lineRule="auto"/>
        <w:jc w:val="both"/>
        <w:rPr>
          <w:rFonts w:ascii="Arial" w:eastAsia="Arial" w:hAnsi="Arial" w:cs="Arial"/>
          <w:color w:val="222222"/>
          <w:sz w:val="24"/>
          <w:szCs w:val="24"/>
          <w:highlight w:val="white"/>
        </w:rPr>
      </w:pPr>
    </w:p>
    <w:p w14:paraId="66661B89" w14:textId="02934547" w:rsidR="00A54194" w:rsidRPr="00A54194" w:rsidRDefault="00A54194" w:rsidP="00557056">
      <w:pPr>
        <w:spacing w:after="0" w:line="360" w:lineRule="auto"/>
        <w:jc w:val="both"/>
        <w:rPr>
          <w:rFonts w:ascii="Arial" w:eastAsia="Arial" w:hAnsi="Arial" w:cs="Arial"/>
          <w:color w:val="222222"/>
          <w:sz w:val="24"/>
          <w:szCs w:val="24"/>
          <w:highlight w:val="white"/>
        </w:rPr>
      </w:pPr>
      <w:r w:rsidRPr="00A54194">
        <w:rPr>
          <w:rFonts w:ascii="Arial" w:eastAsia="Arial" w:hAnsi="Arial" w:cs="Arial"/>
          <w:color w:val="222222"/>
          <w:sz w:val="24"/>
          <w:szCs w:val="24"/>
          <w:highlight w:val="white"/>
        </w:rPr>
        <w:t xml:space="preserve">Localizada em uma Área de Proteção Ambiental, com área total de 306,908 km², o município de São Roque fica na área da bacia hidrográfica da Represa de </w:t>
      </w:r>
      <w:proofErr w:type="spellStart"/>
      <w:r w:rsidRPr="00A54194">
        <w:rPr>
          <w:rFonts w:ascii="Arial" w:eastAsia="Arial" w:hAnsi="Arial" w:cs="Arial"/>
          <w:color w:val="222222"/>
          <w:sz w:val="24"/>
          <w:szCs w:val="24"/>
          <w:highlight w:val="white"/>
        </w:rPr>
        <w:t>Itupararanga</w:t>
      </w:r>
      <w:proofErr w:type="spellEnd"/>
      <w:r w:rsidRPr="00A54194">
        <w:rPr>
          <w:rFonts w:ascii="Arial" w:eastAsia="Arial" w:hAnsi="Arial" w:cs="Arial"/>
          <w:color w:val="222222"/>
          <w:sz w:val="24"/>
          <w:szCs w:val="24"/>
          <w:highlight w:val="white"/>
        </w:rPr>
        <w:t>, compreendida também pelas cidades Alumínio, Cotia, Ibiúna, Mairinque, Piedade, Vargem Grande Paulista e Votorantim, com área total de 93.356,75 hectares</w:t>
      </w:r>
      <w:ins w:id="1895" w:author="Avaliador" w:date="2020-06-09T21:05:00Z">
        <w:r w:rsidR="006A1B22">
          <w:rPr>
            <w:rFonts w:ascii="Arial" w:eastAsia="Arial" w:hAnsi="Arial" w:cs="Arial"/>
            <w:color w:val="222222"/>
            <w:sz w:val="24"/>
            <w:szCs w:val="24"/>
            <w:highlight w:val="white"/>
          </w:rPr>
          <w:t xml:space="preserve"> (Fonte?</w:t>
        </w:r>
      </w:ins>
      <w:ins w:id="1896" w:author="Avaliador" w:date="2020-06-09T21:07:00Z">
        <w:r w:rsidR="006A1B22">
          <w:rPr>
            <w:rStyle w:val="Refdenotaderodap"/>
            <w:rFonts w:ascii="Arial" w:eastAsia="Arial" w:hAnsi="Arial" w:cs="Arial"/>
            <w:color w:val="222222"/>
            <w:sz w:val="24"/>
            <w:szCs w:val="24"/>
            <w:highlight w:val="white"/>
          </w:rPr>
          <w:footnoteReference w:id="59"/>
        </w:r>
      </w:ins>
      <w:ins w:id="1898" w:author="Avaliador" w:date="2020-06-09T21:05:00Z">
        <w:r w:rsidR="006A1B22">
          <w:rPr>
            <w:rFonts w:ascii="Arial" w:eastAsia="Arial" w:hAnsi="Arial" w:cs="Arial"/>
            <w:color w:val="222222"/>
            <w:sz w:val="24"/>
            <w:szCs w:val="24"/>
            <w:highlight w:val="white"/>
          </w:rPr>
          <w:t>)</w:t>
        </w:r>
      </w:ins>
      <w:r w:rsidRPr="00A54194">
        <w:rPr>
          <w:rFonts w:ascii="Arial" w:eastAsia="Arial" w:hAnsi="Arial" w:cs="Arial"/>
          <w:color w:val="222222"/>
          <w:sz w:val="24"/>
          <w:szCs w:val="24"/>
          <w:highlight w:val="white"/>
        </w:rPr>
        <w:t xml:space="preserve">. </w:t>
      </w:r>
    </w:p>
    <w:p w14:paraId="763B3C25" w14:textId="3FF0D14E" w:rsidR="00A54194" w:rsidRPr="00A54194" w:rsidRDefault="006A1B22" w:rsidP="00557056">
      <w:pPr>
        <w:spacing w:after="0" w:line="360" w:lineRule="auto"/>
        <w:jc w:val="both"/>
        <w:rPr>
          <w:rFonts w:ascii="Arial" w:eastAsia="Arial" w:hAnsi="Arial" w:cs="Arial"/>
          <w:sz w:val="24"/>
          <w:szCs w:val="24"/>
        </w:rPr>
      </w:pPr>
      <w:ins w:id="1899" w:author="Avaliador" w:date="2020-06-09T21:06:00Z">
        <w:r>
          <w:rPr>
            <w:rFonts w:ascii="Arial" w:eastAsia="Arial" w:hAnsi="Arial" w:cs="Arial"/>
            <w:color w:val="222222"/>
            <w:sz w:val="24"/>
            <w:szCs w:val="24"/>
            <w:highlight w:val="white"/>
          </w:rPr>
          <w:t>Segundo IBGE</w:t>
        </w:r>
      </w:ins>
      <w:ins w:id="1900" w:author="Avaliador" w:date="2020-06-09T21:07:00Z">
        <w:r>
          <w:rPr>
            <w:rFonts w:ascii="Arial" w:eastAsia="Arial" w:hAnsi="Arial" w:cs="Arial"/>
            <w:color w:val="222222"/>
            <w:sz w:val="24"/>
            <w:szCs w:val="24"/>
            <w:highlight w:val="white"/>
          </w:rPr>
          <w:t xml:space="preserve"> (ano</w:t>
        </w:r>
        <w:r w:rsidRPr="00A54194">
          <w:rPr>
            <w:rFonts w:ascii="Arial" w:eastAsia="Arial" w:hAnsi="Arial" w:cs="Arial"/>
            <w:color w:val="222222"/>
            <w:sz w:val="24"/>
            <w:szCs w:val="24"/>
            <w:highlight w:val="white"/>
            <w:vertAlign w:val="superscript"/>
            <w:lang w:val="en-US"/>
          </w:rPr>
          <w:footnoteReference w:id="60"/>
        </w:r>
        <w:r>
          <w:rPr>
            <w:rFonts w:ascii="Arial" w:eastAsia="Arial" w:hAnsi="Arial" w:cs="Arial"/>
            <w:color w:val="222222"/>
            <w:sz w:val="24"/>
            <w:szCs w:val="24"/>
            <w:highlight w:val="white"/>
          </w:rPr>
          <w:t>)</w:t>
        </w:r>
      </w:ins>
      <w:ins w:id="1903" w:author="Avaliador" w:date="2020-06-09T21:06:00Z">
        <w:r>
          <w:rPr>
            <w:rFonts w:ascii="Arial" w:eastAsia="Arial" w:hAnsi="Arial" w:cs="Arial"/>
            <w:color w:val="222222"/>
            <w:sz w:val="24"/>
            <w:szCs w:val="24"/>
            <w:highlight w:val="white"/>
          </w:rPr>
          <w:t>, a região onde está São Roque é de</w:t>
        </w:r>
      </w:ins>
      <w:del w:id="1904" w:author="Avaliador" w:date="2020-06-09T21:07:00Z">
        <w:r w:rsidR="00A54194" w:rsidRPr="00A54194" w:rsidDel="006A1B22">
          <w:rPr>
            <w:rFonts w:ascii="Arial" w:eastAsia="Arial" w:hAnsi="Arial" w:cs="Arial"/>
            <w:color w:val="222222"/>
            <w:sz w:val="24"/>
            <w:szCs w:val="24"/>
            <w:highlight w:val="white"/>
          </w:rPr>
          <w:delText>De</w:delText>
        </w:r>
      </w:del>
      <w:r w:rsidR="00A54194" w:rsidRPr="00A54194">
        <w:rPr>
          <w:rFonts w:ascii="Arial" w:eastAsia="Arial" w:hAnsi="Arial" w:cs="Arial"/>
          <w:color w:val="222222"/>
          <w:sz w:val="24"/>
          <w:szCs w:val="24"/>
          <w:highlight w:val="white"/>
        </w:rPr>
        <w:t xml:space="preserve"> clima temperado, brando sem estiagem a região, de vegetação nativa original predominantemente de Mata Atlântica, compreende temperaturas mínima, média e máxima iguais a 22°, 30° e 33°C, respectivamente</w:t>
      </w:r>
      <w:del w:id="1905" w:author="Avaliador" w:date="2020-06-09T21:05:00Z">
        <w:r w:rsidR="00A54194" w:rsidRPr="00A54194" w:rsidDel="006A1B22">
          <w:rPr>
            <w:rFonts w:ascii="Arial" w:eastAsia="Arial" w:hAnsi="Arial" w:cs="Arial"/>
            <w:color w:val="222222"/>
            <w:sz w:val="24"/>
            <w:szCs w:val="24"/>
            <w:highlight w:val="white"/>
          </w:rPr>
          <w:delText>.</w:delText>
        </w:r>
      </w:del>
      <w:del w:id="1906" w:author="Avaliador" w:date="2020-06-09T21:07:00Z">
        <w:r w:rsidR="00A54194" w:rsidRPr="00A54194" w:rsidDel="006A1B22">
          <w:rPr>
            <w:rFonts w:ascii="Arial" w:eastAsia="Arial" w:hAnsi="Arial" w:cs="Arial"/>
            <w:color w:val="222222"/>
            <w:sz w:val="24"/>
            <w:szCs w:val="24"/>
            <w:highlight w:val="white"/>
            <w:vertAlign w:val="superscript"/>
            <w:lang w:val="en-US"/>
          </w:rPr>
          <w:footnoteReference w:id="61"/>
        </w:r>
      </w:del>
      <w:ins w:id="1920" w:author="Avaliador" w:date="2020-06-09T21:05:00Z">
        <w:r>
          <w:rPr>
            <w:rFonts w:ascii="Arial" w:eastAsia="Arial" w:hAnsi="Arial" w:cs="Arial"/>
            <w:color w:val="222222"/>
            <w:sz w:val="24"/>
            <w:szCs w:val="24"/>
            <w:highlight w:val="white"/>
          </w:rPr>
          <w:t>.</w:t>
        </w:r>
      </w:ins>
      <w:r w:rsidR="00A54194" w:rsidRPr="00A54194">
        <w:rPr>
          <w:rFonts w:ascii="Arial" w:eastAsia="Arial" w:hAnsi="Arial" w:cs="Arial"/>
          <w:color w:val="222222"/>
          <w:sz w:val="24"/>
          <w:szCs w:val="24"/>
          <w:highlight w:val="white"/>
        </w:rPr>
        <w:t xml:space="preserve"> </w:t>
      </w:r>
    </w:p>
    <w:p w14:paraId="597F4E6D" w14:textId="77777777" w:rsidR="00A54194" w:rsidRPr="00A54194" w:rsidRDefault="00A54194" w:rsidP="00557056">
      <w:pPr>
        <w:spacing w:after="0" w:line="360" w:lineRule="auto"/>
        <w:jc w:val="both"/>
        <w:rPr>
          <w:rFonts w:ascii="Arial" w:eastAsia="Arial" w:hAnsi="Arial" w:cs="Arial"/>
          <w:color w:val="222222"/>
          <w:sz w:val="24"/>
          <w:szCs w:val="24"/>
          <w:highlight w:val="white"/>
        </w:rPr>
      </w:pPr>
      <w:r w:rsidRPr="00A54194">
        <w:rPr>
          <w:rFonts w:ascii="Arial" w:eastAsia="Arial" w:hAnsi="Arial" w:cs="Arial"/>
          <w:color w:val="222222"/>
          <w:sz w:val="24"/>
          <w:szCs w:val="24"/>
          <w:highlight w:val="white"/>
        </w:rPr>
        <w:lastRenderedPageBreak/>
        <w:t xml:space="preserve">Após a análise da lista de recursos turísticos contida no Plano de Desenvolvimento do Turismo Sustentável de São Roque, bem como seus dados geográficos, selecionou-se os quatro considerados como recursos turísticos naturais da cidade: o Morro do </w:t>
      </w:r>
      <w:proofErr w:type="spellStart"/>
      <w:r w:rsidRPr="00A54194">
        <w:rPr>
          <w:rFonts w:ascii="Arial" w:eastAsia="Arial" w:hAnsi="Arial" w:cs="Arial"/>
          <w:color w:val="222222"/>
          <w:sz w:val="24"/>
          <w:szCs w:val="24"/>
          <w:highlight w:val="white"/>
        </w:rPr>
        <w:t>Saboó</w:t>
      </w:r>
      <w:proofErr w:type="spellEnd"/>
      <w:r w:rsidRPr="00A54194">
        <w:rPr>
          <w:rFonts w:ascii="Arial" w:eastAsia="Arial" w:hAnsi="Arial" w:cs="Arial"/>
          <w:color w:val="222222"/>
          <w:sz w:val="24"/>
          <w:szCs w:val="24"/>
          <w:highlight w:val="white"/>
        </w:rPr>
        <w:t xml:space="preserve">, a Pedreira, o Parque Natural Municipal Mata da Câmara. A Cachoeira no Bairro do Santo Antônio não foi incluída pois, após pesquisas, verificou-se que a cachoeira fica, na verdade, na cidade de Araçariguama. </w:t>
      </w:r>
    </w:p>
    <w:p w14:paraId="03F09686"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color w:val="222222"/>
          <w:sz w:val="24"/>
          <w:szCs w:val="24"/>
          <w:highlight w:val="white"/>
        </w:rPr>
        <w:t>Para analisar</w:t>
      </w:r>
      <w:r w:rsidRPr="00A54194">
        <w:rPr>
          <w:rFonts w:ascii="Arial" w:eastAsia="Arial" w:hAnsi="Arial" w:cs="Arial"/>
          <w:sz w:val="24"/>
          <w:szCs w:val="24"/>
        </w:rPr>
        <w:t xml:space="preserve"> a potencialidade dos atrativos considerados patrimônio natural em São Roque, estes, da mesma forma que os histórico-culturais, foram ranqueados a partir de uma ficha de hierarquização, descrita no capítulo anterior.</w:t>
      </w:r>
    </w:p>
    <w:p w14:paraId="3FCB4DE0"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Também foram realizadas entrevistas com a suplente da Divisão de Meio Ambiente, Denise da Silva, e com o escalador Lucio </w:t>
      </w:r>
      <w:proofErr w:type="spellStart"/>
      <w:r w:rsidRPr="00A54194">
        <w:rPr>
          <w:rFonts w:ascii="Arial" w:eastAsia="Arial" w:hAnsi="Arial" w:cs="Arial"/>
          <w:sz w:val="24"/>
          <w:szCs w:val="24"/>
        </w:rPr>
        <w:t>Angiolucci</w:t>
      </w:r>
      <w:proofErr w:type="spellEnd"/>
      <w:r w:rsidRPr="00A54194">
        <w:rPr>
          <w:rFonts w:ascii="Arial" w:eastAsia="Arial" w:hAnsi="Arial" w:cs="Arial"/>
          <w:sz w:val="24"/>
          <w:szCs w:val="24"/>
        </w:rPr>
        <w:t xml:space="preserve">, principal figura relacionada à Pedreira. No Mata da Câmara, o IBRAJE recepcionou o grupo com uma palestra sobre o local.  </w:t>
      </w:r>
    </w:p>
    <w:p w14:paraId="757750E1" w14:textId="77777777" w:rsidR="00A54194" w:rsidRPr="00A54194" w:rsidRDefault="00A54194" w:rsidP="00557056">
      <w:pPr>
        <w:spacing w:after="0" w:line="360" w:lineRule="auto"/>
        <w:ind w:left="1080" w:hanging="720"/>
        <w:rPr>
          <w:rFonts w:ascii="Arial" w:eastAsia="Arial" w:hAnsi="Arial" w:cs="Arial"/>
          <w:sz w:val="24"/>
          <w:szCs w:val="24"/>
        </w:rPr>
      </w:pPr>
    </w:p>
    <w:p w14:paraId="7D66C504" w14:textId="77777777" w:rsidR="00A54194" w:rsidRPr="001F64DE" w:rsidRDefault="00A54194" w:rsidP="00557056">
      <w:pPr>
        <w:pStyle w:val="PargrafodaLista"/>
        <w:numPr>
          <w:ilvl w:val="2"/>
          <w:numId w:val="1"/>
        </w:numPr>
        <w:spacing w:after="0" w:line="360" w:lineRule="auto"/>
        <w:rPr>
          <w:rFonts w:ascii="Arial" w:eastAsia="Arial" w:hAnsi="Arial" w:cs="Arial"/>
          <w:b/>
          <w:sz w:val="24"/>
          <w:szCs w:val="24"/>
        </w:rPr>
      </w:pPr>
      <w:r w:rsidRPr="00A54194">
        <w:rPr>
          <w:rFonts w:ascii="Arial" w:eastAsia="Arial" w:hAnsi="Arial" w:cs="Arial"/>
          <w:b/>
          <w:sz w:val="24"/>
          <w:szCs w:val="24"/>
        </w:rPr>
        <w:t>Descrição do instrumento de coleta de dados</w:t>
      </w:r>
    </w:p>
    <w:p w14:paraId="6AA11F44"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Como mencionado, o processo de hierarquização, utilizado para mensurar as potencialidades do patrimônio cultural, foi realizado com o natural. Do mesmo modo, trabalhou-se com os níveis de hierarquia 0, 1, 2 ou 3. Somadas as notas, divididas por meio de média ponderada, obteve-se os resultados apresentados. As faixas de hierarquização, como já apresentadas, são: </w:t>
      </w:r>
    </w:p>
    <w:p w14:paraId="42395470" w14:textId="77777777" w:rsidR="00A54194" w:rsidRPr="002F1A68" w:rsidRDefault="00A54194" w:rsidP="005D3CAC">
      <w:pPr>
        <w:pStyle w:val="PargrafodaLista"/>
        <w:numPr>
          <w:ilvl w:val="0"/>
          <w:numId w:val="15"/>
        </w:numPr>
        <w:spacing w:after="0" w:line="360" w:lineRule="auto"/>
        <w:jc w:val="both"/>
        <w:rPr>
          <w:rFonts w:ascii="Arial" w:eastAsia="Arial" w:hAnsi="Arial" w:cs="Arial"/>
          <w:sz w:val="24"/>
          <w:szCs w:val="24"/>
        </w:rPr>
      </w:pPr>
      <w:r w:rsidRPr="002F1A68">
        <w:rPr>
          <w:rFonts w:ascii="Arial" w:eastAsia="Arial" w:hAnsi="Arial" w:cs="Arial"/>
          <w:sz w:val="24"/>
          <w:szCs w:val="24"/>
        </w:rPr>
        <w:t>Hierarquia 0: Índice de atratividade de 0,0 a 0,7</w:t>
      </w:r>
    </w:p>
    <w:p w14:paraId="2C691345" w14:textId="77777777" w:rsidR="00A54194" w:rsidRPr="002F1A68" w:rsidRDefault="00A54194" w:rsidP="005D3CAC">
      <w:pPr>
        <w:pStyle w:val="PargrafodaLista"/>
        <w:numPr>
          <w:ilvl w:val="0"/>
          <w:numId w:val="15"/>
        </w:numPr>
        <w:spacing w:after="0" w:line="360" w:lineRule="auto"/>
        <w:jc w:val="both"/>
        <w:rPr>
          <w:rFonts w:ascii="Arial" w:eastAsia="Arial" w:hAnsi="Arial" w:cs="Arial"/>
          <w:sz w:val="24"/>
          <w:szCs w:val="24"/>
        </w:rPr>
      </w:pPr>
      <w:r w:rsidRPr="002F1A68">
        <w:rPr>
          <w:rFonts w:ascii="Arial" w:eastAsia="Arial" w:hAnsi="Arial" w:cs="Arial"/>
          <w:sz w:val="24"/>
          <w:szCs w:val="24"/>
        </w:rPr>
        <w:t>Hierarquia 1: Índice de atratividade de 0,8 a 1,5</w:t>
      </w:r>
    </w:p>
    <w:p w14:paraId="56151BF3" w14:textId="77777777" w:rsidR="00A54194" w:rsidRPr="002F1A68" w:rsidRDefault="00A54194" w:rsidP="005D3CAC">
      <w:pPr>
        <w:pStyle w:val="PargrafodaLista"/>
        <w:numPr>
          <w:ilvl w:val="0"/>
          <w:numId w:val="15"/>
        </w:numPr>
        <w:spacing w:after="0" w:line="360" w:lineRule="auto"/>
        <w:jc w:val="both"/>
        <w:rPr>
          <w:rFonts w:ascii="Arial" w:eastAsia="Arial" w:hAnsi="Arial" w:cs="Arial"/>
          <w:sz w:val="24"/>
          <w:szCs w:val="24"/>
        </w:rPr>
      </w:pPr>
      <w:r w:rsidRPr="002F1A68">
        <w:rPr>
          <w:rFonts w:ascii="Arial" w:eastAsia="Arial" w:hAnsi="Arial" w:cs="Arial"/>
          <w:sz w:val="24"/>
          <w:szCs w:val="24"/>
        </w:rPr>
        <w:t>Hierarquia 2: Índice de atratividade de 1,6 a 2,2</w:t>
      </w:r>
    </w:p>
    <w:p w14:paraId="02DE29F9" w14:textId="77777777" w:rsidR="00A54194" w:rsidRPr="002F1A68" w:rsidRDefault="00A54194" w:rsidP="005D3CAC">
      <w:pPr>
        <w:pStyle w:val="PargrafodaLista"/>
        <w:numPr>
          <w:ilvl w:val="0"/>
          <w:numId w:val="15"/>
        </w:numPr>
        <w:spacing w:after="0" w:line="360" w:lineRule="auto"/>
        <w:jc w:val="both"/>
        <w:rPr>
          <w:rFonts w:ascii="Arial" w:eastAsia="Arial" w:hAnsi="Arial" w:cs="Arial"/>
          <w:sz w:val="24"/>
          <w:szCs w:val="24"/>
        </w:rPr>
      </w:pPr>
      <w:r w:rsidRPr="002F1A68">
        <w:rPr>
          <w:rFonts w:ascii="Arial" w:eastAsia="Arial" w:hAnsi="Arial" w:cs="Arial"/>
          <w:sz w:val="24"/>
          <w:szCs w:val="24"/>
        </w:rPr>
        <w:t>Hierarquia 3: Índice de atratividade de 2,3 a 3,0</w:t>
      </w:r>
    </w:p>
    <w:p w14:paraId="1FFCF021" w14:textId="007F78EE"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Além disso, para melhor contextualização do ambiente em que São Roque e os atrativos analisados estão inseridos, foram elaboradas fichas para entrevistar a equipe da Divisão de Meio Ambiente da cidade e proprietários de cada atrativo visando alguns pontos como história, visitação, preservação e relação com a comunidade</w:t>
      </w:r>
      <w:ins w:id="1921" w:author="Avaliador" w:date="2020-06-09T21:08:00Z">
        <w:r w:rsidR="008A54F2">
          <w:rPr>
            <w:rFonts w:ascii="Arial" w:eastAsia="Arial" w:hAnsi="Arial" w:cs="Arial"/>
            <w:sz w:val="24"/>
            <w:szCs w:val="24"/>
          </w:rPr>
          <w:t xml:space="preserve"> (Apêndice 1)</w:t>
        </w:r>
      </w:ins>
      <w:del w:id="1922" w:author="Avaliador" w:date="2020-06-09T21:08:00Z">
        <w:r w:rsidRPr="00A54194" w:rsidDel="008A54F2">
          <w:rPr>
            <w:rFonts w:ascii="Arial" w:eastAsia="Arial" w:hAnsi="Arial" w:cs="Arial"/>
            <w:sz w:val="24"/>
            <w:szCs w:val="24"/>
            <w:vertAlign w:val="superscript"/>
            <w:lang w:val="en-US"/>
          </w:rPr>
          <w:footnoteReference w:id="62"/>
        </w:r>
      </w:del>
      <w:r w:rsidRPr="00A54194">
        <w:rPr>
          <w:rFonts w:ascii="Arial" w:eastAsia="Arial" w:hAnsi="Arial" w:cs="Arial"/>
          <w:sz w:val="24"/>
          <w:szCs w:val="24"/>
        </w:rPr>
        <w:t xml:space="preserve">. Além disso, foi elaborada uma lista com pontos para se atentar durante as visitas aos atrativos. </w:t>
      </w:r>
    </w:p>
    <w:p w14:paraId="4594DE15" w14:textId="77777777" w:rsidR="00A54194" w:rsidRPr="00A54194" w:rsidRDefault="00A54194" w:rsidP="00557056">
      <w:pPr>
        <w:spacing w:after="0" w:line="360" w:lineRule="auto"/>
        <w:ind w:left="1080" w:hanging="720"/>
        <w:rPr>
          <w:rFonts w:ascii="Arial" w:eastAsia="Arial" w:hAnsi="Arial" w:cs="Arial"/>
          <w:sz w:val="24"/>
          <w:szCs w:val="24"/>
        </w:rPr>
      </w:pPr>
      <w:r w:rsidRPr="00A54194">
        <w:rPr>
          <w:rFonts w:ascii="Arial" w:eastAsia="Arial" w:hAnsi="Arial" w:cs="Arial"/>
          <w:sz w:val="24"/>
          <w:szCs w:val="24"/>
        </w:rPr>
        <w:t xml:space="preserve"> </w:t>
      </w:r>
    </w:p>
    <w:p w14:paraId="7B18B008" w14:textId="77777777" w:rsidR="00A54194" w:rsidRPr="00A54194" w:rsidRDefault="00A54194" w:rsidP="00557056">
      <w:pPr>
        <w:pStyle w:val="PargrafodaLista"/>
        <w:numPr>
          <w:ilvl w:val="2"/>
          <w:numId w:val="1"/>
        </w:numPr>
        <w:spacing w:after="0" w:line="360" w:lineRule="auto"/>
        <w:rPr>
          <w:rFonts w:ascii="Arial" w:eastAsia="Arial" w:hAnsi="Arial" w:cs="Arial"/>
          <w:b/>
          <w:sz w:val="24"/>
          <w:szCs w:val="24"/>
        </w:rPr>
      </w:pPr>
      <w:r w:rsidRPr="00A54194">
        <w:rPr>
          <w:rFonts w:ascii="Arial" w:eastAsia="Arial" w:hAnsi="Arial" w:cs="Arial"/>
          <w:b/>
          <w:sz w:val="24"/>
          <w:szCs w:val="24"/>
        </w:rPr>
        <w:t>Estratégias para realizar o trabalho de campo</w:t>
      </w:r>
    </w:p>
    <w:p w14:paraId="7D260C07"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lastRenderedPageBreak/>
        <w:t xml:space="preserve">Sabendo que a primeira visita à cidade seria entre os dias 4 e 6/10, após a definição dos instrumentos a serem utilizados para as pesquisas, a primeira ação foi uma entrevista com a responsável pela Divisão do Meio Ambiente de São Roque, Denise, organizada através do responsável pela Divisão de Turismo, Sandro, em nosso primeiro dia de campo. Também foram planejadas visitas aos atrativos onde seriam </w:t>
      </w:r>
      <w:proofErr w:type="gramStart"/>
      <w:r w:rsidRPr="00A54194">
        <w:rPr>
          <w:rFonts w:ascii="Arial" w:eastAsia="Arial" w:hAnsi="Arial" w:cs="Arial"/>
          <w:sz w:val="24"/>
          <w:szCs w:val="24"/>
        </w:rPr>
        <w:t>aplicados</w:t>
      </w:r>
      <w:proofErr w:type="gramEnd"/>
      <w:r w:rsidRPr="00A54194">
        <w:rPr>
          <w:rFonts w:ascii="Arial" w:eastAsia="Arial" w:hAnsi="Arial" w:cs="Arial"/>
          <w:sz w:val="24"/>
          <w:szCs w:val="24"/>
        </w:rPr>
        <w:t xml:space="preserve"> as fichas de hierarquização e as entrevistas com responsáveis. Nesse momento, foi elaborada a lista de locais a serem visitados, que contemplaram os atrativos naturais.</w:t>
      </w:r>
    </w:p>
    <w:p w14:paraId="37A862C0"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No campo, as fichas foram distribuídas entre os integrantes do projeto durante as visitas e entregues aos responsáveis ao final de cada dia de campo. Na sexta-feira (4), o grupo focou nos estabelecimentos da Rota do Vinho. Então, não houveram visitas aos atrativos tema deste capítulo.</w:t>
      </w:r>
    </w:p>
    <w:p w14:paraId="51E1437B"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No sábado (5) pela manhã, o grupo de alunos foi dividido em equipes menores para visitar diferentes regiões da cidade. Houve visita à região do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mas não foram visitados a trilha que leva ao pico do morro, e aos pesqueiros na região do distrito de São João Novo. Em ambos os locais foram aplicados questionários com responsáveis e fichas de hierarquização.</w:t>
      </w:r>
    </w:p>
    <w:p w14:paraId="49E69675"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No domingo (6), a principal visita foi ao Parque Natural Municipal Mata da Câmara, onde foi aplicado o questionário para melhor compreensão do atrativo e a ficha de hierarquização</w:t>
      </w:r>
    </w:p>
    <w:p w14:paraId="2E26D900"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Nos dias 9 e 10/11, uma segunda visita foi organizada à cidade. No sábado (9), foi visitada a Pedreira, observada por dois ângulos: acima das pedras e na base, onde estavam os escaladores. Por conta da instabilidade no clima, apenas um grupo de escaladores estava no local e houveram testes de armas químicas, comandados pela polícia federal. </w:t>
      </w:r>
    </w:p>
    <w:p w14:paraId="235FAE51"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No domingo (10), embora a visita ao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xml:space="preserve"> estivesse planejada, as chuvas que caíram na região impossibilitaram chegar ao pé do morro. A formação foi contemplada apenas de longe. </w:t>
      </w:r>
    </w:p>
    <w:p w14:paraId="28AF20AF" w14:textId="77777777" w:rsidR="001F64DE" w:rsidRPr="00A54194" w:rsidRDefault="001F64DE" w:rsidP="00557056">
      <w:pPr>
        <w:spacing w:after="0" w:line="360" w:lineRule="auto"/>
        <w:ind w:firstLine="720"/>
        <w:jc w:val="both"/>
        <w:rPr>
          <w:rFonts w:ascii="Arial" w:eastAsia="Arial" w:hAnsi="Arial" w:cs="Arial"/>
          <w:sz w:val="24"/>
          <w:szCs w:val="24"/>
        </w:rPr>
      </w:pPr>
    </w:p>
    <w:p w14:paraId="6185A972" w14:textId="77777777" w:rsidR="00A54194" w:rsidRPr="00A54194" w:rsidRDefault="00A54194" w:rsidP="00557056">
      <w:pPr>
        <w:pStyle w:val="PargrafodaLista"/>
        <w:numPr>
          <w:ilvl w:val="1"/>
          <w:numId w:val="1"/>
        </w:numPr>
        <w:spacing w:after="0" w:line="360" w:lineRule="auto"/>
        <w:rPr>
          <w:rFonts w:ascii="Arial" w:eastAsia="Arial" w:hAnsi="Arial" w:cs="Arial"/>
          <w:b/>
          <w:sz w:val="24"/>
          <w:szCs w:val="28"/>
        </w:rPr>
      </w:pPr>
      <w:r w:rsidRPr="00A54194">
        <w:rPr>
          <w:rFonts w:ascii="Arial" w:eastAsia="Arial" w:hAnsi="Arial" w:cs="Arial"/>
          <w:b/>
          <w:sz w:val="24"/>
          <w:szCs w:val="28"/>
        </w:rPr>
        <w:t>Caracterização do Patrimônio Natural</w:t>
      </w:r>
    </w:p>
    <w:p w14:paraId="5FC26C61" w14:textId="77777777" w:rsidR="00A54194" w:rsidRPr="00A54194" w:rsidRDefault="00A54194" w:rsidP="00557056">
      <w:pPr>
        <w:spacing w:after="0" w:line="360" w:lineRule="auto"/>
        <w:jc w:val="both"/>
        <w:rPr>
          <w:rFonts w:ascii="Arial" w:eastAsia="Arial" w:hAnsi="Arial" w:cs="Arial"/>
          <w:b/>
          <w:sz w:val="28"/>
          <w:szCs w:val="28"/>
        </w:rPr>
      </w:pPr>
      <w:r w:rsidRPr="00A54194">
        <w:rPr>
          <w:rFonts w:ascii="Arial" w:eastAsia="Arial" w:hAnsi="Arial" w:cs="Arial"/>
          <w:sz w:val="24"/>
          <w:szCs w:val="24"/>
        </w:rPr>
        <w:t xml:space="preserve">Após o trabalho de campo, os resultados foram coletados e agrupados para facilitar o </w:t>
      </w:r>
      <w:proofErr w:type="spellStart"/>
      <w:r w:rsidRPr="00A54194">
        <w:rPr>
          <w:rFonts w:ascii="Arial" w:eastAsia="Arial" w:hAnsi="Arial" w:cs="Arial"/>
          <w:sz w:val="24"/>
          <w:szCs w:val="24"/>
        </w:rPr>
        <w:t>ranqueamento</w:t>
      </w:r>
      <w:proofErr w:type="spellEnd"/>
      <w:r w:rsidRPr="00A54194">
        <w:rPr>
          <w:rFonts w:ascii="Arial" w:eastAsia="Arial" w:hAnsi="Arial" w:cs="Arial"/>
          <w:sz w:val="24"/>
          <w:szCs w:val="24"/>
        </w:rPr>
        <w:t xml:space="preserve">. Seguindo a metodologia de Fernandes &amp; Menezes, as notas foram somadas e divididas por média ponderada (os critérios Representatividade e Potencial </w:t>
      </w:r>
      <w:r w:rsidRPr="00A54194">
        <w:rPr>
          <w:rFonts w:ascii="Arial" w:eastAsia="Arial" w:hAnsi="Arial" w:cs="Arial"/>
          <w:sz w:val="24"/>
          <w:szCs w:val="24"/>
        </w:rPr>
        <w:lastRenderedPageBreak/>
        <w:t xml:space="preserve">de Atratividade são multiplicados por 2). Dos três atrativos, apenas o Morro do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xml:space="preserve"> não recebeu visita do grupo.</w:t>
      </w:r>
      <w:r w:rsidRPr="00A54194">
        <w:rPr>
          <w:rFonts w:ascii="Arial" w:eastAsia="Arial" w:hAnsi="Arial" w:cs="Arial"/>
          <w:b/>
          <w:sz w:val="28"/>
          <w:szCs w:val="28"/>
        </w:rPr>
        <w:tab/>
      </w:r>
    </w:p>
    <w:p w14:paraId="40C4A9A4" w14:textId="77777777" w:rsidR="00A54194" w:rsidRDefault="00A54194" w:rsidP="00557056">
      <w:pPr>
        <w:spacing w:after="0" w:line="360" w:lineRule="auto"/>
        <w:jc w:val="both"/>
        <w:rPr>
          <w:ins w:id="1925" w:author="Avaliador" w:date="2020-06-09T21:09:00Z"/>
          <w:rFonts w:ascii="Arial" w:eastAsia="Arial" w:hAnsi="Arial" w:cs="Arial"/>
          <w:sz w:val="24"/>
          <w:szCs w:val="24"/>
        </w:rPr>
      </w:pPr>
      <w:r w:rsidRPr="00A54194">
        <w:rPr>
          <w:rFonts w:ascii="Arial" w:eastAsia="Arial" w:hAnsi="Arial" w:cs="Arial"/>
          <w:sz w:val="24"/>
          <w:szCs w:val="24"/>
        </w:rPr>
        <w:t>Tendo cada atrativo suas particularidades, a caracterização de cada um é apresentada a seguir junto com a análise da ficha de hierarquização.</w:t>
      </w:r>
    </w:p>
    <w:p w14:paraId="41D3FF75" w14:textId="77777777" w:rsidR="008A54F2" w:rsidRPr="00A54194" w:rsidRDefault="008A54F2" w:rsidP="00557056">
      <w:pPr>
        <w:spacing w:after="0" w:line="360" w:lineRule="auto"/>
        <w:jc w:val="both"/>
        <w:rPr>
          <w:rFonts w:ascii="Arial" w:eastAsia="Arial" w:hAnsi="Arial" w:cs="Arial"/>
          <w:sz w:val="24"/>
          <w:szCs w:val="24"/>
        </w:rPr>
      </w:pPr>
    </w:p>
    <w:p w14:paraId="53ACE1B4" w14:textId="77777777" w:rsidR="00A54194" w:rsidRDefault="00A54194" w:rsidP="00557056">
      <w:pPr>
        <w:pStyle w:val="PargrafodaLista"/>
        <w:numPr>
          <w:ilvl w:val="2"/>
          <w:numId w:val="1"/>
        </w:numPr>
        <w:spacing w:after="0" w:line="360" w:lineRule="auto"/>
        <w:rPr>
          <w:rFonts w:ascii="Arial" w:eastAsia="Arial" w:hAnsi="Arial" w:cs="Arial"/>
          <w:b/>
          <w:sz w:val="24"/>
          <w:szCs w:val="24"/>
        </w:rPr>
      </w:pPr>
      <w:r w:rsidRPr="00A54194">
        <w:rPr>
          <w:rFonts w:ascii="Arial" w:eastAsia="Arial" w:hAnsi="Arial" w:cs="Arial"/>
          <w:b/>
          <w:sz w:val="24"/>
          <w:szCs w:val="24"/>
        </w:rPr>
        <w:t>Parque Natural Municipal Mata da Câmara</w:t>
      </w:r>
    </w:p>
    <w:p w14:paraId="2A5B8A29" w14:textId="77777777" w:rsidR="00A54194" w:rsidRPr="00A54194" w:rsidRDefault="00A54194" w:rsidP="00557056">
      <w:pPr>
        <w:pStyle w:val="PargrafodaLista"/>
        <w:spacing w:after="0" w:line="360" w:lineRule="auto"/>
        <w:ind w:left="1851"/>
        <w:rPr>
          <w:rFonts w:ascii="Arial" w:eastAsia="Arial" w:hAnsi="Arial" w:cs="Arial"/>
          <w:b/>
          <w:sz w:val="24"/>
          <w:szCs w:val="24"/>
        </w:rPr>
      </w:pPr>
    </w:p>
    <w:p w14:paraId="14D02395" w14:textId="77777777" w:rsidR="00A54194" w:rsidRPr="008A2F13" w:rsidRDefault="00A54194" w:rsidP="00557056">
      <w:pPr>
        <w:spacing w:after="0" w:line="360" w:lineRule="auto"/>
        <w:ind w:firstLine="720"/>
        <w:jc w:val="both"/>
        <w:rPr>
          <w:rFonts w:ascii="Arial" w:hAnsi="Arial" w:cs="Arial"/>
          <w:b/>
          <w:sz w:val="20"/>
          <w:szCs w:val="20"/>
        </w:rPr>
      </w:pPr>
      <w:r w:rsidRPr="00A54194">
        <w:rPr>
          <w:rFonts w:ascii="Arial" w:eastAsia="Arial" w:hAnsi="Arial" w:cs="Arial"/>
          <w:sz w:val="24"/>
          <w:szCs w:val="24"/>
        </w:rPr>
        <w:tab/>
      </w:r>
      <w:r w:rsidR="00015C22">
        <w:rPr>
          <w:rFonts w:ascii="Arial" w:hAnsi="Arial" w:cs="Arial"/>
          <w:b/>
          <w:sz w:val="20"/>
          <w:szCs w:val="20"/>
        </w:rPr>
        <w:t xml:space="preserve">Tabela </w:t>
      </w:r>
      <w:r w:rsidRPr="008A2F13">
        <w:rPr>
          <w:rFonts w:ascii="Arial" w:hAnsi="Arial" w:cs="Arial"/>
          <w:b/>
          <w:sz w:val="20"/>
          <w:szCs w:val="20"/>
        </w:rPr>
        <w:t>2</w:t>
      </w:r>
      <w:r w:rsidR="00752BDF">
        <w:rPr>
          <w:rFonts w:ascii="Arial" w:hAnsi="Arial" w:cs="Arial"/>
          <w:b/>
          <w:sz w:val="20"/>
          <w:szCs w:val="20"/>
        </w:rPr>
        <w:t>2</w:t>
      </w:r>
      <w:r w:rsidRPr="008A2F13">
        <w:rPr>
          <w:rFonts w:ascii="Arial" w:hAnsi="Arial" w:cs="Arial"/>
          <w:b/>
          <w:sz w:val="20"/>
          <w:szCs w:val="20"/>
        </w:rPr>
        <w:t xml:space="preserve"> - Notas de</w:t>
      </w:r>
      <w:r w:rsidR="00752BDF">
        <w:rPr>
          <w:rFonts w:ascii="Arial" w:hAnsi="Arial" w:cs="Arial"/>
          <w:b/>
          <w:sz w:val="20"/>
          <w:szCs w:val="20"/>
        </w:rPr>
        <w:t xml:space="preserve"> Hierarquização da Mata da Câmara</w:t>
      </w:r>
    </w:p>
    <w:tbl>
      <w:tblPr>
        <w:tblW w:w="9030" w:type="dxa"/>
        <w:tblInd w:w="-6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Change w:id="1926">
          <w:tblGrid>
            <w:gridCol w:w="1443"/>
            <w:gridCol w:w="643"/>
            <w:gridCol w:w="688"/>
            <w:gridCol w:w="853"/>
            <w:gridCol w:w="642"/>
            <w:gridCol w:w="746"/>
            <w:gridCol w:w="627"/>
            <w:gridCol w:w="746"/>
            <w:gridCol w:w="552"/>
            <w:gridCol w:w="582"/>
            <w:gridCol w:w="448"/>
            <w:gridCol w:w="478"/>
            <w:gridCol w:w="582"/>
          </w:tblGrid>
        </w:tblGridChange>
      </w:tblGrid>
      <w:tr w:rsidR="00A54194" w:rsidRPr="00A54194" w14:paraId="2888839C" w14:textId="77777777" w:rsidTr="00A54194">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F1D90F"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27"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C20C454"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28" w:author="Avaliador" w:date="2020-06-09T21:09:00Z">
                <w:pPr>
                  <w:widowControl w:val="0"/>
                  <w:spacing w:after="0" w:line="360" w:lineRule="auto"/>
                  <w:jc w:val="center"/>
                </w:pPr>
              </w:pPrChange>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018A6FB"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29"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Grau</w:t>
            </w:r>
            <w:proofErr w:type="spellEnd"/>
            <w:r w:rsidRPr="00A54194">
              <w:rPr>
                <w:rFonts w:ascii="Arial" w:eastAsia="Arial" w:hAnsi="Arial" w:cs="Arial"/>
                <w:b/>
                <w:sz w:val="18"/>
                <w:szCs w:val="18"/>
                <w:lang w:val="en-US"/>
              </w:rPr>
              <w:t xml:space="preserve">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CCAA434"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0"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350A417F"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1"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57F8079"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2"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7708BE7"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3"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3B416F9"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4"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EE24A8B"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5"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A52622F"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6"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58D5494"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7" w:author="Avaliador" w:date="2020-06-09T21:09:00Z">
                <w:pPr>
                  <w:widowControl w:val="0"/>
                  <w:spacing w:after="0" w:line="360" w:lineRule="auto"/>
                  <w:jc w:val="center"/>
                </w:pPr>
              </w:pPrChange>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9F291BF"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8" w:author="Avaliador" w:date="2020-06-09T21:09:00Z">
                <w:pPr>
                  <w:widowControl w:val="0"/>
                  <w:spacing w:after="0" w:line="360" w:lineRule="auto"/>
                  <w:jc w:val="center"/>
                </w:pPr>
              </w:pPrChange>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69CE4060"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1939" w:author="Avaliador" w:date="2020-06-09T21:09:00Z">
                <w:pPr>
                  <w:widowControl w:val="0"/>
                  <w:spacing w:after="0" w:line="360" w:lineRule="auto"/>
                  <w:jc w:val="center"/>
                </w:pPr>
              </w:pPrChange>
            </w:pPr>
            <w:proofErr w:type="spellStart"/>
            <w:r w:rsidRPr="00A54194">
              <w:rPr>
                <w:rFonts w:ascii="Arial" w:eastAsia="Arial" w:hAnsi="Arial" w:cs="Arial"/>
                <w:b/>
                <w:sz w:val="20"/>
                <w:szCs w:val="20"/>
                <w:lang w:val="en-US"/>
              </w:rPr>
              <w:t>Hierarquia</w:t>
            </w:r>
            <w:proofErr w:type="spellEnd"/>
          </w:p>
        </w:tc>
      </w:tr>
      <w:tr w:rsidR="00A54194" w:rsidRPr="00A54194" w14:paraId="3CC84A0C" w14:textId="77777777" w:rsidTr="008D5F8C">
        <w:tblPrEx>
          <w:tblW w:w="9030" w:type="dxa"/>
          <w:tblInd w:w="-60" w:type="dxa"/>
          <w:tblLayout w:type="fixed"/>
          <w:tblLook w:val="0600" w:firstRow="0" w:lastRow="0" w:firstColumn="0" w:lastColumn="0" w:noHBand="1" w:noVBand="1"/>
          <w:tblPrExChange w:id="1940" w:author="Avaliador" w:date="2020-06-09T21:18:00Z">
            <w:tblPrEx>
              <w:tblW w:w="9030" w:type="dxa"/>
              <w:tblInd w:w="-60" w:type="dxa"/>
              <w:tblLayout w:type="fixed"/>
              <w:tblLook w:val="0600" w:firstRow="0" w:lastRow="0" w:firstColumn="0" w:lastColumn="0" w:noHBand="1" w:noVBand="1"/>
            </w:tblPrEx>
          </w:tblPrExChange>
        </w:tblPrEx>
        <w:trPr>
          <w:trHeight w:val="300"/>
          <w:trPrChange w:id="1941" w:author="Avaliador" w:date="2020-06-09T21:18: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center"/>
            <w:tcPrChange w:id="1942" w:author="Avaliador" w:date="2020-06-09T21:18:00Z">
              <w:tcPr>
                <w:tcW w:w="1443" w:type="dxa"/>
                <w:tcBorders>
                  <w:top w:val="single" w:sz="6" w:space="0" w:color="000000"/>
                  <w:left w:val="single" w:sz="6" w:space="0" w:color="000000"/>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82DBE42" w14:textId="77777777" w:rsidR="00A54194" w:rsidRPr="00A54194" w:rsidRDefault="00A54194" w:rsidP="008D5F8C">
            <w:pPr>
              <w:widowControl w:val="0"/>
              <w:spacing w:after="0" w:line="240" w:lineRule="auto"/>
              <w:jc w:val="center"/>
              <w:rPr>
                <w:rFonts w:ascii="Arial" w:eastAsia="Arial" w:hAnsi="Arial" w:cs="Arial"/>
                <w:sz w:val="20"/>
                <w:szCs w:val="20"/>
              </w:rPr>
              <w:pPrChange w:id="1943" w:author="Avaliador" w:date="2020-06-09T21:18:00Z">
                <w:pPr>
                  <w:widowControl w:val="0"/>
                  <w:spacing w:after="0" w:line="360" w:lineRule="auto"/>
                </w:pPr>
              </w:pPrChange>
            </w:pPr>
            <w:r w:rsidRPr="00A54194">
              <w:rPr>
                <w:rFonts w:ascii="Arial" w:eastAsia="Arial" w:hAnsi="Arial" w:cs="Arial"/>
                <w:sz w:val="20"/>
                <w:szCs w:val="20"/>
              </w:rPr>
              <w:t>Parque Natural Municipal Mata da Câmara</w:t>
            </w:r>
          </w:p>
        </w:tc>
        <w:tc>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44" w:author="Avaliador" w:date="2020-06-09T21:18:00Z">
              <w:tcPr>
                <w:tcW w:w="64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DE8A180"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45" w:author="Avaliador" w:date="2020-06-09T21:18:00Z">
                <w:pPr>
                  <w:widowControl w:val="0"/>
                  <w:spacing w:after="0" w:line="360" w:lineRule="auto"/>
                  <w:jc w:val="center"/>
                </w:pPr>
              </w:pPrChange>
            </w:pPr>
            <w:r w:rsidRPr="00A54194">
              <w:rPr>
                <w:rFonts w:ascii="Arial" w:eastAsia="Arial" w:hAnsi="Arial" w:cs="Arial"/>
                <w:sz w:val="20"/>
                <w:szCs w:val="20"/>
                <w:lang w:val="en-US"/>
              </w:rPr>
              <w:t>06/10</w:t>
            </w:r>
          </w:p>
        </w:tc>
        <w:tc>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46" w:author="Avaliador" w:date="2020-06-09T21:18:00Z">
              <w:tcPr>
                <w:tcW w:w="68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08875D4"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47" w:author="Avaliador" w:date="2020-06-09T21:18:00Z">
                <w:pPr>
                  <w:widowControl w:val="0"/>
                  <w:spacing w:after="0" w:line="360" w:lineRule="auto"/>
                  <w:jc w:val="center"/>
                </w:pPr>
              </w:pPrChange>
            </w:pPr>
            <w:r w:rsidRPr="00A54194">
              <w:rPr>
                <w:rFonts w:ascii="Arial" w:eastAsia="Arial" w:hAnsi="Arial" w:cs="Arial"/>
                <w:sz w:val="20"/>
                <w:szCs w:val="20"/>
                <w:lang w:val="en-US"/>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48" w:author="Avaliador" w:date="2020-06-09T21:18:00Z">
              <w:tcPr>
                <w:tcW w:w="853"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1E1D270D"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49" w:author="Avaliador" w:date="2020-06-09T21:18:00Z">
                <w:pPr>
                  <w:widowControl w:val="0"/>
                  <w:spacing w:after="0" w:line="360" w:lineRule="auto"/>
                  <w:jc w:val="center"/>
                </w:pPr>
              </w:pPrChange>
            </w:pPr>
            <w:r w:rsidRPr="00A54194">
              <w:rPr>
                <w:rFonts w:ascii="Arial" w:eastAsia="Arial" w:hAnsi="Arial" w:cs="Arial"/>
                <w:sz w:val="20"/>
                <w:szCs w:val="20"/>
                <w:lang w:val="en-US"/>
              </w:rPr>
              <w:t>4</w:t>
            </w:r>
          </w:p>
        </w:tc>
        <w:tc>
          <w:tcPr>
            <w:tcW w:w="64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50" w:author="Avaliador" w:date="2020-06-09T21:18:00Z">
              <w:tcPr>
                <w:tcW w:w="64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F6FD9D0"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51" w:author="Avaliador" w:date="2020-06-09T21:18:00Z">
                <w:pPr>
                  <w:widowControl w:val="0"/>
                  <w:spacing w:after="0" w:line="360" w:lineRule="auto"/>
                  <w:jc w:val="center"/>
                </w:pPr>
              </w:pPrChange>
            </w:pPr>
            <w:r w:rsidRPr="00A54194">
              <w:rPr>
                <w:rFonts w:ascii="Arial" w:eastAsia="Arial" w:hAnsi="Arial" w:cs="Arial"/>
                <w:sz w:val="20"/>
                <w:szCs w:val="20"/>
                <w:lang w:val="en-US"/>
              </w:rPr>
              <w:t>2</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52" w:author="Avaliador" w:date="2020-06-09T21:18:00Z">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103F453"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53" w:author="Avaliador" w:date="2020-06-09T21:18:00Z">
                <w:pPr>
                  <w:widowControl w:val="0"/>
                  <w:spacing w:after="0" w:line="360" w:lineRule="auto"/>
                  <w:jc w:val="center"/>
                </w:pPr>
              </w:pPrChange>
            </w:pPr>
            <w:r w:rsidRPr="00A54194">
              <w:rPr>
                <w:rFonts w:ascii="Arial" w:eastAsia="Arial" w:hAnsi="Arial" w:cs="Arial"/>
                <w:sz w:val="20"/>
                <w:szCs w:val="20"/>
                <w:lang w:val="en-US"/>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54" w:author="Avaliador" w:date="2020-06-09T21:18:00Z">
              <w:tcPr>
                <w:tcW w:w="627"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FC10657"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55" w:author="Avaliador" w:date="2020-06-09T21:18:00Z">
                <w:pPr>
                  <w:widowControl w:val="0"/>
                  <w:spacing w:after="0" w:line="360" w:lineRule="auto"/>
                  <w:jc w:val="center"/>
                </w:pPr>
              </w:pPrChange>
            </w:pPr>
            <w:r w:rsidRPr="00A54194">
              <w:rPr>
                <w:rFonts w:ascii="Arial" w:eastAsia="Arial" w:hAnsi="Arial" w:cs="Arial"/>
                <w:sz w:val="20"/>
                <w:szCs w:val="20"/>
                <w:lang w:val="en-US"/>
              </w:rPr>
              <w:t>3</w:t>
            </w:r>
          </w:p>
        </w:tc>
        <w:tc>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56" w:author="Avaliador" w:date="2020-06-09T21:18:00Z">
              <w:tcPr>
                <w:tcW w:w="746"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5B1D30EA"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57" w:author="Avaliador" w:date="2020-06-09T21:18:00Z">
                <w:pPr>
                  <w:widowControl w:val="0"/>
                  <w:spacing w:after="0" w:line="360" w:lineRule="auto"/>
                  <w:jc w:val="center"/>
                </w:pPr>
              </w:pPrChange>
            </w:pPr>
            <w:r w:rsidRPr="00A54194">
              <w:rPr>
                <w:rFonts w:ascii="Arial" w:eastAsia="Arial" w:hAnsi="Arial" w:cs="Arial"/>
                <w:sz w:val="20"/>
                <w:szCs w:val="20"/>
                <w:lang w:val="en-US"/>
              </w:rPr>
              <w:t>3</w:t>
            </w:r>
          </w:p>
        </w:tc>
        <w:tc>
          <w:tcPr>
            <w:tcW w:w="55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58" w:author="Avaliador" w:date="2020-06-09T21:18:00Z">
              <w:tcPr>
                <w:tcW w:w="55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09EA5DD9"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59" w:author="Avaliador" w:date="2020-06-09T21:18:00Z">
                <w:pPr>
                  <w:widowControl w:val="0"/>
                  <w:spacing w:after="0" w:line="360" w:lineRule="auto"/>
                  <w:jc w:val="center"/>
                </w:pPr>
              </w:pPrChange>
            </w:pPr>
            <w:r w:rsidRPr="00A54194">
              <w:rPr>
                <w:rFonts w:ascii="Arial" w:eastAsia="Arial" w:hAnsi="Arial" w:cs="Arial"/>
                <w:sz w:val="20"/>
                <w:szCs w:val="20"/>
                <w:lang w:val="en-US"/>
              </w:rPr>
              <w:t>2</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60" w:author="Avaliador" w:date="2020-06-09T21:18:00Z">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7F1F0354"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61" w:author="Avaliador" w:date="2020-06-09T21:18:00Z">
                <w:pPr>
                  <w:widowControl w:val="0"/>
                  <w:spacing w:after="0" w:line="360" w:lineRule="auto"/>
                  <w:jc w:val="center"/>
                </w:pPr>
              </w:pPrChange>
            </w:pPr>
            <w:r w:rsidRPr="00A54194">
              <w:rPr>
                <w:rFonts w:ascii="Arial" w:eastAsia="Arial" w:hAnsi="Arial" w:cs="Arial"/>
                <w:sz w:val="20"/>
                <w:szCs w:val="20"/>
                <w:lang w:val="en-US"/>
              </w:rPr>
              <w:t>4</w:t>
            </w:r>
          </w:p>
        </w:tc>
        <w:tc>
          <w:tcPr>
            <w:tcW w:w="44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62" w:author="Avaliador" w:date="2020-06-09T21:18:00Z">
              <w:tcPr>
                <w:tcW w:w="44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63CFA1E1"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63" w:author="Avaliador" w:date="2020-06-09T21:18:00Z">
                <w:pPr>
                  <w:widowControl w:val="0"/>
                  <w:spacing w:after="0" w:line="360" w:lineRule="auto"/>
                  <w:jc w:val="center"/>
                </w:pPr>
              </w:pPrChange>
            </w:pPr>
            <w:r w:rsidRPr="00A54194">
              <w:rPr>
                <w:rFonts w:ascii="Arial" w:eastAsia="Arial" w:hAnsi="Arial" w:cs="Arial"/>
                <w:sz w:val="20"/>
                <w:szCs w:val="20"/>
                <w:lang w:val="en-US"/>
              </w:rPr>
              <w:t>21</w:t>
            </w:r>
          </w:p>
        </w:tc>
        <w:tc>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64" w:author="Avaliador" w:date="2020-06-09T21:18:00Z">
              <w:tcPr>
                <w:tcW w:w="478"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F821206"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65" w:author="Avaliador" w:date="2020-06-09T21:18:00Z">
                <w:pPr>
                  <w:widowControl w:val="0"/>
                  <w:spacing w:after="0" w:line="360" w:lineRule="auto"/>
                  <w:jc w:val="center"/>
                </w:pPr>
              </w:pPrChange>
            </w:pPr>
            <w:r w:rsidRPr="00A54194">
              <w:rPr>
                <w:rFonts w:ascii="Arial" w:eastAsia="Arial" w:hAnsi="Arial" w:cs="Arial"/>
                <w:sz w:val="20"/>
                <w:szCs w:val="20"/>
                <w:lang w:val="en-US"/>
              </w:rPr>
              <w:t>2,1</w:t>
            </w:r>
          </w:p>
        </w:tc>
        <w:tc>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center"/>
            <w:tcPrChange w:id="1966" w:author="Avaliador" w:date="2020-06-09T21:18:00Z">
              <w:tcPr>
                <w:tcW w:w="582" w:type="dxa"/>
                <w:tcBorders>
                  <w:top w:val="single" w:sz="6" w:space="0" w:color="000000"/>
                  <w:left w:val="single" w:sz="6" w:space="0" w:color="CCCCCC"/>
                  <w:bottom w:val="single" w:sz="6" w:space="0" w:color="000000"/>
                  <w:right w:val="single" w:sz="6" w:space="0" w:color="000000"/>
                </w:tcBorders>
                <w:shd w:val="clear" w:color="auto" w:fill="FFF2CC"/>
                <w:tcMar>
                  <w:top w:w="40" w:type="dxa"/>
                  <w:left w:w="40" w:type="dxa"/>
                  <w:bottom w:w="40" w:type="dxa"/>
                  <w:right w:w="40" w:type="dxa"/>
                </w:tcMar>
                <w:vAlign w:val="bottom"/>
              </w:tcPr>
            </w:tcPrChange>
          </w:tcPr>
          <w:p w14:paraId="2BFA4F7D" w14:textId="77777777" w:rsidR="00A54194" w:rsidRPr="00A54194" w:rsidRDefault="00A54194" w:rsidP="008D5F8C">
            <w:pPr>
              <w:widowControl w:val="0"/>
              <w:spacing w:after="0" w:line="240" w:lineRule="auto"/>
              <w:jc w:val="center"/>
              <w:rPr>
                <w:rFonts w:ascii="Arial" w:eastAsia="Arial" w:hAnsi="Arial" w:cs="Arial"/>
                <w:sz w:val="20"/>
                <w:szCs w:val="20"/>
                <w:lang w:val="en-US"/>
              </w:rPr>
              <w:pPrChange w:id="1967" w:author="Avaliador" w:date="2020-06-09T21:18:00Z">
                <w:pPr>
                  <w:widowControl w:val="0"/>
                  <w:spacing w:after="0" w:line="360" w:lineRule="auto"/>
                  <w:jc w:val="center"/>
                </w:pPr>
              </w:pPrChange>
            </w:pPr>
            <w:r w:rsidRPr="00A54194">
              <w:rPr>
                <w:rFonts w:ascii="Arial" w:eastAsia="Arial" w:hAnsi="Arial" w:cs="Arial"/>
                <w:sz w:val="20"/>
                <w:szCs w:val="20"/>
                <w:lang w:val="en-US"/>
              </w:rPr>
              <w:t>2</w:t>
            </w:r>
          </w:p>
        </w:tc>
      </w:tr>
    </w:tbl>
    <w:p w14:paraId="6ACD8DD1" w14:textId="77777777" w:rsidR="00752BDF" w:rsidRPr="00631880" w:rsidRDefault="00752BDF" w:rsidP="00557056">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r w:rsidR="00DB1C26" w:rsidRPr="00DB1C26">
        <w:rPr>
          <w:rFonts w:ascii="Arial" w:hAnsi="Arial" w:cs="Arial"/>
          <w:i/>
          <w:sz w:val="20"/>
          <w:szCs w:val="24"/>
        </w:rPr>
        <w:t xml:space="preserve"> (2019)</w:t>
      </w:r>
    </w:p>
    <w:p w14:paraId="6AC6747F" w14:textId="77777777" w:rsidR="00A54194" w:rsidRPr="00A54194" w:rsidRDefault="00A54194" w:rsidP="00557056">
      <w:pPr>
        <w:spacing w:after="0" w:line="360" w:lineRule="auto"/>
        <w:jc w:val="center"/>
        <w:rPr>
          <w:rFonts w:ascii="Arial" w:eastAsia="Arial" w:hAnsi="Arial" w:cs="Arial"/>
          <w:sz w:val="24"/>
          <w:szCs w:val="24"/>
          <w:lang w:val="en-US"/>
        </w:rPr>
      </w:pPr>
    </w:p>
    <w:p w14:paraId="5A7029CA"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O Parque Natural Municipal Mata da Câmara faz parte da Reserva da Biosfera do Cinturão Verde da Cidade de São Paulo, instituída pela UNESCO em 1994, e funciona atualmente como um parque aberto ao público, configurando como uma dos espaços para o lazer em São Roque. Por ser uma área preservada de Mata Atlântica nativa, um dos biomas mais ameaçados do Brasil, já reconhecido pela UNESCO devido </w:t>
      </w:r>
      <w:proofErr w:type="spellStart"/>
      <w:r w:rsidRPr="00A54194">
        <w:rPr>
          <w:rFonts w:ascii="Arial" w:eastAsia="Arial" w:hAnsi="Arial" w:cs="Arial"/>
          <w:sz w:val="24"/>
          <w:szCs w:val="24"/>
        </w:rPr>
        <w:t>a</w:t>
      </w:r>
      <w:proofErr w:type="spellEnd"/>
      <w:r w:rsidRPr="00A54194">
        <w:rPr>
          <w:rFonts w:ascii="Arial" w:eastAsia="Arial" w:hAnsi="Arial" w:cs="Arial"/>
          <w:sz w:val="24"/>
          <w:szCs w:val="24"/>
        </w:rPr>
        <w:t xml:space="preserve"> pouca área restante e o fato dessa biodiversidade ser encontrada somente no país, o Mata da Câmara pode ser considerado um patrimônio.</w:t>
      </w:r>
    </w:p>
    <w:p w14:paraId="1C001BC0" w14:textId="7491331C"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O espaço foi constituído por lotes de terra comprados pela Câmara Municipal nas primeiras décadas do </w:t>
      </w:r>
      <w:ins w:id="1968" w:author="Avaliador" w:date="2020-06-09T21:10:00Z">
        <w:r w:rsidR="008A54F2">
          <w:rPr>
            <w:rFonts w:ascii="Arial" w:eastAsia="Arial" w:hAnsi="Arial" w:cs="Arial"/>
            <w:sz w:val="24"/>
            <w:szCs w:val="24"/>
          </w:rPr>
          <w:t>S</w:t>
        </w:r>
      </w:ins>
      <w:del w:id="1969" w:author="Avaliador" w:date="2020-06-09T21:10:00Z">
        <w:r w:rsidRPr="00A54194" w:rsidDel="008A54F2">
          <w:rPr>
            <w:rFonts w:ascii="Arial" w:eastAsia="Arial" w:hAnsi="Arial" w:cs="Arial"/>
            <w:sz w:val="24"/>
            <w:szCs w:val="24"/>
          </w:rPr>
          <w:delText>s</w:delText>
        </w:r>
      </w:del>
      <w:r w:rsidRPr="00A54194">
        <w:rPr>
          <w:rFonts w:ascii="Arial" w:eastAsia="Arial" w:hAnsi="Arial" w:cs="Arial"/>
          <w:sz w:val="24"/>
          <w:szCs w:val="24"/>
        </w:rPr>
        <w:t xml:space="preserve">éculo XX para proteção dos mananciais e prover o abastecimento de água da cidade. Desde a década de 1960, já havia planos para o uso turístico do espaço, que só se concretizou em 1999, quando o Mata da Câmara deixou de ser uma estação ecológica para e se tornou um parque natural. </w:t>
      </w:r>
    </w:p>
    <w:p w14:paraId="4B3567C5" w14:textId="3F8336D5"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Desde 1993, o Mata da Câmara é gerido pelo IBRAJE - Instituto Brasileiro Jornada Ecológica. Em 2019, houve a formalização da permissão de uso do parque e o cadastro da área como uma unidade de conservação (</w:t>
      </w:r>
      <w:r w:rsidRPr="008A54F2">
        <w:rPr>
          <w:rFonts w:ascii="Arial" w:eastAsia="Arial" w:hAnsi="Arial" w:cs="Arial"/>
          <w:caps/>
          <w:sz w:val="24"/>
          <w:szCs w:val="24"/>
          <w:rPrChange w:id="1970" w:author="Avaliador" w:date="2020-06-09T21:10:00Z">
            <w:rPr>
              <w:rFonts w:ascii="Arial" w:eastAsia="Arial" w:hAnsi="Arial" w:cs="Arial"/>
              <w:sz w:val="24"/>
              <w:szCs w:val="24"/>
            </w:rPr>
          </w:rPrChange>
        </w:rPr>
        <w:t>Associação Comercial de São Roque</w:t>
      </w:r>
      <w:r w:rsidRPr="00A54194">
        <w:rPr>
          <w:rFonts w:ascii="Arial" w:eastAsia="Arial" w:hAnsi="Arial" w:cs="Arial"/>
          <w:sz w:val="24"/>
          <w:szCs w:val="24"/>
        </w:rPr>
        <w:t>, 2019</w:t>
      </w:r>
      <w:del w:id="1971" w:author="Avaliador" w:date="2020-06-09T21:10:00Z">
        <w:r w:rsidRPr="00A54194" w:rsidDel="008A54F2">
          <w:rPr>
            <w:rFonts w:ascii="Arial" w:eastAsia="Arial" w:hAnsi="Arial" w:cs="Arial"/>
            <w:sz w:val="24"/>
            <w:szCs w:val="24"/>
          </w:rPr>
          <w:delText>)</w:delText>
        </w:r>
      </w:del>
      <w:r w:rsidRPr="00A54194">
        <w:rPr>
          <w:rFonts w:ascii="Arial" w:eastAsia="Arial" w:hAnsi="Arial" w:cs="Arial"/>
          <w:sz w:val="24"/>
          <w:szCs w:val="24"/>
          <w:vertAlign w:val="superscript"/>
          <w:lang w:val="en-US"/>
        </w:rPr>
        <w:footnoteReference w:id="63"/>
      </w:r>
      <w:ins w:id="1974" w:author="Avaliador" w:date="2020-06-09T21:10:00Z">
        <w:r w:rsidR="008A54F2">
          <w:rPr>
            <w:rFonts w:ascii="Arial" w:eastAsia="Arial" w:hAnsi="Arial" w:cs="Arial"/>
            <w:sz w:val="24"/>
            <w:szCs w:val="24"/>
          </w:rPr>
          <w:t>)</w:t>
        </w:r>
      </w:ins>
      <w:r w:rsidRPr="00A54194">
        <w:rPr>
          <w:rFonts w:ascii="Arial" w:eastAsia="Arial" w:hAnsi="Arial" w:cs="Arial"/>
          <w:sz w:val="24"/>
          <w:szCs w:val="24"/>
        </w:rPr>
        <w:t xml:space="preserve">. Desde então, o instituto promove ações para a melhoria </w:t>
      </w:r>
      <w:r w:rsidRPr="00A54194">
        <w:rPr>
          <w:rFonts w:ascii="Arial" w:eastAsia="Arial" w:hAnsi="Arial" w:cs="Arial"/>
          <w:sz w:val="24"/>
          <w:szCs w:val="24"/>
        </w:rPr>
        <w:lastRenderedPageBreak/>
        <w:t>da infraestrutura local e preza pela conscientização dos visitantes em relação à preservação da natureza e sustentabilidade, além de monitorar a qualidade ambiental. Entre as ações implantadas atualmente estão a gestão da escola ambiental, implantada em 2000; trilhas monitoradas e cursos como os de sobrevivência na mata, promovidos em 2019.</w:t>
      </w:r>
    </w:p>
    <w:p w14:paraId="5ADAD44B" w14:textId="77777777" w:rsidR="00A54194" w:rsidRPr="00A54194" w:rsidRDefault="00A54194" w:rsidP="00557056">
      <w:pPr>
        <w:spacing w:after="0" w:line="360" w:lineRule="auto"/>
        <w:jc w:val="both"/>
        <w:rPr>
          <w:rFonts w:ascii="Arial" w:eastAsia="Arial" w:hAnsi="Arial" w:cs="Arial"/>
          <w:sz w:val="24"/>
          <w:szCs w:val="24"/>
        </w:rPr>
      </w:pPr>
    </w:p>
    <w:p w14:paraId="180F3863" w14:textId="77777777" w:rsidR="00A54194" w:rsidRPr="00A54194" w:rsidRDefault="00BB2C82" w:rsidP="00557056">
      <w:pPr>
        <w:spacing w:after="0" w:line="360" w:lineRule="auto"/>
        <w:jc w:val="center"/>
        <w:rPr>
          <w:rFonts w:ascii="Arial" w:eastAsia="Arial" w:hAnsi="Arial" w:cs="Arial"/>
          <w:b/>
          <w:sz w:val="20"/>
          <w:szCs w:val="20"/>
        </w:rPr>
      </w:pPr>
      <w:r>
        <w:rPr>
          <w:rFonts w:ascii="Arial" w:eastAsia="Arial" w:hAnsi="Arial" w:cs="Arial"/>
          <w:b/>
          <w:sz w:val="20"/>
          <w:szCs w:val="20"/>
        </w:rPr>
        <w:t>Figura</w:t>
      </w:r>
      <w:r w:rsidR="00A54194" w:rsidRPr="00A54194">
        <w:rPr>
          <w:rFonts w:ascii="Arial" w:eastAsia="Arial" w:hAnsi="Arial" w:cs="Arial"/>
          <w:b/>
          <w:sz w:val="20"/>
          <w:szCs w:val="20"/>
        </w:rPr>
        <w:t xml:space="preserve"> </w:t>
      </w:r>
      <w:r>
        <w:rPr>
          <w:rFonts w:ascii="Arial" w:eastAsia="Arial" w:hAnsi="Arial" w:cs="Arial"/>
          <w:b/>
          <w:sz w:val="20"/>
          <w:szCs w:val="20"/>
        </w:rPr>
        <w:t>3</w:t>
      </w:r>
      <w:r w:rsidR="00003731">
        <w:rPr>
          <w:rFonts w:ascii="Arial" w:eastAsia="Arial" w:hAnsi="Arial" w:cs="Arial"/>
          <w:b/>
          <w:sz w:val="20"/>
          <w:szCs w:val="20"/>
        </w:rPr>
        <w:t>1 -</w:t>
      </w:r>
      <w:r w:rsidR="00A54194" w:rsidRPr="00A54194">
        <w:rPr>
          <w:rFonts w:ascii="Arial" w:eastAsia="Arial" w:hAnsi="Arial" w:cs="Arial"/>
          <w:b/>
          <w:sz w:val="20"/>
          <w:szCs w:val="20"/>
        </w:rPr>
        <w:t xml:space="preserve"> Mata da Câmara - Trilha (início da caminhada)</w:t>
      </w:r>
    </w:p>
    <w:p w14:paraId="1AF2DA1A" w14:textId="77777777" w:rsidR="00A54194" w:rsidRPr="00A54194" w:rsidRDefault="00A54194" w:rsidP="00557056">
      <w:pPr>
        <w:spacing w:after="0" w:line="360" w:lineRule="auto"/>
        <w:jc w:val="center"/>
        <w:rPr>
          <w:rFonts w:ascii="Arial" w:eastAsia="Arial" w:hAnsi="Arial" w:cs="Arial"/>
          <w:sz w:val="20"/>
          <w:szCs w:val="20"/>
          <w:lang w:val="en-US"/>
        </w:rPr>
      </w:pPr>
      <w:commentRangeStart w:id="1975"/>
      <w:r w:rsidRPr="00A54194">
        <w:rPr>
          <w:rFonts w:ascii="Arial" w:eastAsia="Arial" w:hAnsi="Arial" w:cs="Arial"/>
          <w:noProof/>
          <w:sz w:val="20"/>
          <w:szCs w:val="20"/>
          <w:lang w:eastAsia="pt-BR"/>
        </w:rPr>
        <w:drawing>
          <wp:inline distT="114300" distB="114300" distL="114300" distR="114300" wp14:anchorId="318F8800" wp14:editId="6A6128D0">
            <wp:extent cx="2690813" cy="3613067"/>
            <wp:effectExtent l="0" t="0" r="0" b="0"/>
            <wp:docPr id="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9"/>
                    <a:srcRect/>
                    <a:stretch>
                      <a:fillRect/>
                    </a:stretch>
                  </pic:blipFill>
                  <pic:spPr>
                    <a:xfrm>
                      <a:off x="0" y="0"/>
                      <a:ext cx="2690813" cy="3613067"/>
                    </a:xfrm>
                    <a:prstGeom prst="rect">
                      <a:avLst/>
                    </a:prstGeom>
                    <a:ln/>
                  </pic:spPr>
                </pic:pic>
              </a:graphicData>
            </a:graphic>
          </wp:inline>
        </w:drawing>
      </w:r>
      <w:commentRangeEnd w:id="1975"/>
      <w:r w:rsidR="008A54F2">
        <w:rPr>
          <w:rStyle w:val="Refdecomentrio"/>
          <w:rFonts w:ascii="Arial" w:eastAsia="Arial" w:hAnsi="Arial" w:cs="Arial"/>
        </w:rPr>
        <w:commentReference w:id="1975"/>
      </w:r>
    </w:p>
    <w:p w14:paraId="71A5CA65" w14:textId="356A078C" w:rsidR="00A54194" w:rsidRPr="008D5F8C" w:rsidRDefault="00A54194" w:rsidP="00557056">
      <w:pPr>
        <w:spacing w:after="0" w:line="360" w:lineRule="auto"/>
        <w:jc w:val="center"/>
        <w:rPr>
          <w:rFonts w:ascii="Arial" w:eastAsia="Arial" w:hAnsi="Arial" w:cs="Arial"/>
          <w:sz w:val="20"/>
          <w:szCs w:val="20"/>
          <w:rPrChange w:id="1976" w:author="Avaliador" w:date="2020-06-09T21:18:00Z">
            <w:rPr>
              <w:rFonts w:ascii="Arial" w:eastAsia="Arial" w:hAnsi="Arial" w:cs="Arial"/>
              <w:i/>
              <w:sz w:val="20"/>
              <w:szCs w:val="20"/>
            </w:rPr>
          </w:rPrChange>
        </w:rPr>
      </w:pPr>
      <w:r w:rsidRPr="008D5F8C">
        <w:rPr>
          <w:rFonts w:ascii="Arial" w:eastAsia="Arial" w:hAnsi="Arial" w:cs="Arial"/>
          <w:sz w:val="20"/>
          <w:szCs w:val="20"/>
          <w:rPrChange w:id="1977" w:author="Avaliador" w:date="2020-06-09T21:18:00Z">
            <w:rPr>
              <w:rFonts w:ascii="Arial" w:eastAsia="Arial" w:hAnsi="Arial" w:cs="Arial"/>
              <w:i/>
              <w:sz w:val="20"/>
              <w:szCs w:val="20"/>
            </w:rPr>
          </w:rPrChange>
        </w:rPr>
        <w:t>Fonte</w:t>
      </w:r>
      <w:r w:rsidRPr="008D5F8C">
        <w:rPr>
          <w:rFonts w:ascii="Arial" w:eastAsia="Arial" w:hAnsi="Arial" w:cs="Arial"/>
          <w:caps/>
          <w:sz w:val="20"/>
          <w:szCs w:val="20"/>
          <w:rPrChange w:id="1978" w:author="Avaliador" w:date="2020-06-09T21:18:00Z">
            <w:rPr>
              <w:rFonts w:ascii="Arial" w:eastAsia="Arial" w:hAnsi="Arial" w:cs="Arial"/>
              <w:i/>
              <w:sz w:val="20"/>
              <w:szCs w:val="20"/>
            </w:rPr>
          </w:rPrChange>
        </w:rPr>
        <w:t>: De carona com São Roque</w:t>
      </w:r>
      <w:ins w:id="1979" w:author="Avaliador" w:date="2020-06-09T21:13:00Z">
        <w:r w:rsidR="008A54F2" w:rsidRPr="008D5F8C">
          <w:rPr>
            <w:rFonts w:ascii="Arial" w:eastAsia="Arial" w:hAnsi="Arial" w:cs="Arial"/>
            <w:caps/>
            <w:sz w:val="20"/>
            <w:szCs w:val="20"/>
            <w:rPrChange w:id="1980" w:author="Avaliador" w:date="2020-06-09T21:18:00Z">
              <w:rPr>
                <w:rFonts w:ascii="Arial" w:eastAsia="Arial" w:hAnsi="Arial" w:cs="Arial"/>
                <w:i/>
                <w:caps/>
                <w:sz w:val="20"/>
                <w:szCs w:val="20"/>
              </w:rPr>
            </w:rPrChange>
          </w:rPr>
          <w:t xml:space="preserve"> </w:t>
        </w:r>
        <w:r w:rsidR="008A54F2" w:rsidRPr="008D5F8C">
          <w:rPr>
            <w:rFonts w:ascii="Arial" w:eastAsia="Arial" w:hAnsi="Arial" w:cs="Arial"/>
            <w:sz w:val="20"/>
            <w:szCs w:val="20"/>
            <w:rPrChange w:id="1981" w:author="Avaliador" w:date="2020-06-09T21:18:00Z">
              <w:rPr>
                <w:rFonts w:ascii="Arial" w:eastAsia="Arial" w:hAnsi="Arial" w:cs="Arial"/>
                <w:i/>
                <w:sz w:val="20"/>
                <w:szCs w:val="20"/>
              </w:rPr>
            </w:rPrChange>
          </w:rPr>
          <w:t>(2016)</w:t>
        </w:r>
      </w:ins>
      <w:del w:id="1982" w:author="Avaliador" w:date="2020-06-09T21:11:00Z">
        <w:r w:rsidR="005A1995" w:rsidRPr="008D5F8C" w:rsidDel="008A54F2">
          <w:rPr>
            <w:rFonts w:ascii="Arial" w:eastAsia="Arial" w:hAnsi="Arial" w:cs="Arial"/>
            <w:sz w:val="20"/>
            <w:szCs w:val="20"/>
            <w:rPrChange w:id="1983" w:author="Avaliador" w:date="2020-06-09T21:18:00Z">
              <w:rPr>
                <w:rFonts w:ascii="Arial" w:eastAsia="Arial" w:hAnsi="Arial" w:cs="Arial"/>
                <w:i/>
                <w:sz w:val="20"/>
                <w:szCs w:val="20"/>
              </w:rPr>
            </w:rPrChange>
          </w:rPr>
          <w:delText>.</w:delText>
        </w:r>
      </w:del>
      <w:r w:rsidRPr="008D5F8C">
        <w:rPr>
          <w:rFonts w:ascii="Arial" w:eastAsia="Arial" w:hAnsi="Arial" w:cs="Arial"/>
          <w:sz w:val="20"/>
          <w:szCs w:val="20"/>
          <w:vertAlign w:val="superscript"/>
          <w:lang w:val="en-US"/>
          <w:rPrChange w:id="1984" w:author="Avaliador" w:date="2020-06-09T21:18:00Z">
            <w:rPr>
              <w:rFonts w:ascii="Arial" w:eastAsia="Arial" w:hAnsi="Arial" w:cs="Arial"/>
              <w:i/>
              <w:sz w:val="20"/>
              <w:szCs w:val="20"/>
              <w:vertAlign w:val="superscript"/>
              <w:lang w:val="en-US"/>
            </w:rPr>
          </w:rPrChange>
        </w:rPr>
        <w:footnoteReference w:id="64"/>
      </w:r>
      <w:r w:rsidR="005A1995" w:rsidRPr="008D5F8C">
        <w:rPr>
          <w:rFonts w:ascii="Arial" w:eastAsia="Arial" w:hAnsi="Arial" w:cs="Arial"/>
          <w:sz w:val="20"/>
          <w:szCs w:val="20"/>
          <w:rPrChange w:id="1986" w:author="Avaliador" w:date="2020-06-09T21:18:00Z">
            <w:rPr>
              <w:rFonts w:ascii="Arial" w:eastAsia="Arial" w:hAnsi="Arial" w:cs="Arial"/>
              <w:i/>
              <w:sz w:val="20"/>
              <w:szCs w:val="20"/>
            </w:rPr>
          </w:rPrChange>
        </w:rPr>
        <w:t xml:space="preserve"> </w:t>
      </w:r>
      <w:del w:id="1987" w:author="Avaliador" w:date="2020-06-09T21:13:00Z">
        <w:r w:rsidR="005A1995" w:rsidRPr="008D5F8C" w:rsidDel="008A54F2">
          <w:rPr>
            <w:rFonts w:ascii="Arial" w:eastAsia="Arial" w:hAnsi="Arial" w:cs="Arial"/>
            <w:sz w:val="20"/>
            <w:szCs w:val="20"/>
            <w:rPrChange w:id="1988" w:author="Avaliador" w:date="2020-06-09T21:18:00Z">
              <w:rPr>
                <w:rFonts w:ascii="Arial" w:eastAsia="Arial" w:hAnsi="Arial" w:cs="Arial"/>
                <w:i/>
                <w:sz w:val="20"/>
                <w:szCs w:val="20"/>
              </w:rPr>
            </w:rPrChange>
          </w:rPr>
          <w:delText>(2016)</w:delText>
        </w:r>
      </w:del>
    </w:p>
    <w:p w14:paraId="00527251" w14:textId="77777777" w:rsidR="00557056" w:rsidRDefault="00557056" w:rsidP="00557056">
      <w:pPr>
        <w:spacing w:after="0" w:line="360" w:lineRule="auto"/>
        <w:jc w:val="both"/>
        <w:rPr>
          <w:rFonts w:ascii="Arial" w:eastAsia="Arial" w:hAnsi="Arial" w:cs="Arial"/>
          <w:sz w:val="24"/>
          <w:szCs w:val="24"/>
        </w:rPr>
      </w:pPr>
    </w:p>
    <w:p w14:paraId="75F83702"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O Mata da Câmara funciona de terça a domingo, das 8:30 às 18h; e suas principais atividades hoje são as di</w:t>
      </w:r>
      <w:r w:rsidR="001F64DE">
        <w:rPr>
          <w:rFonts w:ascii="Arial" w:eastAsia="Arial" w:hAnsi="Arial" w:cs="Arial"/>
          <w:sz w:val="24"/>
          <w:szCs w:val="24"/>
        </w:rPr>
        <w:t>versas trilhas do parque (Figura</w:t>
      </w:r>
      <w:r w:rsidRPr="00A54194">
        <w:rPr>
          <w:rFonts w:ascii="Arial" w:eastAsia="Arial" w:hAnsi="Arial" w:cs="Arial"/>
          <w:sz w:val="24"/>
          <w:szCs w:val="24"/>
        </w:rPr>
        <w:t xml:space="preserve"> </w:t>
      </w:r>
      <w:r w:rsidR="001F64DE">
        <w:rPr>
          <w:rFonts w:ascii="Arial" w:eastAsia="Arial" w:hAnsi="Arial" w:cs="Arial"/>
          <w:sz w:val="24"/>
          <w:szCs w:val="24"/>
        </w:rPr>
        <w:t>3</w:t>
      </w:r>
      <w:r w:rsidRPr="00A54194">
        <w:rPr>
          <w:rFonts w:ascii="Arial" w:eastAsia="Arial" w:hAnsi="Arial" w:cs="Arial"/>
          <w:sz w:val="24"/>
          <w:szCs w:val="24"/>
        </w:rPr>
        <w:t xml:space="preserve">1) e os eventos realizados como os cursos e atividades especiais em feriados, geralmente divulgados na página do </w:t>
      </w:r>
      <w:proofErr w:type="spellStart"/>
      <w:r w:rsidRPr="001F64DE">
        <w:rPr>
          <w:rFonts w:ascii="Arial" w:eastAsia="Arial" w:hAnsi="Arial" w:cs="Arial"/>
          <w:i/>
          <w:sz w:val="24"/>
          <w:szCs w:val="24"/>
        </w:rPr>
        <w:t>Facebook</w:t>
      </w:r>
      <w:proofErr w:type="spellEnd"/>
      <w:r w:rsidRPr="00A54194">
        <w:rPr>
          <w:rFonts w:ascii="Arial" w:eastAsia="Arial" w:hAnsi="Arial" w:cs="Arial"/>
          <w:sz w:val="24"/>
          <w:szCs w:val="24"/>
        </w:rPr>
        <w:t>. Embora a visitação seja gratuita, os eventos costumam ter um custo de aproximadamente R$ 35.</w:t>
      </w:r>
    </w:p>
    <w:p w14:paraId="4E6340A9"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Embora o IBRAJE faça a gestão do parque há 26 anos, o instituto busca desenvolver a </w:t>
      </w:r>
      <w:proofErr w:type="spellStart"/>
      <w:r w:rsidRPr="00A54194">
        <w:rPr>
          <w:rFonts w:ascii="Arial" w:eastAsia="Arial" w:hAnsi="Arial" w:cs="Arial"/>
          <w:sz w:val="24"/>
          <w:szCs w:val="24"/>
        </w:rPr>
        <w:t>autossustentabilidade</w:t>
      </w:r>
      <w:proofErr w:type="spellEnd"/>
      <w:r w:rsidRPr="00A54194">
        <w:rPr>
          <w:rFonts w:ascii="Arial" w:eastAsia="Arial" w:hAnsi="Arial" w:cs="Arial"/>
          <w:sz w:val="24"/>
          <w:szCs w:val="24"/>
        </w:rPr>
        <w:t>, com o intuito de manter o local sem depender de outros órgãos ou de investidores públicos e privados.</w:t>
      </w:r>
    </w:p>
    <w:p w14:paraId="50B48210"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lastRenderedPageBreak/>
        <w:t>O parque é o habitat natural de espécies de fauna e flora como aves, o sapo</w:t>
      </w:r>
      <w:r w:rsidR="00015C22">
        <w:rPr>
          <w:rFonts w:ascii="Arial" w:eastAsia="Arial" w:hAnsi="Arial" w:cs="Arial"/>
          <w:sz w:val="24"/>
          <w:szCs w:val="24"/>
        </w:rPr>
        <w:t xml:space="preserve">. </w:t>
      </w:r>
      <w:r w:rsidRPr="00A54194">
        <w:rPr>
          <w:rFonts w:ascii="Arial" w:eastAsia="Arial" w:hAnsi="Arial" w:cs="Arial"/>
          <w:sz w:val="24"/>
          <w:szCs w:val="24"/>
        </w:rPr>
        <w:t>Entre os projetos para a conservação da vegetação estão a criação de uma carpoteca, um espaço destinado a uma coleção de informações sobre plantas frutíferas da região e seus frutos com o objetivo de documentar a Mata da Câmara, por meio do levantamento de suas respectivas espécies.</w:t>
      </w:r>
    </w:p>
    <w:p w14:paraId="37EE8484"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Os recursos hídricos do parque estão bem conservados, sem sinais de assoreamento, como relatou o biólogo Ramón, funcionário do parque. Algumas trilhas davam acesso a nascentes, clareiras e mananciais, porém no dia da visita foi </w:t>
      </w:r>
      <w:r w:rsidR="001F64DE" w:rsidRPr="00A54194">
        <w:rPr>
          <w:rFonts w:ascii="Arial" w:eastAsia="Arial" w:hAnsi="Arial" w:cs="Arial"/>
          <w:sz w:val="24"/>
          <w:szCs w:val="24"/>
        </w:rPr>
        <w:t>realizada</w:t>
      </w:r>
      <w:r w:rsidRPr="00A54194">
        <w:rPr>
          <w:rFonts w:ascii="Arial" w:eastAsia="Arial" w:hAnsi="Arial" w:cs="Arial"/>
          <w:sz w:val="24"/>
          <w:szCs w:val="24"/>
        </w:rPr>
        <w:t xml:space="preserve"> uma trilha mais curta. </w:t>
      </w:r>
    </w:p>
    <w:p w14:paraId="545E9A96"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O entorno do parque é bem preservado, tendo poucos sinais de depredação, principalmente por estar dentro da Vila Darcy Penteado, zona onde estão os principais hotéis da cidade e onde </w:t>
      </w:r>
      <w:r w:rsidR="001F64DE" w:rsidRPr="00A54194">
        <w:rPr>
          <w:rFonts w:ascii="Arial" w:eastAsia="Arial" w:hAnsi="Arial" w:cs="Arial"/>
          <w:sz w:val="24"/>
          <w:szCs w:val="24"/>
        </w:rPr>
        <w:t>se notou</w:t>
      </w:r>
      <w:r w:rsidRPr="00A54194">
        <w:rPr>
          <w:rFonts w:ascii="Arial" w:eastAsia="Arial" w:hAnsi="Arial" w:cs="Arial"/>
          <w:sz w:val="24"/>
          <w:szCs w:val="24"/>
        </w:rPr>
        <w:t xml:space="preserve"> o interesse por parte do poder público em desenvolver a atividade turística do bairro. Já dentro do parque, a vegetação é predominantemente de Mata Atlântica, com preservação de espécies raras, sem lixo pelo chão, preservação dos recursos hídricos e sem sinais de desmatamento.</w:t>
      </w:r>
    </w:p>
    <w:p w14:paraId="4C5D5624"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A infraestrutura do parque conta com placas de orientação em todo o espaço, indicando as trilhas e os principais pontos como a Pedra do Leão. Também há monitores do IBRAJE para auxiliar e guiar as trilhas, assim como o biólogo R</w:t>
      </w:r>
      <w:r w:rsidR="001F64DE">
        <w:rPr>
          <w:rFonts w:ascii="Arial" w:eastAsia="Arial" w:hAnsi="Arial" w:cs="Arial"/>
          <w:sz w:val="24"/>
          <w:szCs w:val="24"/>
        </w:rPr>
        <w:t>amon. A Escola Ambiental (Figura</w:t>
      </w:r>
      <w:r w:rsidRPr="00A54194">
        <w:rPr>
          <w:rFonts w:ascii="Arial" w:eastAsia="Arial" w:hAnsi="Arial" w:cs="Arial"/>
          <w:sz w:val="24"/>
          <w:szCs w:val="24"/>
        </w:rPr>
        <w:t xml:space="preserve"> </w:t>
      </w:r>
      <w:r w:rsidR="001F64DE">
        <w:rPr>
          <w:rFonts w:ascii="Arial" w:eastAsia="Arial" w:hAnsi="Arial" w:cs="Arial"/>
          <w:sz w:val="24"/>
          <w:szCs w:val="24"/>
        </w:rPr>
        <w:t>3</w:t>
      </w:r>
      <w:r w:rsidRPr="00A54194">
        <w:rPr>
          <w:rFonts w:ascii="Arial" w:eastAsia="Arial" w:hAnsi="Arial" w:cs="Arial"/>
          <w:sz w:val="24"/>
          <w:szCs w:val="24"/>
        </w:rPr>
        <w:t>2), no centro do parque, conta com sanitários, bebedouro, auditório, cozinha e o Memorial Mata da Câmara. O acesso é feito por estradas pa</w:t>
      </w:r>
      <w:r w:rsidR="001F64DE">
        <w:rPr>
          <w:rFonts w:ascii="Arial" w:eastAsia="Arial" w:hAnsi="Arial" w:cs="Arial"/>
          <w:sz w:val="24"/>
          <w:szCs w:val="24"/>
        </w:rPr>
        <w:t>vimentadas e sinalizadas (Figura 3</w:t>
      </w:r>
      <w:r w:rsidRPr="00A54194">
        <w:rPr>
          <w:rFonts w:ascii="Arial" w:eastAsia="Arial" w:hAnsi="Arial" w:cs="Arial"/>
          <w:sz w:val="24"/>
          <w:szCs w:val="24"/>
        </w:rPr>
        <w:t xml:space="preserve">3). </w:t>
      </w:r>
    </w:p>
    <w:p w14:paraId="33BE8144"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 </w:t>
      </w:r>
    </w:p>
    <w:p w14:paraId="2E71CD8B" w14:textId="69FF8A46" w:rsidR="00A54194" w:rsidRPr="008D5F8C" w:rsidRDefault="00BB2C82" w:rsidP="00557056">
      <w:pPr>
        <w:spacing w:after="0" w:line="360" w:lineRule="auto"/>
        <w:jc w:val="center"/>
        <w:rPr>
          <w:ins w:id="1989" w:author="Avaliador" w:date="2020-06-09T21:13:00Z"/>
          <w:rFonts w:ascii="Arial" w:eastAsia="Arial" w:hAnsi="Arial" w:cs="Arial"/>
          <w:sz w:val="20"/>
          <w:szCs w:val="20"/>
          <w:rPrChange w:id="1990" w:author="Avaliador" w:date="2020-06-09T21:18:00Z">
            <w:rPr>
              <w:ins w:id="1991" w:author="Avaliador" w:date="2020-06-09T21:13:00Z"/>
              <w:rFonts w:ascii="Arial" w:eastAsia="Arial" w:hAnsi="Arial" w:cs="Arial"/>
              <w:i/>
              <w:sz w:val="20"/>
              <w:szCs w:val="20"/>
            </w:rPr>
          </w:rPrChange>
        </w:rPr>
      </w:pPr>
      <w:r>
        <w:rPr>
          <w:rFonts w:ascii="Arial" w:eastAsia="Arial" w:hAnsi="Arial" w:cs="Arial"/>
          <w:b/>
          <w:sz w:val="20"/>
          <w:szCs w:val="20"/>
        </w:rPr>
        <w:lastRenderedPageBreak/>
        <w:t>Figura</w:t>
      </w:r>
      <w:r w:rsidR="00A54194" w:rsidRPr="00A54194">
        <w:rPr>
          <w:rFonts w:ascii="Arial" w:eastAsia="Arial" w:hAnsi="Arial" w:cs="Arial"/>
          <w:b/>
          <w:sz w:val="20"/>
          <w:szCs w:val="20"/>
        </w:rPr>
        <w:t xml:space="preserve"> </w:t>
      </w:r>
      <w:r>
        <w:rPr>
          <w:rFonts w:ascii="Arial" w:eastAsia="Arial" w:hAnsi="Arial" w:cs="Arial"/>
          <w:b/>
          <w:sz w:val="20"/>
          <w:szCs w:val="20"/>
        </w:rPr>
        <w:t>3</w:t>
      </w:r>
      <w:r w:rsidR="00003731">
        <w:rPr>
          <w:rFonts w:ascii="Arial" w:eastAsia="Arial" w:hAnsi="Arial" w:cs="Arial"/>
          <w:b/>
          <w:sz w:val="20"/>
          <w:szCs w:val="20"/>
        </w:rPr>
        <w:t xml:space="preserve">2 - </w:t>
      </w:r>
      <w:r w:rsidR="00A54194" w:rsidRPr="00A54194">
        <w:rPr>
          <w:rFonts w:ascii="Arial" w:eastAsia="Arial" w:hAnsi="Arial" w:cs="Arial"/>
          <w:b/>
          <w:sz w:val="20"/>
          <w:szCs w:val="20"/>
        </w:rPr>
        <w:t xml:space="preserve">Mata da Câmara - Escola Ambiental (trilha de </w:t>
      </w:r>
      <w:commentRangeStart w:id="1992"/>
      <w:proofErr w:type="gramStart"/>
      <w:r w:rsidR="00A54194" w:rsidRPr="00A54194">
        <w:rPr>
          <w:rFonts w:ascii="Arial" w:eastAsia="Arial" w:hAnsi="Arial" w:cs="Arial"/>
          <w:b/>
          <w:sz w:val="20"/>
          <w:szCs w:val="20"/>
        </w:rPr>
        <w:t>entrada</w:t>
      </w:r>
      <w:commentRangeEnd w:id="1992"/>
      <w:r w:rsidR="008A54F2">
        <w:rPr>
          <w:rStyle w:val="Refdecomentrio"/>
          <w:rFonts w:ascii="Arial" w:eastAsia="Arial" w:hAnsi="Arial" w:cs="Arial"/>
        </w:rPr>
        <w:commentReference w:id="1992"/>
      </w:r>
      <w:r w:rsidR="00A54194" w:rsidRPr="00A54194">
        <w:rPr>
          <w:rFonts w:ascii="Arial" w:eastAsia="Arial" w:hAnsi="Arial" w:cs="Arial"/>
          <w:b/>
          <w:sz w:val="20"/>
          <w:szCs w:val="20"/>
        </w:rPr>
        <w:t>)</w:t>
      </w:r>
      <w:r w:rsidR="00015C22" w:rsidRPr="00015C22">
        <w:rPr>
          <w:rFonts w:ascii="Arial" w:eastAsia="Arial" w:hAnsi="Arial" w:cs="Arial"/>
          <w:noProof/>
          <w:sz w:val="20"/>
          <w:szCs w:val="20"/>
        </w:rPr>
        <w:br/>
      </w:r>
      <w:r w:rsidR="00015C22" w:rsidRPr="00A54194">
        <w:rPr>
          <w:rFonts w:ascii="Arial" w:eastAsia="Arial" w:hAnsi="Arial" w:cs="Arial"/>
          <w:noProof/>
          <w:sz w:val="20"/>
          <w:szCs w:val="20"/>
          <w:lang w:eastAsia="pt-BR"/>
        </w:rPr>
        <w:drawing>
          <wp:inline distT="114300" distB="114300" distL="114300" distR="114300" wp14:anchorId="2C6791F9" wp14:editId="1C57D234">
            <wp:extent cx="4415846" cy="3309938"/>
            <wp:effectExtent l="0" t="0" r="0" b="0"/>
            <wp:docPr id="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a:stretch>
                      <a:fillRect/>
                    </a:stretch>
                  </pic:blipFill>
                  <pic:spPr>
                    <a:xfrm>
                      <a:off x="0" y="0"/>
                      <a:ext cx="4415846" cy="3309938"/>
                    </a:xfrm>
                    <a:prstGeom prst="rect">
                      <a:avLst/>
                    </a:prstGeom>
                    <a:ln/>
                  </pic:spPr>
                </pic:pic>
              </a:graphicData>
            </a:graphic>
          </wp:inline>
        </w:drawing>
      </w:r>
      <w:r w:rsidR="00015C22">
        <w:rPr>
          <w:rFonts w:ascii="Arial" w:eastAsia="Arial" w:hAnsi="Arial" w:cs="Arial"/>
          <w:b/>
          <w:sz w:val="20"/>
          <w:szCs w:val="20"/>
        </w:rPr>
        <w:br/>
      </w:r>
      <w:r w:rsidR="00A54194" w:rsidRPr="008D5F8C">
        <w:rPr>
          <w:rFonts w:ascii="Arial" w:eastAsia="Arial" w:hAnsi="Arial" w:cs="Arial"/>
          <w:sz w:val="20"/>
          <w:szCs w:val="20"/>
          <w:rPrChange w:id="1993" w:author="Avaliador" w:date="2020-06-09T21:18:00Z">
            <w:rPr>
              <w:rFonts w:ascii="Arial" w:eastAsia="Arial" w:hAnsi="Arial" w:cs="Arial"/>
              <w:i/>
              <w:sz w:val="20"/>
              <w:szCs w:val="20"/>
            </w:rPr>
          </w:rPrChange>
        </w:rPr>
        <w:t>Fonte</w:t>
      </w:r>
      <w:proofErr w:type="gramEnd"/>
      <w:r w:rsidR="00A54194" w:rsidRPr="008D5F8C">
        <w:rPr>
          <w:rFonts w:ascii="Arial" w:eastAsia="Arial" w:hAnsi="Arial" w:cs="Arial"/>
          <w:sz w:val="20"/>
          <w:szCs w:val="20"/>
          <w:rPrChange w:id="1994" w:author="Avaliador" w:date="2020-06-09T21:18:00Z">
            <w:rPr>
              <w:rFonts w:ascii="Arial" w:eastAsia="Arial" w:hAnsi="Arial" w:cs="Arial"/>
              <w:i/>
              <w:sz w:val="20"/>
              <w:szCs w:val="20"/>
            </w:rPr>
          </w:rPrChange>
        </w:rPr>
        <w:t xml:space="preserve">: </w:t>
      </w:r>
      <w:r w:rsidR="00A54194" w:rsidRPr="008D5F8C">
        <w:rPr>
          <w:rFonts w:ascii="Arial" w:eastAsia="Arial" w:hAnsi="Arial" w:cs="Arial"/>
          <w:caps/>
          <w:sz w:val="20"/>
          <w:szCs w:val="20"/>
          <w:rPrChange w:id="1995" w:author="Avaliador" w:date="2020-06-09T21:18:00Z">
            <w:rPr>
              <w:rFonts w:ascii="Arial" w:eastAsia="Arial" w:hAnsi="Arial" w:cs="Arial"/>
              <w:i/>
              <w:sz w:val="20"/>
              <w:szCs w:val="20"/>
            </w:rPr>
          </w:rPrChange>
        </w:rPr>
        <w:t>De carona com São Roq</w:t>
      </w:r>
      <w:r w:rsidR="005A1995" w:rsidRPr="008D5F8C">
        <w:rPr>
          <w:rFonts w:ascii="Arial" w:eastAsia="Arial" w:hAnsi="Arial" w:cs="Arial"/>
          <w:caps/>
          <w:sz w:val="20"/>
          <w:szCs w:val="20"/>
          <w:rPrChange w:id="1996" w:author="Avaliador" w:date="2020-06-09T21:18:00Z">
            <w:rPr>
              <w:rFonts w:ascii="Arial" w:eastAsia="Arial" w:hAnsi="Arial" w:cs="Arial"/>
              <w:i/>
              <w:sz w:val="20"/>
              <w:szCs w:val="20"/>
            </w:rPr>
          </w:rPrChange>
        </w:rPr>
        <w:t>ue</w:t>
      </w:r>
      <w:ins w:id="1997" w:author="Avaliador" w:date="2020-06-09T21:13:00Z">
        <w:r w:rsidR="008A54F2" w:rsidRPr="008D5F8C">
          <w:rPr>
            <w:rFonts w:ascii="Arial" w:eastAsia="Arial" w:hAnsi="Arial" w:cs="Arial"/>
            <w:sz w:val="20"/>
            <w:szCs w:val="20"/>
            <w:rPrChange w:id="1998" w:author="Avaliador" w:date="2020-06-09T21:18:00Z">
              <w:rPr>
                <w:rFonts w:ascii="Arial" w:eastAsia="Arial" w:hAnsi="Arial" w:cs="Arial"/>
                <w:i/>
                <w:sz w:val="20"/>
                <w:szCs w:val="20"/>
              </w:rPr>
            </w:rPrChange>
          </w:rPr>
          <w:t xml:space="preserve"> </w:t>
        </w:r>
      </w:ins>
      <w:moveToRangeStart w:id="1999" w:author="Avaliador" w:date="2020-06-09T21:13:00Z" w:name="move42629622"/>
      <w:moveTo w:id="2000" w:author="Avaliador" w:date="2020-06-09T21:13:00Z">
        <w:r w:rsidR="008A54F2" w:rsidRPr="008D5F8C">
          <w:rPr>
            <w:rFonts w:ascii="Arial" w:eastAsia="Arial" w:hAnsi="Arial" w:cs="Arial"/>
            <w:sz w:val="20"/>
            <w:szCs w:val="20"/>
            <w:rPrChange w:id="2001" w:author="Avaliador" w:date="2020-06-09T21:18:00Z">
              <w:rPr>
                <w:rFonts w:ascii="Arial" w:eastAsia="Arial" w:hAnsi="Arial" w:cs="Arial"/>
                <w:i/>
                <w:sz w:val="20"/>
                <w:szCs w:val="20"/>
              </w:rPr>
            </w:rPrChange>
          </w:rPr>
          <w:t>(2016)</w:t>
        </w:r>
      </w:moveTo>
      <w:moveToRangeEnd w:id="1999"/>
      <w:r w:rsidR="00A54194" w:rsidRPr="008D5F8C">
        <w:rPr>
          <w:rFonts w:ascii="Arial" w:eastAsia="Arial" w:hAnsi="Arial" w:cs="Arial"/>
          <w:sz w:val="20"/>
          <w:szCs w:val="20"/>
          <w:vertAlign w:val="superscript"/>
          <w:lang w:val="en-US"/>
          <w:rPrChange w:id="2002" w:author="Avaliador" w:date="2020-06-09T21:18:00Z">
            <w:rPr>
              <w:rFonts w:ascii="Arial" w:eastAsia="Arial" w:hAnsi="Arial" w:cs="Arial"/>
              <w:i/>
              <w:sz w:val="20"/>
              <w:szCs w:val="20"/>
              <w:vertAlign w:val="superscript"/>
              <w:lang w:val="en-US"/>
            </w:rPr>
          </w:rPrChange>
        </w:rPr>
        <w:footnoteReference w:id="65"/>
      </w:r>
      <w:r w:rsidR="005A1995" w:rsidRPr="008D5F8C">
        <w:rPr>
          <w:rFonts w:ascii="Arial" w:eastAsia="Arial" w:hAnsi="Arial" w:cs="Arial"/>
          <w:sz w:val="20"/>
          <w:szCs w:val="20"/>
          <w:rPrChange w:id="2003" w:author="Avaliador" w:date="2020-06-09T21:18:00Z">
            <w:rPr>
              <w:rFonts w:ascii="Arial" w:eastAsia="Arial" w:hAnsi="Arial" w:cs="Arial"/>
              <w:i/>
              <w:sz w:val="20"/>
              <w:szCs w:val="20"/>
            </w:rPr>
          </w:rPrChange>
        </w:rPr>
        <w:t xml:space="preserve">. </w:t>
      </w:r>
      <w:moveFromRangeStart w:id="2004" w:author="Avaliador" w:date="2020-06-09T21:13:00Z" w:name="move42629622"/>
      <w:moveFrom w:id="2005" w:author="Avaliador" w:date="2020-06-09T21:13:00Z">
        <w:r w:rsidR="005A1995" w:rsidRPr="008D5F8C" w:rsidDel="008A54F2">
          <w:rPr>
            <w:rFonts w:ascii="Arial" w:eastAsia="Arial" w:hAnsi="Arial" w:cs="Arial"/>
            <w:sz w:val="20"/>
            <w:szCs w:val="20"/>
            <w:rPrChange w:id="2006" w:author="Avaliador" w:date="2020-06-09T21:18:00Z">
              <w:rPr>
                <w:rFonts w:ascii="Arial" w:eastAsia="Arial" w:hAnsi="Arial" w:cs="Arial"/>
                <w:i/>
                <w:sz w:val="20"/>
                <w:szCs w:val="20"/>
              </w:rPr>
            </w:rPrChange>
          </w:rPr>
          <w:t>(2016)</w:t>
        </w:r>
      </w:moveFrom>
      <w:moveFromRangeEnd w:id="2004"/>
    </w:p>
    <w:p w14:paraId="082D0E42" w14:textId="77777777" w:rsidR="008A54F2" w:rsidRPr="005A1995" w:rsidRDefault="008A54F2" w:rsidP="00557056">
      <w:pPr>
        <w:spacing w:after="0" w:line="360" w:lineRule="auto"/>
        <w:jc w:val="center"/>
        <w:rPr>
          <w:rFonts w:ascii="Arial" w:eastAsia="Arial" w:hAnsi="Arial" w:cs="Arial"/>
          <w:i/>
          <w:noProof/>
          <w:sz w:val="20"/>
          <w:szCs w:val="20"/>
        </w:rPr>
      </w:pPr>
    </w:p>
    <w:p w14:paraId="5EE71E0B" w14:textId="7F99BC0E" w:rsidR="00A54194" w:rsidRPr="008D5F8C" w:rsidRDefault="001F64DE" w:rsidP="00557056">
      <w:pPr>
        <w:spacing w:after="0" w:line="360" w:lineRule="auto"/>
        <w:jc w:val="center"/>
        <w:rPr>
          <w:rFonts w:ascii="Arial" w:eastAsia="Arial" w:hAnsi="Arial" w:cs="Arial"/>
          <w:sz w:val="20"/>
          <w:szCs w:val="20"/>
          <w:rPrChange w:id="2007" w:author="Avaliador" w:date="2020-06-09T21:18:00Z">
            <w:rPr>
              <w:rFonts w:ascii="Arial" w:eastAsia="Arial" w:hAnsi="Arial" w:cs="Arial"/>
              <w:i/>
              <w:sz w:val="20"/>
              <w:szCs w:val="20"/>
            </w:rPr>
          </w:rPrChange>
        </w:rPr>
      </w:pPr>
      <w:r>
        <w:rPr>
          <w:rFonts w:ascii="Arial" w:eastAsia="Arial" w:hAnsi="Arial" w:cs="Arial"/>
          <w:b/>
          <w:sz w:val="20"/>
          <w:szCs w:val="20"/>
        </w:rPr>
        <w:t>Figura</w:t>
      </w:r>
      <w:r w:rsidR="00A54194" w:rsidRPr="00A54194">
        <w:rPr>
          <w:rFonts w:ascii="Arial" w:eastAsia="Arial" w:hAnsi="Arial" w:cs="Arial"/>
          <w:b/>
          <w:sz w:val="20"/>
          <w:szCs w:val="20"/>
        </w:rPr>
        <w:t xml:space="preserve"> </w:t>
      </w:r>
      <w:r>
        <w:rPr>
          <w:rFonts w:ascii="Arial" w:eastAsia="Arial" w:hAnsi="Arial" w:cs="Arial"/>
          <w:b/>
          <w:sz w:val="20"/>
          <w:szCs w:val="20"/>
        </w:rPr>
        <w:t>33 -</w:t>
      </w:r>
      <w:r w:rsidR="00A54194" w:rsidRPr="00A54194">
        <w:rPr>
          <w:rFonts w:ascii="Arial" w:eastAsia="Arial" w:hAnsi="Arial" w:cs="Arial"/>
          <w:b/>
          <w:sz w:val="20"/>
          <w:szCs w:val="20"/>
        </w:rPr>
        <w:t xml:space="preserve"> Mata da Câmara - Entrada (acesso pela </w:t>
      </w:r>
      <w:commentRangeStart w:id="2008"/>
      <w:proofErr w:type="gramStart"/>
      <w:r w:rsidR="00A54194" w:rsidRPr="00A54194">
        <w:rPr>
          <w:rFonts w:ascii="Arial" w:eastAsia="Arial" w:hAnsi="Arial" w:cs="Arial"/>
          <w:b/>
          <w:sz w:val="20"/>
          <w:szCs w:val="20"/>
        </w:rPr>
        <w:t>estrada</w:t>
      </w:r>
      <w:commentRangeEnd w:id="2008"/>
      <w:r w:rsidR="008A54F2">
        <w:rPr>
          <w:rStyle w:val="Refdecomentrio"/>
          <w:rFonts w:ascii="Arial" w:eastAsia="Arial" w:hAnsi="Arial" w:cs="Arial"/>
        </w:rPr>
        <w:commentReference w:id="2008"/>
      </w:r>
      <w:r w:rsidR="00A54194" w:rsidRPr="00A54194">
        <w:rPr>
          <w:rFonts w:ascii="Arial" w:eastAsia="Arial" w:hAnsi="Arial" w:cs="Arial"/>
          <w:b/>
          <w:sz w:val="20"/>
          <w:szCs w:val="20"/>
        </w:rPr>
        <w:t>)</w:t>
      </w:r>
      <w:r w:rsidR="00A54194" w:rsidRPr="00A54194">
        <w:rPr>
          <w:rFonts w:ascii="Arial" w:eastAsia="Arial" w:hAnsi="Arial" w:cs="Arial"/>
          <w:noProof/>
          <w:sz w:val="20"/>
          <w:szCs w:val="20"/>
          <w:lang w:eastAsia="pt-BR"/>
        </w:rPr>
        <w:drawing>
          <wp:inline distT="114300" distB="114300" distL="114300" distR="114300" wp14:anchorId="7027D913" wp14:editId="43BF92FB">
            <wp:extent cx="2919413" cy="2919413"/>
            <wp:effectExtent l="0" t="0" r="0" b="0"/>
            <wp:docPr id="7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2919413" cy="2919413"/>
                    </a:xfrm>
                    <a:prstGeom prst="rect">
                      <a:avLst/>
                    </a:prstGeom>
                    <a:ln/>
                  </pic:spPr>
                </pic:pic>
              </a:graphicData>
            </a:graphic>
          </wp:inline>
        </w:drawing>
      </w:r>
      <w:r w:rsidR="00015C22">
        <w:rPr>
          <w:rFonts w:ascii="Arial" w:eastAsia="Arial" w:hAnsi="Arial" w:cs="Arial"/>
          <w:sz w:val="20"/>
          <w:szCs w:val="20"/>
        </w:rPr>
        <w:br/>
      </w:r>
      <w:r w:rsidR="00A54194" w:rsidRPr="008D5F8C">
        <w:rPr>
          <w:rFonts w:ascii="Arial" w:eastAsia="Arial" w:hAnsi="Arial" w:cs="Arial"/>
          <w:sz w:val="20"/>
          <w:szCs w:val="20"/>
          <w:rPrChange w:id="2009" w:author="Avaliador" w:date="2020-06-09T21:18:00Z">
            <w:rPr>
              <w:rFonts w:ascii="Arial" w:eastAsia="Arial" w:hAnsi="Arial" w:cs="Arial"/>
              <w:i/>
              <w:sz w:val="20"/>
              <w:szCs w:val="20"/>
            </w:rPr>
          </w:rPrChange>
        </w:rPr>
        <w:t>Fonte</w:t>
      </w:r>
      <w:proofErr w:type="gramEnd"/>
      <w:r w:rsidR="00A54194" w:rsidRPr="008D5F8C">
        <w:rPr>
          <w:rFonts w:ascii="Arial" w:eastAsia="Arial" w:hAnsi="Arial" w:cs="Arial"/>
          <w:sz w:val="20"/>
          <w:szCs w:val="20"/>
          <w:rPrChange w:id="2010" w:author="Avaliador" w:date="2020-06-09T21:18:00Z">
            <w:rPr>
              <w:rFonts w:ascii="Arial" w:eastAsia="Arial" w:hAnsi="Arial" w:cs="Arial"/>
              <w:i/>
              <w:sz w:val="20"/>
              <w:szCs w:val="20"/>
            </w:rPr>
          </w:rPrChange>
        </w:rPr>
        <w:t xml:space="preserve">: </w:t>
      </w:r>
      <w:r w:rsidR="00A54194" w:rsidRPr="008D5F8C">
        <w:rPr>
          <w:rFonts w:ascii="Arial" w:eastAsia="Arial" w:hAnsi="Arial" w:cs="Arial"/>
          <w:caps/>
          <w:sz w:val="20"/>
          <w:szCs w:val="20"/>
          <w:rPrChange w:id="2011" w:author="Avaliador" w:date="2020-06-09T21:18:00Z">
            <w:rPr>
              <w:rFonts w:ascii="Arial" w:eastAsia="Arial" w:hAnsi="Arial" w:cs="Arial"/>
              <w:i/>
              <w:sz w:val="20"/>
              <w:szCs w:val="20"/>
            </w:rPr>
          </w:rPrChange>
        </w:rPr>
        <w:t>De carona com São Roque</w:t>
      </w:r>
      <w:moveToRangeStart w:id="2012" w:author="Avaliador" w:date="2020-06-09T21:14:00Z" w:name="move42629673"/>
      <w:moveTo w:id="2013" w:author="Avaliador" w:date="2020-06-09T21:14:00Z">
        <w:r w:rsidR="008A54F2" w:rsidRPr="008D5F8C">
          <w:rPr>
            <w:rFonts w:ascii="Arial" w:eastAsia="Arial" w:hAnsi="Arial" w:cs="Arial"/>
            <w:caps/>
            <w:sz w:val="20"/>
            <w:szCs w:val="20"/>
            <w:rPrChange w:id="2014" w:author="Avaliador" w:date="2020-06-09T21:18:00Z">
              <w:rPr>
                <w:rFonts w:ascii="Arial" w:eastAsia="Arial" w:hAnsi="Arial" w:cs="Arial"/>
                <w:i/>
                <w:sz w:val="20"/>
                <w:szCs w:val="20"/>
              </w:rPr>
            </w:rPrChange>
          </w:rPr>
          <w:t>(</w:t>
        </w:r>
        <w:r w:rsidR="008A54F2" w:rsidRPr="008D5F8C">
          <w:rPr>
            <w:rFonts w:ascii="Arial" w:eastAsia="Arial" w:hAnsi="Arial" w:cs="Arial"/>
            <w:sz w:val="20"/>
            <w:szCs w:val="20"/>
            <w:rPrChange w:id="2015" w:author="Avaliador" w:date="2020-06-09T21:18:00Z">
              <w:rPr>
                <w:rFonts w:ascii="Arial" w:eastAsia="Arial" w:hAnsi="Arial" w:cs="Arial"/>
                <w:i/>
                <w:sz w:val="20"/>
                <w:szCs w:val="20"/>
              </w:rPr>
            </w:rPrChange>
          </w:rPr>
          <w:t>2016)</w:t>
        </w:r>
      </w:moveTo>
      <w:moveToRangeEnd w:id="2012"/>
      <w:r w:rsidR="00A54194" w:rsidRPr="008D5F8C">
        <w:rPr>
          <w:rFonts w:ascii="Arial" w:eastAsia="Arial" w:hAnsi="Arial" w:cs="Arial"/>
          <w:sz w:val="20"/>
          <w:szCs w:val="20"/>
          <w:vertAlign w:val="superscript"/>
          <w:lang w:val="en-US"/>
          <w:rPrChange w:id="2016" w:author="Avaliador" w:date="2020-06-09T21:18:00Z">
            <w:rPr>
              <w:rFonts w:ascii="Arial" w:eastAsia="Arial" w:hAnsi="Arial" w:cs="Arial"/>
              <w:i/>
              <w:sz w:val="20"/>
              <w:szCs w:val="20"/>
              <w:vertAlign w:val="superscript"/>
              <w:lang w:val="en-US"/>
            </w:rPr>
          </w:rPrChange>
        </w:rPr>
        <w:footnoteReference w:id="66"/>
      </w:r>
      <w:del w:id="2018" w:author="Avaliador" w:date="2020-06-09T21:14:00Z">
        <w:r w:rsidR="005A1995" w:rsidRPr="008D5F8C" w:rsidDel="008A54F2">
          <w:rPr>
            <w:rFonts w:ascii="Arial" w:eastAsia="Arial" w:hAnsi="Arial" w:cs="Arial"/>
            <w:sz w:val="20"/>
            <w:szCs w:val="20"/>
            <w:rPrChange w:id="2019" w:author="Avaliador" w:date="2020-06-09T21:18:00Z">
              <w:rPr>
                <w:rFonts w:ascii="Arial" w:eastAsia="Arial" w:hAnsi="Arial" w:cs="Arial"/>
                <w:i/>
                <w:sz w:val="20"/>
                <w:szCs w:val="20"/>
              </w:rPr>
            </w:rPrChange>
          </w:rPr>
          <w:delText xml:space="preserve">. </w:delText>
        </w:r>
      </w:del>
      <w:moveFromRangeStart w:id="2020" w:author="Avaliador" w:date="2020-06-09T21:14:00Z" w:name="move42629673"/>
      <w:moveFrom w:id="2021" w:author="Avaliador" w:date="2020-06-09T21:14:00Z">
        <w:del w:id="2022" w:author="Avaliador" w:date="2020-06-09T21:14:00Z">
          <w:r w:rsidR="005A1995" w:rsidRPr="008D5F8C" w:rsidDel="008A54F2">
            <w:rPr>
              <w:rFonts w:ascii="Arial" w:eastAsia="Arial" w:hAnsi="Arial" w:cs="Arial"/>
              <w:sz w:val="20"/>
              <w:szCs w:val="20"/>
              <w:rPrChange w:id="2023" w:author="Avaliador" w:date="2020-06-09T21:18:00Z">
                <w:rPr>
                  <w:rFonts w:ascii="Arial" w:eastAsia="Arial" w:hAnsi="Arial" w:cs="Arial"/>
                  <w:i/>
                  <w:sz w:val="20"/>
                  <w:szCs w:val="20"/>
                </w:rPr>
              </w:rPrChange>
            </w:rPr>
            <w:delText>(2</w:delText>
          </w:r>
        </w:del>
        <w:r w:rsidR="005A1995" w:rsidRPr="008D5F8C" w:rsidDel="008A54F2">
          <w:rPr>
            <w:rFonts w:ascii="Arial" w:eastAsia="Arial" w:hAnsi="Arial" w:cs="Arial"/>
            <w:sz w:val="20"/>
            <w:szCs w:val="20"/>
            <w:rPrChange w:id="2024" w:author="Avaliador" w:date="2020-06-09T21:18:00Z">
              <w:rPr>
                <w:rFonts w:ascii="Arial" w:eastAsia="Arial" w:hAnsi="Arial" w:cs="Arial"/>
                <w:i/>
                <w:sz w:val="20"/>
                <w:szCs w:val="20"/>
              </w:rPr>
            </w:rPrChange>
          </w:rPr>
          <w:t>016)</w:t>
        </w:r>
      </w:moveFrom>
      <w:moveFromRangeEnd w:id="2020"/>
    </w:p>
    <w:p w14:paraId="63786FF3" w14:textId="77777777" w:rsidR="00A54194" w:rsidRPr="00557056" w:rsidRDefault="00A54194" w:rsidP="00557056">
      <w:pPr>
        <w:spacing w:after="0" w:line="360" w:lineRule="auto"/>
        <w:jc w:val="both"/>
        <w:rPr>
          <w:rFonts w:ascii="Arial" w:eastAsia="Arial" w:hAnsi="Arial" w:cs="Arial"/>
          <w:sz w:val="24"/>
          <w:szCs w:val="20"/>
        </w:rPr>
      </w:pPr>
    </w:p>
    <w:p w14:paraId="1E6BA2F5" w14:textId="77777777" w:rsidR="00A54194" w:rsidRPr="00A54194" w:rsidRDefault="00A54194" w:rsidP="00557056">
      <w:pPr>
        <w:spacing w:after="0" w:line="360" w:lineRule="auto"/>
        <w:jc w:val="both"/>
        <w:rPr>
          <w:rFonts w:ascii="Arial" w:eastAsia="Arial" w:hAnsi="Arial" w:cs="Arial"/>
          <w:color w:val="FF9900"/>
          <w:sz w:val="24"/>
          <w:szCs w:val="24"/>
        </w:rPr>
      </w:pPr>
      <w:r w:rsidRPr="00A54194">
        <w:rPr>
          <w:rFonts w:ascii="Arial" w:eastAsia="Arial" w:hAnsi="Arial" w:cs="Arial"/>
          <w:sz w:val="24"/>
          <w:szCs w:val="24"/>
        </w:rPr>
        <w:lastRenderedPageBreak/>
        <w:t xml:space="preserve">De acordo com as características observadas, o parque atingiu nota 2.1 na ficha de hierarquização, sendo considerado de categoria 2. Apesar de pouco visitado e pouco utilizado, motivo pelo qual o local obteve nota baixa no “Grau de uso atual”, a Mata da Câmara pode ser considerado um atrativo de potencial de atratividade em nível estadual (São Paulo) desde que combinado com outros atrativos. Fatores positivos que elevaram a pontuação foram a infraestrutura oferecida e a qualidade do serviço oferecido junto com as atividades já mencionadas, uma vez que o espaço existente atualmente possui infraestrutura adequada com placas de sinalização, trilhas bem definidas, espaço de convivência e banheiros. Além disso responsáveis pelo espaço demonstraram disponibilidade a todo momento. </w:t>
      </w:r>
    </w:p>
    <w:p w14:paraId="22575724" w14:textId="77777777" w:rsidR="00A54194" w:rsidRPr="00A54194" w:rsidRDefault="00A54194" w:rsidP="00557056">
      <w:pPr>
        <w:spacing w:after="0" w:line="360" w:lineRule="auto"/>
        <w:rPr>
          <w:rFonts w:ascii="Arial" w:eastAsia="Arial" w:hAnsi="Arial" w:cs="Arial"/>
          <w:b/>
          <w:sz w:val="24"/>
          <w:szCs w:val="24"/>
        </w:rPr>
      </w:pPr>
    </w:p>
    <w:p w14:paraId="0BB6B428" w14:textId="77777777" w:rsidR="00A54194" w:rsidRPr="00015C22" w:rsidRDefault="00A54194" w:rsidP="00557056">
      <w:pPr>
        <w:pStyle w:val="PargrafodaLista"/>
        <w:numPr>
          <w:ilvl w:val="2"/>
          <w:numId w:val="1"/>
        </w:numPr>
        <w:spacing w:after="0" w:line="360" w:lineRule="auto"/>
        <w:rPr>
          <w:rFonts w:ascii="Arial" w:eastAsia="Arial" w:hAnsi="Arial" w:cs="Arial"/>
          <w:b/>
          <w:sz w:val="24"/>
          <w:szCs w:val="24"/>
          <w:lang w:val="en-US"/>
        </w:rPr>
      </w:pPr>
      <w:proofErr w:type="spellStart"/>
      <w:r w:rsidRPr="00015C22">
        <w:rPr>
          <w:rFonts w:ascii="Arial" w:eastAsia="Arial" w:hAnsi="Arial" w:cs="Arial"/>
          <w:b/>
          <w:sz w:val="24"/>
          <w:szCs w:val="24"/>
          <w:lang w:val="en-US"/>
        </w:rPr>
        <w:t>Pedreira</w:t>
      </w:r>
      <w:proofErr w:type="spellEnd"/>
    </w:p>
    <w:p w14:paraId="7B2A1F38" w14:textId="77777777" w:rsidR="00015C22" w:rsidRDefault="00015C22" w:rsidP="00557056">
      <w:pPr>
        <w:spacing w:after="0" w:line="360" w:lineRule="auto"/>
        <w:ind w:firstLine="720"/>
        <w:jc w:val="both"/>
        <w:rPr>
          <w:rFonts w:ascii="Arial" w:eastAsia="Arial" w:hAnsi="Arial" w:cs="Arial"/>
          <w:sz w:val="24"/>
          <w:szCs w:val="24"/>
        </w:rPr>
      </w:pPr>
      <w:r w:rsidRPr="00A54194">
        <w:rPr>
          <w:rFonts w:ascii="Arial" w:eastAsia="Arial" w:hAnsi="Arial" w:cs="Arial"/>
          <w:sz w:val="24"/>
          <w:szCs w:val="24"/>
        </w:rPr>
        <w:tab/>
      </w:r>
    </w:p>
    <w:p w14:paraId="19FCAC7E" w14:textId="77777777" w:rsidR="00015C22" w:rsidRPr="008A2F13" w:rsidRDefault="00015C22" w:rsidP="00557056">
      <w:pPr>
        <w:spacing w:after="0" w:line="360" w:lineRule="auto"/>
        <w:ind w:firstLine="720"/>
        <w:jc w:val="center"/>
        <w:rPr>
          <w:rFonts w:ascii="Arial" w:hAnsi="Arial" w:cs="Arial"/>
          <w:b/>
          <w:sz w:val="20"/>
          <w:szCs w:val="20"/>
        </w:rPr>
      </w:pPr>
      <w:r>
        <w:rPr>
          <w:rFonts w:ascii="Arial" w:hAnsi="Arial" w:cs="Arial"/>
          <w:b/>
          <w:sz w:val="20"/>
          <w:szCs w:val="20"/>
        </w:rPr>
        <w:t xml:space="preserve">Tabela </w:t>
      </w:r>
      <w:r w:rsidR="00752BDF">
        <w:rPr>
          <w:rFonts w:ascii="Arial" w:hAnsi="Arial" w:cs="Arial"/>
          <w:b/>
          <w:sz w:val="20"/>
          <w:szCs w:val="20"/>
        </w:rPr>
        <w:t>23</w:t>
      </w:r>
      <w:r w:rsidRPr="008A2F13">
        <w:rPr>
          <w:rFonts w:ascii="Arial" w:hAnsi="Arial" w:cs="Arial"/>
          <w:b/>
          <w:sz w:val="20"/>
          <w:szCs w:val="20"/>
        </w:rPr>
        <w:t xml:space="preserve"> - Notas de Hierarquização da </w:t>
      </w:r>
      <w:r w:rsidR="00752BDF">
        <w:rPr>
          <w:rFonts w:ascii="Arial" w:hAnsi="Arial" w:cs="Arial"/>
          <w:b/>
          <w:sz w:val="20"/>
          <w:szCs w:val="20"/>
        </w:rPr>
        <w:t>Pedreira</w:t>
      </w:r>
    </w:p>
    <w:tbl>
      <w:tblPr>
        <w:tblW w:w="9030" w:type="dxa"/>
        <w:tblInd w:w="-60" w:type="dxa"/>
        <w:tblLayout w:type="fixed"/>
        <w:tblLook w:val="0600" w:firstRow="0" w:lastRow="0" w:firstColumn="0" w:lastColumn="0" w:noHBand="1" w:noVBand="1"/>
      </w:tblPr>
      <w:tblGrid>
        <w:gridCol w:w="1443"/>
        <w:gridCol w:w="643"/>
        <w:gridCol w:w="688"/>
        <w:gridCol w:w="853"/>
        <w:gridCol w:w="642"/>
        <w:gridCol w:w="746"/>
        <w:gridCol w:w="627"/>
        <w:gridCol w:w="746"/>
        <w:gridCol w:w="552"/>
        <w:gridCol w:w="582"/>
        <w:gridCol w:w="448"/>
        <w:gridCol w:w="478"/>
        <w:gridCol w:w="582"/>
        <w:tblGridChange w:id="2025">
          <w:tblGrid>
            <w:gridCol w:w="1443"/>
            <w:gridCol w:w="643"/>
            <w:gridCol w:w="688"/>
            <w:gridCol w:w="853"/>
            <w:gridCol w:w="642"/>
            <w:gridCol w:w="746"/>
            <w:gridCol w:w="627"/>
            <w:gridCol w:w="746"/>
            <w:gridCol w:w="552"/>
            <w:gridCol w:w="582"/>
            <w:gridCol w:w="448"/>
            <w:gridCol w:w="478"/>
            <w:gridCol w:w="582"/>
          </w:tblGrid>
        </w:tblGridChange>
      </w:tblGrid>
      <w:tr w:rsidR="00A54194" w:rsidRPr="00A54194" w14:paraId="5576092C" w14:textId="77777777" w:rsidTr="00015C22">
        <w:trPr>
          <w:trHeight w:val="300"/>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D722F13"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26"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084A273"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27" w:author="Avaliador" w:date="2020-06-09T21:15:00Z">
                <w:pPr>
                  <w:widowControl w:val="0"/>
                  <w:spacing w:after="0" w:line="360" w:lineRule="auto"/>
                  <w:jc w:val="center"/>
                </w:pPr>
              </w:pPrChange>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B58F89C"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28"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Grau</w:t>
            </w:r>
            <w:proofErr w:type="spellEnd"/>
            <w:r w:rsidRPr="00A54194">
              <w:rPr>
                <w:rFonts w:ascii="Arial" w:eastAsia="Arial" w:hAnsi="Arial" w:cs="Arial"/>
                <w:b/>
                <w:sz w:val="18"/>
                <w:szCs w:val="18"/>
                <w:lang w:val="en-US"/>
              </w:rPr>
              <w:t xml:space="preserve">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F4642A1"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29"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1576D8AF"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0"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B635BEA"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1"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7DC9C52B"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2"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09E066C"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3"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09692432"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4"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219E462B"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5"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FF69558"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6" w:author="Avaliador" w:date="2020-06-09T21:15:00Z">
                <w:pPr>
                  <w:widowControl w:val="0"/>
                  <w:spacing w:after="0" w:line="360" w:lineRule="auto"/>
                  <w:jc w:val="center"/>
                </w:pPr>
              </w:pPrChange>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41CC33E0"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7" w:author="Avaliador" w:date="2020-06-09T21:15:00Z">
                <w:pPr>
                  <w:widowControl w:val="0"/>
                  <w:spacing w:after="0" w:line="360" w:lineRule="auto"/>
                  <w:jc w:val="center"/>
                </w:pPr>
              </w:pPrChange>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p w14:paraId="51EEE939" w14:textId="77777777" w:rsidR="00A54194" w:rsidRPr="00A54194" w:rsidRDefault="00A54194" w:rsidP="008A54F2">
            <w:pPr>
              <w:widowControl w:val="0"/>
              <w:spacing w:after="0" w:line="240" w:lineRule="auto"/>
              <w:jc w:val="center"/>
              <w:rPr>
                <w:rFonts w:ascii="Arial" w:eastAsia="Arial" w:hAnsi="Arial" w:cs="Arial"/>
                <w:sz w:val="20"/>
                <w:szCs w:val="20"/>
                <w:lang w:val="en-US"/>
              </w:rPr>
              <w:pPrChange w:id="2038" w:author="Avaliador" w:date="2020-06-09T21:15:00Z">
                <w:pPr>
                  <w:widowControl w:val="0"/>
                  <w:spacing w:after="0" w:line="360" w:lineRule="auto"/>
                  <w:jc w:val="center"/>
                </w:pPr>
              </w:pPrChange>
            </w:pPr>
            <w:proofErr w:type="spellStart"/>
            <w:r w:rsidRPr="00A54194">
              <w:rPr>
                <w:rFonts w:ascii="Arial" w:eastAsia="Arial" w:hAnsi="Arial" w:cs="Arial"/>
                <w:b/>
                <w:sz w:val="20"/>
                <w:szCs w:val="20"/>
                <w:lang w:val="en-US"/>
              </w:rPr>
              <w:t>Hierarquia</w:t>
            </w:r>
            <w:proofErr w:type="spellEnd"/>
          </w:p>
        </w:tc>
      </w:tr>
      <w:tr w:rsidR="00A54194" w:rsidRPr="00A54194" w14:paraId="5CD9DE33" w14:textId="77777777" w:rsidTr="003F6C1D">
        <w:tblPrEx>
          <w:tblW w:w="9030" w:type="dxa"/>
          <w:tblInd w:w="-60" w:type="dxa"/>
          <w:tblLayout w:type="fixed"/>
          <w:tblLook w:val="0600" w:firstRow="0" w:lastRow="0" w:firstColumn="0" w:lastColumn="0" w:noHBand="1" w:noVBand="1"/>
          <w:tblPrExChange w:id="2039" w:author="Avaliador" w:date="2020-06-09T21:19:00Z">
            <w:tblPrEx>
              <w:tblW w:w="9030" w:type="dxa"/>
              <w:tblInd w:w="-60" w:type="dxa"/>
              <w:tblLayout w:type="fixed"/>
              <w:tblLook w:val="0600" w:firstRow="0" w:lastRow="0" w:firstColumn="0" w:lastColumn="0" w:noHBand="1" w:noVBand="1"/>
            </w:tblPrEx>
          </w:tblPrExChange>
        </w:tblPrEx>
        <w:trPr>
          <w:trHeight w:val="300"/>
          <w:trPrChange w:id="2040" w:author="Avaliador" w:date="2020-06-09T21:19: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Change w:id="2041" w:author="Avaliador" w:date="2020-06-09T21:19:00Z">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C4AB22E"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42" w:author="Avaliador" w:date="2020-06-09T21:19:00Z">
                <w:pPr>
                  <w:widowControl w:val="0"/>
                  <w:spacing w:after="0" w:line="360" w:lineRule="auto"/>
                </w:pPr>
              </w:pPrChange>
            </w:pPr>
            <w:proofErr w:type="spellStart"/>
            <w:r w:rsidRPr="00A54194">
              <w:rPr>
                <w:rFonts w:ascii="Arial" w:eastAsia="Arial" w:hAnsi="Arial" w:cs="Arial"/>
                <w:sz w:val="20"/>
                <w:szCs w:val="20"/>
                <w:lang w:val="en-US"/>
              </w:rPr>
              <w:t>Pedreira</w:t>
            </w:r>
            <w:proofErr w:type="spellEnd"/>
          </w:p>
        </w:tc>
        <w:tc>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43" w:author="Avaliador" w:date="2020-06-09T21:19:00Z">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8A25658"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44" w:author="Avaliador" w:date="2020-06-09T21:19:00Z">
                <w:pPr>
                  <w:widowControl w:val="0"/>
                  <w:spacing w:after="0" w:line="360" w:lineRule="auto"/>
                  <w:jc w:val="center"/>
                </w:pPr>
              </w:pPrChange>
            </w:pPr>
            <w:r w:rsidRPr="00A54194">
              <w:rPr>
                <w:rFonts w:ascii="Arial" w:eastAsia="Arial" w:hAnsi="Arial" w:cs="Arial"/>
                <w:sz w:val="20"/>
                <w:szCs w:val="20"/>
                <w:lang w:val="en-US"/>
              </w:rPr>
              <w:t>09/11</w:t>
            </w:r>
          </w:p>
        </w:tc>
        <w:tc>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45" w:author="Avaliador" w:date="2020-06-09T21:19:00Z">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6D73A53"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46"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c>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47" w:author="Avaliador" w:date="2020-06-09T21:19:00Z">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9E53926"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48" w:author="Avaliador" w:date="2020-06-09T21:19:00Z">
                <w:pPr>
                  <w:widowControl w:val="0"/>
                  <w:spacing w:after="0" w:line="360" w:lineRule="auto"/>
                  <w:jc w:val="center"/>
                </w:pPr>
              </w:pPrChange>
            </w:pPr>
            <w:r w:rsidRPr="00A54194">
              <w:rPr>
                <w:rFonts w:ascii="Arial" w:eastAsia="Arial" w:hAnsi="Arial" w:cs="Arial"/>
                <w:sz w:val="20"/>
                <w:szCs w:val="20"/>
                <w:lang w:val="en-US"/>
              </w:rPr>
              <w:t>6</w:t>
            </w:r>
          </w:p>
        </w:tc>
        <w:tc>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49" w:author="Avaliador" w:date="2020-06-09T21:19:00Z">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9CE4D15"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50"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51" w:author="Avaliador" w:date="2020-06-09T21:19:00Z">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A6FF626"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52"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c>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53" w:author="Avaliador" w:date="2020-06-09T21:19:00Z">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442C947"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54"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55" w:author="Avaliador" w:date="2020-06-09T21:19:00Z">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130687C"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56" w:author="Avaliador" w:date="2020-06-09T21:19:00Z">
                <w:pPr>
                  <w:widowControl w:val="0"/>
                  <w:spacing w:after="0" w:line="360" w:lineRule="auto"/>
                  <w:jc w:val="center"/>
                </w:pPr>
              </w:pPrChange>
            </w:pPr>
            <w:r w:rsidRPr="00A54194">
              <w:rPr>
                <w:rFonts w:ascii="Arial" w:eastAsia="Arial" w:hAnsi="Arial" w:cs="Arial"/>
                <w:sz w:val="20"/>
                <w:szCs w:val="20"/>
                <w:lang w:val="en-US"/>
              </w:rPr>
              <w:t>0</w:t>
            </w:r>
          </w:p>
        </w:tc>
        <w:tc>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57" w:author="Avaliador" w:date="2020-06-09T21:19:00Z">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9251FA9"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58"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59" w:author="Avaliador" w:date="2020-06-09T21:19:00Z">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03C5C3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60" w:author="Avaliador" w:date="2020-06-09T21:19:00Z">
                <w:pPr>
                  <w:widowControl w:val="0"/>
                  <w:spacing w:after="0" w:line="360" w:lineRule="auto"/>
                  <w:jc w:val="center"/>
                </w:pPr>
              </w:pPrChange>
            </w:pPr>
            <w:r w:rsidRPr="00A54194">
              <w:rPr>
                <w:rFonts w:ascii="Arial" w:eastAsia="Arial" w:hAnsi="Arial" w:cs="Arial"/>
                <w:sz w:val="20"/>
                <w:szCs w:val="20"/>
                <w:lang w:val="en-US"/>
              </w:rPr>
              <w:t>2</w:t>
            </w:r>
          </w:p>
        </w:tc>
        <w:tc>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61" w:author="Avaliador" w:date="2020-06-09T21:19:00Z">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56AB01FF"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62" w:author="Avaliador" w:date="2020-06-09T21:19:00Z">
                <w:pPr>
                  <w:widowControl w:val="0"/>
                  <w:spacing w:after="0" w:line="360" w:lineRule="auto"/>
                  <w:jc w:val="center"/>
                </w:pPr>
              </w:pPrChange>
            </w:pPr>
            <w:r w:rsidRPr="00A54194">
              <w:rPr>
                <w:rFonts w:ascii="Arial" w:eastAsia="Arial" w:hAnsi="Arial" w:cs="Arial"/>
                <w:sz w:val="20"/>
                <w:szCs w:val="20"/>
                <w:lang w:val="en-US"/>
              </w:rPr>
              <w:t>11</w:t>
            </w:r>
          </w:p>
        </w:tc>
        <w:tc>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63" w:author="Avaliador" w:date="2020-06-09T21:19:00Z">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978873F"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64" w:author="Avaliador" w:date="2020-06-09T21:19:00Z">
                <w:pPr>
                  <w:widowControl w:val="0"/>
                  <w:spacing w:after="0" w:line="360" w:lineRule="auto"/>
                  <w:jc w:val="center"/>
                </w:pPr>
              </w:pPrChange>
            </w:pPr>
            <w:r w:rsidRPr="00A54194">
              <w:rPr>
                <w:rFonts w:ascii="Arial" w:eastAsia="Arial" w:hAnsi="Arial" w:cs="Arial"/>
                <w:sz w:val="20"/>
                <w:szCs w:val="20"/>
                <w:lang w:val="en-US"/>
              </w:rPr>
              <w:t>1.1</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065" w:author="Avaliador" w:date="2020-06-09T21:19:00Z">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1FE98682"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066" w:author="Avaliador" w:date="2020-06-09T21:19:00Z">
                <w:pPr>
                  <w:widowControl w:val="0"/>
                  <w:spacing w:after="0" w:line="360" w:lineRule="auto"/>
                  <w:jc w:val="center"/>
                </w:pPr>
              </w:pPrChange>
            </w:pPr>
            <w:r w:rsidRPr="00A54194">
              <w:rPr>
                <w:rFonts w:ascii="Arial" w:eastAsia="Arial" w:hAnsi="Arial" w:cs="Arial"/>
                <w:sz w:val="20"/>
                <w:szCs w:val="20"/>
                <w:lang w:val="en-US"/>
              </w:rPr>
              <w:t>1</w:t>
            </w:r>
          </w:p>
        </w:tc>
      </w:tr>
    </w:tbl>
    <w:p w14:paraId="2D2E347A" w14:textId="77777777" w:rsidR="00752BDF" w:rsidRPr="008D5F8C" w:rsidRDefault="00752BDF" w:rsidP="00557056">
      <w:pPr>
        <w:spacing w:after="0" w:line="360" w:lineRule="auto"/>
        <w:ind w:firstLine="708"/>
        <w:jc w:val="center"/>
        <w:rPr>
          <w:rFonts w:ascii="Arial" w:hAnsi="Arial" w:cs="Arial"/>
          <w:sz w:val="20"/>
          <w:szCs w:val="24"/>
          <w:rPrChange w:id="2067" w:author="Avaliador" w:date="2020-06-09T21:18:00Z">
            <w:rPr>
              <w:rFonts w:ascii="Arial" w:hAnsi="Arial" w:cs="Arial"/>
              <w:i/>
              <w:sz w:val="20"/>
              <w:szCs w:val="24"/>
            </w:rPr>
          </w:rPrChange>
        </w:rPr>
      </w:pPr>
      <w:r w:rsidRPr="008D5F8C">
        <w:rPr>
          <w:rFonts w:ascii="Arial" w:hAnsi="Arial" w:cs="Arial"/>
          <w:sz w:val="20"/>
          <w:szCs w:val="24"/>
          <w:rPrChange w:id="2068" w:author="Avaliador" w:date="2020-06-09T21:18:00Z">
            <w:rPr>
              <w:rFonts w:ascii="Arial" w:hAnsi="Arial" w:cs="Arial"/>
              <w:i/>
              <w:sz w:val="20"/>
              <w:szCs w:val="24"/>
            </w:rPr>
          </w:rPrChange>
        </w:rPr>
        <w:t xml:space="preserve">Fonte: Elaboração </w:t>
      </w:r>
      <w:r w:rsidR="001464AF" w:rsidRPr="008D5F8C">
        <w:rPr>
          <w:rFonts w:ascii="Arial" w:hAnsi="Arial" w:cs="Arial"/>
          <w:sz w:val="20"/>
          <w:szCs w:val="24"/>
          <w:rPrChange w:id="2069" w:author="Avaliador" w:date="2020-06-09T21:18:00Z">
            <w:rPr>
              <w:rFonts w:ascii="Arial" w:hAnsi="Arial" w:cs="Arial"/>
              <w:i/>
              <w:sz w:val="20"/>
              <w:szCs w:val="24"/>
            </w:rPr>
          </w:rPrChange>
        </w:rPr>
        <w:t>própria.</w:t>
      </w:r>
      <w:r w:rsidR="00DB1C26" w:rsidRPr="008D5F8C">
        <w:rPr>
          <w:rFonts w:ascii="Arial" w:hAnsi="Arial" w:cs="Arial"/>
          <w:sz w:val="20"/>
          <w:szCs w:val="24"/>
          <w:rPrChange w:id="2070" w:author="Avaliador" w:date="2020-06-09T21:18:00Z">
            <w:rPr>
              <w:rFonts w:ascii="Arial" w:hAnsi="Arial" w:cs="Arial"/>
              <w:i/>
              <w:sz w:val="20"/>
              <w:szCs w:val="24"/>
            </w:rPr>
          </w:rPrChange>
        </w:rPr>
        <w:t xml:space="preserve"> (2019)</w:t>
      </w:r>
    </w:p>
    <w:p w14:paraId="60A00003" w14:textId="77777777" w:rsidR="00A54194" w:rsidRPr="00A54194" w:rsidRDefault="00A54194" w:rsidP="00557056">
      <w:pPr>
        <w:spacing w:after="0" w:line="360" w:lineRule="auto"/>
        <w:jc w:val="both"/>
        <w:rPr>
          <w:rFonts w:ascii="Arial" w:eastAsia="Arial" w:hAnsi="Arial" w:cs="Arial"/>
          <w:b/>
          <w:sz w:val="24"/>
          <w:szCs w:val="24"/>
          <w:lang w:val="en-US"/>
        </w:rPr>
      </w:pPr>
    </w:p>
    <w:p w14:paraId="752D6F2B" w14:textId="77777777" w:rsidR="00A54194" w:rsidRPr="00A54194" w:rsidRDefault="00A54194" w:rsidP="00557056">
      <w:pPr>
        <w:spacing w:after="0" w:line="360" w:lineRule="auto"/>
        <w:jc w:val="both"/>
        <w:rPr>
          <w:rFonts w:ascii="Arial" w:eastAsia="Arial" w:hAnsi="Arial" w:cs="Arial"/>
          <w:color w:val="222222"/>
          <w:sz w:val="24"/>
          <w:szCs w:val="24"/>
          <w:highlight w:val="white"/>
        </w:rPr>
      </w:pPr>
      <w:r w:rsidRPr="00A54194">
        <w:rPr>
          <w:rFonts w:ascii="Arial" w:eastAsia="Arial" w:hAnsi="Arial" w:cs="Arial"/>
          <w:sz w:val="24"/>
          <w:szCs w:val="24"/>
        </w:rPr>
        <w:t xml:space="preserve">Também conhecida como Pedreira do Marmeleiro, o atrativo serve como ponto para a prática de escalada na região, contando com dois paredões (Imagem 4). A área do atrativo atualmente pertence à CPTM pois, como mencionado, nos anos de funcionamento da Sorocabana fornecia pedras para a empresa. A atividade de extração foi encerrada na década de 1970 e a área ficou abandonada até os 1990, quando começou a ser explorada pelo turismo de aventura. </w:t>
      </w:r>
      <w:r w:rsidRPr="00A54194">
        <w:rPr>
          <w:rFonts w:ascii="Arial" w:eastAsia="Arial" w:hAnsi="Arial" w:cs="Arial"/>
          <w:color w:val="222222"/>
          <w:sz w:val="24"/>
          <w:szCs w:val="24"/>
          <w:highlight w:val="white"/>
        </w:rPr>
        <w:t>Devido seu histórico e sua atratividade para esse segmento do turismo, o local pode ser considerado como patrimônio.</w:t>
      </w:r>
    </w:p>
    <w:p w14:paraId="6B0EBD07" w14:textId="77777777" w:rsidR="00A54194" w:rsidRPr="00A54194" w:rsidRDefault="00A54194" w:rsidP="00557056">
      <w:pPr>
        <w:spacing w:after="0" w:line="360" w:lineRule="auto"/>
        <w:jc w:val="both"/>
        <w:rPr>
          <w:rFonts w:ascii="Arial" w:eastAsia="Arial" w:hAnsi="Arial" w:cs="Arial"/>
          <w:color w:val="222222"/>
          <w:sz w:val="24"/>
          <w:szCs w:val="24"/>
          <w:highlight w:val="white"/>
        </w:rPr>
      </w:pPr>
    </w:p>
    <w:p w14:paraId="2F76B1DA" w14:textId="77777777" w:rsidR="00A54194" w:rsidRPr="00A54194" w:rsidRDefault="00A54194" w:rsidP="00557056">
      <w:pPr>
        <w:spacing w:after="0" w:line="360" w:lineRule="auto"/>
        <w:jc w:val="both"/>
        <w:rPr>
          <w:rFonts w:ascii="Arial" w:eastAsia="Arial" w:hAnsi="Arial" w:cs="Arial"/>
          <w:color w:val="222222"/>
          <w:sz w:val="24"/>
          <w:szCs w:val="24"/>
          <w:highlight w:val="white"/>
        </w:rPr>
      </w:pPr>
    </w:p>
    <w:p w14:paraId="7791B8DB" w14:textId="77777777" w:rsidR="00015C22" w:rsidRPr="00E408DF" w:rsidRDefault="00015C22" w:rsidP="00557056">
      <w:pPr>
        <w:spacing w:after="0" w:line="360" w:lineRule="auto"/>
        <w:rPr>
          <w:rFonts w:ascii="Arial" w:eastAsia="Arial" w:hAnsi="Arial" w:cs="Arial"/>
          <w:b/>
          <w:sz w:val="20"/>
          <w:szCs w:val="20"/>
        </w:rPr>
      </w:pPr>
      <w:r w:rsidRPr="00E408DF">
        <w:rPr>
          <w:rFonts w:ascii="Arial" w:eastAsia="Arial" w:hAnsi="Arial" w:cs="Arial"/>
          <w:b/>
          <w:sz w:val="20"/>
          <w:szCs w:val="20"/>
        </w:rPr>
        <w:br w:type="page"/>
      </w:r>
    </w:p>
    <w:p w14:paraId="2C6DA065" w14:textId="254D050B" w:rsidR="00A54194" w:rsidRPr="008A54F2" w:rsidRDefault="00BB2C82" w:rsidP="00557056">
      <w:pPr>
        <w:spacing w:after="0" w:line="360" w:lineRule="auto"/>
        <w:jc w:val="center"/>
        <w:rPr>
          <w:rFonts w:ascii="Arial" w:eastAsia="Arial" w:hAnsi="Arial" w:cs="Arial"/>
          <w:sz w:val="20"/>
          <w:szCs w:val="20"/>
        </w:rPr>
      </w:pPr>
      <w:r>
        <w:rPr>
          <w:rFonts w:ascii="Arial" w:eastAsia="Arial" w:hAnsi="Arial" w:cs="Arial"/>
          <w:b/>
          <w:sz w:val="20"/>
          <w:szCs w:val="20"/>
        </w:rPr>
        <w:lastRenderedPageBreak/>
        <w:t>Figura 34</w:t>
      </w:r>
      <w:r w:rsidR="00003731">
        <w:rPr>
          <w:rFonts w:ascii="Arial" w:eastAsia="Arial" w:hAnsi="Arial" w:cs="Arial"/>
          <w:b/>
          <w:sz w:val="20"/>
          <w:szCs w:val="20"/>
        </w:rPr>
        <w:t xml:space="preserve"> - </w:t>
      </w:r>
      <w:r w:rsidR="00A54194" w:rsidRPr="00015C22">
        <w:rPr>
          <w:rFonts w:ascii="Arial" w:eastAsia="Arial" w:hAnsi="Arial" w:cs="Arial"/>
          <w:b/>
          <w:sz w:val="20"/>
          <w:szCs w:val="20"/>
        </w:rPr>
        <w:t xml:space="preserve">Pedreira </w:t>
      </w:r>
      <w:r w:rsidR="00015C22" w:rsidRPr="00015C22">
        <w:rPr>
          <w:rFonts w:ascii="Arial" w:eastAsia="Arial" w:hAnsi="Arial" w:cs="Arial"/>
          <w:b/>
          <w:sz w:val="20"/>
          <w:szCs w:val="20"/>
        </w:rPr>
        <w:t>–</w:t>
      </w:r>
      <w:r w:rsidR="00A54194" w:rsidRPr="00015C22">
        <w:rPr>
          <w:rFonts w:ascii="Arial" w:eastAsia="Arial" w:hAnsi="Arial" w:cs="Arial"/>
          <w:b/>
          <w:sz w:val="20"/>
          <w:szCs w:val="20"/>
        </w:rPr>
        <w:t xml:space="preserve"> Paredão</w:t>
      </w:r>
      <w:r w:rsidR="00015C22" w:rsidRPr="00015C22">
        <w:rPr>
          <w:rFonts w:ascii="Arial" w:eastAsia="Arial" w:hAnsi="Arial" w:cs="Arial"/>
          <w:b/>
          <w:sz w:val="20"/>
          <w:szCs w:val="20"/>
        </w:rPr>
        <w:br/>
      </w:r>
      <w:r w:rsidR="00A54194" w:rsidRPr="00A54194">
        <w:rPr>
          <w:rFonts w:ascii="Arial" w:eastAsia="Arial" w:hAnsi="Arial" w:cs="Arial"/>
          <w:noProof/>
          <w:sz w:val="20"/>
          <w:szCs w:val="20"/>
          <w:lang w:eastAsia="pt-BR"/>
        </w:rPr>
        <w:drawing>
          <wp:inline distT="114300" distB="114300" distL="114300" distR="114300" wp14:anchorId="27768260" wp14:editId="08745287">
            <wp:extent cx="3705491" cy="2776538"/>
            <wp:effectExtent l="0" t="0" r="0" b="0"/>
            <wp:docPr id="7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2"/>
                    <a:srcRect/>
                    <a:stretch>
                      <a:fillRect/>
                    </a:stretch>
                  </pic:blipFill>
                  <pic:spPr>
                    <a:xfrm>
                      <a:off x="0" y="0"/>
                      <a:ext cx="3705491" cy="2776538"/>
                    </a:xfrm>
                    <a:prstGeom prst="rect">
                      <a:avLst/>
                    </a:prstGeom>
                    <a:ln/>
                  </pic:spPr>
                </pic:pic>
              </a:graphicData>
            </a:graphic>
          </wp:inline>
        </w:drawing>
      </w:r>
      <w:r w:rsidR="00015C22" w:rsidRPr="00015C22">
        <w:rPr>
          <w:rFonts w:ascii="Arial" w:eastAsia="Arial" w:hAnsi="Arial" w:cs="Arial"/>
          <w:sz w:val="20"/>
          <w:szCs w:val="20"/>
        </w:rPr>
        <w:br/>
      </w:r>
      <w:r w:rsidR="00A54194" w:rsidRPr="008A54F2">
        <w:rPr>
          <w:rFonts w:ascii="Arial" w:eastAsia="Arial" w:hAnsi="Arial" w:cs="Arial"/>
          <w:sz w:val="20"/>
          <w:szCs w:val="20"/>
          <w:rPrChange w:id="2071" w:author="Avaliador" w:date="2020-06-09T21:16:00Z">
            <w:rPr>
              <w:rFonts w:ascii="Arial" w:eastAsia="Arial" w:hAnsi="Arial" w:cs="Arial"/>
              <w:i/>
              <w:sz w:val="20"/>
              <w:szCs w:val="20"/>
            </w:rPr>
          </w:rPrChange>
        </w:rPr>
        <w:t xml:space="preserve">Fonte: </w:t>
      </w:r>
      <w:del w:id="2072" w:author="Avaliador" w:date="2020-06-09T21:16:00Z">
        <w:r w:rsidR="001464AF" w:rsidRPr="008A54F2" w:rsidDel="008A54F2">
          <w:rPr>
            <w:rFonts w:ascii="Arial" w:eastAsia="Arial" w:hAnsi="Arial" w:cs="Arial"/>
            <w:sz w:val="20"/>
            <w:szCs w:val="20"/>
            <w:rPrChange w:id="2073" w:author="Avaliador" w:date="2020-06-09T21:16:00Z">
              <w:rPr>
                <w:rFonts w:ascii="Arial" w:eastAsia="Arial" w:hAnsi="Arial" w:cs="Arial"/>
                <w:i/>
                <w:sz w:val="20"/>
                <w:szCs w:val="20"/>
              </w:rPr>
            </w:rPrChange>
          </w:rPr>
          <w:delText>Elaboração própria</w:delText>
        </w:r>
      </w:del>
      <w:ins w:id="2074" w:author="Avaliador" w:date="2020-06-09T21:16:00Z">
        <w:r w:rsidR="008A54F2" w:rsidRPr="008A54F2">
          <w:rPr>
            <w:rFonts w:ascii="Arial" w:eastAsia="Arial" w:hAnsi="Arial" w:cs="Arial"/>
            <w:sz w:val="20"/>
            <w:szCs w:val="20"/>
            <w:rPrChange w:id="2075" w:author="Avaliador" w:date="2020-06-09T21:16:00Z">
              <w:rPr>
                <w:rFonts w:ascii="Arial" w:eastAsia="Arial" w:hAnsi="Arial" w:cs="Arial"/>
                <w:i/>
                <w:sz w:val="20"/>
                <w:szCs w:val="20"/>
              </w:rPr>
            </w:rPrChange>
          </w:rPr>
          <w:t>Acervo pessoal</w:t>
        </w:r>
      </w:ins>
      <w:del w:id="2076" w:author="Avaliador" w:date="2020-06-09T21:16:00Z">
        <w:r w:rsidR="00A54194" w:rsidRPr="008A54F2" w:rsidDel="008A54F2">
          <w:rPr>
            <w:rFonts w:ascii="Arial" w:eastAsia="Arial" w:hAnsi="Arial" w:cs="Arial"/>
            <w:sz w:val="20"/>
            <w:szCs w:val="20"/>
            <w:rPrChange w:id="2077" w:author="Avaliador" w:date="2020-06-09T21:16:00Z">
              <w:rPr>
                <w:rFonts w:ascii="Arial" w:eastAsia="Arial" w:hAnsi="Arial" w:cs="Arial"/>
                <w:i/>
                <w:sz w:val="20"/>
                <w:szCs w:val="20"/>
              </w:rPr>
            </w:rPrChange>
          </w:rPr>
          <w:delText>.</w:delText>
        </w:r>
      </w:del>
      <w:ins w:id="2078" w:author="Avaliador" w:date="2020-06-09T21:16:00Z">
        <w:r w:rsidR="008A54F2" w:rsidRPr="008A54F2">
          <w:rPr>
            <w:rFonts w:ascii="Arial" w:eastAsia="Arial" w:hAnsi="Arial" w:cs="Arial"/>
            <w:sz w:val="20"/>
            <w:szCs w:val="20"/>
            <w:rPrChange w:id="2079" w:author="Avaliador" w:date="2020-06-09T21:16:00Z">
              <w:rPr>
                <w:rFonts w:ascii="Arial" w:eastAsia="Arial" w:hAnsi="Arial" w:cs="Arial"/>
                <w:i/>
                <w:sz w:val="20"/>
                <w:szCs w:val="20"/>
              </w:rPr>
            </w:rPrChange>
          </w:rPr>
          <w:t xml:space="preserve"> </w:t>
        </w:r>
      </w:ins>
      <w:r w:rsidR="005A1995" w:rsidRPr="008A54F2">
        <w:rPr>
          <w:rFonts w:ascii="Arial" w:eastAsia="Arial" w:hAnsi="Arial" w:cs="Arial"/>
          <w:sz w:val="20"/>
          <w:szCs w:val="20"/>
          <w:rPrChange w:id="2080" w:author="Avaliador" w:date="2020-06-09T21:16:00Z">
            <w:rPr>
              <w:rFonts w:ascii="Arial" w:eastAsia="Arial" w:hAnsi="Arial" w:cs="Arial"/>
              <w:i/>
              <w:sz w:val="20"/>
              <w:szCs w:val="20"/>
            </w:rPr>
          </w:rPrChange>
        </w:rPr>
        <w:t>(2019)</w:t>
      </w:r>
    </w:p>
    <w:p w14:paraId="04AF1FD5" w14:textId="77777777" w:rsidR="00557056" w:rsidRDefault="00557056" w:rsidP="00557056">
      <w:pPr>
        <w:keepLines/>
        <w:spacing w:after="0" w:line="360" w:lineRule="auto"/>
        <w:jc w:val="both"/>
        <w:rPr>
          <w:rFonts w:ascii="Arial" w:eastAsia="Arial" w:hAnsi="Arial" w:cs="Arial"/>
          <w:sz w:val="24"/>
          <w:szCs w:val="24"/>
        </w:rPr>
      </w:pPr>
    </w:p>
    <w:p w14:paraId="4D64D963" w14:textId="2F242D3B" w:rsidR="00A54194" w:rsidRPr="00A54194" w:rsidRDefault="00A54194" w:rsidP="00557056">
      <w:pPr>
        <w:keepLines/>
        <w:spacing w:after="0" w:line="360" w:lineRule="auto"/>
        <w:jc w:val="both"/>
        <w:rPr>
          <w:rFonts w:ascii="Arial" w:eastAsia="Arial" w:hAnsi="Arial" w:cs="Arial"/>
          <w:sz w:val="24"/>
          <w:szCs w:val="24"/>
        </w:rPr>
      </w:pPr>
      <w:r w:rsidRPr="00A54194">
        <w:rPr>
          <w:rFonts w:ascii="Arial" w:eastAsia="Arial" w:hAnsi="Arial" w:cs="Arial"/>
          <w:sz w:val="24"/>
          <w:szCs w:val="24"/>
        </w:rPr>
        <w:t xml:space="preserve">As principais ações para o desenvolvimento da atividade turística no lugar são feitas pelo escalador Lucio </w:t>
      </w:r>
      <w:proofErr w:type="spellStart"/>
      <w:r w:rsidRPr="00A54194">
        <w:rPr>
          <w:rFonts w:ascii="Arial" w:eastAsia="Arial" w:hAnsi="Arial" w:cs="Arial"/>
          <w:sz w:val="24"/>
          <w:szCs w:val="24"/>
        </w:rPr>
        <w:t>Angiolucci</w:t>
      </w:r>
      <w:proofErr w:type="spellEnd"/>
      <w:r w:rsidRPr="00A54194">
        <w:rPr>
          <w:rFonts w:ascii="Arial" w:eastAsia="Arial" w:hAnsi="Arial" w:cs="Arial"/>
          <w:sz w:val="24"/>
          <w:szCs w:val="24"/>
        </w:rPr>
        <w:t>, morador de São Roque. A prefeitura não realiza ações de manutenção devido o atrativo estar em propriedade privada, embora existam tentativas por parte do poder público de assumir a manutenção do espaço</w:t>
      </w:r>
      <w:ins w:id="2081" w:author="Avaliador" w:date="2020-06-09T21:16:00Z">
        <w:r w:rsidR="008A54F2">
          <w:rPr>
            <w:rFonts w:ascii="Arial" w:eastAsia="Arial" w:hAnsi="Arial" w:cs="Arial"/>
            <w:sz w:val="24"/>
            <w:szCs w:val="24"/>
          </w:rPr>
          <w:t xml:space="preserve"> (</w:t>
        </w:r>
      </w:ins>
      <w:ins w:id="2082" w:author="Avaliador" w:date="2020-06-09T21:17:00Z">
        <w:r w:rsidR="008A54F2" w:rsidRPr="00DB4F35">
          <w:rPr>
            <w:rFonts w:ascii="Arial" w:hAnsi="Arial" w:cs="Arial"/>
            <w:caps/>
            <w:sz w:val="20"/>
            <w:szCs w:val="20"/>
          </w:rPr>
          <w:t xml:space="preserve">Associação Comercial de São </w:t>
        </w:r>
        <w:proofErr w:type="gramStart"/>
        <w:r w:rsidR="008A54F2" w:rsidRPr="00DB4F35">
          <w:rPr>
            <w:rFonts w:ascii="Arial" w:hAnsi="Arial" w:cs="Arial"/>
            <w:caps/>
            <w:sz w:val="20"/>
            <w:szCs w:val="20"/>
          </w:rPr>
          <w:t>Roque</w:t>
        </w:r>
        <w:r w:rsidR="008A54F2" w:rsidRPr="008A54F2">
          <w:rPr>
            <w:rFonts w:ascii="Arial" w:eastAsia="Arial" w:hAnsi="Arial" w:cs="Arial"/>
            <w:sz w:val="24"/>
            <w:szCs w:val="24"/>
            <w:vertAlign w:val="superscript"/>
            <w:rPrChange w:id="2083" w:author="Avaliador" w:date="2020-06-09T21:17:00Z">
              <w:rPr>
                <w:rFonts w:ascii="Arial" w:eastAsia="Arial" w:hAnsi="Arial" w:cs="Arial"/>
                <w:sz w:val="24"/>
                <w:szCs w:val="24"/>
                <w:vertAlign w:val="superscript"/>
                <w:lang w:val="en-US"/>
              </w:rPr>
            </w:rPrChange>
          </w:rPr>
          <w:t xml:space="preserve"> </w:t>
        </w:r>
        <w:r w:rsidR="008A54F2" w:rsidRPr="008A54F2">
          <w:rPr>
            <w:rFonts w:ascii="Arial" w:eastAsia="Arial" w:hAnsi="Arial" w:cs="Arial"/>
            <w:sz w:val="24"/>
            <w:szCs w:val="24"/>
            <w:rPrChange w:id="2084" w:author="Avaliador" w:date="2020-06-09T21:17:00Z">
              <w:rPr>
                <w:rFonts w:ascii="Arial" w:eastAsia="Arial" w:hAnsi="Arial" w:cs="Arial"/>
                <w:sz w:val="24"/>
                <w:szCs w:val="24"/>
                <w:vertAlign w:val="superscript"/>
                <w:lang w:val="en-US"/>
              </w:rPr>
            </w:rPrChange>
          </w:rPr>
          <w:t>,</w:t>
        </w:r>
        <w:proofErr w:type="gramEnd"/>
        <w:r w:rsidR="008A54F2" w:rsidRPr="008A54F2">
          <w:rPr>
            <w:rFonts w:ascii="Arial" w:eastAsia="Arial" w:hAnsi="Arial" w:cs="Arial"/>
            <w:sz w:val="24"/>
            <w:szCs w:val="24"/>
            <w:rPrChange w:id="2085" w:author="Avaliador" w:date="2020-06-09T21:17:00Z">
              <w:rPr>
                <w:rFonts w:ascii="Arial" w:eastAsia="Arial" w:hAnsi="Arial" w:cs="Arial"/>
                <w:sz w:val="24"/>
                <w:szCs w:val="24"/>
                <w:vertAlign w:val="superscript"/>
                <w:lang w:val="en-US"/>
              </w:rPr>
            </w:rPrChange>
          </w:rPr>
          <w:t xml:space="preserve"> 2018)</w:t>
        </w:r>
      </w:ins>
      <w:r w:rsidRPr="00A54194">
        <w:rPr>
          <w:rFonts w:ascii="Arial" w:eastAsia="Arial" w:hAnsi="Arial" w:cs="Arial"/>
          <w:sz w:val="24"/>
          <w:szCs w:val="24"/>
          <w:vertAlign w:val="superscript"/>
          <w:lang w:val="en-US"/>
        </w:rPr>
        <w:footnoteReference w:id="67"/>
      </w:r>
      <w:r w:rsidRPr="00A54194">
        <w:rPr>
          <w:rFonts w:ascii="Arial" w:eastAsia="Arial" w:hAnsi="Arial" w:cs="Arial"/>
          <w:sz w:val="24"/>
          <w:szCs w:val="24"/>
        </w:rPr>
        <w:t xml:space="preserve">. </w:t>
      </w:r>
    </w:p>
    <w:p w14:paraId="30F48ED8" w14:textId="77777777" w:rsidR="00A54194" w:rsidRPr="00A54194" w:rsidRDefault="00A54194" w:rsidP="00557056">
      <w:pPr>
        <w:keepLines/>
        <w:spacing w:after="0" w:line="360" w:lineRule="auto"/>
        <w:jc w:val="both"/>
        <w:rPr>
          <w:rFonts w:ascii="Arial" w:eastAsia="Arial" w:hAnsi="Arial" w:cs="Arial"/>
          <w:sz w:val="24"/>
          <w:szCs w:val="24"/>
        </w:rPr>
      </w:pPr>
      <w:r w:rsidRPr="00A54194">
        <w:rPr>
          <w:rFonts w:ascii="Arial" w:eastAsia="Arial" w:hAnsi="Arial" w:cs="Arial"/>
          <w:sz w:val="24"/>
          <w:szCs w:val="24"/>
        </w:rPr>
        <w:t xml:space="preserve">Lucio é quem divulga o atrativo, contando com um perfil no Instagram para isso e realiza a grande parte das ações voltadas à Pedreira. Em uma das conversas com o grupo, Lucio revelou que era o organizador dos eventos que promoveram o encontro de escaladores na Pedreira, contando com alguns apoios. </w:t>
      </w:r>
    </w:p>
    <w:p w14:paraId="3118D32E" w14:textId="77777777" w:rsidR="00015C22" w:rsidRPr="00E408DF" w:rsidRDefault="00A54194" w:rsidP="00557056">
      <w:pPr>
        <w:spacing w:after="0" w:line="360" w:lineRule="auto"/>
        <w:jc w:val="both"/>
        <w:rPr>
          <w:rFonts w:ascii="Arial" w:eastAsia="Arial" w:hAnsi="Arial" w:cs="Arial"/>
          <w:b/>
          <w:sz w:val="20"/>
          <w:szCs w:val="20"/>
        </w:rPr>
      </w:pPr>
      <w:r w:rsidRPr="00A54194">
        <w:rPr>
          <w:rFonts w:ascii="Arial" w:eastAsia="Arial" w:hAnsi="Arial" w:cs="Arial"/>
          <w:sz w:val="24"/>
          <w:szCs w:val="24"/>
        </w:rPr>
        <w:t xml:space="preserve">Segundo ele, a média de pessoas é de aproximadamente 40 a 50 pessoas nos finais de semana. Nota-se, então, um fluxo pequeno de pessoas devido à falta de infraestrutura. Entretanto, muitos escalam frequentemente no local, denotando fidelização. Na internet, é possível encontrar uma quantidade pequena de relatos sobre a experiência dos usuários na Pedreira, além de mencioná-la em </w:t>
      </w:r>
      <w:proofErr w:type="spellStart"/>
      <w:r w:rsidRPr="00A54194">
        <w:rPr>
          <w:rFonts w:ascii="Arial" w:eastAsia="Arial" w:hAnsi="Arial" w:cs="Arial"/>
          <w:sz w:val="24"/>
          <w:szCs w:val="24"/>
        </w:rPr>
        <w:t>fórums</w:t>
      </w:r>
      <w:proofErr w:type="spellEnd"/>
      <w:r w:rsidRPr="00A54194">
        <w:rPr>
          <w:rFonts w:ascii="Arial" w:eastAsia="Arial" w:hAnsi="Arial" w:cs="Arial"/>
          <w:sz w:val="24"/>
          <w:szCs w:val="24"/>
        </w:rPr>
        <w:t xml:space="preserve"> e grupos nas redes sociais. Também há uma área de camping disponível para todos, mas um escalador entrevistado no dia da visita afirmou que frequentava sempre e nunca viu acampamentos.</w:t>
      </w:r>
    </w:p>
    <w:p w14:paraId="206A55F8" w14:textId="0D589B03" w:rsidR="00A54194" w:rsidRPr="008D5F8C" w:rsidRDefault="00BB2C82" w:rsidP="00557056">
      <w:pPr>
        <w:spacing w:after="0" w:line="360" w:lineRule="auto"/>
        <w:jc w:val="center"/>
        <w:rPr>
          <w:rFonts w:ascii="Arial" w:eastAsia="Arial" w:hAnsi="Arial" w:cs="Arial"/>
          <w:sz w:val="20"/>
          <w:szCs w:val="20"/>
        </w:rPr>
      </w:pPr>
      <w:r>
        <w:rPr>
          <w:rFonts w:ascii="Arial" w:eastAsia="Arial" w:hAnsi="Arial" w:cs="Arial"/>
          <w:b/>
          <w:sz w:val="20"/>
          <w:szCs w:val="20"/>
        </w:rPr>
        <w:lastRenderedPageBreak/>
        <w:t>Figura 3</w:t>
      </w:r>
      <w:r w:rsidR="00003731">
        <w:rPr>
          <w:rFonts w:ascii="Arial" w:eastAsia="Arial" w:hAnsi="Arial" w:cs="Arial"/>
          <w:b/>
          <w:sz w:val="20"/>
          <w:szCs w:val="20"/>
        </w:rPr>
        <w:t xml:space="preserve">5 - </w:t>
      </w:r>
      <w:r w:rsidR="00A54194" w:rsidRPr="00015C22">
        <w:rPr>
          <w:rFonts w:ascii="Arial" w:eastAsia="Arial" w:hAnsi="Arial" w:cs="Arial"/>
          <w:b/>
          <w:sz w:val="20"/>
          <w:szCs w:val="20"/>
        </w:rPr>
        <w:t>Pedreira - Vista aérea</w:t>
      </w:r>
      <w:r w:rsidR="00015C22" w:rsidRPr="00015C22">
        <w:rPr>
          <w:rFonts w:ascii="Arial" w:eastAsia="Arial" w:hAnsi="Arial" w:cs="Arial"/>
          <w:b/>
          <w:sz w:val="20"/>
          <w:szCs w:val="20"/>
        </w:rPr>
        <w:br/>
      </w:r>
      <w:r w:rsidR="00A54194" w:rsidRPr="00A54194">
        <w:rPr>
          <w:rFonts w:ascii="Arial" w:eastAsia="Arial" w:hAnsi="Arial" w:cs="Arial"/>
          <w:noProof/>
          <w:sz w:val="20"/>
          <w:szCs w:val="20"/>
          <w:lang w:eastAsia="pt-BR"/>
        </w:rPr>
        <w:drawing>
          <wp:inline distT="114300" distB="114300" distL="114300" distR="114300" wp14:anchorId="718EBA9D" wp14:editId="0B9A145F">
            <wp:extent cx="3643313" cy="2727968"/>
            <wp:effectExtent l="0" t="0" r="0" b="0"/>
            <wp:docPr id="7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3"/>
                    <a:srcRect/>
                    <a:stretch>
                      <a:fillRect/>
                    </a:stretch>
                  </pic:blipFill>
                  <pic:spPr>
                    <a:xfrm>
                      <a:off x="0" y="0"/>
                      <a:ext cx="3643313" cy="2727968"/>
                    </a:xfrm>
                    <a:prstGeom prst="rect">
                      <a:avLst/>
                    </a:prstGeom>
                    <a:ln/>
                  </pic:spPr>
                </pic:pic>
              </a:graphicData>
            </a:graphic>
          </wp:inline>
        </w:drawing>
      </w:r>
      <w:r w:rsidR="00015C22" w:rsidRPr="00015C22">
        <w:rPr>
          <w:rFonts w:ascii="Arial" w:eastAsia="Arial" w:hAnsi="Arial" w:cs="Arial"/>
          <w:sz w:val="20"/>
          <w:szCs w:val="20"/>
        </w:rPr>
        <w:br/>
      </w:r>
      <w:r w:rsidR="00A54194" w:rsidRPr="008D5F8C">
        <w:rPr>
          <w:rFonts w:ascii="Arial" w:eastAsia="Arial" w:hAnsi="Arial" w:cs="Arial"/>
          <w:sz w:val="20"/>
          <w:szCs w:val="20"/>
          <w:rPrChange w:id="2087" w:author="Avaliador" w:date="2020-06-09T21:18:00Z">
            <w:rPr>
              <w:rFonts w:ascii="Arial" w:eastAsia="Arial" w:hAnsi="Arial" w:cs="Arial"/>
              <w:i/>
              <w:sz w:val="20"/>
              <w:szCs w:val="20"/>
            </w:rPr>
          </w:rPrChange>
        </w:rPr>
        <w:t xml:space="preserve">Fonte: </w:t>
      </w:r>
      <w:del w:id="2088" w:author="Avaliador" w:date="2020-06-09T21:17:00Z">
        <w:r w:rsidR="001464AF" w:rsidRPr="008D5F8C" w:rsidDel="008D5F8C">
          <w:rPr>
            <w:rFonts w:ascii="Arial" w:eastAsia="Arial" w:hAnsi="Arial" w:cs="Arial"/>
            <w:sz w:val="20"/>
            <w:szCs w:val="20"/>
            <w:rPrChange w:id="2089" w:author="Avaliador" w:date="2020-06-09T21:18:00Z">
              <w:rPr>
                <w:rFonts w:ascii="Arial" w:eastAsia="Arial" w:hAnsi="Arial" w:cs="Arial"/>
                <w:i/>
                <w:sz w:val="20"/>
                <w:szCs w:val="20"/>
              </w:rPr>
            </w:rPrChange>
          </w:rPr>
          <w:delText>Elaboração</w:delText>
        </w:r>
        <w:r w:rsidR="00A54194" w:rsidRPr="008D5F8C" w:rsidDel="008D5F8C">
          <w:rPr>
            <w:rFonts w:ascii="Arial" w:eastAsia="Arial" w:hAnsi="Arial" w:cs="Arial"/>
            <w:sz w:val="20"/>
            <w:szCs w:val="20"/>
            <w:rPrChange w:id="2090" w:author="Avaliador" w:date="2020-06-09T21:18:00Z">
              <w:rPr>
                <w:rFonts w:ascii="Arial" w:eastAsia="Arial" w:hAnsi="Arial" w:cs="Arial"/>
                <w:i/>
                <w:sz w:val="20"/>
                <w:szCs w:val="20"/>
              </w:rPr>
            </w:rPrChange>
          </w:rPr>
          <w:delText xml:space="preserve"> própria.</w:delText>
        </w:r>
        <w:r w:rsidR="00DB1C26" w:rsidRPr="008D5F8C" w:rsidDel="008D5F8C">
          <w:rPr>
            <w:rFonts w:ascii="Arial" w:eastAsia="Arial" w:hAnsi="Arial" w:cs="Arial"/>
            <w:sz w:val="20"/>
            <w:szCs w:val="20"/>
            <w:rPrChange w:id="2091" w:author="Avaliador" w:date="2020-06-09T21:18:00Z">
              <w:rPr>
                <w:rFonts w:ascii="Arial" w:eastAsia="Arial" w:hAnsi="Arial" w:cs="Arial"/>
                <w:i/>
                <w:sz w:val="20"/>
                <w:szCs w:val="20"/>
              </w:rPr>
            </w:rPrChange>
          </w:rPr>
          <w:delText xml:space="preserve"> </w:delText>
        </w:r>
      </w:del>
      <w:ins w:id="2092" w:author="Avaliador" w:date="2020-06-09T21:17:00Z">
        <w:r w:rsidR="008D5F8C" w:rsidRPr="008D5F8C">
          <w:rPr>
            <w:rFonts w:ascii="Arial" w:eastAsia="Arial" w:hAnsi="Arial" w:cs="Arial"/>
            <w:sz w:val="20"/>
            <w:szCs w:val="20"/>
            <w:rPrChange w:id="2093" w:author="Avaliador" w:date="2020-06-09T21:18:00Z">
              <w:rPr>
                <w:rFonts w:ascii="Arial" w:eastAsia="Arial" w:hAnsi="Arial" w:cs="Arial"/>
                <w:i/>
                <w:sz w:val="20"/>
                <w:szCs w:val="20"/>
              </w:rPr>
            </w:rPrChange>
          </w:rPr>
          <w:t xml:space="preserve">Acervo pessoal </w:t>
        </w:r>
      </w:ins>
      <w:r w:rsidR="00DB1C26" w:rsidRPr="008D5F8C">
        <w:rPr>
          <w:rFonts w:ascii="Arial" w:eastAsia="Arial" w:hAnsi="Arial" w:cs="Arial"/>
          <w:sz w:val="20"/>
          <w:szCs w:val="20"/>
          <w:rPrChange w:id="2094" w:author="Avaliador" w:date="2020-06-09T21:18:00Z">
            <w:rPr>
              <w:rFonts w:ascii="Arial" w:eastAsia="Arial" w:hAnsi="Arial" w:cs="Arial"/>
              <w:i/>
              <w:sz w:val="20"/>
              <w:szCs w:val="20"/>
            </w:rPr>
          </w:rPrChange>
        </w:rPr>
        <w:t>(2019)</w:t>
      </w:r>
    </w:p>
    <w:p w14:paraId="2A70BECC" w14:textId="77777777" w:rsidR="00015C22" w:rsidRDefault="00015C22" w:rsidP="00557056">
      <w:pPr>
        <w:spacing w:after="0" w:line="360" w:lineRule="auto"/>
        <w:jc w:val="both"/>
        <w:rPr>
          <w:rFonts w:ascii="Arial" w:eastAsia="Arial" w:hAnsi="Arial" w:cs="Arial"/>
          <w:sz w:val="24"/>
          <w:szCs w:val="24"/>
        </w:rPr>
      </w:pPr>
    </w:p>
    <w:p w14:paraId="42545853"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No dia da visita do grupo, o espaço foi utilizado para um treinamento de armas químicas, ação rara, desconhecida até</w:t>
      </w:r>
      <w:r w:rsidR="00015C22">
        <w:rPr>
          <w:rFonts w:ascii="Arial" w:eastAsia="Arial" w:hAnsi="Arial" w:cs="Arial"/>
          <w:sz w:val="24"/>
          <w:szCs w:val="24"/>
        </w:rPr>
        <w:t xml:space="preserve"> para frequentadores assíduos. </w:t>
      </w:r>
      <w:r w:rsidRPr="00A54194">
        <w:rPr>
          <w:rFonts w:ascii="Arial" w:eastAsia="Arial" w:hAnsi="Arial" w:cs="Arial"/>
          <w:sz w:val="24"/>
          <w:szCs w:val="24"/>
        </w:rPr>
        <w:t>O acesso à Pedreira se dá por uma estrada de terra em boas condições no bairro do Marmeleiro, onde é possível ver a linha férrea e o que restou das paradas da Sorocabana. A sinalização na estrada é um pouco escassa e há sinais de desmatamento no entorno, lixo e pouca sensação de segurança. No dia da visita, também foi vista a Pedreira acima dos p</w:t>
      </w:r>
      <w:r w:rsidR="003E226B">
        <w:rPr>
          <w:rFonts w:ascii="Arial" w:eastAsia="Arial" w:hAnsi="Arial" w:cs="Arial"/>
          <w:sz w:val="24"/>
          <w:szCs w:val="24"/>
        </w:rPr>
        <w:t>aredões por outra trilha (Figura 3</w:t>
      </w:r>
      <w:r w:rsidRPr="00A54194">
        <w:rPr>
          <w:rFonts w:ascii="Arial" w:eastAsia="Arial" w:hAnsi="Arial" w:cs="Arial"/>
          <w:sz w:val="24"/>
          <w:szCs w:val="24"/>
        </w:rPr>
        <w:t>5).</w:t>
      </w:r>
    </w:p>
    <w:p w14:paraId="38CD352E"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No local, as placas de orientação eram abundantes, indicando as vias d</w:t>
      </w:r>
      <w:r w:rsidR="003E226B">
        <w:rPr>
          <w:rFonts w:ascii="Arial" w:eastAsia="Arial" w:hAnsi="Arial" w:cs="Arial"/>
          <w:sz w:val="24"/>
          <w:szCs w:val="24"/>
        </w:rPr>
        <w:t>e escalada nos paredões (Figuras 3</w:t>
      </w:r>
      <w:r w:rsidRPr="00A54194">
        <w:rPr>
          <w:rFonts w:ascii="Arial" w:eastAsia="Arial" w:hAnsi="Arial" w:cs="Arial"/>
          <w:sz w:val="24"/>
          <w:szCs w:val="24"/>
        </w:rPr>
        <w:t xml:space="preserve">6 e </w:t>
      </w:r>
      <w:r w:rsidR="003E226B">
        <w:rPr>
          <w:rFonts w:ascii="Arial" w:eastAsia="Arial" w:hAnsi="Arial" w:cs="Arial"/>
          <w:sz w:val="24"/>
          <w:szCs w:val="24"/>
        </w:rPr>
        <w:t>3</w:t>
      </w:r>
      <w:r w:rsidRPr="00A54194">
        <w:rPr>
          <w:rFonts w:ascii="Arial" w:eastAsia="Arial" w:hAnsi="Arial" w:cs="Arial"/>
          <w:sz w:val="24"/>
          <w:szCs w:val="24"/>
        </w:rPr>
        <w:t>7). Segundo Lucio, as placas são trocadas por ele a cada evento. Porém, não há pessoas que cumpram o papel de monitores, cada um escala por conta própria. Não há sanitários e o espaço para carros é a própria área onde estão os escaladores. Também não acontece controle de carros e a coleta de lixo é realizada por Lucio e alguns voluntários.</w:t>
      </w:r>
    </w:p>
    <w:p w14:paraId="337DF510" w14:textId="77777777" w:rsidR="00015C22" w:rsidRPr="00E408DF" w:rsidRDefault="00015C22" w:rsidP="00557056">
      <w:pPr>
        <w:spacing w:after="0" w:line="360" w:lineRule="auto"/>
        <w:rPr>
          <w:rFonts w:ascii="Arial" w:eastAsia="Arial" w:hAnsi="Arial" w:cs="Arial"/>
          <w:b/>
          <w:sz w:val="20"/>
          <w:szCs w:val="20"/>
        </w:rPr>
      </w:pPr>
      <w:r w:rsidRPr="00E408DF">
        <w:rPr>
          <w:rFonts w:ascii="Arial" w:eastAsia="Arial" w:hAnsi="Arial" w:cs="Arial"/>
          <w:b/>
          <w:sz w:val="20"/>
          <w:szCs w:val="20"/>
        </w:rPr>
        <w:br w:type="page"/>
      </w:r>
    </w:p>
    <w:p w14:paraId="022F2801" w14:textId="3C9A1E13" w:rsidR="00A54194" w:rsidRPr="00A54194" w:rsidRDefault="00BB2C82" w:rsidP="00557056">
      <w:pPr>
        <w:spacing w:after="0" w:line="360" w:lineRule="auto"/>
        <w:jc w:val="center"/>
        <w:rPr>
          <w:rFonts w:ascii="Arial" w:eastAsia="Arial" w:hAnsi="Arial" w:cs="Arial"/>
          <w:sz w:val="20"/>
          <w:szCs w:val="20"/>
        </w:rPr>
      </w:pPr>
      <w:r>
        <w:rPr>
          <w:rFonts w:ascii="Arial" w:eastAsia="Arial" w:hAnsi="Arial" w:cs="Arial"/>
          <w:b/>
          <w:sz w:val="20"/>
          <w:szCs w:val="20"/>
        </w:rPr>
        <w:lastRenderedPageBreak/>
        <w:t>Figuras</w:t>
      </w:r>
      <w:r w:rsidR="00A54194" w:rsidRPr="00015C22">
        <w:rPr>
          <w:rFonts w:ascii="Arial" w:eastAsia="Arial" w:hAnsi="Arial" w:cs="Arial"/>
          <w:b/>
          <w:sz w:val="20"/>
          <w:szCs w:val="20"/>
        </w:rPr>
        <w:t xml:space="preserve"> </w:t>
      </w:r>
      <w:r>
        <w:rPr>
          <w:rFonts w:ascii="Arial" w:eastAsia="Arial" w:hAnsi="Arial" w:cs="Arial"/>
          <w:b/>
          <w:sz w:val="20"/>
          <w:szCs w:val="20"/>
        </w:rPr>
        <w:t>3</w:t>
      </w:r>
      <w:r w:rsidR="00A54194" w:rsidRPr="00015C22">
        <w:rPr>
          <w:rFonts w:ascii="Arial" w:eastAsia="Arial" w:hAnsi="Arial" w:cs="Arial"/>
          <w:b/>
          <w:sz w:val="20"/>
          <w:szCs w:val="20"/>
        </w:rPr>
        <w:t>6</w:t>
      </w:r>
      <w:r w:rsidR="00015C22">
        <w:rPr>
          <w:rFonts w:ascii="Arial" w:eastAsia="Arial" w:hAnsi="Arial" w:cs="Arial"/>
          <w:b/>
          <w:sz w:val="20"/>
          <w:szCs w:val="20"/>
        </w:rPr>
        <w:t xml:space="preserve"> e</w:t>
      </w:r>
      <w:r>
        <w:rPr>
          <w:rFonts w:ascii="Arial" w:eastAsia="Arial" w:hAnsi="Arial" w:cs="Arial"/>
          <w:b/>
          <w:sz w:val="20"/>
          <w:szCs w:val="20"/>
        </w:rPr>
        <w:t xml:space="preserve"> 3</w:t>
      </w:r>
      <w:r w:rsidR="00015C22">
        <w:rPr>
          <w:rFonts w:ascii="Arial" w:eastAsia="Arial" w:hAnsi="Arial" w:cs="Arial"/>
          <w:b/>
          <w:sz w:val="20"/>
          <w:szCs w:val="20"/>
        </w:rPr>
        <w:t>7</w:t>
      </w:r>
      <w:r w:rsidR="00003731">
        <w:rPr>
          <w:rFonts w:ascii="Arial" w:eastAsia="Arial" w:hAnsi="Arial" w:cs="Arial"/>
          <w:b/>
          <w:sz w:val="20"/>
          <w:szCs w:val="20"/>
        </w:rPr>
        <w:t xml:space="preserve"> </w:t>
      </w:r>
      <w:r w:rsidR="00557056">
        <w:rPr>
          <w:rFonts w:ascii="Arial" w:eastAsia="Arial" w:hAnsi="Arial" w:cs="Arial"/>
          <w:b/>
          <w:sz w:val="20"/>
          <w:szCs w:val="20"/>
        </w:rPr>
        <w:t>–</w:t>
      </w:r>
      <w:r w:rsidR="00A54194" w:rsidRPr="00015C22">
        <w:rPr>
          <w:rFonts w:ascii="Arial" w:eastAsia="Arial" w:hAnsi="Arial" w:cs="Arial"/>
          <w:b/>
          <w:sz w:val="20"/>
          <w:szCs w:val="20"/>
        </w:rPr>
        <w:t xml:space="preserve"> Pedre</w:t>
      </w:r>
      <w:r w:rsidR="00557056">
        <w:rPr>
          <w:rFonts w:ascii="Arial" w:eastAsia="Arial" w:hAnsi="Arial" w:cs="Arial"/>
          <w:b/>
          <w:sz w:val="20"/>
          <w:szCs w:val="20"/>
        </w:rPr>
        <w:t>ira,</w:t>
      </w:r>
      <w:r w:rsidR="00A54194" w:rsidRPr="00015C22">
        <w:rPr>
          <w:rFonts w:ascii="Arial" w:eastAsia="Arial" w:hAnsi="Arial" w:cs="Arial"/>
          <w:b/>
          <w:sz w:val="20"/>
          <w:szCs w:val="20"/>
        </w:rPr>
        <w:t xml:space="preserve"> Placa de Orientação</w:t>
      </w:r>
      <w:r w:rsidR="00A54194" w:rsidRPr="00A54194">
        <w:rPr>
          <w:rFonts w:ascii="Arial" w:eastAsia="Arial" w:hAnsi="Arial" w:cs="Arial"/>
          <w:noProof/>
          <w:sz w:val="20"/>
          <w:szCs w:val="20"/>
          <w:lang w:eastAsia="pt-BR"/>
        </w:rPr>
        <w:drawing>
          <wp:inline distT="114300" distB="114300" distL="114300" distR="114300" wp14:anchorId="310C3364" wp14:editId="3C1C439E">
            <wp:extent cx="3557588" cy="3793636"/>
            <wp:effectExtent l="0" t="0" r="0" b="0"/>
            <wp:docPr id="7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4"/>
                    <a:srcRect t="2850" b="17348"/>
                    <a:stretch>
                      <a:fillRect/>
                    </a:stretch>
                  </pic:blipFill>
                  <pic:spPr>
                    <a:xfrm>
                      <a:off x="0" y="0"/>
                      <a:ext cx="3557588" cy="3793636"/>
                    </a:xfrm>
                    <a:prstGeom prst="rect">
                      <a:avLst/>
                    </a:prstGeom>
                    <a:ln/>
                  </pic:spPr>
                </pic:pic>
              </a:graphicData>
            </a:graphic>
          </wp:inline>
        </w:drawing>
      </w:r>
      <w:r w:rsidR="00A54194" w:rsidRPr="00A54194">
        <w:rPr>
          <w:rFonts w:ascii="Arial" w:eastAsia="Arial" w:hAnsi="Arial" w:cs="Arial"/>
          <w:noProof/>
          <w:sz w:val="20"/>
          <w:szCs w:val="20"/>
          <w:lang w:eastAsia="pt-BR"/>
        </w:rPr>
        <w:drawing>
          <wp:inline distT="114300" distB="114300" distL="114300" distR="114300" wp14:anchorId="235AD865" wp14:editId="6F2C65EB">
            <wp:extent cx="3377433" cy="2528888"/>
            <wp:effectExtent l="0" t="0" r="0" b="0"/>
            <wp:docPr id="7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5"/>
                    <a:srcRect/>
                    <a:stretch>
                      <a:fillRect/>
                    </a:stretch>
                  </pic:blipFill>
                  <pic:spPr>
                    <a:xfrm>
                      <a:off x="0" y="0"/>
                      <a:ext cx="3377433" cy="2528888"/>
                    </a:xfrm>
                    <a:prstGeom prst="rect">
                      <a:avLst/>
                    </a:prstGeom>
                    <a:ln/>
                  </pic:spPr>
                </pic:pic>
              </a:graphicData>
            </a:graphic>
          </wp:inline>
        </w:drawing>
      </w:r>
      <w:r w:rsidR="00015C22">
        <w:rPr>
          <w:rFonts w:ascii="Arial" w:eastAsia="Arial" w:hAnsi="Arial" w:cs="Arial"/>
          <w:sz w:val="20"/>
          <w:szCs w:val="20"/>
        </w:rPr>
        <w:br/>
      </w:r>
      <w:r w:rsidR="001464AF">
        <w:rPr>
          <w:rFonts w:ascii="Arial" w:eastAsia="Arial" w:hAnsi="Arial" w:cs="Arial"/>
          <w:sz w:val="20"/>
          <w:szCs w:val="20"/>
        </w:rPr>
        <w:t xml:space="preserve">Fonte: </w:t>
      </w:r>
      <w:ins w:id="2095" w:author="Avaliador" w:date="2020-06-09T21:20:00Z">
        <w:r w:rsidR="003F6C1D">
          <w:rPr>
            <w:rFonts w:ascii="Arial" w:eastAsia="Arial" w:hAnsi="Arial" w:cs="Arial"/>
            <w:sz w:val="20"/>
            <w:szCs w:val="20"/>
          </w:rPr>
          <w:t>Acervo pessoal</w:t>
        </w:r>
      </w:ins>
      <w:del w:id="2096" w:author="Avaliador" w:date="2020-06-09T21:20:00Z">
        <w:r w:rsidR="001464AF" w:rsidDel="003F6C1D">
          <w:rPr>
            <w:rFonts w:ascii="Arial" w:eastAsia="Arial" w:hAnsi="Arial" w:cs="Arial"/>
            <w:sz w:val="20"/>
            <w:szCs w:val="20"/>
          </w:rPr>
          <w:delText>Elaboração</w:delText>
        </w:r>
        <w:r w:rsidR="00A54194" w:rsidRPr="00A54194" w:rsidDel="003F6C1D">
          <w:rPr>
            <w:rFonts w:ascii="Arial" w:eastAsia="Arial" w:hAnsi="Arial" w:cs="Arial"/>
            <w:sz w:val="20"/>
            <w:szCs w:val="20"/>
          </w:rPr>
          <w:delText xml:space="preserve"> </w:delText>
        </w:r>
        <w:r w:rsidR="001464AF" w:rsidDel="003F6C1D">
          <w:rPr>
            <w:rFonts w:ascii="Arial" w:eastAsia="Arial" w:hAnsi="Arial" w:cs="Arial"/>
            <w:sz w:val="20"/>
            <w:szCs w:val="20"/>
          </w:rPr>
          <w:delText>própria.</w:delText>
        </w:r>
      </w:del>
      <w:ins w:id="2097" w:author="Avaliador" w:date="2020-06-09T21:20:00Z">
        <w:r w:rsidR="003F6C1D">
          <w:rPr>
            <w:rFonts w:ascii="Arial" w:eastAsia="Arial" w:hAnsi="Arial" w:cs="Arial"/>
            <w:sz w:val="20"/>
            <w:szCs w:val="20"/>
          </w:rPr>
          <w:t xml:space="preserve"> </w:t>
        </w:r>
      </w:ins>
      <w:r w:rsidR="005A1995">
        <w:rPr>
          <w:rFonts w:ascii="Arial" w:eastAsia="Arial" w:hAnsi="Arial" w:cs="Arial"/>
          <w:sz w:val="20"/>
          <w:szCs w:val="20"/>
        </w:rPr>
        <w:t>(2019)</w:t>
      </w:r>
    </w:p>
    <w:p w14:paraId="661E62E3" w14:textId="77777777" w:rsidR="00A54194" w:rsidRPr="00A54194" w:rsidRDefault="00A54194" w:rsidP="00557056">
      <w:pPr>
        <w:spacing w:after="0" w:line="360" w:lineRule="auto"/>
        <w:jc w:val="both"/>
        <w:rPr>
          <w:rFonts w:ascii="Arial" w:eastAsia="Arial" w:hAnsi="Arial" w:cs="Arial"/>
          <w:sz w:val="24"/>
          <w:szCs w:val="24"/>
        </w:rPr>
      </w:pPr>
    </w:p>
    <w:p w14:paraId="36C484F8"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Os eventos realizados contribuem também para arrecadar alimentos para as populações que moram no entorno. Em 2019, foram arrecadados aproximadamente 100 Kg de alimentos.</w:t>
      </w:r>
    </w:p>
    <w:p w14:paraId="2C2DFB28"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Na ficha de hierarquização, a Pedreira atingiu pontuação de 1.1, sendo classificada na Hierarquia 1 (capaz de atrair pessoas das regiões de Sorocaba e São Paulo). A única nota considerada alta é a representatividade do atrativo, visto a singularidade </w:t>
      </w:r>
      <w:r w:rsidRPr="00A54194">
        <w:rPr>
          <w:rFonts w:ascii="Arial" w:eastAsia="Arial" w:hAnsi="Arial" w:cs="Arial"/>
          <w:sz w:val="24"/>
          <w:szCs w:val="24"/>
        </w:rPr>
        <w:lastRenderedPageBreak/>
        <w:t xml:space="preserve">da Pedreira frente a outros atrativos da região como as vinícolas e as fazendas. Todos os outros quesitos atingiram nota 1, exceto em Infraestrutura, com nota 0. Desse modo, compreende-se que o recurso turístico existe, porém a falta de infraestrutura afeta e muito o seu desenvolvimento. </w:t>
      </w:r>
    </w:p>
    <w:p w14:paraId="7B08F7EF" w14:textId="77777777" w:rsidR="00A54194" w:rsidRPr="00A54194" w:rsidRDefault="00A54194" w:rsidP="00557056">
      <w:pPr>
        <w:spacing w:after="0" w:line="360" w:lineRule="auto"/>
        <w:ind w:firstLine="720"/>
        <w:jc w:val="both"/>
        <w:rPr>
          <w:rFonts w:ascii="Arial" w:eastAsia="Arial" w:hAnsi="Arial" w:cs="Arial"/>
          <w:sz w:val="24"/>
          <w:szCs w:val="24"/>
        </w:rPr>
      </w:pPr>
    </w:p>
    <w:p w14:paraId="221C73D4" w14:textId="77777777" w:rsidR="00A54194" w:rsidRPr="00015C22" w:rsidRDefault="00A54194" w:rsidP="00557056">
      <w:pPr>
        <w:pStyle w:val="PargrafodaLista"/>
        <w:numPr>
          <w:ilvl w:val="2"/>
          <w:numId w:val="1"/>
        </w:numPr>
        <w:spacing w:after="0" w:line="360" w:lineRule="auto"/>
        <w:rPr>
          <w:rFonts w:ascii="Arial" w:eastAsia="Arial" w:hAnsi="Arial" w:cs="Arial"/>
          <w:b/>
          <w:sz w:val="24"/>
          <w:szCs w:val="24"/>
          <w:lang w:val="en-US"/>
        </w:rPr>
      </w:pPr>
      <w:r w:rsidRPr="00015C22">
        <w:rPr>
          <w:rFonts w:ascii="Arial" w:eastAsia="Arial" w:hAnsi="Arial" w:cs="Arial"/>
          <w:b/>
          <w:sz w:val="24"/>
          <w:szCs w:val="24"/>
          <w:lang w:val="en-US"/>
        </w:rPr>
        <w:t xml:space="preserve">Morro do </w:t>
      </w:r>
      <w:proofErr w:type="spellStart"/>
      <w:r w:rsidRPr="00015C22">
        <w:rPr>
          <w:rFonts w:ascii="Arial" w:eastAsia="Arial" w:hAnsi="Arial" w:cs="Arial"/>
          <w:b/>
          <w:sz w:val="24"/>
          <w:szCs w:val="24"/>
          <w:lang w:val="en-US"/>
        </w:rPr>
        <w:t>Saboó</w:t>
      </w:r>
      <w:proofErr w:type="spellEnd"/>
    </w:p>
    <w:p w14:paraId="389443FD" w14:textId="77777777" w:rsidR="00A54194" w:rsidRPr="00A54194" w:rsidRDefault="00A54194" w:rsidP="00557056">
      <w:pPr>
        <w:spacing w:after="0" w:line="360" w:lineRule="auto"/>
        <w:jc w:val="center"/>
        <w:rPr>
          <w:rFonts w:ascii="Arial" w:eastAsia="Arial" w:hAnsi="Arial" w:cs="Arial"/>
          <w:b/>
          <w:sz w:val="24"/>
          <w:szCs w:val="24"/>
          <w:lang w:val="en-US"/>
        </w:rPr>
      </w:pPr>
    </w:p>
    <w:p w14:paraId="2B010EB0" w14:textId="77777777" w:rsidR="00015C22" w:rsidRPr="008A2F13" w:rsidRDefault="00015C22" w:rsidP="00557056">
      <w:pPr>
        <w:spacing w:after="0" w:line="360" w:lineRule="auto"/>
        <w:ind w:firstLine="720"/>
        <w:jc w:val="center"/>
        <w:rPr>
          <w:rFonts w:ascii="Arial" w:hAnsi="Arial" w:cs="Arial"/>
          <w:b/>
          <w:sz w:val="20"/>
          <w:szCs w:val="20"/>
        </w:rPr>
      </w:pPr>
      <w:r>
        <w:rPr>
          <w:rFonts w:ascii="Arial" w:hAnsi="Arial" w:cs="Arial"/>
          <w:b/>
          <w:sz w:val="20"/>
          <w:szCs w:val="20"/>
        </w:rPr>
        <w:t xml:space="preserve">Tabela </w:t>
      </w:r>
      <w:r w:rsidR="00752BDF">
        <w:rPr>
          <w:rFonts w:ascii="Arial" w:hAnsi="Arial" w:cs="Arial"/>
          <w:b/>
          <w:sz w:val="20"/>
          <w:szCs w:val="20"/>
        </w:rPr>
        <w:t>24</w:t>
      </w:r>
      <w:r w:rsidRPr="008A2F13">
        <w:rPr>
          <w:rFonts w:ascii="Arial" w:hAnsi="Arial" w:cs="Arial"/>
          <w:b/>
          <w:sz w:val="20"/>
          <w:szCs w:val="20"/>
        </w:rPr>
        <w:t xml:space="preserve"> - Notas de Hierarquização d</w:t>
      </w:r>
      <w:r w:rsidR="00752BDF">
        <w:rPr>
          <w:rFonts w:ascii="Arial" w:hAnsi="Arial" w:cs="Arial"/>
          <w:b/>
          <w:sz w:val="20"/>
          <w:szCs w:val="20"/>
        </w:rPr>
        <w:t xml:space="preserve">o Morro do </w:t>
      </w:r>
      <w:proofErr w:type="spellStart"/>
      <w:r w:rsidR="00752BDF">
        <w:rPr>
          <w:rFonts w:ascii="Arial" w:hAnsi="Arial" w:cs="Arial"/>
          <w:b/>
          <w:sz w:val="20"/>
          <w:szCs w:val="20"/>
        </w:rPr>
        <w:t>Saboó</w:t>
      </w:r>
      <w:proofErr w:type="spellEnd"/>
    </w:p>
    <w:tbl>
      <w:tblPr>
        <w:tblW w:w="9030" w:type="dxa"/>
        <w:tblInd w:w="-60" w:type="dxa"/>
        <w:tblLayout w:type="fixed"/>
        <w:tblLook w:val="0600" w:firstRow="0" w:lastRow="0" w:firstColumn="0" w:lastColumn="0" w:noHBand="1" w:noVBand="1"/>
        <w:tblPrChange w:id="2098" w:author="Avaliador" w:date="2020-06-09T21:21:00Z">
          <w:tblPr>
            <w:tblW w:w="9030" w:type="dxa"/>
            <w:tblInd w:w="-60" w:type="dxa"/>
            <w:tblLayout w:type="fixed"/>
            <w:tblLook w:val="0600" w:firstRow="0" w:lastRow="0" w:firstColumn="0" w:lastColumn="0" w:noHBand="1" w:noVBand="1"/>
          </w:tblPr>
        </w:tblPrChange>
      </w:tblPr>
      <w:tblGrid>
        <w:gridCol w:w="1443"/>
        <w:gridCol w:w="643"/>
        <w:gridCol w:w="688"/>
        <w:gridCol w:w="853"/>
        <w:gridCol w:w="642"/>
        <w:gridCol w:w="746"/>
        <w:gridCol w:w="627"/>
        <w:gridCol w:w="746"/>
        <w:gridCol w:w="552"/>
        <w:gridCol w:w="582"/>
        <w:gridCol w:w="448"/>
        <w:gridCol w:w="478"/>
        <w:gridCol w:w="582"/>
        <w:tblGridChange w:id="2099">
          <w:tblGrid>
            <w:gridCol w:w="1443"/>
            <w:gridCol w:w="643"/>
            <w:gridCol w:w="688"/>
            <w:gridCol w:w="853"/>
            <w:gridCol w:w="642"/>
            <w:gridCol w:w="746"/>
            <w:gridCol w:w="627"/>
            <w:gridCol w:w="746"/>
            <w:gridCol w:w="552"/>
            <w:gridCol w:w="582"/>
            <w:gridCol w:w="448"/>
            <w:gridCol w:w="478"/>
            <w:gridCol w:w="582"/>
          </w:tblGrid>
        </w:tblGridChange>
      </w:tblGrid>
      <w:tr w:rsidR="00A54194" w:rsidRPr="00A54194" w14:paraId="5FD79B25" w14:textId="77777777" w:rsidTr="003F6C1D">
        <w:trPr>
          <w:trHeight w:val="300"/>
          <w:trPrChange w:id="2100" w:author="Avaliador" w:date="2020-06-09T21:21: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01" w:author="Avaliador" w:date="2020-06-09T21:21:00Z">
              <w:tcPr>
                <w:tcW w:w="14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29D3E3E"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02"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Atrativo</w:t>
            </w:r>
            <w:proofErr w:type="spellEnd"/>
          </w:p>
        </w:tc>
        <w:tc>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03" w:author="Avaliador" w:date="2020-06-09T21:21:00Z">
              <w:tcPr>
                <w:tcW w:w="64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569B53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04" w:author="Avaliador" w:date="2020-06-09T21:21:00Z">
                <w:pPr>
                  <w:widowControl w:val="0"/>
                  <w:spacing w:after="0" w:line="360" w:lineRule="auto"/>
                  <w:jc w:val="center"/>
                </w:pPr>
              </w:pPrChange>
            </w:pPr>
            <w:r w:rsidRPr="00A54194">
              <w:rPr>
                <w:rFonts w:ascii="Arial" w:eastAsia="Arial" w:hAnsi="Arial" w:cs="Arial"/>
                <w:b/>
                <w:sz w:val="18"/>
                <w:szCs w:val="18"/>
                <w:lang w:val="en-US"/>
              </w:rPr>
              <w:t xml:space="preserve">Data da </w:t>
            </w:r>
            <w:proofErr w:type="spellStart"/>
            <w:r w:rsidRPr="00A54194">
              <w:rPr>
                <w:rFonts w:ascii="Arial" w:eastAsia="Arial" w:hAnsi="Arial" w:cs="Arial"/>
                <w:b/>
                <w:sz w:val="18"/>
                <w:szCs w:val="18"/>
                <w:lang w:val="en-US"/>
              </w:rPr>
              <w:t>visita</w:t>
            </w:r>
            <w:proofErr w:type="spellEnd"/>
          </w:p>
        </w:tc>
        <w:tc>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05" w:author="Avaliador" w:date="2020-06-09T21:21:00Z">
              <w:tcPr>
                <w:tcW w:w="68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35A50B5"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06"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Grau</w:t>
            </w:r>
            <w:proofErr w:type="spellEnd"/>
            <w:r w:rsidRPr="00A54194">
              <w:rPr>
                <w:rFonts w:ascii="Arial" w:eastAsia="Arial" w:hAnsi="Arial" w:cs="Arial"/>
                <w:b/>
                <w:sz w:val="18"/>
                <w:szCs w:val="18"/>
                <w:lang w:val="en-US"/>
              </w:rPr>
              <w:t xml:space="preserve"> de </w:t>
            </w:r>
            <w:proofErr w:type="spellStart"/>
            <w:r w:rsidRPr="00A54194">
              <w:rPr>
                <w:rFonts w:ascii="Arial" w:eastAsia="Arial" w:hAnsi="Arial" w:cs="Arial"/>
                <w:b/>
                <w:sz w:val="18"/>
                <w:szCs w:val="18"/>
                <w:lang w:val="en-US"/>
              </w:rPr>
              <w:t>uso</w:t>
            </w:r>
            <w:proofErr w:type="spellEnd"/>
            <w:r w:rsidRPr="00A54194">
              <w:rPr>
                <w:rFonts w:ascii="Arial" w:eastAsia="Arial" w:hAnsi="Arial" w:cs="Arial"/>
                <w:b/>
                <w:sz w:val="18"/>
                <w:szCs w:val="18"/>
                <w:lang w:val="en-US"/>
              </w:rPr>
              <w:t xml:space="preserve"> </w:t>
            </w:r>
            <w:proofErr w:type="spellStart"/>
            <w:r w:rsidRPr="00A54194">
              <w:rPr>
                <w:rFonts w:ascii="Arial" w:eastAsia="Arial" w:hAnsi="Arial" w:cs="Arial"/>
                <w:b/>
                <w:sz w:val="18"/>
                <w:szCs w:val="18"/>
                <w:lang w:val="en-US"/>
              </w:rPr>
              <w:t>atual</w:t>
            </w:r>
            <w:proofErr w:type="spellEnd"/>
          </w:p>
        </w:tc>
        <w:tc>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07" w:author="Avaliador" w:date="2020-06-09T21:21:00Z">
              <w:tcPr>
                <w:tcW w:w="853"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AD6F30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08"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Representatividade</w:t>
            </w:r>
            <w:proofErr w:type="spellEnd"/>
            <w:r w:rsidRPr="00A54194">
              <w:rPr>
                <w:rFonts w:ascii="Arial" w:eastAsia="Arial" w:hAnsi="Arial" w:cs="Arial"/>
                <w:b/>
                <w:sz w:val="18"/>
                <w:szCs w:val="18"/>
                <w:lang w:val="en-US"/>
              </w:rPr>
              <w:t xml:space="preserve"> (peso 2)</w:t>
            </w:r>
          </w:p>
        </w:tc>
        <w:tc>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09" w:author="Avaliador" w:date="2020-06-09T21:21:00Z">
              <w:tcPr>
                <w:tcW w:w="64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336A4D1"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10"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Apoio</w:t>
            </w:r>
            <w:proofErr w:type="spellEnd"/>
            <w:r w:rsidRPr="00A54194">
              <w:rPr>
                <w:rFonts w:ascii="Arial" w:eastAsia="Arial" w:hAnsi="Arial" w:cs="Arial"/>
                <w:b/>
                <w:sz w:val="18"/>
                <w:szCs w:val="18"/>
                <w:lang w:val="en-US"/>
              </w:rPr>
              <w:t xml:space="preserve"> local</w:t>
            </w:r>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11" w:author="Avaliador" w:date="2020-06-09T21:21: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425DCC21"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12"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Conservação</w:t>
            </w:r>
            <w:proofErr w:type="spellEnd"/>
            <w:r w:rsidRPr="00A54194">
              <w:rPr>
                <w:rFonts w:ascii="Arial" w:eastAsia="Arial" w:hAnsi="Arial" w:cs="Arial"/>
                <w:b/>
                <w:sz w:val="18"/>
                <w:szCs w:val="18"/>
                <w:lang w:val="en-US"/>
              </w:rPr>
              <w:t xml:space="preserve"> do </w:t>
            </w:r>
            <w:proofErr w:type="spellStart"/>
            <w:r w:rsidRPr="00A54194">
              <w:rPr>
                <w:rFonts w:ascii="Arial" w:eastAsia="Arial" w:hAnsi="Arial" w:cs="Arial"/>
                <w:b/>
                <w:sz w:val="18"/>
                <w:szCs w:val="18"/>
                <w:lang w:val="en-US"/>
              </w:rPr>
              <w:t>entorno</w:t>
            </w:r>
            <w:proofErr w:type="spellEnd"/>
          </w:p>
        </w:tc>
        <w:tc>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13" w:author="Avaliador" w:date="2020-06-09T21:21:00Z">
              <w:tcPr>
                <w:tcW w:w="627"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36CDE8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14"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Qualidade</w:t>
            </w:r>
            <w:proofErr w:type="spellEnd"/>
          </w:p>
        </w:tc>
        <w:tc>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15" w:author="Avaliador" w:date="2020-06-09T21:21:00Z">
              <w:tcPr>
                <w:tcW w:w="746"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22A211B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16"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Infraestrutura</w:t>
            </w:r>
            <w:proofErr w:type="spellEnd"/>
          </w:p>
        </w:tc>
        <w:tc>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17" w:author="Avaliador" w:date="2020-06-09T21:21:00Z">
              <w:tcPr>
                <w:tcW w:w="55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3E8ECBE3"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18"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Acesso</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19" w:author="Avaliador" w:date="2020-06-09T21:21: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0730899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20"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Potencial</w:t>
            </w:r>
            <w:proofErr w:type="spellEnd"/>
            <w:r w:rsidRPr="00A54194">
              <w:rPr>
                <w:rFonts w:ascii="Arial" w:eastAsia="Arial" w:hAnsi="Arial" w:cs="Arial"/>
                <w:b/>
                <w:sz w:val="18"/>
                <w:szCs w:val="18"/>
                <w:lang w:val="en-US"/>
              </w:rPr>
              <w:t xml:space="preserve"> (peso 2)</w:t>
            </w:r>
          </w:p>
        </w:tc>
        <w:tc>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21" w:author="Avaliador" w:date="2020-06-09T21:21:00Z">
              <w:tcPr>
                <w:tcW w:w="44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C1B8D05"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22" w:author="Avaliador" w:date="2020-06-09T21:21:00Z">
                <w:pPr>
                  <w:widowControl w:val="0"/>
                  <w:spacing w:after="0" w:line="360" w:lineRule="auto"/>
                  <w:jc w:val="center"/>
                </w:pPr>
              </w:pPrChange>
            </w:pPr>
            <w:r w:rsidRPr="00A54194">
              <w:rPr>
                <w:rFonts w:ascii="Arial" w:eastAsia="Arial" w:hAnsi="Arial" w:cs="Arial"/>
                <w:b/>
                <w:sz w:val="18"/>
                <w:szCs w:val="18"/>
                <w:lang w:val="en-US"/>
              </w:rPr>
              <w:t>Total</w:t>
            </w:r>
          </w:p>
        </w:tc>
        <w:tc>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23" w:author="Avaliador" w:date="2020-06-09T21:21:00Z">
              <w:tcPr>
                <w:tcW w:w="478"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77FDDBDE"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24" w:author="Avaliador" w:date="2020-06-09T21:21:00Z">
                <w:pPr>
                  <w:widowControl w:val="0"/>
                  <w:spacing w:after="0" w:line="360" w:lineRule="auto"/>
                  <w:jc w:val="center"/>
                </w:pPr>
              </w:pPrChange>
            </w:pPr>
            <w:proofErr w:type="spellStart"/>
            <w:r w:rsidRPr="00A54194">
              <w:rPr>
                <w:rFonts w:ascii="Arial" w:eastAsia="Arial" w:hAnsi="Arial" w:cs="Arial"/>
                <w:b/>
                <w:sz w:val="18"/>
                <w:szCs w:val="18"/>
                <w:lang w:val="en-US"/>
              </w:rPr>
              <w:t>Média</w:t>
            </w:r>
            <w:proofErr w:type="spellEnd"/>
          </w:p>
        </w:tc>
        <w:tc>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Change w:id="2125" w:author="Avaliador" w:date="2020-06-09T21:21:00Z">
              <w:tcPr>
                <w:tcW w:w="582" w:type="dxa"/>
                <w:tcBorders>
                  <w:top w:val="single" w:sz="6" w:space="0" w:color="000000"/>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center"/>
              </w:tcPr>
            </w:tcPrChange>
          </w:tcPr>
          <w:p w14:paraId="60E8D8F2"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26" w:author="Avaliador" w:date="2020-06-09T21:21:00Z">
                <w:pPr>
                  <w:widowControl w:val="0"/>
                  <w:spacing w:after="0" w:line="360" w:lineRule="auto"/>
                  <w:jc w:val="center"/>
                </w:pPr>
              </w:pPrChange>
            </w:pPr>
            <w:proofErr w:type="spellStart"/>
            <w:r w:rsidRPr="00A54194">
              <w:rPr>
                <w:rFonts w:ascii="Arial" w:eastAsia="Arial" w:hAnsi="Arial" w:cs="Arial"/>
                <w:b/>
                <w:sz w:val="20"/>
                <w:szCs w:val="20"/>
                <w:lang w:val="en-US"/>
              </w:rPr>
              <w:t>Hierarquia</w:t>
            </w:r>
            <w:proofErr w:type="spellEnd"/>
          </w:p>
        </w:tc>
      </w:tr>
      <w:tr w:rsidR="00A54194" w:rsidRPr="00A54194" w14:paraId="3EC7D268" w14:textId="77777777" w:rsidTr="003F6C1D">
        <w:trPr>
          <w:trHeight w:val="300"/>
          <w:trPrChange w:id="2127" w:author="Avaliador" w:date="2020-06-09T21:21:00Z">
            <w:trPr>
              <w:trHeight w:val="300"/>
            </w:trPr>
          </w:trPrChange>
        </w:trPr>
        <w:tc>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center"/>
            <w:tcPrChange w:id="2128" w:author="Avaliador" w:date="2020-06-09T21:21:00Z">
              <w:tcPr>
                <w:tcW w:w="1443" w:type="dxa"/>
                <w:tcBorders>
                  <w:top w:val="single" w:sz="6" w:space="0" w:color="000000"/>
                  <w:left w:val="single" w:sz="6" w:space="0" w:color="000000"/>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6D67D579"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29" w:author="Avaliador" w:date="2020-06-09T21:21:00Z">
                <w:pPr>
                  <w:widowControl w:val="0"/>
                  <w:spacing w:after="0" w:line="360" w:lineRule="auto"/>
                </w:pPr>
              </w:pPrChange>
            </w:pPr>
            <w:r w:rsidRPr="00A54194">
              <w:rPr>
                <w:rFonts w:ascii="Arial" w:eastAsia="Arial" w:hAnsi="Arial" w:cs="Arial"/>
                <w:sz w:val="20"/>
                <w:szCs w:val="20"/>
                <w:lang w:val="en-US"/>
              </w:rPr>
              <w:t xml:space="preserve">Morro do </w:t>
            </w:r>
            <w:proofErr w:type="spellStart"/>
            <w:r w:rsidRPr="00A54194">
              <w:rPr>
                <w:rFonts w:ascii="Arial" w:eastAsia="Arial" w:hAnsi="Arial" w:cs="Arial"/>
                <w:sz w:val="20"/>
                <w:szCs w:val="20"/>
                <w:lang w:val="en-US"/>
              </w:rPr>
              <w:t>Saboó</w:t>
            </w:r>
            <w:proofErr w:type="spellEnd"/>
          </w:p>
        </w:tc>
        <w:tc>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30" w:author="Avaliador" w:date="2020-06-09T21:21:00Z">
              <w:tcPr>
                <w:tcW w:w="64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43756689"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31" w:author="Avaliador" w:date="2020-06-09T21:21:00Z">
                <w:pPr>
                  <w:widowControl w:val="0"/>
                  <w:spacing w:after="0" w:line="360" w:lineRule="auto"/>
                  <w:jc w:val="center"/>
                </w:pPr>
              </w:pPrChange>
            </w:pPr>
            <w:proofErr w:type="spellStart"/>
            <w:r w:rsidRPr="00A54194">
              <w:rPr>
                <w:rFonts w:ascii="Arial" w:eastAsia="Arial" w:hAnsi="Arial" w:cs="Arial"/>
                <w:sz w:val="20"/>
                <w:szCs w:val="20"/>
                <w:lang w:val="en-US"/>
              </w:rPr>
              <w:t>Não</w:t>
            </w:r>
            <w:proofErr w:type="spellEnd"/>
            <w:r w:rsidRPr="00A54194">
              <w:rPr>
                <w:rFonts w:ascii="Arial" w:eastAsia="Arial" w:hAnsi="Arial" w:cs="Arial"/>
                <w:sz w:val="20"/>
                <w:szCs w:val="20"/>
                <w:lang w:val="en-US"/>
              </w:rPr>
              <w:t xml:space="preserve"> </w:t>
            </w:r>
            <w:proofErr w:type="spellStart"/>
            <w:r w:rsidRPr="00A54194">
              <w:rPr>
                <w:rFonts w:ascii="Arial" w:eastAsia="Arial" w:hAnsi="Arial" w:cs="Arial"/>
                <w:sz w:val="20"/>
                <w:szCs w:val="20"/>
                <w:lang w:val="en-US"/>
              </w:rPr>
              <w:t>houve</w:t>
            </w:r>
            <w:proofErr w:type="spellEnd"/>
            <w:r w:rsidRPr="00A54194">
              <w:rPr>
                <w:rFonts w:ascii="Arial" w:eastAsia="Arial" w:hAnsi="Arial" w:cs="Arial"/>
                <w:sz w:val="20"/>
                <w:szCs w:val="20"/>
                <w:vertAlign w:val="superscript"/>
                <w:lang w:val="en-US"/>
              </w:rPr>
              <w:footnoteReference w:id="68"/>
            </w:r>
          </w:p>
        </w:tc>
        <w:tc>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39" w:author="Avaliador" w:date="2020-06-09T21:21:00Z">
              <w:tcPr>
                <w:tcW w:w="68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09EB7F0C"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40" w:author="Avaliador" w:date="2020-06-09T21:21:00Z">
                <w:pPr>
                  <w:widowControl w:val="0"/>
                  <w:spacing w:after="0" w:line="360" w:lineRule="auto"/>
                  <w:jc w:val="center"/>
                </w:pPr>
              </w:pPrChange>
            </w:pPr>
            <w:r w:rsidRPr="00A54194">
              <w:rPr>
                <w:rFonts w:ascii="Arial" w:eastAsia="Arial" w:hAnsi="Arial" w:cs="Arial"/>
                <w:sz w:val="20"/>
                <w:szCs w:val="20"/>
                <w:lang w:val="en-US"/>
              </w:rPr>
              <w:t>2</w:t>
            </w:r>
          </w:p>
        </w:tc>
        <w:tc>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41" w:author="Avaliador" w:date="2020-06-09T21:21:00Z">
              <w:tcPr>
                <w:tcW w:w="853"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A75AAB4"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42" w:author="Avaliador" w:date="2020-06-09T21:21:00Z">
                <w:pPr>
                  <w:widowControl w:val="0"/>
                  <w:spacing w:after="0" w:line="360" w:lineRule="auto"/>
                  <w:jc w:val="center"/>
                </w:pPr>
              </w:pPrChange>
            </w:pPr>
            <w:r w:rsidRPr="00A54194">
              <w:rPr>
                <w:rFonts w:ascii="Arial" w:eastAsia="Arial" w:hAnsi="Arial" w:cs="Arial"/>
                <w:sz w:val="20"/>
                <w:szCs w:val="20"/>
                <w:lang w:val="en-US"/>
              </w:rPr>
              <w:t>6</w:t>
            </w:r>
          </w:p>
        </w:tc>
        <w:tc>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43" w:author="Avaliador" w:date="2020-06-09T21:21:00Z">
              <w:tcPr>
                <w:tcW w:w="64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F228FD5"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44" w:author="Avaliador" w:date="2020-06-09T21:21:00Z">
                <w:pPr>
                  <w:widowControl w:val="0"/>
                  <w:spacing w:after="0" w:line="360" w:lineRule="auto"/>
                  <w:jc w:val="center"/>
                </w:pPr>
              </w:pPrChange>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45" w:author="Avaliador" w:date="2020-06-09T21:21:00Z">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6BF4D36A"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46" w:author="Avaliador" w:date="2020-06-09T21:21:00Z">
                <w:pPr>
                  <w:widowControl w:val="0"/>
                  <w:spacing w:after="0" w:line="360" w:lineRule="auto"/>
                  <w:jc w:val="center"/>
                </w:pPr>
              </w:pPrChange>
            </w:pPr>
            <w:r w:rsidRPr="00A54194">
              <w:rPr>
                <w:rFonts w:ascii="Arial" w:eastAsia="Arial" w:hAnsi="Arial" w:cs="Arial"/>
                <w:sz w:val="20"/>
                <w:szCs w:val="20"/>
                <w:lang w:val="en-US"/>
              </w:rPr>
              <w:t>2</w:t>
            </w:r>
          </w:p>
        </w:tc>
        <w:tc>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47" w:author="Avaliador" w:date="2020-06-09T21:21:00Z">
              <w:tcPr>
                <w:tcW w:w="627"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A5F7F39"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48" w:author="Avaliador" w:date="2020-06-09T21:21:00Z">
                <w:pPr>
                  <w:widowControl w:val="0"/>
                  <w:spacing w:after="0" w:line="360" w:lineRule="auto"/>
                  <w:jc w:val="center"/>
                </w:pPr>
              </w:pPrChange>
            </w:pPr>
            <w:r w:rsidRPr="00A54194">
              <w:rPr>
                <w:rFonts w:ascii="Arial" w:eastAsia="Arial" w:hAnsi="Arial" w:cs="Arial"/>
                <w:sz w:val="20"/>
                <w:szCs w:val="20"/>
                <w:lang w:val="en-US"/>
              </w:rPr>
              <w:t>1</w:t>
            </w:r>
          </w:p>
        </w:tc>
        <w:tc>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49" w:author="Avaliador" w:date="2020-06-09T21:21:00Z">
              <w:tcPr>
                <w:tcW w:w="746"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CA06EF9"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50" w:author="Avaliador" w:date="2020-06-09T21:21:00Z">
                <w:pPr>
                  <w:widowControl w:val="0"/>
                  <w:spacing w:after="0" w:line="360" w:lineRule="auto"/>
                  <w:jc w:val="center"/>
                </w:pPr>
              </w:pPrChange>
            </w:pPr>
            <w:r w:rsidRPr="00A54194">
              <w:rPr>
                <w:rFonts w:ascii="Arial" w:eastAsia="Arial" w:hAnsi="Arial" w:cs="Arial"/>
                <w:sz w:val="20"/>
                <w:szCs w:val="20"/>
                <w:lang w:val="en-US"/>
              </w:rPr>
              <w:t>0</w:t>
            </w:r>
          </w:p>
        </w:tc>
        <w:tc>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51" w:author="Avaliador" w:date="2020-06-09T21:21:00Z">
              <w:tcPr>
                <w:tcW w:w="55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1CE01F4"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52" w:author="Avaliador" w:date="2020-06-09T21:21:00Z">
                <w:pPr>
                  <w:widowControl w:val="0"/>
                  <w:spacing w:after="0" w:line="360" w:lineRule="auto"/>
                  <w:jc w:val="center"/>
                </w:pPr>
              </w:pPrChange>
            </w:pPr>
            <w:r w:rsidRPr="00A54194">
              <w:rPr>
                <w:rFonts w:ascii="Arial" w:eastAsia="Arial" w:hAnsi="Arial" w:cs="Arial"/>
                <w:sz w:val="20"/>
                <w:szCs w:val="20"/>
                <w:lang w:val="en-US"/>
              </w:rPr>
              <w:t>2</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53" w:author="Avaliador" w:date="2020-06-09T21:21:00Z">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72DA9A8"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54" w:author="Avaliador" w:date="2020-06-09T21:21:00Z">
                <w:pPr>
                  <w:widowControl w:val="0"/>
                  <w:spacing w:after="0" w:line="360" w:lineRule="auto"/>
                  <w:jc w:val="center"/>
                </w:pPr>
              </w:pPrChange>
            </w:pPr>
            <w:r w:rsidRPr="00A54194">
              <w:rPr>
                <w:rFonts w:ascii="Arial" w:eastAsia="Arial" w:hAnsi="Arial" w:cs="Arial"/>
                <w:sz w:val="20"/>
                <w:szCs w:val="20"/>
                <w:lang w:val="en-US"/>
              </w:rPr>
              <w:t>4</w:t>
            </w:r>
          </w:p>
        </w:tc>
        <w:tc>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55" w:author="Avaliador" w:date="2020-06-09T21:21:00Z">
              <w:tcPr>
                <w:tcW w:w="44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2DD27ED4"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56" w:author="Avaliador" w:date="2020-06-09T21:21:00Z">
                <w:pPr>
                  <w:widowControl w:val="0"/>
                  <w:spacing w:after="0" w:line="360" w:lineRule="auto"/>
                  <w:jc w:val="center"/>
                </w:pPr>
              </w:pPrChange>
            </w:pPr>
            <w:r w:rsidRPr="00A54194">
              <w:rPr>
                <w:rFonts w:ascii="Arial" w:eastAsia="Arial" w:hAnsi="Arial" w:cs="Arial"/>
                <w:sz w:val="20"/>
                <w:szCs w:val="20"/>
                <w:lang w:val="en-US"/>
              </w:rPr>
              <w:t>16</w:t>
            </w:r>
          </w:p>
        </w:tc>
        <w:tc>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57" w:author="Avaliador" w:date="2020-06-09T21:21:00Z">
              <w:tcPr>
                <w:tcW w:w="478"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F585AF6"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58" w:author="Avaliador" w:date="2020-06-09T21:21:00Z">
                <w:pPr>
                  <w:widowControl w:val="0"/>
                  <w:spacing w:after="0" w:line="360" w:lineRule="auto"/>
                  <w:jc w:val="center"/>
                </w:pPr>
              </w:pPrChange>
            </w:pPr>
            <w:r w:rsidRPr="00A54194">
              <w:rPr>
                <w:rFonts w:ascii="Arial" w:eastAsia="Arial" w:hAnsi="Arial" w:cs="Arial"/>
                <w:sz w:val="20"/>
                <w:szCs w:val="20"/>
                <w:lang w:val="en-US"/>
              </w:rPr>
              <w:t>1.6</w:t>
            </w:r>
          </w:p>
        </w:tc>
        <w:tc>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center"/>
            <w:tcPrChange w:id="2159" w:author="Avaliador" w:date="2020-06-09T21:21:00Z">
              <w:tcPr>
                <w:tcW w:w="582" w:type="dxa"/>
                <w:tcBorders>
                  <w:top w:val="single" w:sz="6" w:space="0" w:color="000000"/>
                  <w:left w:val="single" w:sz="6" w:space="0" w:color="CCCCCC"/>
                  <w:bottom w:val="single" w:sz="6" w:space="0" w:color="000000"/>
                  <w:right w:val="single" w:sz="6" w:space="0" w:color="000000"/>
                </w:tcBorders>
                <w:shd w:val="clear" w:color="auto" w:fill="FCE5CD"/>
                <w:tcMar>
                  <w:top w:w="40" w:type="dxa"/>
                  <w:left w:w="40" w:type="dxa"/>
                  <w:bottom w:w="40" w:type="dxa"/>
                  <w:right w:w="40" w:type="dxa"/>
                </w:tcMar>
                <w:vAlign w:val="bottom"/>
              </w:tcPr>
            </w:tcPrChange>
          </w:tcPr>
          <w:p w14:paraId="7BA6884C" w14:textId="77777777" w:rsidR="00A54194" w:rsidRPr="00A54194" w:rsidRDefault="00A54194" w:rsidP="003F6C1D">
            <w:pPr>
              <w:widowControl w:val="0"/>
              <w:spacing w:after="0" w:line="240" w:lineRule="auto"/>
              <w:jc w:val="center"/>
              <w:rPr>
                <w:rFonts w:ascii="Arial" w:eastAsia="Arial" w:hAnsi="Arial" w:cs="Arial"/>
                <w:sz w:val="20"/>
                <w:szCs w:val="20"/>
                <w:lang w:val="en-US"/>
              </w:rPr>
              <w:pPrChange w:id="2160" w:author="Avaliador" w:date="2020-06-09T21:21:00Z">
                <w:pPr>
                  <w:widowControl w:val="0"/>
                  <w:spacing w:after="0" w:line="360" w:lineRule="auto"/>
                  <w:jc w:val="center"/>
                </w:pPr>
              </w:pPrChange>
            </w:pPr>
            <w:r w:rsidRPr="00A54194">
              <w:rPr>
                <w:rFonts w:ascii="Arial" w:eastAsia="Arial" w:hAnsi="Arial" w:cs="Arial"/>
                <w:sz w:val="20"/>
                <w:szCs w:val="20"/>
                <w:lang w:val="en-US"/>
              </w:rPr>
              <w:t>1</w:t>
            </w:r>
          </w:p>
        </w:tc>
      </w:tr>
    </w:tbl>
    <w:p w14:paraId="12DFB0EF" w14:textId="0DECA32D" w:rsidR="00752BDF" w:rsidRPr="00631880" w:rsidRDefault="00752BDF" w:rsidP="00557056">
      <w:pPr>
        <w:spacing w:after="0" w:line="360" w:lineRule="auto"/>
        <w:ind w:firstLine="708"/>
        <w:jc w:val="center"/>
        <w:rPr>
          <w:rFonts w:ascii="Arial" w:hAnsi="Arial" w:cs="Arial"/>
          <w:i/>
          <w:sz w:val="20"/>
          <w:szCs w:val="24"/>
        </w:rPr>
      </w:pPr>
      <w:r w:rsidRPr="00631880">
        <w:rPr>
          <w:rFonts w:ascii="Arial" w:hAnsi="Arial" w:cs="Arial"/>
          <w:i/>
          <w:sz w:val="20"/>
          <w:szCs w:val="24"/>
        </w:rPr>
        <w:t xml:space="preserve">Fonte: Elaboração </w:t>
      </w:r>
      <w:r w:rsidR="001464AF">
        <w:rPr>
          <w:rFonts w:ascii="Arial" w:hAnsi="Arial" w:cs="Arial"/>
          <w:i/>
          <w:sz w:val="20"/>
          <w:szCs w:val="24"/>
        </w:rPr>
        <w:t>própria</w:t>
      </w:r>
      <w:del w:id="2161" w:author="Avaliador" w:date="2020-06-09T21:21:00Z">
        <w:r w:rsidR="001464AF" w:rsidDel="003F6C1D">
          <w:rPr>
            <w:rFonts w:ascii="Arial" w:hAnsi="Arial" w:cs="Arial"/>
            <w:i/>
            <w:sz w:val="20"/>
            <w:szCs w:val="24"/>
          </w:rPr>
          <w:delText>.</w:delText>
        </w:r>
      </w:del>
      <w:r w:rsidR="00DB1C26" w:rsidRPr="00DB1C26">
        <w:rPr>
          <w:rFonts w:ascii="Arial" w:hAnsi="Arial" w:cs="Arial"/>
          <w:i/>
          <w:sz w:val="20"/>
          <w:szCs w:val="24"/>
        </w:rPr>
        <w:t xml:space="preserve"> (2019)</w:t>
      </w:r>
    </w:p>
    <w:p w14:paraId="2A936970" w14:textId="77777777" w:rsidR="00A54194" w:rsidRPr="00A54194" w:rsidRDefault="00A54194" w:rsidP="00557056">
      <w:pPr>
        <w:spacing w:after="0" w:line="360" w:lineRule="auto"/>
        <w:jc w:val="both"/>
        <w:rPr>
          <w:rFonts w:ascii="Arial" w:eastAsia="Arial" w:hAnsi="Arial" w:cs="Arial"/>
          <w:sz w:val="24"/>
          <w:szCs w:val="24"/>
          <w:lang w:val="en-US"/>
        </w:rPr>
      </w:pPr>
    </w:p>
    <w:p w14:paraId="7440B265"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Atrativo para turistas buscando contato com a natureza e ter uma bela vista da região assim como para igrejas que o consideram como o “monte das respostas de Deus”, o Morro do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xml:space="preserve"> é um dos mais conhecidos atrativos de São Roque e é sempre visto por quem chega </w:t>
      </w:r>
      <w:r w:rsidR="003E226B" w:rsidRPr="00A54194">
        <w:rPr>
          <w:rFonts w:ascii="Arial" w:eastAsia="Arial" w:hAnsi="Arial" w:cs="Arial"/>
          <w:sz w:val="24"/>
          <w:szCs w:val="24"/>
        </w:rPr>
        <w:t>à</w:t>
      </w:r>
      <w:r w:rsidRPr="00A54194">
        <w:rPr>
          <w:rFonts w:ascii="Arial" w:eastAsia="Arial" w:hAnsi="Arial" w:cs="Arial"/>
          <w:sz w:val="24"/>
          <w:szCs w:val="24"/>
        </w:rPr>
        <w:t xml:space="preserve"> cidade pela</w:t>
      </w:r>
      <w:r w:rsidR="003E226B">
        <w:rPr>
          <w:rFonts w:ascii="Arial" w:eastAsia="Arial" w:hAnsi="Arial" w:cs="Arial"/>
          <w:sz w:val="24"/>
          <w:szCs w:val="24"/>
        </w:rPr>
        <w:t xml:space="preserve"> Rodovia Castello Branco (Figura 38</w:t>
      </w:r>
      <w:r w:rsidRPr="00A54194">
        <w:rPr>
          <w:rFonts w:ascii="Arial" w:eastAsia="Arial" w:hAnsi="Arial" w:cs="Arial"/>
          <w:sz w:val="24"/>
          <w:szCs w:val="24"/>
        </w:rPr>
        <w:t>).</w:t>
      </w:r>
    </w:p>
    <w:p w14:paraId="7108BC2F"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Seu nome em tupi significa “morro pelado” e contam os mitos da região de que o morro é um dragão adormecido. Em relatos da internet, os principais comentários destacam a incrível vista no topo do morro e a presença de grupos protestantes. Muitas igrejas evangélicas realizam acampamentos nos picos para buscarem a Deus e segundo relatos, há até venda de relíquias sagradas. Na entrada do atrativo, encontra-se uma placa avisando sobre as duas vocações do morro, a de atrativo natural e a de ser um local sagrado.</w:t>
      </w:r>
    </w:p>
    <w:p w14:paraId="77283BB3" w14:textId="77777777" w:rsidR="00FF4728" w:rsidRDefault="00FF4728" w:rsidP="00557056">
      <w:pPr>
        <w:spacing w:after="0" w:line="360" w:lineRule="auto"/>
        <w:rPr>
          <w:rFonts w:ascii="Arial" w:eastAsia="Arial" w:hAnsi="Arial" w:cs="Arial"/>
          <w:b/>
          <w:sz w:val="20"/>
          <w:szCs w:val="20"/>
        </w:rPr>
      </w:pPr>
      <w:r>
        <w:rPr>
          <w:rFonts w:ascii="Arial" w:eastAsia="Arial" w:hAnsi="Arial" w:cs="Arial"/>
          <w:b/>
          <w:sz w:val="20"/>
          <w:szCs w:val="20"/>
        </w:rPr>
        <w:br w:type="page"/>
      </w:r>
    </w:p>
    <w:p w14:paraId="5D874021" w14:textId="77777777" w:rsidR="00A54194" w:rsidRPr="00A54194" w:rsidRDefault="00BB2C82" w:rsidP="00557056">
      <w:pPr>
        <w:spacing w:after="0" w:line="360" w:lineRule="auto"/>
        <w:jc w:val="center"/>
        <w:rPr>
          <w:rFonts w:ascii="Arial" w:eastAsia="Arial" w:hAnsi="Arial" w:cs="Arial"/>
          <w:sz w:val="20"/>
          <w:szCs w:val="20"/>
        </w:rPr>
      </w:pPr>
      <w:r>
        <w:rPr>
          <w:rFonts w:ascii="Arial" w:eastAsia="Arial" w:hAnsi="Arial" w:cs="Arial"/>
          <w:b/>
          <w:sz w:val="20"/>
          <w:szCs w:val="20"/>
        </w:rPr>
        <w:lastRenderedPageBreak/>
        <w:t>Figura 3</w:t>
      </w:r>
      <w:r w:rsidR="00003731">
        <w:rPr>
          <w:rFonts w:ascii="Arial" w:eastAsia="Arial" w:hAnsi="Arial" w:cs="Arial"/>
          <w:b/>
          <w:sz w:val="20"/>
          <w:szCs w:val="20"/>
        </w:rPr>
        <w:t>8 -</w:t>
      </w:r>
      <w:r w:rsidR="00557056">
        <w:rPr>
          <w:rFonts w:ascii="Arial" w:eastAsia="Arial" w:hAnsi="Arial" w:cs="Arial"/>
          <w:b/>
          <w:sz w:val="20"/>
          <w:szCs w:val="20"/>
        </w:rPr>
        <w:t xml:space="preserve"> Morro do </w:t>
      </w:r>
      <w:proofErr w:type="spellStart"/>
      <w:r w:rsidR="00557056">
        <w:rPr>
          <w:rFonts w:ascii="Arial" w:eastAsia="Arial" w:hAnsi="Arial" w:cs="Arial"/>
          <w:b/>
          <w:sz w:val="20"/>
          <w:szCs w:val="20"/>
        </w:rPr>
        <w:t>Saboó</w:t>
      </w:r>
      <w:proofErr w:type="spellEnd"/>
      <w:r w:rsidR="00557056">
        <w:rPr>
          <w:rFonts w:ascii="Arial" w:eastAsia="Arial" w:hAnsi="Arial" w:cs="Arial"/>
          <w:b/>
          <w:sz w:val="20"/>
          <w:szCs w:val="20"/>
        </w:rPr>
        <w:t>,</w:t>
      </w:r>
      <w:r w:rsidR="00A54194" w:rsidRPr="00A54194">
        <w:rPr>
          <w:rFonts w:ascii="Arial" w:eastAsia="Arial" w:hAnsi="Arial" w:cs="Arial"/>
          <w:b/>
          <w:sz w:val="20"/>
          <w:szCs w:val="20"/>
        </w:rPr>
        <w:t xml:space="preserve"> Vista da Rodovia Castello Branco</w:t>
      </w:r>
      <w:r w:rsidR="00A54194" w:rsidRPr="00A54194">
        <w:rPr>
          <w:rFonts w:ascii="Arial" w:eastAsia="Arial" w:hAnsi="Arial" w:cs="Arial"/>
          <w:noProof/>
          <w:sz w:val="20"/>
          <w:szCs w:val="20"/>
          <w:lang w:eastAsia="pt-BR"/>
        </w:rPr>
        <w:drawing>
          <wp:inline distT="114300" distB="114300" distL="114300" distR="114300" wp14:anchorId="154ED04D" wp14:editId="0B99CB0E">
            <wp:extent cx="3631853" cy="2719388"/>
            <wp:effectExtent l="0" t="0" r="0" b="0"/>
            <wp:docPr id="8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6"/>
                    <a:srcRect/>
                    <a:stretch>
                      <a:fillRect/>
                    </a:stretch>
                  </pic:blipFill>
                  <pic:spPr>
                    <a:xfrm>
                      <a:off x="0" y="0"/>
                      <a:ext cx="3631853" cy="2719388"/>
                    </a:xfrm>
                    <a:prstGeom prst="rect">
                      <a:avLst/>
                    </a:prstGeom>
                    <a:ln/>
                  </pic:spPr>
                </pic:pic>
              </a:graphicData>
            </a:graphic>
          </wp:inline>
        </w:drawing>
      </w:r>
      <w:r w:rsidR="00FF4728">
        <w:rPr>
          <w:rFonts w:ascii="Arial" w:eastAsia="Arial" w:hAnsi="Arial" w:cs="Arial"/>
          <w:sz w:val="20"/>
          <w:szCs w:val="20"/>
        </w:rPr>
        <w:br/>
      </w:r>
      <w:r w:rsidR="00557056">
        <w:rPr>
          <w:rFonts w:ascii="Arial" w:eastAsia="Arial" w:hAnsi="Arial" w:cs="Arial"/>
          <w:sz w:val="20"/>
          <w:szCs w:val="20"/>
        </w:rPr>
        <w:t>Fonte: Elaboração</w:t>
      </w:r>
      <w:r w:rsidR="00A54194" w:rsidRPr="00A54194">
        <w:rPr>
          <w:rFonts w:ascii="Arial" w:eastAsia="Arial" w:hAnsi="Arial" w:cs="Arial"/>
          <w:sz w:val="20"/>
          <w:szCs w:val="20"/>
        </w:rPr>
        <w:t xml:space="preserve"> </w:t>
      </w:r>
      <w:r w:rsidR="001464AF">
        <w:rPr>
          <w:rFonts w:ascii="Arial" w:eastAsia="Arial" w:hAnsi="Arial" w:cs="Arial"/>
          <w:sz w:val="20"/>
          <w:szCs w:val="20"/>
        </w:rPr>
        <w:t>própria.</w:t>
      </w:r>
      <w:r w:rsidR="00DB1C26" w:rsidRPr="00DB1C26">
        <w:rPr>
          <w:rFonts w:ascii="Arial" w:eastAsia="Arial" w:hAnsi="Arial" w:cs="Arial"/>
          <w:i/>
          <w:sz w:val="20"/>
          <w:szCs w:val="20"/>
        </w:rPr>
        <w:t xml:space="preserve"> (2019)</w:t>
      </w:r>
    </w:p>
    <w:p w14:paraId="28B426CE" w14:textId="77777777" w:rsidR="00A54194" w:rsidRPr="00A54194" w:rsidRDefault="00FF4728" w:rsidP="00557056">
      <w:pPr>
        <w:spacing w:after="0" w:line="360" w:lineRule="auto"/>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br/>
      </w:r>
      <w:r w:rsidR="00A54194" w:rsidRPr="00A54194">
        <w:rPr>
          <w:rFonts w:ascii="Arial" w:eastAsia="Arial" w:hAnsi="Arial" w:cs="Arial"/>
          <w:color w:val="222222"/>
          <w:sz w:val="24"/>
          <w:szCs w:val="24"/>
          <w:highlight w:val="white"/>
        </w:rPr>
        <w:t xml:space="preserve">Com tais características, o Morro do </w:t>
      </w:r>
      <w:proofErr w:type="spellStart"/>
      <w:r w:rsidR="00A54194" w:rsidRPr="00A54194">
        <w:rPr>
          <w:rFonts w:ascii="Arial" w:eastAsia="Arial" w:hAnsi="Arial" w:cs="Arial"/>
          <w:color w:val="222222"/>
          <w:sz w:val="24"/>
          <w:szCs w:val="24"/>
          <w:highlight w:val="white"/>
        </w:rPr>
        <w:t>Saboó</w:t>
      </w:r>
      <w:proofErr w:type="spellEnd"/>
      <w:r w:rsidR="00A54194" w:rsidRPr="00A54194">
        <w:rPr>
          <w:rFonts w:ascii="Arial" w:eastAsia="Arial" w:hAnsi="Arial" w:cs="Arial"/>
          <w:color w:val="222222"/>
          <w:sz w:val="24"/>
          <w:szCs w:val="24"/>
          <w:highlight w:val="white"/>
        </w:rPr>
        <w:t xml:space="preserve"> poderia se enquadrar como um patrimônio imaterial na categoria “Lugar” do IPHAN. Assim ainda haveria a possibilidade de considerar o morro no conceito de patrimônio misto, que explora a integração entre aspectos naturais e culturais se relacionando no mesmo espaço. </w:t>
      </w:r>
    </w:p>
    <w:p w14:paraId="22416722" w14:textId="7BC92710" w:rsidR="00A54194" w:rsidRPr="00A54194" w:rsidRDefault="00FF4728" w:rsidP="00557056">
      <w:pPr>
        <w:spacing w:after="0" w:line="360" w:lineRule="auto"/>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O espaço fica localizado</w:t>
      </w:r>
      <w:r w:rsidR="00A54194" w:rsidRPr="00A54194">
        <w:rPr>
          <w:rFonts w:ascii="Arial" w:eastAsia="Arial" w:hAnsi="Arial" w:cs="Arial"/>
          <w:color w:val="222222"/>
          <w:sz w:val="24"/>
          <w:szCs w:val="24"/>
          <w:highlight w:val="white"/>
        </w:rPr>
        <w:t xml:space="preserve"> dentro de uma propriedade privada, de posse da doutora em agronomia </w:t>
      </w:r>
      <w:proofErr w:type="spellStart"/>
      <w:r w:rsidR="00A54194" w:rsidRPr="00A54194">
        <w:rPr>
          <w:rFonts w:ascii="Arial" w:eastAsia="Arial" w:hAnsi="Arial" w:cs="Arial"/>
          <w:color w:val="222222"/>
          <w:sz w:val="24"/>
          <w:szCs w:val="24"/>
          <w:highlight w:val="white"/>
        </w:rPr>
        <w:t>Ondalva</w:t>
      </w:r>
      <w:proofErr w:type="spellEnd"/>
      <w:r w:rsidR="00A54194" w:rsidRPr="00A54194">
        <w:rPr>
          <w:rFonts w:ascii="Arial" w:eastAsia="Arial" w:hAnsi="Arial" w:cs="Arial"/>
          <w:color w:val="222222"/>
          <w:sz w:val="24"/>
          <w:szCs w:val="24"/>
          <w:highlight w:val="white"/>
        </w:rPr>
        <w:t xml:space="preserve"> Serrano, a qual sempre apoiou a visitação e permitiu a presença de grupos religiosos. Entretanto, nos últimos anos intensificou-se a quantidade de grupos visitando o espaço, e trazendo consequências como o grande amontoado de papéis deixados no local pelos fiéis, fogueiras, pedras levadas como lembrança do lugar sagrado e o barulho que ecoa pela região. Sem a estrutura necessária, os recursos para atender os grupos são limitados (</w:t>
      </w:r>
      <w:r w:rsidR="00A54194" w:rsidRPr="004E2D91">
        <w:rPr>
          <w:rFonts w:ascii="Arial" w:eastAsia="Arial" w:hAnsi="Arial" w:cs="Arial"/>
          <w:caps/>
          <w:color w:val="222222"/>
          <w:sz w:val="24"/>
          <w:szCs w:val="24"/>
          <w:highlight w:val="white"/>
          <w:rPrChange w:id="2162" w:author="Avaliador" w:date="2020-06-09T21:25:00Z">
            <w:rPr>
              <w:rFonts w:ascii="Arial" w:eastAsia="Arial" w:hAnsi="Arial" w:cs="Arial"/>
              <w:color w:val="222222"/>
              <w:sz w:val="24"/>
              <w:szCs w:val="24"/>
              <w:highlight w:val="white"/>
            </w:rPr>
          </w:rPrChange>
        </w:rPr>
        <w:t>Câmara Municipal de São Roque</w:t>
      </w:r>
      <w:r w:rsidR="00A54194" w:rsidRPr="00A54194">
        <w:rPr>
          <w:rFonts w:ascii="Arial" w:eastAsia="Arial" w:hAnsi="Arial" w:cs="Arial"/>
          <w:color w:val="222222"/>
          <w:sz w:val="24"/>
          <w:szCs w:val="24"/>
          <w:highlight w:val="white"/>
        </w:rPr>
        <w:t>, 2017</w:t>
      </w:r>
      <w:del w:id="2163" w:author="Avaliador" w:date="2020-06-09T21:24:00Z">
        <w:r w:rsidR="00A54194" w:rsidRPr="00A54194" w:rsidDel="004E2D91">
          <w:rPr>
            <w:rFonts w:ascii="Arial" w:eastAsia="Arial" w:hAnsi="Arial" w:cs="Arial"/>
            <w:color w:val="222222"/>
            <w:sz w:val="24"/>
            <w:szCs w:val="24"/>
            <w:highlight w:val="white"/>
          </w:rPr>
          <w:delText>)</w:delText>
        </w:r>
      </w:del>
      <w:r w:rsidR="00A54194" w:rsidRPr="00A54194">
        <w:rPr>
          <w:rFonts w:ascii="Arial" w:eastAsia="Arial" w:hAnsi="Arial" w:cs="Arial"/>
          <w:color w:val="222222"/>
          <w:sz w:val="24"/>
          <w:szCs w:val="24"/>
          <w:highlight w:val="white"/>
          <w:vertAlign w:val="superscript"/>
          <w:lang w:val="en-US"/>
        </w:rPr>
        <w:footnoteReference w:id="69"/>
      </w:r>
      <w:ins w:id="2165" w:author="Avaliador" w:date="2020-06-09T21:24:00Z">
        <w:r w:rsidR="004E2D91">
          <w:rPr>
            <w:rFonts w:ascii="Arial" w:eastAsia="Arial" w:hAnsi="Arial" w:cs="Arial"/>
            <w:color w:val="222222"/>
            <w:sz w:val="24"/>
            <w:szCs w:val="24"/>
            <w:highlight w:val="white"/>
          </w:rPr>
          <w:t>)</w:t>
        </w:r>
      </w:ins>
      <w:r w:rsidR="00A54194" w:rsidRPr="00A54194">
        <w:rPr>
          <w:rFonts w:ascii="Arial" w:eastAsia="Arial" w:hAnsi="Arial" w:cs="Arial"/>
          <w:color w:val="222222"/>
          <w:sz w:val="24"/>
          <w:szCs w:val="24"/>
          <w:highlight w:val="white"/>
        </w:rPr>
        <w:t>. Porém, em conversa do grupo com o poder público nas visitas, não houve menção a esse</w:t>
      </w:r>
      <w:r>
        <w:rPr>
          <w:rFonts w:ascii="Arial" w:eastAsia="Arial" w:hAnsi="Arial" w:cs="Arial"/>
          <w:color w:val="222222"/>
          <w:sz w:val="24"/>
          <w:szCs w:val="24"/>
          <w:highlight w:val="white"/>
        </w:rPr>
        <w:t>s</w:t>
      </w:r>
      <w:r w:rsidR="00A54194" w:rsidRPr="00A54194">
        <w:rPr>
          <w:rFonts w:ascii="Arial" w:eastAsia="Arial" w:hAnsi="Arial" w:cs="Arial"/>
          <w:color w:val="222222"/>
          <w:sz w:val="24"/>
          <w:szCs w:val="24"/>
          <w:highlight w:val="white"/>
        </w:rPr>
        <w:t xml:space="preserve"> grupos.</w:t>
      </w:r>
    </w:p>
    <w:p w14:paraId="421E42F7" w14:textId="77777777" w:rsidR="00A54194" w:rsidRPr="00A54194" w:rsidRDefault="00A54194" w:rsidP="00557056">
      <w:pPr>
        <w:spacing w:after="0" w:line="360" w:lineRule="auto"/>
        <w:jc w:val="both"/>
        <w:rPr>
          <w:rFonts w:ascii="Arial" w:eastAsia="Arial" w:hAnsi="Arial" w:cs="Arial"/>
          <w:color w:val="222222"/>
          <w:sz w:val="24"/>
          <w:szCs w:val="24"/>
          <w:highlight w:val="white"/>
        </w:rPr>
      </w:pPr>
      <w:r w:rsidRPr="00A54194">
        <w:rPr>
          <w:rFonts w:ascii="Arial" w:eastAsia="Arial" w:hAnsi="Arial" w:cs="Arial"/>
          <w:color w:val="222222"/>
          <w:sz w:val="24"/>
          <w:szCs w:val="24"/>
          <w:highlight w:val="white"/>
        </w:rPr>
        <w:t xml:space="preserve">Além da Sra. </w:t>
      </w:r>
      <w:proofErr w:type="spellStart"/>
      <w:r w:rsidRPr="00A54194">
        <w:rPr>
          <w:rFonts w:ascii="Arial" w:eastAsia="Arial" w:hAnsi="Arial" w:cs="Arial"/>
          <w:color w:val="222222"/>
          <w:sz w:val="24"/>
          <w:szCs w:val="24"/>
          <w:highlight w:val="white"/>
        </w:rPr>
        <w:t>Ondalva</w:t>
      </w:r>
      <w:proofErr w:type="spellEnd"/>
      <w:r w:rsidRPr="00A54194">
        <w:rPr>
          <w:rFonts w:ascii="Arial" w:eastAsia="Arial" w:hAnsi="Arial" w:cs="Arial"/>
          <w:color w:val="222222"/>
          <w:sz w:val="24"/>
          <w:szCs w:val="24"/>
          <w:highlight w:val="white"/>
        </w:rPr>
        <w:t xml:space="preserve">, a principal associação em torno da preservação e do desenvolvimento do bairro do </w:t>
      </w:r>
      <w:proofErr w:type="spellStart"/>
      <w:r w:rsidRPr="00A54194">
        <w:rPr>
          <w:rFonts w:ascii="Arial" w:eastAsia="Arial" w:hAnsi="Arial" w:cs="Arial"/>
          <w:color w:val="222222"/>
          <w:sz w:val="24"/>
          <w:szCs w:val="24"/>
          <w:highlight w:val="white"/>
        </w:rPr>
        <w:t>Saboó</w:t>
      </w:r>
      <w:proofErr w:type="spellEnd"/>
      <w:r w:rsidRPr="00A54194">
        <w:rPr>
          <w:rFonts w:ascii="Arial" w:eastAsia="Arial" w:hAnsi="Arial" w:cs="Arial"/>
          <w:color w:val="222222"/>
          <w:sz w:val="24"/>
          <w:szCs w:val="24"/>
          <w:highlight w:val="white"/>
        </w:rPr>
        <w:t xml:space="preserve"> é a Sociedade Amigos do </w:t>
      </w:r>
      <w:proofErr w:type="spellStart"/>
      <w:r w:rsidRPr="00A54194">
        <w:rPr>
          <w:rFonts w:ascii="Arial" w:eastAsia="Arial" w:hAnsi="Arial" w:cs="Arial"/>
          <w:color w:val="222222"/>
          <w:sz w:val="24"/>
          <w:szCs w:val="24"/>
          <w:highlight w:val="white"/>
        </w:rPr>
        <w:t>Saboó</w:t>
      </w:r>
      <w:proofErr w:type="spellEnd"/>
      <w:r w:rsidRPr="00A54194">
        <w:rPr>
          <w:rFonts w:ascii="Arial" w:eastAsia="Arial" w:hAnsi="Arial" w:cs="Arial"/>
          <w:color w:val="222222"/>
          <w:sz w:val="24"/>
          <w:szCs w:val="24"/>
          <w:highlight w:val="white"/>
        </w:rPr>
        <w:t xml:space="preserve">, que contam com ações como coleta de lixo e a promoção de eventos como a 1ª Feira de Artesanato do </w:t>
      </w:r>
      <w:proofErr w:type="spellStart"/>
      <w:r w:rsidRPr="00A54194">
        <w:rPr>
          <w:rFonts w:ascii="Arial" w:eastAsia="Arial" w:hAnsi="Arial" w:cs="Arial"/>
          <w:color w:val="222222"/>
          <w:sz w:val="24"/>
          <w:szCs w:val="24"/>
          <w:highlight w:val="white"/>
        </w:rPr>
        <w:t>Saboó</w:t>
      </w:r>
      <w:proofErr w:type="spellEnd"/>
      <w:r w:rsidRPr="00A54194">
        <w:rPr>
          <w:rFonts w:ascii="Arial" w:eastAsia="Arial" w:hAnsi="Arial" w:cs="Arial"/>
          <w:color w:val="222222"/>
          <w:sz w:val="24"/>
          <w:szCs w:val="24"/>
          <w:highlight w:val="white"/>
        </w:rPr>
        <w:t>.</w:t>
      </w:r>
    </w:p>
    <w:p w14:paraId="1DFBDFBD"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lastRenderedPageBreak/>
        <w:t xml:space="preserve">O bairro apresenta mata preservada e estradas de boa qualidade (ainda que de terra) com sinalização abundante. Todavia, a região do bairro vem sofrendo com a construção de grandes como o </w:t>
      </w:r>
      <w:proofErr w:type="spellStart"/>
      <w:r w:rsidRPr="00A54194">
        <w:rPr>
          <w:rFonts w:ascii="Arial" w:eastAsia="Arial" w:hAnsi="Arial" w:cs="Arial"/>
          <w:sz w:val="24"/>
          <w:szCs w:val="24"/>
        </w:rPr>
        <w:t>Outlet</w:t>
      </w:r>
      <w:proofErr w:type="spellEnd"/>
      <w:r w:rsidRPr="00A54194">
        <w:rPr>
          <w:rFonts w:ascii="Arial" w:eastAsia="Arial" w:hAnsi="Arial" w:cs="Arial"/>
          <w:sz w:val="24"/>
          <w:szCs w:val="24"/>
        </w:rPr>
        <w:t xml:space="preserve"> Catarina e um aeroporto de caráter privativo.</w:t>
      </w:r>
    </w:p>
    <w:p w14:paraId="62C31F9D" w14:textId="619BD75F"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O acesso do transporte público é praticamente inexistente, pois a única linha que segue até o local apresenta horários irregulares e deixa os visitantes em um ponto longe do início da trilha. Assim, muitos relatos encontrados são de pessoas que caminharam mais de 14 Km desde o centro de São Roque até o cume do monte. No relato de Jorge Souto, para o Alta Montanha, ele conta que muitas trilhas que levavam ao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xml:space="preserve"> foram bloqueadas ou aterradas por problemas com os visitantes, sobrando apenas a hoje existente</w:t>
      </w:r>
      <w:ins w:id="2166" w:author="Avaliador" w:date="2020-06-09T21:25:00Z">
        <w:r w:rsidR="009768D2">
          <w:rPr>
            <w:rFonts w:ascii="Arial" w:eastAsia="Arial" w:hAnsi="Arial" w:cs="Arial"/>
            <w:sz w:val="24"/>
            <w:szCs w:val="24"/>
          </w:rPr>
          <w:t xml:space="preserve"> (SOUTO, 2017</w:t>
        </w:r>
      </w:ins>
      <w:del w:id="2167" w:author="Avaliador" w:date="2020-06-09T21:25:00Z">
        <w:r w:rsidRPr="00A54194" w:rsidDel="009768D2">
          <w:rPr>
            <w:rFonts w:ascii="Arial" w:eastAsia="Arial" w:hAnsi="Arial" w:cs="Arial"/>
            <w:sz w:val="24"/>
            <w:szCs w:val="24"/>
          </w:rPr>
          <w:delText>.</w:delText>
        </w:r>
      </w:del>
      <w:r w:rsidRPr="00A54194">
        <w:rPr>
          <w:rFonts w:ascii="Arial" w:eastAsia="Arial" w:hAnsi="Arial" w:cs="Arial"/>
          <w:sz w:val="24"/>
          <w:szCs w:val="24"/>
          <w:vertAlign w:val="superscript"/>
          <w:lang w:val="en-US"/>
        </w:rPr>
        <w:footnoteReference w:id="70"/>
      </w:r>
      <w:ins w:id="2169" w:author="Avaliador" w:date="2020-06-09T21:26:00Z">
        <w:r w:rsidR="009768D2">
          <w:rPr>
            <w:rFonts w:ascii="Arial" w:eastAsia="Arial" w:hAnsi="Arial" w:cs="Arial"/>
            <w:sz w:val="24"/>
            <w:szCs w:val="24"/>
          </w:rPr>
          <w:t>).</w:t>
        </w:r>
      </w:ins>
    </w:p>
    <w:p w14:paraId="72A0AE96"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No formulário de hierarquização, 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 xml:space="preserve"> atingiu pontuação de 1.6, caracterizando na categoria 1, assim como a Pedreira, sendo capaz de atrair visitantes das regiões de São Paulo e Sorocaba. A beleza e a singularidade do atrativo configuraram como notas altas e que o elevaram no </w:t>
      </w:r>
      <w:proofErr w:type="spellStart"/>
      <w:r w:rsidRPr="00A54194">
        <w:rPr>
          <w:rFonts w:ascii="Arial" w:eastAsia="Arial" w:hAnsi="Arial" w:cs="Arial"/>
          <w:sz w:val="24"/>
          <w:szCs w:val="24"/>
        </w:rPr>
        <w:t>ranqueamento</w:t>
      </w:r>
      <w:proofErr w:type="spellEnd"/>
      <w:r w:rsidRPr="00A54194">
        <w:rPr>
          <w:rFonts w:ascii="Arial" w:eastAsia="Arial" w:hAnsi="Arial" w:cs="Arial"/>
          <w:sz w:val="24"/>
          <w:szCs w:val="24"/>
        </w:rPr>
        <w:t>. Porém a falta de infraestrutura como banheiros e estacionamento, e o baixo apoio da população fora da comunidade representaram notas baixas.</w:t>
      </w:r>
    </w:p>
    <w:p w14:paraId="1956A78E" w14:textId="77777777" w:rsidR="00A54194" w:rsidRPr="00A54194" w:rsidRDefault="00A54194" w:rsidP="00557056">
      <w:pPr>
        <w:spacing w:after="0" w:line="360" w:lineRule="auto"/>
        <w:rPr>
          <w:rFonts w:ascii="Arial" w:eastAsia="Arial" w:hAnsi="Arial" w:cs="Arial"/>
          <w:sz w:val="24"/>
          <w:szCs w:val="24"/>
        </w:rPr>
      </w:pPr>
    </w:p>
    <w:p w14:paraId="2C66BE31" w14:textId="77777777" w:rsidR="001F64DE" w:rsidRPr="001F64DE" w:rsidRDefault="00A54194" w:rsidP="00557056">
      <w:pPr>
        <w:pStyle w:val="PargrafodaLista"/>
        <w:numPr>
          <w:ilvl w:val="1"/>
          <w:numId w:val="1"/>
        </w:numPr>
        <w:spacing w:after="0" w:line="360" w:lineRule="auto"/>
        <w:rPr>
          <w:rFonts w:ascii="Arial" w:eastAsia="Arial" w:hAnsi="Arial" w:cs="Arial"/>
          <w:b/>
          <w:sz w:val="24"/>
          <w:szCs w:val="24"/>
        </w:rPr>
      </w:pPr>
      <w:r w:rsidRPr="00FF4728">
        <w:rPr>
          <w:rFonts w:ascii="Arial" w:eastAsia="Arial" w:hAnsi="Arial" w:cs="Arial"/>
          <w:b/>
          <w:sz w:val="24"/>
          <w:szCs w:val="28"/>
        </w:rPr>
        <w:t>Análise das potencialidades</w:t>
      </w:r>
      <w:r w:rsidRPr="00FF4728">
        <w:rPr>
          <w:rFonts w:ascii="Arial" w:eastAsia="Arial" w:hAnsi="Arial" w:cs="Arial"/>
          <w:b/>
          <w:color w:val="FF9900"/>
          <w:szCs w:val="24"/>
        </w:rPr>
        <w:t xml:space="preserve"> </w:t>
      </w:r>
    </w:p>
    <w:p w14:paraId="7C9B1BD7" w14:textId="77777777" w:rsidR="00A54194" w:rsidRDefault="00A54194" w:rsidP="00557056">
      <w:pPr>
        <w:spacing w:after="0" w:line="360" w:lineRule="auto"/>
        <w:jc w:val="both"/>
        <w:rPr>
          <w:rFonts w:ascii="Arial" w:eastAsia="Arial" w:hAnsi="Arial" w:cs="Arial"/>
          <w:sz w:val="24"/>
          <w:szCs w:val="24"/>
        </w:rPr>
      </w:pPr>
      <w:r w:rsidRPr="001F64DE">
        <w:rPr>
          <w:rFonts w:ascii="Arial" w:eastAsia="Arial" w:hAnsi="Arial" w:cs="Arial"/>
          <w:sz w:val="24"/>
          <w:szCs w:val="24"/>
        </w:rPr>
        <w:t xml:space="preserve">A partir do levantamento de dados realizado em pesquisa de campo e gabinete, elaborou-se uma análise </w:t>
      </w:r>
      <w:r w:rsidR="001F64DE">
        <w:rPr>
          <w:rFonts w:ascii="Arial" w:eastAsia="Arial" w:hAnsi="Arial" w:cs="Arial"/>
          <w:sz w:val="24"/>
          <w:szCs w:val="24"/>
        </w:rPr>
        <w:t>SWOT</w:t>
      </w:r>
      <w:r w:rsidRPr="001F64DE">
        <w:rPr>
          <w:rFonts w:ascii="Arial" w:eastAsia="Arial" w:hAnsi="Arial" w:cs="Arial"/>
          <w:sz w:val="24"/>
          <w:szCs w:val="24"/>
        </w:rPr>
        <w:t>, a fim de entender quais as possíveis Forças, Oportunidades, Fraquezas e Ameaças para o Município de São Roque no que diz respeito a Patrimônio Natural. Os resultados dos pontos levantados são discutidos a seguir:</w:t>
      </w:r>
    </w:p>
    <w:p w14:paraId="6587F03A" w14:textId="77777777" w:rsidR="00557056" w:rsidRPr="001F64DE" w:rsidRDefault="00557056" w:rsidP="00557056">
      <w:pPr>
        <w:spacing w:after="0" w:line="360" w:lineRule="auto"/>
        <w:jc w:val="both"/>
        <w:rPr>
          <w:rFonts w:ascii="Arial" w:eastAsia="Arial" w:hAnsi="Arial" w:cs="Arial"/>
          <w:b/>
          <w:sz w:val="24"/>
          <w:szCs w:val="24"/>
        </w:rPr>
      </w:pPr>
    </w:p>
    <w:p w14:paraId="2B17DB48" w14:textId="77777777" w:rsidR="001F64DE" w:rsidRDefault="00A54194" w:rsidP="00557056">
      <w:pPr>
        <w:pStyle w:val="PargrafodaLista"/>
        <w:numPr>
          <w:ilvl w:val="2"/>
          <w:numId w:val="1"/>
        </w:numPr>
        <w:pBdr>
          <w:top w:val="nil"/>
          <w:left w:val="nil"/>
          <w:bottom w:val="nil"/>
          <w:right w:val="nil"/>
          <w:between w:val="nil"/>
        </w:pBdr>
        <w:spacing w:after="0" w:line="360" w:lineRule="auto"/>
        <w:rPr>
          <w:rFonts w:ascii="Arial" w:eastAsia="Arial" w:hAnsi="Arial" w:cs="Arial"/>
          <w:b/>
          <w:sz w:val="24"/>
          <w:szCs w:val="24"/>
        </w:rPr>
      </w:pPr>
      <w:r w:rsidRPr="00FF4728">
        <w:rPr>
          <w:rFonts w:ascii="Arial" w:eastAsia="Arial" w:hAnsi="Arial" w:cs="Arial"/>
          <w:b/>
          <w:sz w:val="24"/>
          <w:szCs w:val="24"/>
        </w:rPr>
        <w:t>Pontos positivos</w:t>
      </w:r>
    </w:p>
    <w:p w14:paraId="4D441672" w14:textId="77777777" w:rsidR="00A54194" w:rsidRPr="001F64DE" w:rsidRDefault="00A54194" w:rsidP="00557056">
      <w:pPr>
        <w:pBdr>
          <w:top w:val="nil"/>
          <w:left w:val="nil"/>
          <w:bottom w:val="nil"/>
          <w:right w:val="nil"/>
          <w:between w:val="nil"/>
        </w:pBdr>
        <w:spacing w:after="0" w:line="360" w:lineRule="auto"/>
        <w:jc w:val="both"/>
        <w:rPr>
          <w:rFonts w:ascii="Arial" w:eastAsia="Arial" w:hAnsi="Arial" w:cs="Arial"/>
          <w:b/>
          <w:sz w:val="24"/>
          <w:szCs w:val="24"/>
        </w:rPr>
      </w:pPr>
      <w:r w:rsidRPr="001F64DE">
        <w:rPr>
          <w:rFonts w:ascii="Arial" w:eastAsia="Arial" w:hAnsi="Arial" w:cs="Arial"/>
          <w:sz w:val="24"/>
          <w:szCs w:val="24"/>
        </w:rPr>
        <w:t>Os atrativos naturais em São Roque possuem, em sua maioria, apoio de pelo menos uma pequena parcela da população para o seu desenvolvimento e preservação. Nota-se, também, o movimento do município de fazer uma gestão cada vez mais sustentável e consciente, garantindo o faturamento do selo Município Verde Azul em 2019, abrindo as possibilidades de captação de recursos do FECOP (Fundo Estadual de Prevenção e Controle da Poluição), podendo estes serem usados para o desenvolvimento dos atrativos naturais.</w:t>
      </w:r>
    </w:p>
    <w:p w14:paraId="481E0395" w14:textId="77777777"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lastRenderedPageBreak/>
        <w:t>A localização e o clima (destacado pela Divisão de Turismo como 2°C acima de Campos de Jordão) de São Roque também configuram como pontos positivos, pois atraem turistas de dois dos principais centros urbanos do estado: as Regiões Metropolitanas de São Paulo e Sorocaba. A proximidade dos centros urbanos a experiências de turismo de natureza na cidade caracteriza-se como fator positivo e emissor de fluxo turístico constante.</w:t>
      </w:r>
    </w:p>
    <w:p w14:paraId="427C41BF" w14:textId="32A246C8" w:rsidR="00A54194" w:rsidRPr="00A54194"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A54194">
        <w:rPr>
          <w:rFonts w:ascii="Arial" w:eastAsia="Arial" w:hAnsi="Arial" w:cs="Arial"/>
          <w:sz w:val="24"/>
          <w:szCs w:val="24"/>
        </w:rPr>
        <w:t xml:space="preserve">Com cerca de 53% de mata preservada, a inclusão do território na APA </w:t>
      </w:r>
      <w:proofErr w:type="spellStart"/>
      <w:r w:rsidRPr="00A54194">
        <w:rPr>
          <w:rFonts w:ascii="Arial" w:eastAsia="Arial" w:hAnsi="Arial" w:cs="Arial"/>
          <w:sz w:val="24"/>
          <w:szCs w:val="24"/>
        </w:rPr>
        <w:t>Itupararanga</w:t>
      </w:r>
      <w:proofErr w:type="spellEnd"/>
      <w:r w:rsidRPr="00A54194">
        <w:rPr>
          <w:rFonts w:ascii="Arial" w:eastAsia="Arial" w:hAnsi="Arial" w:cs="Arial"/>
          <w:sz w:val="24"/>
          <w:szCs w:val="24"/>
        </w:rPr>
        <w:t xml:space="preserve"> e na Reserva da Biosfera da UNESCO garantem maior proteção e conservação da Mata Atlântica ainda nativa em São Roque. Nesse sentido, </w:t>
      </w:r>
      <w:r w:rsidR="00FF4728" w:rsidRPr="00A54194">
        <w:rPr>
          <w:rFonts w:ascii="Arial" w:eastAsia="Arial" w:hAnsi="Arial" w:cs="Arial"/>
          <w:sz w:val="24"/>
          <w:szCs w:val="24"/>
        </w:rPr>
        <w:t>poder-se-ia</w:t>
      </w:r>
      <w:r w:rsidRPr="00A54194">
        <w:rPr>
          <w:rFonts w:ascii="Arial" w:eastAsia="Arial" w:hAnsi="Arial" w:cs="Arial"/>
          <w:sz w:val="24"/>
          <w:szCs w:val="24"/>
        </w:rPr>
        <w:t xml:space="preserve"> aproveitar ações do governo federal como a recente lei de proteção ao patrimônio mundial, na qual prevê-se o aprove</w:t>
      </w:r>
      <w:r w:rsidR="00FF4728">
        <w:rPr>
          <w:rFonts w:ascii="Arial" w:eastAsia="Arial" w:hAnsi="Arial" w:cs="Arial"/>
          <w:sz w:val="24"/>
          <w:szCs w:val="24"/>
        </w:rPr>
        <w:t xml:space="preserve">itamento turístico dos espaços. </w:t>
      </w:r>
      <w:r w:rsidRPr="00A54194">
        <w:rPr>
          <w:rFonts w:ascii="Arial" w:eastAsia="Arial" w:hAnsi="Arial" w:cs="Arial"/>
          <w:sz w:val="24"/>
          <w:szCs w:val="24"/>
        </w:rPr>
        <w:t>A singularidade de aspectos dos atrativos naturais também configura</w:t>
      </w:r>
      <w:del w:id="2170" w:author="Avaliador" w:date="2020-06-09T21:27:00Z">
        <w:r w:rsidRPr="00A54194" w:rsidDel="009768D2">
          <w:rPr>
            <w:rFonts w:ascii="Arial" w:eastAsia="Arial" w:hAnsi="Arial" w:cs="Arial"/>
            <w:sz w:val="24"/>
            <w:szCs w:val="24"/>
          </w:rPr>
          <w:delText>m</w:delText>
        </w:r>
      </w:del>
      <w:r w:rsidRPr="00A54194">
        <w:rPr>
          <w:rFonts w:ascii="Arial" w:eastAsia="Arial" w:hAnsi="Arial" w:cs="Arial"/>
          <w:sz w:val="24"/>
          <w:szCs w:val="24"/>
        </w:rPr>
        <w:t xml:space="preserve"> como pontos positivos e vão ao encontro da questão da proximidade com o atrativo. </w:t>
      </w:r>
    </w:p>
    <w:p w14:paraId="33F31554" w14:textId="77777777" w:rsidR="00A54194" w:rsidRPr="00A54194" w:rsidRDefault="00A54194" w:rsidP="00557056">
      <w:pPr>
        <w:pBdr>
          <w:top w:val="nil"/>
          <w:left w:val="nil"/>
          <w:bottom w:val="nil"/>
          <w:right w:val="nil"/>
          <w:between w:val="nil"/>
        </w:pBdr>
        <w:spacing w:after="0" w:line="360" w:lineRule="auto"/>
        <w:rPr>
          <w:rFonts w:ascii="Arial" w:eastAsia="Arial" w:hAnsi="Arial" w:cs="Arial"/>
          <w:sz w:val="24"/>
          <w:szCs w:val="24"/>
        </w:rPr>
      </w:pPr>
    </w:p>
    <w:p w14:paraId="0F86024C" w14:textId="77777777" w:rsidR="001F64DE" w:rsidRPr="001F64DE" w:rsidRDefault="00A54194" w:rsidP="00557056">
      <w:pPr>
        <w:pStyle w:val="PargrafodaLista"/>
        <w:numPr>
          <w:ilvl w:val="2"/>
          <w:numId w:val="1"/>
        </w:numPr>
        <w:pBdr>
          <w:top w:val="nil"/>
          <w:left w:val="nil"/>
          <w:bottom w:val="nil"/>
          <w:right w:val="nil"/>
          <w:between w:val="nil"/>
        </w:pBdr>
        <w:spacing w:after="0" w:line="360" w:lineRule="auto"/>
        <w:jc w:val="both"/>
        <w:rPr>
          <w:rFonts w:ascii="Arial" w:eastAsia="Arial" w:hAnsi="Arial" w:cs="Arial"/>
          <w:sz w:val="24"/>
          <w:szCs w:val="24"/>
        </w:rPr>
      </w:pPr>
      <w:r w:rsidRPr="001F64DE">
        <w:rPr>
          <w:rFonts w:ascii="Arial" w:eastAsia="Arial" w:hAnsi="Arial" w:cs="Arial"/>
          <w:b/>
          <w:sz w:val="24"/>
          <w:szCs w:val="24"/>
        </w:rPr>
        <w:t>Pontos negativos</w:t>
      </w:r>
    </w:p>
    <w:p w14:paraId="2312DBBA" w14:textId="77777777" w:rsidR="00A54194" w:rsidRPr="001F64DE" w:rsidRDefault="00A54194" w:rsidP="00557056">
      <w:pPr>
        <w:pBdr>
          <w:top w:val="nil"/>
          <w:left w:val="nil"/>
          <w:bottom w:val="nil"/>
          <w:right w:val="nil"/>
          <w:between w:val="nil"/>
        </w:pBdr>
        <w:spacing w:after="0" w:line="360" w:lineRule="auto"/>
        <w:jc w:val="both"/>
        <w:rPr>
          <w:rFonts w:ascii="Arial" w:eastAsia="Arial" w:hAnsi="Arial" w:cs="Arial"/>
          <w:sz w:val="24"/>
          <w:szCs w:val="24"/>
        </w:rPr>
      </w:pPr>
      <w:r w:rsidRPr="001F64DE">
        <w:rPr>
          <w:rFonts w:ascii="Arial" w:eastAsia="Arial" w:hAnsi="Arial" w:cs="Arial"/>
          <w:sz w:val="24"/>
          <w:szCs w:val="24"/>
        </w:rPr>
        <w:t xml:space="preserve">A falta de infraestrutura na Pedreira e no </w:t>
      </w:r>
      <w:proofErr w:type="spellStart"/>
      <w:r w:rsidRPr="001F64DE">
        <w:rPr>
          <w:rFonts w:ascii="Arial" w:eastAsia="Arial" w:hAnsi="Arial" w:cs="Arial"/>
          <w:sz w:val="24"/>
          <w:szCs w:val="24"/>
        </w:rPr>
        <w:t>Saboó</w:t>
      </w:r>
      <w:proofErr w:type="spellEnd"/>
      <w:r w:rsidRPr="001F64DE">
        <w:rPr>
          <w:rFonts w:ascii="Arial" w:eastAsia="Arial" w:hAnsi="Arial" w:cs="Arial"/>
          <w:sz w:val="24"/>
          <w:szCs w:val="24"/>
        </w:rPr>
        <w:t xml:space="preserve"> destacam-se como aspectos negativos na gestão dos atrativos. Entretanto, o Poder Público tem ações limitadas nesses espaços por conta das propriedades privadas onde esses atrativos estão inseridos. </w:t>
      </w:r>
    </w:p>
    <w:p w14:paraId="2584384D"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Nesses atrativos, também se destacam a descontinuidade de ações de desenvolvimento da atividade turística, sendo um dos exemplos a instalação de plataformas para voos de asa delta e atividades similares no Morro do </w:t>
      </w:r>
      <w:proofErr w:type="spellStart"/>
      <w:r w:rsidRPr="00A54194">
        <w:rPr>
          <w:rFonts w:ascii="Arial" w:eastAsia="Arial" w:hAnsi="Arial" w:cs="Arial"/>
          <w:sz w:val="24"/>
          <w:szCs w:val="24"/>
        </w:rPr>
        <w:t>Saboó</w:t>
      </w:r>
      <w:proofErr w:type="spellEnd"/>
      <w:r w:rsidRPr="00A54194">
        <w:rPr>
          <w:rFonts w:ascii="Arial" w:eastAsia="Arial" w:hAnsi="Arial" w:cs="Arial"/>
          <w:sz w:val="24"/>
          <w:szCs w:val="24"/>
        </w:rPr>
        <w:t>.</w:t>
      </w:r>
    </w:p>
    <w:p w14:paraId="5C70B19F" w14:textId="77777777" w:rsidR="00A54194" w:rsidRPr="00A54194"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 xml:space="preserve">A chegada de obras como o </w:t>
      </w:r>
      <w:proofErr w:type="spellStart"/>
      <w:r w:rsidRPr="00A54194">
        <w:rPr>
          <w:rFonts w:ascii="Arial" w:eastAsia="Arial" w:hAnsi="Arial" w:cs="Arial"/>
          <w:sz w:val="24"/>
          <w:szCs w:val="24"/>
        </w:rPr>
        <w:t>outlet</w:t>
      </w:r>
      <w:proofErr w:type="spellEnd"/>
      <w:r w:rsidRPr="00A54194">
        <w:rPr>
          <w:rFonts w:ascii="Arial" w:eastAsia="Arial" w:hAnsi="Arial" w:cs="Arial"/>
          <w:sz w:val="24"/>
          <w:szCs w:val="24"/>
        </w:rPr>
        <w:t xml:space="preserve"> e o aeroporto representam ameaças para a natureza por conta do desmatamento, do aumento da especulação imobiliária e, no caso do aeroporto, aumento da poluição sonora.</w:t>
      </w:r>
    </w:p>
    <w:p w14:paraId="6A5AFDD2" w14:textId="77777777" w:rsidR="00FF4728" w:rsidRDefault="00A54194" w:rsidP="00557056">
      <w:pPr>
        <w:spacing w:after="0" w:line="360" w:lineRule="auto"/>
        <w:jc w:val="both"/>
        <w:rPr>
          <w:rFonts w:ascii="Arial" w:eastAsia="Arial" w:hAnsi="Arial" w:cs="Arial"/>
          <w:sz w:val="24"/>
          <w:szCs w:val="24"/>
        </w:rPr>
      </w:pPr>
      <w:r w:rsidRPr="00A54194">
        <w:rPr>
          <w:rFonts w:ascii="Arial" w:eastAsia="Arial" w:hAnsi="Arial" w:cs="Arial"/>
          <w:sz w:val="24"/>
          <w:szCs w:val="24"/>
        </w:rPr>
        <w:t>Desse modo, entende-se que o município ainda tem um longo caminho pela frente para promover suas potencialidades e reduzir suas fragilidades para tornar São Roque como um destino de turismo de natureza conhecido.</w:t>
      </w:r>
    </w:p>
    <w:p w14:paraId="3FC8520E" w14:textId="77777777" w:rsidR="001F64DE" w:rsidRDefault="001F64DE" w:rsidP="00557056">
      <w:pPr>
        <w:spacing w:after="0" w:line="360" w:lineRule="auto"/>
        <w:rPr>
          <w:rFonts w:ascii="Arial" w:hAnsi="Arial" w:cs="Arial"/>
          <w:b/>
          <w:sz w:val="24"/>
          <w:szCs w:val="20"/>
        </w:rPr>
      </w:pPr>
      <w:r>
        <w:rPr>
          <w:rFonts w:ascii="Arial" w:hAnsi="Arial" w:cs="Arial"/>
          <w:b/>
          <w:sz w:val="24"/>
          <w:szCs w:val="20"/>
        </w:rPr>
        <w:br w:type="page"/>
      </w:r>
    </w:p>
    <w:p w14:paraId="0300CB17" w14:textId="77777777" w:rsidR="00E55F6F" w:rsidRDefault="001F64DE" w:rsidP="00557056">
      <w:pPr>
        <w:pStyle w:val="PargrafodaLista"/>
        <w:numPr>
          <w:ilvl w:val="0"/>
          <w:numId w:val="1"/>
        </w:numPr>
        <w:spacing w:after="0" w:line="360" w:lineRule="auto"/>
        <w:rPr>
          <w:rFonts w:ascii="Arial" w:hAnsi="Arial" w:cs="Arial"/>
          <w:b/>
          <w:sz w:val="24"/>
          <w:szCs w:val="20"/>
        </w:rPr>
      </w:pPr>
      <w:r w:rsidRPr="00E55F6F">
        <w:rPr>
          <w:rFonts w:ascii="Arial" w:hAnsi="Arial" w:cs="Arial"/>
          <w:b/>
          <w:sz w:val="24"/>
          <w:szCs w:val="20"/>
        </w:rPr>
        <w:lastRenderedPageBreak/>
        <w:t xml:space="preserve">COMUNIDADE </w:t>
      </w:r>
    </w:p>
    <w:p w14:paraId="507BE954" w14:textId="77777777" w:rsidR="00E55F6F" w:rsidRDefault="00E55F6F" w:rsidP="00557056">
      <w:pPr>
        <w:pStyle w:val="PargrafodaLista"/>
        <w:spacing w:after="0" w:line="360" w:lineRule="auto"/>
        <w:ind w:left="1131"/>
        <w:rPr>
          <w:rFonts w:ascii="Arial" w:hAnsi="Arial" w:cs="Arial"/>
          <w:b/>
          <w:sz w:val="24"/>
          <w:szCs w:val="20"/>
        </w:rPr>
      </w:pPr>
    </w:p>
    <w:p w14:paraId="3CB3094B" w14:textId="77777777" w:rsidR="00E55F6F" w:rsidRPr="00E55F6F" w:rsidRDefault="00E55F6F" w:rsidP="00557056">
      <w:pPr>
        <w:pStyle w:val="PargrafodaLista"/>
        <w:numPr>
          <w:ilvl w:val="1"/>
          <w:numId w:val="1"/>
        </w:numPr>
        <w:spacing w:after="0" w:line="360" w:lineRule="auto"/>
        <w:rPr>
          <w:rFonts w:ascii="Arial" w:hAnsi="Arial" w:cs="Arial"/>
          <w:b/>
          <w:sz w:val="24"/>
          <w:szCs w:val="20"/>
        </w:rPr>
      </w:pPr>
      <w:r w:rsidRPr="00E55F6F">
        <w:rPr>
          <w:rFonts w:ascii="Arial" w:eastAsia="Arial" w:hAnsi="Arial" w:cs="Arial"/>
          <w:b/>
          <w:sz w:val="24"/>
          <w:szCs w:val="24"/>
        </w:rPr>
        <w:t xml:space="preserve">Procedimentos metodológicos </w:t>
      </w:r>
      <w:bookmarkStart w:id="2171" w:name="_1fob9te" w:colFirst="0" w:colLast="0"/>
      <w:bookmarkEnd w:id="2171"/>
    </w:p>
    <w:p w14:paraId="3B78618E" w14:textId="77777777" w:rsidR="00E55F6F" w:rsidRPr="00E55F6F" w:rsidRDefault="00E55F6F" w:rsidP="00557056">
      <w:pPr>
        <w:pStyle w:val="PargrafodaLista"/>
        <w:numPr>
          <w:ilvl w:val="2"/>
          <w:numId w:val="1"/>
        </w:numPr>
        <w:spacing w:after="0" w:line="360" w:lineRule="auto"/>
        <w:rPr>
          <w:rFonts w:ascii="Arial" w:hAnsi="Arial" w:cs="Arial"/>
          <w:b/>
          <w:sz w:val="24"/>
          <w:szCs w:val="20"/>
        </w:rPr>
      </w:pPr>
      <w:r w:rsidRPr="00E55F6F">
        <w:rPr>
          <w:rFonts w:ascii="Arial" w:eastAsia="Arial" w:hAnsi="Arial" w:cs="Arial"/>
          <w:b/>
          <w:sz w:val="24"/>
          <w:szCs w:val="24"/>
        </w:rPr>
        <w:t>Dados levantados previamente</w:t>
      </w:r>
    </w:p>
    <w:p w14:paraId="1443603A" w14:textId="4D14DDC0" w:rsidR="00E55F6F" w:rsidRDefault="00E55F6F" w:rsidP="00557056">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De acordo com o tema comunidade, a pesquisa prévia buscou dados primários sobre população no Instituto Brasileiro </w:t>
      </w:r>
      <w:ins w:id="2172" w:author="Avaliador" w:date="2020-06-09T21:37:00Z">
        <w:r w:rsidR="00B26042">
          <w:rPr>
            <w:rFonts w:ascii="Arial" w:eastAsia="Arial" w:hAnsi="Arial" w:cs="Arial"/>
            <w:sz w:val="24"/>
            <w:szCs w:val="24"/>
          </w:rPr>
          <w:t>d</w:t>
        </w:r>
      </w:ins>
      <w:del w:id="2173" w:author="Avaliador" w:date="2020-06-09T21:37:00Z">
        <w:r w:rsidDel="00B26042">
          <w:rPr>
            <w:rFonts w:ascii="Arial" w:eastAsia="Arial" w:hAnsi="Arial" w:cs="Arial"/>
            <w:sz w:val="24"/>
            <w:szCs w:val="24"/>
          </w:rPr>
          <w:delText>D</w:delText>
        </w:r>
      </w:del>
      <w:r>
        <w:rPr>
          <w:rFonts w:ascii="Arial" w:eastAsia="Arial" w:hAnsi="Arial" w:cs="Arial"/>
          <w:sz w:val="24"/>
          <w:szCs w:val="24"/>
        </w:rPr>
        <w:t>e Geografia e Estatística (</w:t>
      </w:r>
      <w:commentRangeStart w:id="2174"/>
      <w:r>
        <w:rPr>
          <w:rFonts w:ascii="Arial" w:eastAsia="Arial" w:hAnsi="Arial" w:cs="Arial"/>
          <w:sz w:val="24"/>
          <w:szCs w:val="24"/>
        </w:rPr>
        <w:t>IBGE</w:t>
      </w:r>
      <w:commentRangeEnd w:id="2174"/>
      <w:r w:rsidR="00B26042">
        <w:rPr>
          <w:rStyle w:val="Refdecomentrio"/>
          <w:rFonts w:ascii="Arial" w:eastAsia="Arial" w:hAnsi="Arial" w:cs="Arial"/>
        </w:rPr>
        <w:commentReference w:id="2174"/>
      </w:r>
      <w:r>
        <w:rPr>
          <w:rFonts w:ascii="Arial" w:eastAsia="Arial" w:hAnsi="Arial" w:cs="Arial"/>
          <w:sz w:val="24"/>
          <w:szCs w:val="24"/>
        </w:rPr>
        <w:t xml:space="preserve">) com atenção para os aspectos demográficos, econômicos e socioculturais. </w:t>
      </w:r>
    </w:p>
    <w:p w14:paraId="77CF4A2A" w14:textId="77777777" w:rsidR="00E55F6F" w:rsidRDefault="00E55F6F" w:rsidP="00557056">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Foram consid</w:t>
      </w:r>
      <w:r w:rsidR="007C4847">
        <w:rPr>
          <w:rFonts w:ascii="Arial" w:eastAsia="Arial" w:hAnsi="Arial" w:cs="Arial"/>
          <w:sz w:val="24"/>
          <w:szCs w:val="24"/>
        </w:rPr>
        <w:t>erada</w:t>
      </w:r>
      <w:r>
        <w:rPr>
          <w:rFonts w:ascii="Arial" w:eastAsia="Arial" w:hAnsi="Arial" w:cs="Arial"/>
          <w:sz w:val="24"/>
          <w:szCs w:val="24"/>
        </w:rPr>
        <w:t xml:space="preserve">s informações sobre número de habitantes e sua distribuição no território do município com o objetivo de entender a lógica de distribuição da população entre o espaço urbano e rural de São Roque. </w:t>
      </w:r>
    </w:p>
    <w:p w14:paraId="665D16D4" w14:textId="77777777" w:rsidR="00E55F6F" w:rsidRDefault="00E55F6F" w:rsidP="00557056">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Os dados sobre trabalho e rendimento, revelaram as atividades predominantes e as faixas de renda da população. Sobre educação, foi observada a taxa de escolarização para identificar o nível educacional dos moradores. </w:t>
      </w:r>
    </w:p>
    <w:p w14:paraId="1C41C0AC" w14:textId="19D16362" w:rsidR="007C4847" w:rsidRDefault="00E55F6F" w:rsidP="00557056">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Para preparar o material de coleta de dados em campo, a fonte consultada para fundamentar estudos com comunidade foi de </w:t>
      </w:r>
      <w:proofErr w:type="spellStart"/>
      <w:r>
        <w:rPr>
          <w:rFonts w:ascii="Arial" w:eastAsia="Arial" w:hAnsi="Arial" w:cs="Arial"/>
          <w:sz w:val="24"/>
          <w:szCs w:val="24"/>
        </w:rPr>
        <w:t>Kluckhohn</w:t>
      </w:r>
      <w:proofErr w:type="spellEnd"/>
      <w:r>
        <w:rPr>
          <w:rFonts w:ascii="Arial" w:eastAsia="Arial" w:hAnsi="Arial" w:cs="Arial"/>
          <w:sz w:val="24"/>
          <w:szCs w:val="24"/>
        </w:rPr>
        <w:t xml:space="preserve"> (2018</w:t>
      </w:r>
      <w:del w:id="2175" w:author="Avaliador" w:date="2020-06-09T21:39:00Z">
        <w:r w:rsidDel="00B26042">
          <w:rPr>
            <w:rFonts w:ascii="Arial" w:eastAsia="Arial" w:hAnsi="Arial" w:cs="Arial"/>
            <w:sz w:val="24"/>
            <w:szCs w:val="24"/>
          </w:rPr>
          <w:delText>)</w:delText>
        </w:r>
      </w:del>
      <w:r>
        <w:rPr>
          <w:rFonts w:ascii="Arial" w:eastAsia="Arial" w:hAnsi="Arial" w:cs="Arial"/>
          <w:sz w:val="24"/>
          <w:szCs w:val="24"/>
          <w:vertAlign w:val="superscript"/>
        </w:rPr>
        <w:footnoteReference w:id="71"/>
      </w:r>
      <w:ins w:id="2176" w:author="Avaliador" w:date="2020-06-09T21:39:00Z">
        <w:r w:rsidR="00B26042">
          <w:rPr>
            <w:rFonts w:ascii="Arial" w:eastAsia="Arial" w:hAnsi="Arial" w:cs="Arial"/>
            <w:sz w:val="24"/>
            <w:szCs w:val="24"/>
          </w:rPr>
          <w:t>)</w:t>
        </w:r>
      </w:ins>
      <w:r>
        <w:rPr>
          <w:rFonts w:ascii="Arial" w:eastAsia="Arial" w:hAnsi="Arial" w:cs="Arial"/>
          <w:sz w:val="24"/>
          <w:szCs w:val="24"/>
        </w:rPr>
        <w:t xml:space="preserve"> que discute os papéis dos atores em campo e a caracterização dos diversos atores da comunidade. Para estruturar qual seria o instrumento de pesquisa e posteriormente as questões para a entrevista usou-se como base Gil (1995</w:t>
      </w:r>
      <w:del w:id="2177" w:author="Avaliador" w:date="2020-06-09T21:41:00Z">
        <w:r w:rsidDel="00B26042">
          <w:rPr>
            <w:rFonts w:ascii="Arial" w:eastAsia="Arial" w:hAnsi="Arial" w:cs="Arial"/>
            <w:sz w:val="24"/>
            <w:szCs w:val="24"/>
          </w:rPr>
          <w:delText>)</w:delText>
        </w:r>
      </w:del>
      <w:r>
        <w:rPr>
          <w:rFonts w:ascii="Arial" w:eastAsia="Arial" w:hAnsi="Arial" w:cs="Arial"/>
          <w:sz w:val="24"/>
          <w:szCs w:val="24"/>
          <w:vertAlign w:val="superscript"/>
        </w:rPr>
        <w:footnoteReference w:id="72"/>
      </w:r>
      <w:ins w:id="2178" w:author="Avaliador" w:date="2020-06-09T21:41:00Z">
        <w:r w:rsidR="00B26042">
          <w:rPr>
            <w:rFonts w:ascii="Arial" w:eastAsia="Arial" w:hAnsi="Arial" w:cs="Arial"/>
            <w:sz w:val="24"/>
            <w:szCs w:val="24"/>
          </w:rPr>
          <w:t>)</w:t>
        </w:r>
      </w:ins>
      <w:r>
        <w:rPr>
          <w:rFonts w:ascii="Arial" w:eastAsia="Arial" w:hAnsi="Arial" w:cs="Arial"/>
          <w:sz w:val="24"/>
          <w:szCs w:val="24"/>
        </w:rPr>
        <w:t xml:space="preserve"> que explica os procedimentos adequados para a realização de entrevistas diretas.</w:t>
      </w:r>
      <w:bookmarkStart w:id="2179" w:name="_3znysh7" w:colFirst="0" w:colLast="0"/>
      <w:bookmarkEnd w:id="2179"/>
    </w:p>
    <w:p w14:paraId="2189516A" w14:textId="77777777" w:rsidR="007C4847" w:rsidRDefault="007C4847" w:rsidP="00557056">
      <w:pPr>
        <w:spacing w:after="0" w:line="360" w:lineRule="auto"/>
        <w:ind w:left="-283" w:right="-267" w:firstLine="1"/>
        <w:jc w:val="both"/>
        <w:rPr>
          <w:rFonts w:ascii="Arial" w:eastAsia="Arial" w:hAnsi="Arial" w:cs="Arial"/>
          <w:sz w:val="24"/>
          <w:szCs w:val="24"/>
        </w:rPr>
      </w:pPr>
    </w:p>
    <w:p w14:paraId="2C051B90" w14:textId="77777777" w:rsidR="00E55F6F" w:rsidRDefault="00E55F6F" w:rsidP="00557056">
      <w:pPr>
        <w:pStyle w:val="PargrafodaLista"/>
        <w:numPr>
          <w:ilvl w:val="2"/>
          <w:numId w:val="1"/>
        </w:numPr>
        <w:spacing w:after="0" w:line="360" w:lineRule="auto"/>
        <w:ind w:right="-267"/>
        <w:jc w:val="both"/>
        <w:rPr>
          <w:rFonts w:ascii="Arial" w:eastAsia="Arial" w:hAnsi="Arial" w:cs="Arial"/>
          <w:b/>
          <w:sz w:val="24"/>
          <w:szCs w:val="24"/>
        </w:rPr>
      </w:pPr>
      <w:r w:rsidRPr="007C4847">
        <w:rPr>
          <w:rFonts w:ascii="Arial" w:eastAsia="Arial" w:hAnsi="Arial" w:cs="Arial"/>
          <w:b/>
          <w:sz w:val="24"/>
          <w:szCs w:val="24"/>
        </w:rPr>
        <w:t>Técnicas e métodos de investigação</w:t>
      </w:r>
    </w:p>
    <w:p w14:paraId="5AFF24CC" w14:textId="77777777" w:rsidR="00E55F6F" w:rsidRDefault="00E55F6F" w:rsidP="00557056">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O método de pesquisa utilizado foi a entrevista direta, complementada por observação participante e é de caráter qualitativo. </w:t>
      </w:r>
    </w:p>
    <w:p w14:paraId="09339CE0" w14:textId="45482A28" w:rsidR="00E55F6F" w:rsidRPr="00E02CF8" w:rsidDel="00B26042" w:rsidRDefault="00E55F6F" w:rsidP="00E02CF8">
      <w:pPr>
        <w:spacing w:after="0" w:line="240" w:lineRule="auto"/>
        <w:ind w:left="3118" w:right="-267"/>
        <w:jc w:val="both"/>
        <w:rPr>
          <w:del w:id="2180" w:author="Avaliador" w:date="2020-06-09T21:40:00Z"/>
          <w:rFonts w:ascii="Arial" w:eastAsia="Arial" w:hAnsi="Arial" w:cs="Arial"/>
          <w:sz w:val="20"/>
          <w:szCs w:val="24"/>
        </w:rPr>
      </w:pPr>
      <w:r w:rsidRPr="00E02CF8">
        <w:rPr>
          <w:rFonts w:ascii="Arial" w:eastAsia="Arial" w:hAnsi="Arial" w:cs="Arial"/>
          <w:sz w:val="20"/>
          <w:szCs w:val="24"/>
        </w:rPr>
        <w:t xml:space="preserve">A “observação participante” é a </w:t>
      </w:r>
      <w:r w:rsidR="00983B0C" w:rsidRPr="00E02CF8">
        <w:rPr>
          <w:rFonts w:ascii="Arial" w:eastAsia="Arial" w:hAnsi="Arial" w:cs="Arial"/>
          <w:sz w:val="20"/>
          <w:szCs w:val="24"/>
        </w:rPr>
        <w:t>coparticipação</w:t>
      </w:r>
      <w:r w:rsidRPr="00E02CF8">
        <w:rPr>
          <w:rFonts w:ascii="Arial" w:eastAsia="Arial" w:hAnsi="Arial" w:cs="Arial"/>
          <w:sz w:val="20"/>
          <w:szCs w:val="24"/>
        </w:rPr>
        <w:t xml:space="preserve"> consciente e sistemática, </w:t>
      </w:r>
      <w:r w:rsidRPr="00E02CF8">
        <w:rPr>
          <w:rFonts w:ascii="Arial" w:eastAsia="Arial" w:hAnsi="Arial" w:cs="Arial"/>
          <w:sz w:val="20"/>
          <w:szCs w:val="24"/>
        </w:rPr>
        <w:tab/>
        <w:t xml:space="preserve">tanto quanto as circunstâncias permitirem, nas atividades comuns de um grupo de pessoas e, se necessário, nos seus interesses, sentimentos e </w:t>
      </w:r>
      <w:r w:rsidRPr="00E02CF8">
        <w:rPr>
          <w:rFonts w:ascii="Arial" w:eastAsia="Arial" w:hAnsi="Arial" w:cs="Arial"/>
          <w:sz w:val="20"/>
          <w:szCs w:val="24"/>
        </w:rPr>
        <w:tab/>
        <w:t xml:space="preserve">emoções. O propósito deste método é obter dados sobre o </w:t>
      </w:r>
      <w:r w:rsidR="007C4847" w:rsidRPr="00E02CF8">
        <w:rPr>
          <w:rFonts w:ascii="Arial" w:eastAsia="Arial" w:hAnsi="Arial" w:cs="Arial"/>
          <w:sz w:val="20"/>
          <w:szCs w:val="24"/>
        </w:rPr>
        <w:tab/>
        <w:t>comportamento através de conta</w:t>
      </w:r>
      <w:r w:rsidRPr="00E02CF8">
        <w:rPr>
          <w:rFonts w:ascii="Arial" w:eastAsia="Arial" w:hAnsi="Arial" w:cs="Arial"/>
          <w:sz w:val="20"/>
          <w:szCs w:val="24"/>
        </w:rPr>
        <w:t>tos diretos, em situações específicas, nas quais a distorção resultante do fato de ser o investigador agente estranho é reduzida ao mínimo</w:t>
      </w:r>
      <w:r w:rsidR="00B26042">
        <w:rPr>
          <w:rFonts w:ascii="Arial" w:eastAsia="Arial" w:hAnsi="Arial" w:cs="Arial"/>
          <w:sz w:val="20"/>
          <w:szCs w:val="24"/>
        </w:rPr>
        <w:t xml:space="preserve"> </w:t>
      </w:r>
      <w:ins w:id="2181" w:author="Avaliador" w:date="2020-06-09T21:40:00Z">
        <w:r w:rsidR="00B26042">
          <w:rPr>
            <w:rFonts w:ascii="Arial" w:eastAsia="Arial" w:hAnsi="Arial" w:cs="Arial"/>
            <w:sz w:val="20"/>
            <w:szCs w:val="24"/>
          </w:rPr>
          <w:t>(</w:t>
        </w:r>
        <w:proofErr w:type="spellStart"/>
        <w:r w:rsidR="00B26042" w:rsidRPr="00E02CF8">
          <w:rPr>
            <w:rFonts w:ascii="Arial" w:eastAsia="Arial" w:hAnsi="Arial" w:cs="Arial"/>
            <w:sz w:val="20"/>
            <w:szCs w:val="24"/>
          </w:rPr>
          <w:t>Kluckhohn</w:t>
        </w:r>
        <w:proofErr w:type="spellEnd"/>
        <w:r w:rsidR="00B26042" w:rsidRPr="00E02CF8">
          <w:rPr>
            <w:rFonts w:ascii="Arial" w:eastAsia="Arial" w:hAnsi="Arial" w:cs="Arial"/>
            <w:sz w:val="20"/>
            <w:szCs w:val="24"/>
          </w:rPr>
          <w:t xml:space="preserve"> (2018 p.29</w:t>
        </w:r>
      </w:ins>
      <w:r w:rsidRPr="00E02CF8">
        <w:rPr>
          <w:rFonts w:ascii="Arial" w:eastAsia="Arial" w:hAnsi="Arial" w:cs="Arial"/>
          <w:sz w:val="20"/>
          <w:szCs w:val="24"/>
          <w:vertAlign w:val="superscript"/>
        </w:rPr>
        <w:footnoteReference w:id="73"/>
      </w:r>
      <w:r w:rsidR="00B26042">
        <w:rPr>
          <w:rFonts w:ascii="Arial" w:eastAsia="Arial" w:hAnsi="Arial" w:cs="Arial"/>
          <w:sz w:val="20"/>
          <w:szCs w:val="24"/>
        </w:rPr>
        <w:t>).</w:t>
      </w:r>
      <w:r w:rsidRPr="00E02CF8">
        <w:rPr>
          <w:rFonts w:ascii="Arial" w:eastAsia="Arial" w:hAnsi="Arial" w:cs="Arial"/>
          <w:sz w:val="20"/>
          <w:szCs w:val="24"/>
        </w:rPr>
        <w:t xml:space="preserve"> </w:t>
      </w:r>
      <w:del w:id="2182" w:author="Avaliador" w:date="2020-06-09T21:40:00Z">
        <w:r w:rsidRPr="00E02CF8" w:rsidDel="00B26042">
          <w:rPr>
            <w:rFonts w:ascii="Arial" w:eastAsia="Arial" w:hAnsi="Arial" w:cs="Arial"/>
            <w:sz w:val="20"/>
            <w:szCs w:val="24"/>
          </w:rPr>
          <w:delText>Kluckhohn (2018) p.29</w:delText>
        </w:r>
      </w:del>
    </w:p>
    <w:p w14:paraId="1C15ED08" w14:textId="77777777" w:rsidR="00E55F6F" w:rsidRDefault="00E55F6F" w:rsidP="0094067F">
      <w:pPr>
        <w:spacing w:after="0" w:line="360" w:lineRule="auto"/>
        <w:ind w:left="-283" w:right="-267" w:firstLine="1"/>
        <w:jc w:val="both"/>
        <w:rPr>
          <w:rFonts w:ascii="Arial" w:eastAsia="Arial" w:hAnsi="Arial" w:cs="Arial"/>
          <w:sz w:val="24"/>
          <w:szCs w:val="24"/>
        </w:rPr>
      </w:pPr>
    </w:p>
    <w:p w14:paraId="10331377"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lastRenderedPageBreak/>
        <w:t>Para que a observação participante ocorra como se deve, o papel do observador deve ser aceito como geral e integrado pelas pessoas da comunidade. Entende-se que o entrevistador ser visto pela comunidade exercendo um papel geral foi um desafio em se tratando de uma pesquisa de campo que se desenvolveu em três dias com tempo reduzido em cada local. Por esta razão, apesar de haver a crença de que a observação participante possibilita uma maior amplitude, relevância e fidedignidade, foi utilizada também, e principalmente, a entrevista direta. </w:t>
      </w:r>
    </w:p>
    <w:p w14:paraId="127E819E" w14:textId="77777777" w:rsidR="00983B0C" w:rsidRDefault="00983B0C" w:rsidP="0094067F">
      <w:pPr>
        <w:spacing w:after="0" w:line="360" w:lineRule="auto"/>
        <w:ind w:left="-283" w:right="-267" w:firstLine="1"/>
        <w:jc w:val="both"/>
        <w:rPr>
          <w:rFonts w:ascii="Arial" w:eastAsia="Arial" w:hAnsi="Arial" w:cs="Arial"/>
          <w:sz w:val="24"/>
          <w:szCs w:val="24"/>
        </w:rPr>
      </w:pPr>
    </w:p>
    <w:p w14:paraId="1A3F4585" w14:textId="77777777" w:rsidR="00E55F6F" w:rsidRDefault="00E55F6F" w:rsidP="0094067F">
      <w:pPr>
        <w:pStyle w:val="Ttulo2"/>
        <w:numPr>
          <w:ilvl w:val="2"/>
          <w:numId w:val="1"/>
        </w:numPr>
        <w:spacing w:before="0" w:after="0" w:line="360" w:lineRule="auto"/>
        <w:ind w:right="-267"/>
        <w:rPr>
          <w:b/>
          <w:sz w:val="24"/>
          <w:szCs w:val="24"/>
        </w:rPr>
      </w:pPr>
      <w:bookmarkStart w:id="2183" w:name="_2et92p0" w:colFirst="0" w:colLast="0"/>
      <w:bookmarkEnd w:id="2183"/>
      <w:r w:rsidRPr="00983B0C">
        <w:rPr>
          <w:b/>
          <w:sz w:val="24"/>
          <w:szCs w:val="24"/>
        </w:rPr>
        <w:t>Descrição do instrumento de coleta de dados</w:t>
      </w:r>
    </w:p>
    <w:p w14:paraId="085ABEDC"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As onze perguntas elaboradas para a entrevista foram direcionadas especificamente a comunidade moradora do município de São Roque e de sua microrregião. A primeira pergunta, conforme Apêndice 1, que questionava se a pessoa reside ou não em São Roque serviu para definir a continuidade ou não da entrevista. </w:t>
      </w:r>
    </w:p>
    <w:p w14:paraId="1C58B299"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Foi visto como importante saber se o entrevistado é são-</w:t>
      </w:r>
      <w:proofErr w:type="spellStart"/>
      <w:r>
        <w:rPr>
          <w:rFonts w:ascii="Arial" w:eastAsia="Arial" w:hAnsi="Arial" w:cs="Arial"/>
          <w:sz w:val="24"/>
          <w:szCs w:val="24"/>
        </w:rPr>
        <w:t>roquense</w:t>
      </w:r>
      <w:proofErr w:type="spellEnd"/>
      <w:r>
        <w:rPr>
          <w:rFonts w:ascii="Arial" w:eastAsia="Arial" w:hAnsi="Arial" w:cs="Arial"/>
          <w:sz w:val="24"/>
          <w:szCs w:val="24"/>
        </w:rPr>
        <w:t xml:space="preserve"> ou se tem outra origem e caso fosse de outro lugar, há quanto tempo reside em São Roque.</w:t>
      </w:r>
    </w:p>
    <w:p w14:paraId="11C865A9"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Com o dado de que em 2017, o salário médio mensal era de 2.3 salários mínimos</w:t>
      </w:r>
      <w:r>
        <w:rPr>
          <w:rFonts w:ascii="Arial" w:eastAsia="Arial" w:hAnsi="Arial" w:cs="Arial"/>
          <w:sz w:val="24"/>
          <w:szCs w:val="24"/>
          <w:vertAlign w:val="superscript"/>
        </w:rPr>
        <w:footnoteReference w:id="74"/>
      </w:r>
      <w:r>
        <w:rPr>
          <w:rFonts w:ascii="Arial" w:eastAsia="Arial" w:hAnsi="Arial" w:cs="Arial"/>
          <w:sz w:val="24"/>
          <w:szCs w:val="24"/>
        </w:rPr>
        <w:t xml:space="preserve"> e a proporção de pessoas ocupadas em relação à população total era de 25.5%</w:t>
      </w:r>
      <w:r>
        <w:rPr>
          <w:rFonts w:ascii="Arial" w:eastAsia="Arial" w:hAnsi="Arial" w:cs="Arial"/>
          <w:sz w:val="24"/>
          <w:szCs w:val="24"/>
          <w:vertAlign w:val="superscript"/>
        </w:rPr>
        <w:footnoteReference w:id="75"/>
      </w:r>
      <w:r>
        <w:rPr>
          <w:rFonts w:ascii="Arial" w:eastAsia="Arial" w:hAnsi="Arial" w:cs="Arial"/>
          <w:sz w:val="24"/>
          <w:szCs w:val="24"/>
        </w:rPr>
        <w:t xml:space="preserve"> julgou-se importante questionar também sobre trabalho e área de atuação, com o objetivo de tentar identificar se existe um volume de trabalho informal. </w:t>
      </w:r>
    </w:p>
    <w:p w14:paraId="4FF0C236"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As questões sobre atrativos e momentos de lazer visavam entender a ligação e conhecimento que o morador tem com o espaço geográfico da cidade e o turismo que se desenvolve nela. </w:t>
      </w:r>
    </w:p>
    <w:p w14:paraId="625765D6"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Ainda para investigar a perspectiva da comunidade acerca do turismo e se havia hospitalidade na comunidade foram elaboradas as questões 4, que pretendia entender se o entrevistado tinha um ponto de vista otimista ou pessimista sobre o turismo no município, 8 que buscava entender se a interação com o turista era estimada ou não pelos moradores e 10 que investiga se o morador reconhece algum benefício no turismo rural.</w:t>
      </w:r>
    </w:p>
    <w:p w14:paraId="4DEAA2E0"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Era importante também entender o ponto de vista da comunidade sobre o institucional municipal e suas ações em relação ao turismo e infraestrutura de São Roque. Para isso as questões 5, que aborda sobre a ação da prefeitura no estímulo do turismo, e 6, que </w:t>
      </w:r>
      <w:r>
        <w:rPr>
          <w:rFonts w:ascii="Arial" w:eastAsia="Arial" w:hAnsi="Arial" w:cs="Arial"/>
          <w:sz w:val="24"/>
          <w:szCs w:val="24"/>
        </w:rPr>
        <w:lastRenderedPageBreak/>
        <w:t>questiona se o morador se sente atendido nos âmbitos de saúde, educação, lazer e outros equipamentos que compõem a infraestrutura do município, foram desenvolvidas.</w:t>
      </w:r>
    </w:p>
    <w:p w14:paraId="3D7746F0" w14:textId="77777777" w:rsidR="00E55F6F" w:rsidRDefault="00E55F6F" w:rsidP="0094067F">
      <w:pPr>
        <w:spacing w:after="0" w:line="360" w:lineRule="auto"/>
        <w:ind w:left="-283" w:right="-267" w:firstLine="1"/>
        <w:jc w:val="both"/>
        <w:rPr>
          <w:rFonts w:ascii="Arial" w:eastAsia="Arial" w:hAnsi="Arial" w:cs="Arial"/>
          <w:strike/>
          <w:color w:val="512DA8"/>
          <w:sz w:val="24"/>
          <w:szCs w:val="24"/>
        </w:rPr>
      </w:pPr>
      <w:bookmarkStart w:id="2194" w:name="_tyjcwt" w:colFirst="0" w:colLast="0"/>
      <w:bookmarkEnd w:id="2194"/>
      <w:r>
        <w:rPr>
          <w:rFonts w:ascii="Arial" w:eastAsia="Arial" w:hAnsi="Arial" w:cs="Arial"/>
          <w:sz w:val="24"/>
          <w:szCs w:val="24"/>
        </w:rPr>
        <w:t>Com o instrumento utilizado e a pesquisa feita anteriormente ao campo, objetivamos conseguir oferecer orientação e apoio para a expansão, diversificação e qualificação da oferta de turismo rural da cidade de São Roque, de forma sustentável.</w:t>
      </w:r>
    </w:p>
    <w:p w14:paraId="23E93DAE"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As ideias, reclamações e necessidades da comunidade local de São Roque foram percebidas pelo grupo, para assim serem organizadas em um relatório descritivo e levadas em consideração na elaboração final do projeto.</w:t>
      </w:r>
    </w:p>
    <w:p w14:paraId="45F0038B" w14:textId="77777777" w:rsidR="00983B0C" w:rsidRDefault="00983B0C" w:rsidP="0094067F">
      <w:pPr>
        <w:spacing w:after="0" w:line="360" w:lineRule="auto"/>
        <w:ind w:left="-283" w:right="-267" w:firstLine="1"/>
        <w:jc w:val="both"/>
        <w:rPr>
          <w:rFonts w:ascii="Arial" w:eastAsia="Arial" w:hAnsi="Arial" w:cs="Arial"/>
          <w:sz w:val="24"/>
          <w:szCs w:val="24"/>
        </w:rPr>
      </w:pPr>
    </w:p>
    <w:p w14:paraId="23C4C257" w14:textId="77777777" w:rsidR="00E55F6F" w:rsidRDefault="00E55F6F" w:rsidP="0094067F">
      <w:pPr>
        <w:pStyle w:val="Ttulo2"/>
        <w:numPr>
          <w:ilvl w:val="2"/>
          <w:numId w:val="1"/>
        </w:numPr>
        <w:spacing w:before="0" w:after="0" w:line="360" w:lineRule="auto"/>
        <w:ind w:right="-267"/>
        <w:jc w:val="both"/>
        <w:rPr>
          <w:b/>
          <w:sz w:val="24"/>
          <w:szCs w:val="24"/>
        </w:rPr>
      </w:pPr>
      <w:bookmarkStart w:id="2195" w:name="_3dy6vkm" w:colFirst="0" w:colLast="0"/>
      <w:bookmarkEnd w:id="2195"/>
      <w:r w:rsidRPr="00983B0C">
        <w:rPr>
          <w:b/>
          <w:sz w:val="24"/>
          <w:szCs w:val="24"/>
        </w:rPr>
        <w:t>Estratégias para realizar o trabalho de campo</w:t>
      </w:r>
    </w:p>
    <w:p w14:paraId="4E604B16"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O roteiro de entrevista contendo 11 questões foi dividido entre uma equipe de 17 estudantes para que desenvolvessem a entrevista com moradores de São Roque. As entrevistas foram realizadas na área central de São Roque e nos bairros do Carmo, São João Novo, </w:t>
      </w:r>
      <w:proofErr w:type="spellStart"/>
      <w:r>
        <w:rPr>
          <w:rFonts w:ascii="Arial" w:eastAsia="Arial" w:hAnsi="Arial" w:cs="Arial"/>
          <w:sz w:val="24"/>
          <w:szCs w:val="24"/>
        </w:rPr>
        <w:t>Maylasky</w:t>
      </w:r>
      <w:proofErr w:type="spellEnd"/>
      <w:r>
        <w:rPr>
          <w:rFonts w:ascii="Arial" w:eastAsia="Arial" w:hAnsi="Arial" w:cs="Arial"/>
          <w:sz w:val="24"/>
          <w:szCs w:val="24"/>
        </w:rPr>
        <w:t xml:space="preserve">, </w:t>
      </w:r>
      <w:proofErr w:type="spellStart"/>
      <w:r>
        <w:rPr>
          <w:rFonts w:ascii="Arial" w:eastAsia="Arial" w:hAnsi="Arial" w:cs="Arial"/>
          <w:sz w:val="24"/>
          <w:szCs w:val="24"/>
        </w:rPr>
        <w:t>Canguera</w:t>
      </w:r>
      <w:proofErr w:type="spellEnd"/>
      <w:r>
        <w:rPr>
          <w:rFonts w:ascii="Arial" w:eastAsia="Arial" w:hAnsi="Arial" w:cs="Arial"/>
          <w:sz w:val="24"/>
          <w:szCs w:val="24"/>
        </w:rPr>
        <w:t xml:space="preserve"> e Mairinque. </w:t>
      </w:r>
    </w:p>
    <w:p w14:paraId="5F2D6FC5"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A amostra ideal para uma pesquisa qualitativa com comunidade levando em consideração 91.016</w:t>
      </w:r>
      <w:r>
        <w:rPr>
          <w:rFonts w:ascii="Arial" w:eastAsia="Arial" w:hAnsi="Arial" w:cs="Arial"/>
          <w:sz w:val="24"/>
          <w:szCs w:val="24"/>
          <w:vertAlign w:val="superscript"/>
        </w:rPr>
        <w:footnoteReference w:id="76"/>
      </w:r>
      <w:r>
        <w:rPr>
          <w:rFonts w:ascii="Arial" w:eastAsia="Arial" w:hAnsi="Arial" w:cs="Arial"/>
          <w:sz w:val="24"/>
          <w:szCs w:val="24"/>
        </w:rPr>
        <w:t xml:space="preserve"> habitantes com uma margem de erro de 5% e visando obter 90% de confiabilidade nos dados, é de 272 respondentes. </w:t>
      </w:r>
      <w:proofErr w:type="spellStart"/>
      <w:r>
        <w:rPr>
          <w:rFonts w:ascii="Arial" w:eastAsia="Arial" w:hAnsi="Arial" w:cs="Arial"/>
          <w:sz w:val="24"/>
          <w:szCs w:val="24"/>
        </w:rPr>
        <w:t>Solvis</w:t>
      </w:r>
      <w:proofErr w:type="spellEnd"/>
      <w:r>
        <w:rPr>
          <w:rFonts w:ascii="Arial" w:eastAsia="Arial" w:hAnsi="Arial" w:cs="Arial"/>
          <w:sz w:val="24"/>
          <w:szCs w:val="24"/>
        </w:rPr>
        <w:t xml:space="preserve"> </w:t>
      </w:r>
      <w:r>
        <w:rPr>
          <w:rFonts w:ascii="Arial" w:eastAsia="Arial" w:hAnsi="Arial" w:cs="Arial"/>
          <w:sz w:val="24"/>
          <w:szCs w:val="24"/>
          <w:vertAlign w:val="superscript"/>
        </w:rPr>
        <w:footnoteReference w:id="77"/>
      </w:r>
      <w:r>
        <w:rPr>
          <w:rFonts w:ascii="Arial" w:eastAsia="Arial" w:hAnsi="Arial" w:cs="Arial"/>
          <w:color w:val="000000"/>
          <w:sz w:val="24"/>
          <w:szCs w:val="24"/>
        </w:rPr>
        <w:t>.</w:t>
      </w:r>
      <w:r>
        <w:rPr>
          <w:rFonts w:ascii="Arial" w:eastAsia="Arial" w:hAnsi="Arial" w:cs="Arial"/>
          <w:sz w:val="24"/>
          <w:szCs w:val="24"/>
        </w:rPr>
        <w:t xml:space="preserve"> De acordo com o objetivo da pesquisa de comunidade, foi fundamental para a percepção almejada, que as entrevistas fossem realizadas com indivíduos, de forma que nenhuma organização ou associação foi contatada.</w:t>
      </w:r>
    </w:p>
    <w:p w14:paraId="6D25BE2B"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A escolha dos entrevistados, levando em conta a necessidade de que fossem moradores, foi feita observando o lugar de pesquisa e o horário do dia, tentando evitar lugares de lazer onde a chance de que os passantes fossem turistas era maior do que de serem moradores e horários muito comerciais onde a maioria dos moradores pudessem estar trabalhando. </w:t>
      </w:r>
    </w:p>
    <w:p w14:paraId="5BFD5D26"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Em primeira visita ao campo, realizada nos dias 4, 5 e 6 de outubro (sexta-feira, sábado e domingo), a equipe de 17 estudantes conseguiu alcançar todos os locais planejados e realizar 127 entrevistas. Em segunda visita de campo, realizada a fim de alcançar a amostra ideal, a equipe foi reduzida para 4 estudantes que conseguiram realizar 93 entrevistas na área central de São Roque, nos dias 7 e 9 de novembro (quinta e sexta-feira). </w:t>
      </w:r>
    </w:p>
    <w:p w14:paraId="21EB5971" w14:textId="4C4C7DFD" w:rsidR="001F64DE"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lastRenderedPageBreak/>
        <w:t>O número de instrumentos preenchidos foi de 229, após a redução</w:t>
      </w:r>
      <w:ins w:id="2198" w:author="Avaliador" w:date="2020-06-09T21:50:00Z">
        <w:r w:rsidR="008B3801">
          <w:rPr>
            <w:rFonts w:ascii="Arial" w:eastAsia="Arial" w:hAnsi="Arial" w:cs="Arial"/>
            <w:sz w:val="24"/>
            <w:szCs w:val="24"/>
          </w:rPr>
          <w:t>, técnica proposta por Gil (1995</w:t>
        </w:r>
      </w:ins>
      <w:r>
        <w:rPr>
          <w:rFonts w:ascii="Arial" w:eastAsia="Arial" w:hAnsi="Arial" w:cs="Arial"/>
          <w:sz w:val="24"/>
          <w:szCs w:val="24"/>
          <w:vertAlign w:val="superscript"/>
        </w:rPr>
        <w:footnoteReference w:id="78"/>
      </w:r>
      <w:ins w:id="2201" w:author="Avaliador" w:date="2020-06-09T21:50:00Z">
        <w:r w:rsidR="008B3801">
          <w:rPr>
            <w:rFonts w:ascii="Arial" w:eastAsia="Arial" w:hAnsi="Arial" w:cs="Arial"/>
            <w:sz w:val="24"/>
            <w:szCs w:val="24"/>
          </w:rPr>
          <w:t>)</w:t>
        </w:r>
      </w:ins>
      <w:r>
        <w:rPr>
          <w:rFonts w:ascii="Arial" w:eastAsia="Arial" w:hAnsi="Arial" w:cs="Arial"/>
          <w:sz w:val="24"/>
          <w:szCs w:val="24"/>
        </w:rPr>
        <w:t>, que é o processo de análise de dados qualitativos que seleciona os resultados, o total de instrumentos válidos preenchidos foi de 220 entrevistas, conferindo a pesquisa 90% de confiabilidade com 5.58% de margem de erro.</w:t>
      </w:r>
    </w:p>
    <w:p w14:paraId="5CD30756"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 </w:t>
      </w:r>
    </w:p>
    <w:p w14:paraId="26CD4C6E" w14:textId="77777777" w:rsidR="00E55F6F" w:rsidRPr="00983B0C" w:rsidRDefault="00E55F6F" w:rsidP="0094067F">
      <w:pPr>
        <w:pStyle w:val="Ttulo1"/>
        <w:numPr>
          <w:ilvl w:val="1"/>
          <w:numId w:val="1"/>
        </w:numPr>
        <w:spacing w:before="0" w:line="360" w:lineRule="auto"/>
        <w:ind w:right="-267"/>
        <w:jc w:val="both"/>
        <w:rPr>
          <w:rFonts w:ascii="Arial" w:eastAsia="Arial" w:hAnsi="Arial" w:cs="Arial"/>
          <w:b/>
          <w:color w:val="auto"/>
          <w:sz w:val="24"/>
          <w:szCs w:val="24"/>
        </w:rPr>
      </w:pPr>
      <w:bookmarkStart w:id="2202" w:name="_1t3h5sf" w:colFirst="0" w:colLast="0"/>
      <w:bookmarkEnd w:id="2202"/>
      <w:r w:rsidRPr="00983B0C">
        <w:rPr>
          <w:rFonts w:ascii="Arial" w:eastAsia="Arial" w:hAnsi="Arial" w:cs="Arial"/>
          <w:b/>
          <w:color w:val="auto"/>
          <w:sz w:val="24"/>
          <w:szCs w:val="24"/>
        </w:rPr>
        <w:t>Caracterização da comunidade</w:t>
      </w:r>
    </w:p>
    <w:p w14:paraId="2CF9D7CD" w14:textId="77777777" w:rsidR="00E55F6F" w:rsidRDefault="00E55F6F" w:rsidP="0094067F">
      <w:pPr>
        <w:pStyle w:val="Ttulo2"/>
        <w:numPr>
          <w:ilvl w:val="2"/>
          <w:numId w:val="1"/>
        </w:numPr>
        <w:spacing w:before="0" w:after="0" w:line="360" w:lineRule="auto"/>
        <w:ind w:right="-267"/>
        <w:jc w:val="both"/>
        <w:rPr>
          <w:b/>
          <w:sz w:val="24"/>
          <w:szCs w:val="24"/>
        </w:rPr>
      </w:pPr>
      <w:bookmarkStart w:id="2203" w:name="_lepulecdgnk6" w:colFirst="0" w:colLast="0"/>
      <w:bookmarkEnd w:id="2203"/>
      <w:r w:rsidRPr="00983B0C">
        <w:rPr>
          <w:b/>
          <w:sz w:val="24"/>
          <w:szCs w:val="24"/>
        </w:rPr>
        <w:t xml:space="preserve">Dados </w:t>
      </w:r>
      <w:proofErr w:type="spellStart"/>
      <w:r w:rsidR="002C45AF">
        <w:rPr>
          <w:b/>
          <w:sz w:val="24"/>
          <w:szCs w:val="24"/>
        </w:rPr>
        <w:t>sócio-</w:t>
      </w:r>
      <w:r w:rsidR="00983B0C" w:rsidRPr="00983B0C">
        <w:rPr>
          <w:b/>
          <w:sz w:val="24"/>
          <w:szCs w:val="24"/>
        </w:rPr>
        <w:t>demográficos</w:t>
      </w:r>
      <w:proofErr w:type="spellEnd"/>
    </w:p>
    <w:p w14:paraId="07D8A406" w14:textId="77777777" w:rsidR="00E55F6F" w:rsidRDefault="00E55F6F" w:rsidP="0094067F">
      <w:pPr>
        <w:pBdr>
          <w:top w:val="nil"/>
          <w:left w:val="nil"/>
          <w:bottom w:val="nil"/>
          <w:right w:val="nil"/>
          <w:between w:val="nil"/>
        </w:pBd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A seguir </w:t>
      </w:r>
      <w:r w:rsidRPr="008B3801">
        <w:rPr>
          <w:rFonts w:ascii="Arial" w:eastAsia="Arial" w:hAnsi="Arial" w:cs="Arial"/>
          <w:sz w:val="24"/>
          <w:szCs w:val="24"/>
          <w:highlight w:val="yellow"/>
          <w:rPrChange w:id="2204" w:author="Avaliador" w:date="2020-06-09T21:48:00Z">
            <w:rPr>
              <w:rFonts w:ascii="Arial" w:eastAsia="Arial" w:hAnsi="Arial" w:cs="Arial"/>
              <w:sz w:val="24"/>
              <w:szCs w:val="24"/>
            </w:rPr>
          </w:rPrChange>
        </w:rPr>
        <w:t>atentamos</w:t>
      </w:r>
      <w:r>
        <w:rPr>
          <w:rFonts w:ascii="Arial" w:eastAsia="Arial" w:hAnsi="Arial" w:cs="Arial"/>
          <w:sz w:val="24"/>
          <w:szCs w:val="24"/>
        </w:rPr>
        <w:t xml:space="preserve"> aos dados</w:t>
      </w:r>
      <w:r w:rsidR="002C45AF">
        <w:rPr>
          <w:rFonts w:ascii="Arial" w:eastAsia="Arial" w:hAnsi="Arial" w:cs="Arial"/>
          <w:sz w:val="24"/>
          <w:szCs w:val="24"/>
        </w:rPr>
        <w:t xml:space="preserve"> </w:t>
      </w:r>
      <w:proofErr w:type="spellStart"/>
      <w:r w:rsidR="00983B0C">
        <w:rPr>
          <w:rFonts w:ascii="Arial" w:eastAsia="Arial" w:hAnsi="Arial" w:cs="Arial"/>
          <w:sz w:val="24"/>
          <w:szCs w:val="24"/>
        </w:rPr>
        <w:t>sócio</w:t>
      </w:r>
      <w:r w:rsidR="002C45AF">
        <w:rPr>
          <w:rFonts w:ascii="Arial" w:eastAsia="Arial" w:hAnsi="Arial" w:cs="Arial"/>
          <w:sz w:val="24"/>
          <w:szCs w:val="24"/>
        </w:rPr>
        <w:t>-</w:t>
      </w:r>
      <w:r w:rsidR="00983B0C">
        <w:rPr>
          <w:rFonts w:ascii="Arial" w:eastAsia="Arial" w:hAnsi="Arial" w:cs="Arial"/>
          <w:sz w:val="24"/>
          <w:szCs w:val="24"/>
        </w:rPr>
        <w:t>demográficos</w:t>
      </w:r>
      <w:proofErr w:type="spellEnd"/>
      <w:r>
        <w:rPr>
          <w:rFonts w:ascii="Arial" w:eastAsia="Arial" w:hAnsi="Arial" w:cs="Arial"/>
          <w:sz w:val="24"/>
          <w:szCs w:val="24"/>
        </w:rPr>
        <w:t xml:space="preserve"> que ajudam a compreender a dinâmica populacional de São Roque com dados estatísticos, para entender a estrutura e distribuição da população, observando quantidade de habitantes, distribuição no terr</w:t>
      </w:r>
      <w:r w:rsidR="00983B0C">
        <w:rPr>
          <w:rFonts w:ascii="Arial" w:eastAsia="Arial" w:hAnsi="Arial" w:cs="Arial"/>
          <w:sz w:val="24"/>
          <w:szCs w:val="24"/>
        </w:rPr>
        <w:t xml:space="preserve">itório, faixa etária, </w:t>
      </w:r>
      <w:r>
        <w:rPr>
          <w:rFonts w:ascii="Arial" w:eastAsia="Arial" w:hAnsi="Arial" w:cs="Arial"/>
          <w:sz w:val="24"/>
          <w:szCs w:val="24"/>
        </w:rPr>
        <w:t>renda, escolaridade e saúde.</w:t>
      </w:r>
    </w:p>
    <w:p w14:paraId="1D1937C6" w14:textId="14ADD0DD"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Segundo o IBGE Censo Demográfico </w:t>
      </w:r>
      <w:r w:rsidR="00983B0C">
        <w:rPr>
          <w:rFonts w:ascii="Arial" w:eastAsia="Arial" w:hAnsi="Arial" w:cs="Arial"/>
          <w:sz w:val="24"/>
          <w:szCs w:val="24"/>
        </w:rPr>
        <w:t xml:space="preserve">de </w:t>
      </w:r>
      <w:commentRangeStart w:id="2205"/>
      <w:r>
        <w:rPr>
          <w:rFonts w:ascii="Arial" w:eastAsia="Arial" w:hAnsi="Arial" w:cs="Arial"/>
          <w:sz w:val="24"/>
          <w:szCs w:val="24"/>
        </w:rPr>
        <w:t>2010</w:t>
      </w:r>
      <w:commentRangeEnd w:id="2205"/>
      <w:r w:rsidR="008B3801">
        <w:rPr>
          <w:rStyle w:val="Refdecomentrio"/>
          <w:rFonts w:ascii="Arial" w:eastAsia="Arial" w:hAnsi="Arial" w:cs="Arial"/>
        </w:rPr>
        <w:commentReference w:id="2205"/>
      </w:r>
      <w:r>
        <w:rPr>
          <w:rFonts w:ascii="Arial" w:eastAsia="Arial" w:hAnsi="Arial" w:cs="Arial"/>
          <w:sz w:val="24"/>
          <w:szCs w:val="24"/>
        </w:rPr>
        <w:t xml:space="preserve">, São Roque tem 78.821 habitantes com 50,8% de mulheres e população predominantemente jovem. Em última estimativa de população feita pelo IBGE em </w:t>
      </w:r>
      <w:commentRangeStart w:id="2206"/>
      <w:r>
        <w:rPr>
          <w:rFonts w:ascii="Arial" w:eastAsia="Arial" w:hAnsi="Arial" w:cs="Arial"/>
          <w:sz w:val="24"/>
          <w:szCs w:val="24"/>
        </w:rPr>
        <w:t>2019</w:t>
      </w:r>
      <w:commentRangeEnd w:id="2206"/>
      <w:r w:rsidR="008B3801">
        <w:rPr>
          <w:rStyle w:val="Refdecomentrio"/>
          <w:rFonts w:ascii="Arial" w:eastAsia="Arial" w:hAnsi="Arial" w:cs="Arial"/>
        </w:rPr>
        <w:commentReference w:id="2206"/>
      </w:r>
      <w:r>
        <w:rPr>
          <w:rFonts w:ascii="Arial" w:eastAsia="Arial" w:hAnsi="Arial" w:cs="Arial"/>
          <w:sz w:val="24"/>
          <w:szCs w:val="24"/>
        </w:rPr>
        <w:t xml:space="preserve"> a população estimada de São Roque é de 91.016. Abaixo pirâmide etária demonstrando a população de São Roque em comparação </w:t>
      </w:r>
      <w:ins w:id="2207" w:author="Avaliador" w:date="2020-06-09T21:49:00Z">
        <w:r w:rsidR="008B3801">
          <w:rPr>
            <w:rFonts w:ascii="Arial" w:eastAsia="Arial" w:hAnsi="Arial" w:cs="Arial"/>
            <w:sz w:val="24"/>
            <w:szCs w:val="24"/>
          </w:rPr>
          <w:t>à</w:t>
        </w:r>
      </w:ins>
      <w:del w:id="2208" w:author="Avaliador" w:date="2020-06-09T21:48:00Z">
        <w:r w:rsidDel="008B3801">
          <w:rPr>
            <w:rFonts w:ascii="Arial" w:eastAsia="Arial" w:hAnsi="Arial" w:cs="Arial"/>
            <w:sz w:val="24"/>
            <w:szCs w:val="24"/>
          </w:rPr>
          <w:delText>á</w:delText>
        </w:r>
      </w:del>
      <w:r>
        <w:rPr>
          <w:rFonts w:ascii="Arial" w:eastAsia="Arial" w:hAnsi="Arial" w:cs="Arial"/>
          <w:sz w:val="24"/>
          <w:szCs w:val="24"/>
        </w:rPr>
        <w:t xml:space="preserve"> população do país com poucas discrepâncias na faixa de população jovem.</w:t>
      </w:r>
    </w:p>
    <w:p w14:paraId="6AE592A7" w14:textId="77777777" w:rsidR="000965CF" w:rsidRDefault="000965CF" w:rsidP="000965CF">
      <w:pPr>
        <w:spacing w:after="0" w:line="360" w:lineRule="auto"/>
        <w:rPr>
          <w:rFonts w:ascii="Arial" w:eastAsia="Arial" w:hAnsi="Arial" w:cs="Arial"/>
          <w:b/>
          <w:sz w:val="20"/>
          <w:szCs w:val="24"/>
        </w:rPr>
      </w:pPr>
    </w:p>
    <w:p w14:paraId="44C84505" w14:textId="3834CBFE" w:rsidR="00E55F6F" w:rsidRPr="001F64DE" w:rsidRDefault="00E55F6F" w:rsidP="000965CF">
      <w:pPr>
        <w:spacing w:after="0" w:line="360" w:lineRule="auto"/>
        <w:rPr>
          <w:rFonts w:ascii="Arial" w:eastAsia="Arial" w:hAnsi="Arial" w:cs="Arial"/>
          <w:b/>
          <w:sz w:val="20"/>
          <w:szCs w:val="24"/>
        </w:rPr>
        <w:pPrChange w:id="2209" w:author="Avaliador" w:date="2020-06-09T22:05:00Z">
          <w:pPr>
            <w:spacing w:after="0" w:line="360" w:lineRule="auto"/>
            <w:jc w:val="center"/>
          </w:pPr>
        </w:pPrChange>
      </w:pPr>
      <w:r w:rsidRPr="001F64DE">
        <w:rPr>
          <w:rFonts w:ascii="Arial" w:eastAsia="Arial" w:hAnsi="Arial" w:cs="Arial"/>
          <w:b/>
          <w:sz w:val="20"/>
          <w:szCs w:val="24"/>
        </w:rPr>
        <w:t xml:space="preserve">Gráfico </w:t>
      </w:r>
      <w:r w:rsidR="001F64DE" w:rsidRPr="001F64DE">
        <w:rPr>
          <w:rFonts w:ascii="Arial" w:eastAsia="Arial" w:hAnsi="Arial" w:cs="Arial"/>
          <w:b/>
          <w:sz w:val="20"/>
          <w:szCs w:val="24"/>
        </w:rPr>
        <w:t>8 - Pirâmide Etária de São Roque</w:t>
      </w:r>
      <w:ins w:id="2210" w:author="Avaliador" w:date="2020-06-09T21:52:00Z">
        <w:r w:rsidR="008B3801">
          <w:rPr>
            <w:rFonts w:ascii="Arial" w:eastAsia="Arial" w:hAnsi="Arial" w:cs="Arial"/>
            <w:b/>
            <w:sz w:val="20"/>
            <w:szCs w:val="24"/>
          </w:rPr>
          <w:t xml:space="preserve"> - 2010</w:t>
        </w:r>
      </w:ins>
    </w:p>
    <w:p w14:paraId="520CAB41" w14:textId="77777777" w:rsidR="00E55F6F" w:rsidRDefault="00E55F6F" w:rsidP="0094067F">
      <w:pPr>
        <w:spacing w:after="0" w:line="360" w:lineRule="auto"/>
        <w:ind w:left="-283" w:right="-267" w:firstLine="1"/>
        <w:jc w:val="center"/>
        <w:rPr>
          <w:rFonts w:ascii="Arial" w:eastAsia="Arial" w:hAnsi="Arial" w:cs="Arial"/>
          <w:sz w:val="24"/>
          <w:szCs w:val="24"/>
        </w:rPr>
      </w:pPr>
      <w:r>
        <w:rPr>
          <w:rFonts w:ascii="Arial" w:eastAsia="Arial" w:hAnsi="Arial" w:cs="Arial"/>
          <w:noProof/>
          <w:sz w:val="24"/>
          <w:szCs w:val="24"/>
          <w:lang w:eastAsia="pt-BR"/>
        </w:rPr>
        <w:drawing>
          <wp:inline distT="114300" distB="114300" distL="114300" distR="114300" wp14:anchorId="260F8A97" wp14:editId="3D4486AB">
            <wp:extent cx="5711190" cy="3000375"/>
            <wp:effectExtent l="0" t="0" r="0" b="0"/>
            <wp:docPr id="8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7"/>
                    <a:srcRect l="48838" t="32151" r="1103" b="21328"/>
                    <a:stretch>
                      <a:fillRect/>
                    </a:stretch>
                  </pic:blipFill>
                  <pic:spPr>
                    <a:xfrm>
                      <a:off x="0" y="0"/>
                      <a:ext cx="5711190" cy="3000375"/>
                    </a:xfrm>
                    <a:prstGeom prst="rect">
                      <a:avLst/>
                    </a:prstGeom>
                    <a:ln/>
                  </pic:spPr>
                </pic:pic>
              </a:graphicData>
            </a:graphic>
          </wp:inline>
        </w:drawing>
      </w:r>
    </w:p>
    <w:p w14:paraId="4B12BFAB" w14:textId="77777777" w:rsidR="00E55F6F" w:rsidRPr="000965CF" w:rsidRDefault="00E55F6F" w:rsidP="0094067F">
      <w:pPr>
        <w:spacing w:after="0" w:line="360" w:lineRule="auto"/>
        <w:ind w:left="-283" w:right="-267" w:firstLine="1"/>
        <w:jc w:val="center"/>
        <w:rPr>
          <w:rFonts w:ascii="Arial" w:eastAsia="Arial" w:hAnsi="Arial" w:cs="Arial"/>
          <w:sz w:val="20"/>
          <w:szCs w:val="20"/>
          <w:highlight w:val="white"/>
          <w:rPrChange w:id="2211" w:author="Avaliador" w:date="2020-06-09T22:04:00Z">
            <w:rPr>
              <w:rFonts w:ascii="Arial" w:eastAsia="Arial" w:hAnsi="Arial" w:cs="Arial"/>
              <w:i/>
              <w:sz w:val="20"/>
              <w:szCs w:val="20"/>
              <w:highlight w:val="white"/>
            </w:rPr>
          </w:rPrChange>
        </w:rPr>
      </w:pPr>
      <w:r w:rsidRPr="000965CF">
        <w:rPr>
          <w:rFonts w:ascii="Arial" w:eastAsia="Arial" w:hAnsi="Arial" w:cs="Arial"/>
          <w:sz w:val="20"/>
          <w:szCs w:val="20"/>
          <w:rPrChange w:id="2212" w:author="Avaliador" w:date="2020-06-09T22:04:00Z">
            <w:rPr>
              <w:rFonts w:ascii="Arial" w:eastAsia="Arial" w:hAnsi="Arial" w:cs="Arial"/>
              <w:i/>
              <w:sz w:val="20"/>
              <w:szCs w:val="20"/>
            </w:rPr>
          </w:rPrChange>
        </w:rPr>
        <w:t xml:space="preserve">Fonte: </w:t>
      </w:r>
      <w:r w:rsidR="00DB1C26" w:rsidRPr="000965CF">
        <w:rPr>
          <w:rFonts w:ascii="Arial" w:eastAsia="Arial" w:hAnsi="Arial" w:cs="Arial"/>
          <w:sz w:val="20"/>
          <w:szCs w:val="20"/>
          <w:highlight w:val="white"/>
          <w:rPrChange w:id="2213" w:author="Avaliador" w:date="2020-06-09T22:04:00Z">
            <w:rPr>
              <w:rFonts w:ascii="Arial" w:eastAsia="Arial" w:hAnsi="Arial" w:cs="Arial"/>
              <w:i/>
              <w:sz w:val="20"/>
              <w:szCs w:val="20"/>
              <w:highlight w:val="white"/>
            </w:rPr>
          </w:rPrChange>
        </w:rPr>
        <w:t>IBGE, Censo Demográfico. (</w:t>
      </w:r>
      <w:commentRangeStart w:id="2214"/>
      <w:r w:rsidRPr="000965CF">
        <w:rPr>
          <w:rFonts w:ascii="Arial" w:eastAsia="Arial" w:hAnsi="Arial" w:cs="Arial"/>
          <w:sz w:val="20"/>
          <w:szCs w:val="20"/>
          <w:highlight w:val="white"/>
          <w:rPrChange w:id="2215" w:author="Avaliador" w:date="2020-06-09T22:04:00Z">
            <w:rPr>
              <w:rFonts w:ascii="Arial" w:eastAsia="Arial" w:hAnsi="Arial" w:cs="Arial"/>
              <w:i/>
              <w:sz w:val="20"/>
              <w:szCs w:val="20"/>
              <w:highlight w:val="white"/>
            </w:rPr>
          </w:rPrChange>
        </w:rPr>
        <w:t>2010</w:t>
      </w:r>
      <w:commentRangeEnd w:id="2214"/>
      <w:r w:rsidR="000965CF">
        <w:rPr>
          <w:rStyle w:val="Refdecomentrio"/>
          <w:rFonts w:ascii="Arial" w:eastAsia="Arial" w:hAnsi="Arial" w:cs="Arial"/>
        </w:rPr>
        <w:commentReference w:id="2214"/>
      </w:r>
      <w:r w:rsidR="00DB1C26" w:rsidRPr="000965CF">
        <w:rPr>
          <w:rFonts w:ascii="Arial" w:eastAsia="Arial" w:hAnsi="Arial" w:cs="Arial"/>
          <w:sz w:val="20"/>
          <w:szCs w:val="20"/>
          <w:highlight w:val="white"/>
          <w:rPrChange w:id="2216" w:author="Avaliador" w:date="2020-06-09T22:04:00Z">
            <w:rPr>
              <w:rFonts w:ascii="Arial" w:eastAsia="Arial" w:hAnsi="Arial" w:cs="Arial"/>
              <w:i/>
              <w:sz w:val="20"/>
              <w:szCs w:val="20"/>
              <w:highlight w:val="white"/>
            </w:rPr>
          </w:rPrChange>
        </w:rPr>
        <w:t>)</w:t>
      </w:r>
    </w:p>
    <w:p w14:paraId="294FE1E8" w14:textId="77777777" w:rsidR="00983B0C" w:rsidRDefault="00983B0C" w:rsidP="0094067F">
      <w:pPr>
        <w:spacing w:after="0" w:line="360" w:lineRule="auto"/>
        <w:ind w:left="-283" w:right="-267" w:firstLine="1"/>
        <w:jc w:val="both"/>
        <w:rPr>
          <w:rFonts w:ascii="Arial" w:eastAsia="Arial" w:hAnsi="Arial" w:cs="Arial"/>
          <w:sz w:val="24"/>
          <w:szCs w:val="24"/>
        </w:rPr>
      </w:pPr>
    </w:p>
    <w:p w14:paraId="789A5280"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lastRenderedPageBreak/>
        <w:t xml:space="preserve">A situação domiciliar dos moradores é, majoritariamente, urbana, com 71.488 moradores na região central e 7.333 moradores na zona rural. </w:t>
      </w:r>
    </w:p>
    <w:p w14:paraId="535BF4CE" w14:textId="77777777" w:rsidR="00E55F6F" w:rsidRDefault="00E55F6F" w:rsidP="0094067F">
      <w:pPr>
        <w:spacing w:after="0" w:line="360" w:lineRule="auto"/>
        <w:ind w:left="-283" w:right="-267" w:firstLine="1"/>
        <w:jc w:val="both"/>
        <w:rPr>
          <w:rFonts w:ascii="Arial" w:eastAsia="Arial" w:hAnsi="Arial" w:cs="Arial"/>
          <w:sz w:val="24"/>
          <w:szCs w:val="24"/>
          <w:highlight w:val="white"/>
        </w:rPr>
      </w:pPr>
      <w:commentRangeStart w:id="2217"/>
      <w:r>
        <w:rPr>
          <w:rFonts w:ascii="Arial" w:eastAsia="Arial" w:hAnsi="Arial" w:cs="Arial"/>
          <w:sz w:val="24"/>
          <w:szCs w:val="24"/>
        </w:rPr>
        <w:t xml:space="preserve">Os dados sobre renda demonstram que </w:t>
      </w:r>
      <w:r>
        <w:rPr>
          <w:rFonts w:ascii="Arial" w:eastAsia="Arial" w:hAnsi="Arial" w:cs="Arial"/>
          <w:sz w:val="24"/>
          <w:szCs w:val="24"/>
          <w:highlight w:val="white"/>
        </w:rPr>
        <w:t>em 2017 o salário médio mensal era de 2.3</w:t>
      </w:r>
      <w:r>
        <w:rPr>
          <w:rFonts w:ascii="Arial" w:eastAsia="Arial" w:hAnsi="Arial" w:cs="Arial"/>
          <w:sz w:val="24"/>
          <w:szCs w:val="24"/>
          <w:highlight w:val="white"/>
          <w:vertAlign w:val="superscript"/>
        </w:rPr>
        <w:footnoteReference w:id="79"/>
      </w:r>
      <w:r>
        <w:rPr>
          <w:rFonts w:ascii="Arial" w:eastAsia="Arial" w:hAnsi="Arial" w:cs="Arial"/>
          <w:sz w:val="24"/>
          <w:szCs w:val="24"/>
          <w:highlight w:val="white"/>
        </w:rPr>
        <w:t xml:space="preserve"> salários mínimos</w:t>
      </w:r>
      <w:commentRangeEnd w:id="2217"/>
      <w:r w:rsidR="008B3801">
        <w:rPr>
          <w:rStyle w:val="Refdecomentrio"/>
          <w:rFonts w:ascii="Arial" w:eastAsia="Arial" w:hAnsi="Arial" w:cs="Arial"/>
        </w:rPr>
        <w:commentReference w:id="2217"/>
      </w:r>
      <w:r>
        <w:rPr>
          <w:rFonts w:ascii="Arial" w:eastAsia="Arial" w:hAnsi="Arial" w:cs="Arial"/>
          <w:sz w:val="24"/>
          <w:szCs w:val="24"/>
          <w:highlight w:val="white"/>
        </w:rPr>
        <w:t xml:space="preserve"> e a proporção de pessoas com empregos registrados era de 25.5%</w:t>
      </w:r>
      <w:r>
        <w:rPr>
          <w:rFonts w:ascii="Arial" w:eastAsia="Arial" w:hAnsi="Arial" w:cs="Arial"/>
          <w:sz w:val="24"/>
          <w:szCs w:val="24"/>
          <w:highlight w:val="white"/>
          <w:vertAlign w:val="superscript"/>
        </w:rPr>
        <w:footnoteReference w:id="80"/>
      </w:r>
      <w:r>
        <w:rPr>
          <w:rFonts w:ascii="Arial" w:eastAsia="Arial" w:hAnsi="Arial" w:cs="Arial"/>
          <w:sz w:val="24"/>
          <w:szCs w:val="24"/>
          <w:highlight w:val="white"/>
        </w:rPr>
        <w:t xml:space="preserve">. </w:t>
      </w:r>
    </w:p>
    <w:p w14:paraId="09CB69DE" w14:textId="77777777" w:rsidR="00E55F6F" w:rsidRDefault="00E55F6F" w:rsidP="0094067F">
      <w:pPr>
        <w:spacing w:after="0" w:line="360" w:lineRule="auto"/>
        <w:ind w:left="-283" w:right="-267" w:firstLine="1"/>
        <w:jc w:val="both"/>
        <w:rPr>
          <w:rFonts w:ascii="Arial" w:eastAsia="Arial" w:hAnsi="Arial" w:cs="Arial"/>
          <w:sz w:val="24"/>
          <w:szCs w:val="24"/>
          <w:highlight w:val="white"/>
        </w:rPr>
      </w:pPr>
      <w:r>
        <w:rPr>
          <w:rFonts w:ascii="Arial" w:eastAsia="Arial" w:hAnsi="Arial" w:cs="Arial"/>
          <w:sz w:val="24"/>
          <w:szCs w:val="24"/>
          <w:highlight w:val="white"/>
        </w:rPr>
        <w:t xml:space="preserve">Na comparação com os outros municípios do estado, no </w:t>
      </w:r>
      <w:commentRangeStart w:id="2218"/>
      <w:r>
        <w:rPr>
          <w:rFonts w:ascii="Arial" w:eastAsia="Arial" w:hAnsi="Arial" w:cs="Arial"/>
          <w:sz w:val="24"/>
          <w:szCs w:val="24"/>
          <w:highlight w:val="white"/>
        </w:rPr>
        <w:t xml:space="preserve">quesito salário médio mensal São </w:t>
      </w:r>
      <w:commentRangeEnd w:id="2218"/>
      <w:r w:rsidR="008B3801">
        <w:rPr>
          <w:rStyle w:val="Refdecomentrio"/>
          <w:rFonts w:ascii="Arial" w:eastAsia="Arial" w:hAnsi="Arial" w:cs="Arial"/>
        </w:rPr>
        <w:commentReference w:id="2218"/>
      </w:r>
      <w:r>
        <w:rPr>
          <w:rFonts w:ascii="Arial" w:eastAsia="Arial" w:hAnsi="Arial" w:cs="Arial"/>
          <w:sz w:val="24"/>
          <w:szCs w:val="24"/>
          <w:highlight w:val="white"/>
        </w:rPr>
        <w:t>Roque ocupava a posição 260 de 645, no quesito empregos registrados São Roque ocupa a posição 212 de 645. Já na comparação com cidades do país todo, no quesito salário médio mensal ficava na posição 905 de 5570, e no quesito empregos registrados</w:t>
      </w:r>
      <w:r w:rsidR="002C45AF">
        <w:rPr>
          <w:rFonts w:ascii="Arial" w:eastAsia="Arial" w:hAnsi="Arial" w:cs="Arial"/>
          <w:sz w:val="24"/>
          <w:szCs w:val="24"/>
          <w:highlight w:val="white"/>
        </w:rPr>
        <w:t>,</w:t>
      </w:r>
      <w:r>
        <w:rPr>
          <w:rFonts w:ascii="Arial" w:eastAsia="Arial" w:hAnsi="Arial" w:cs="Arial"/>
          <w:sz w:val="24"/>
          <w:szCs w:val="24"/>
          <w:highlight w:val="white"/>
        </w:rPr>
        <w:t xml:space="preserve"> 784 de 5570. Nestes </w:t>
      </w:r>
      <w:proofErr w:type="spellStart"/>
      <w:r>
        <w:rPr>
          <w:rFonts w:ascii="Arial" w:eastAsia="Arial" w:hAnsi="Arial" w:cs="Arial"/>
          <w:sz w:val="24"/>
          <w:szCs w:val="24"/>
          <w:highlight w:val="white"/>
        </w:rPr>
        <w:t>ranqueamentos</w:t>
      </w:r>
      <w:proofErr w:type="spellEnd"/>
      <w:r>
        <w:rPr>
          <w:rFonts w:ascii="Arial" w:eastAsia="Arial" w:hAnsi="Arial" w:cs="Arial"/>
          <w:sz w:val="24"/>
          <w:szCs w:val="24"/>
          <w:highlight w:val="white"/>
        </w:rPr>
        <w:t xml:space="preserve"> São Roque mantém o posicionamento acima de mais da metade dos municípios de São Paulo e cidades do Brasil.</w:t>
      </w:r>
    </w:p>
    <w:p w14:paraId="5BA913C2" w14:textId="2CDA9125"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highlight w:val="white"/>
        </w:rPr>
        <w:t xml:space="preserve">A respeito de educação </w:t>
      </w:r>
      <w:r w:rsidRPr="00752407">
        <w:rPr>
          <w:rFonts w:ascii="Arial" w:eastAsia="Arial" w:hAnsi="Arial" w:cs="Arial"/>
          <w:sz w:val="24"/>
          <w:szCs w:val="24"/>
          <w:highlight w:val="yellow"/>
          <w:rPrChange w:id="2219" w:author="Avaliador" w:date="2020-06-09T21:55:00Z">
            <w:rPr>
              <w:rFonts w:ascii="Arial" w:eastAsia="Arial" w:hAnsi="Arial" w:cs="Arial"/>
              <w:sz w:val="24"/>
              <w:szCs w:val="24"/>
              <w:highlight w:val="white"/>
            </w:rPr>
          </w:rPrChange>
        </w:rPr>
        <w:t>temos</w:t>
      </w:r>
      <w:r>
        <w:rPr>
          <w:rFonts w:ascii="Arial" w:eastAsia="Arial" w:hAnsi="Arial" w:cs="Arial"/>
          <w:sz w:val="24"/>
          <w:szCs w:val="24"/>
          <w:highlight w:val="white"/>
        </w:rPr>
        <w:t xml:space="preserve"> que a taxa de escolarização de 6 a 14 anos de idade é de 97,6%</w:t>
      </w:r>
      <w:r>
        <w:rPr>
          <w:rFonts w:ascii="Arial" w:eastAsia="Arial" w:hAnsi="Arial" w:cs="Arial"/>
          <w:sz w:val="24"/>
          <w:szCs w:val="24"/>
          <w:highlight w:val="white"/>
          <w:vertAlign w:val="superscript"/>
        </w:rPr>
        <w:footnoteReference w:id="81"/>
      </w:r>
      <w:r>
        <w:rPr>
          <w:rFonts w:ascii="Arial" w:eastAsia="Arial" w:hAnsi="Arial" w:cs="Arial"/>
          <w:sz w:val="24"/>
          <w:szCs w:val="24"/>
          <w:highlight w:val="white"/>
        </w:rPr>
        <w:t xml:space="preserve"> da população do município. O IDEB (Índice de Desenvolvimento da Educação Básica) de São Roque pontua 5,9</w:t>
      </w:r>
      <w:r>
        <w:rPr>
          <w:rFonts w:ascii="Arial" w:eastAsia="Arial" w:hAnsi="Arial" w:cs="Arial"/>
          <w:sz w:val="24"/>
          <w:szCs w:val="24"/>
          <w:highlight w:val="white"/>
          <w:vertAlign w:val="superscript"/>
        </w:rPr>
        <w:footnoteReference w:id="82"/>
      </w:r>
      <w:r>
        <w:rPr>
          <w:rFonts w:ascii="Arial" w:eastAsia="Arial" w:hAnsi="Arial" w:cs="Arial"/>
          <w:sz w:val="24"/>
          <w:szCs w:val="24"/>
          <w:highlight w:val="white"/>
        </w:rPr>
        <w:t xml:space="preserve"> nos anos iniciais do ensino fundamental (Rede pública) e 4.8</w:t>
      </w:r>
      <w:r>
        <w:rPr>
          <w:rFonts w:ascii="Arial" w:eastAsia="Arial" w:hAnsi="Arial" w:cs="Arial"/>
          <w:sz w:val="24"/>
          <w:szCs w:val="24"/>
          <w:highlight w:val="white"/>
          <w:vertAlign w:val="superscript"/>
        </w:rPr>
        <w:footnoteReference w:id="83"/>
      </w:r>
      <w:r>
        <w:rPr>
          <w:rFonts w:ascii="Arial" w:eastAsia="Arial" w:hAnsi="Arial" w:cs="Arial"/>
          <w:sz w:val="24"/>
          <w:szCs w:val="24"/>
          <w:highlight w:val="white"/>
        </w:rPr>
        <w:t xml:space="preserve"> nos anos finais do ensino fundamental (Rede pública). “As metas estabelecidas pelo IDEB são diferenciadas para cada escola e rede de ensino, com o objetivo único de alcançar </w:t>
      </w:r>
      <w:del w:id="2220" w:author="Avaliador" w:date="2020-06-09T21:55:00Z">
        <w:r w:rsidDel="00752407">
          <w:rPr>
            <w:rFonts w:ascii="Arial" w:eastAsia="Arial" w:hAnsi="Arial" w:cs="Arial"/>
            <w:sz w:val="24"/>
            <w:szCs w:val="24"/>
            <w:highlight w:val="white"/>
          </w:rPr>
          <w:delText xml:space="preserve">6 </w:delText>
        </w:r>
      </w:del>
      <w:ins w:id="2221" w:author="Avaliador" w:date="2020-06-09T21:55:00Z">
        <w:r w:rsidR="00752407">
          <w:rPr>
            <w:rFonts w:ascii="Arial" w:eastAsia="Arial" w:hAnsi="Arial" w:cs="Arial"/>
            <w:sz w:val="24"/>
            <w:szCs w:val="24"/>
            <w:highlight w:val="white"/>
          </w:rPr>
          <w:t>seis</w:t>
        </w:r>
        <w:r w:rsidR="00752407">
          <w:rPr>
            <w:rFonts w:ascii="Arial" w:eastAsia="Arial" w:hAnsi="Arial" w:cs="Arial"/>
            <w:sz w:val="24"/>
            <w:szCs w:val="24"/>
            <w:highlight w:val="white"/>
          </w:rPr>
          <w:t xml:space="preserve"> </w:t>
        </w:r>
      </w:ins>
      <w:r>
        <w:rPr>
          <w:rFonts w:ascii="Arial" w:eastAsia="Arial" w:hAnsi="Arial" w:cs="Arial"/>
          <w:sz w:val="24"/>
          <w:szCs w:val="24"/>
          <w:highlight w:val="white"/>
        </w:rPr>
        <w:t xml:space="preserve">pontos até 2022, média correspondente ao sistema educacional dos países </w:t>
      </w:r>
      <w:proofErr w:type="gramStart"/>
      <w:r>
        <w:rPr>
          <w:rFonts w:ascii="Arial" w:eastAsia="Arial" w:hAnsi="Arial" w:cs="Arial"/>
          <w:sz w:val="24"/>
          <w:szCs w:val="24"/>
          <w:highlight w:val="white"/>
        </w:rPr>
        <w:t>desenvolvidos</w:t>
      </w:r>
      <w:del w:id="2222" w:author="Avaliador" w:date="2020-06-09T21:56:00Z">
        <w:r w:rsidDel="00752407">
          <w:rPr>
            <w:rFonts w:ascii="Arial" w:eastAsia="Arial" w:hAnsi="Arial" w:cs="Arial"/>
            <w:sz w:val="24"/>
            <w:szCs w:val="24"/>
            <w:highlight w:val="white"/>
          </w:rPr>
          <w:delText>.”</w:delText>
        </w:r>
      </w:del>
      <w:ins w:id="2223" w:author="Avaliador" w:date="2020-06-09T21:56:00Z">
        <w:r w:rsidR="00752407">
          <w:rPr>
            <w:rFonts w:ascii="Arial" w:eastAsia="Arial" w:hAnsi="Arial" w:cs="Arial"/>
            <w:sz w:val="24"/>
            <w:szCs w:val="24"/>
            <w:highlight w:val="white"/>
          </w:rPr>
          <w:t>(</w:t>
        </w:r>
        <w:proofErr w:type="gramEnd"/>
        <w:r w:rsidR="00752407">
          <w:rPr>
            <w:rFonts w:ascii="Arial" w:eastAsia="Arial" w:hAnsi="Arial" w:cs="Arial"/>
            <w:sz w:val="24"/>
            <w:szCs w:val="24"/>
            <w:highlight w:val="white"/>
          </w:rPr>
          <w:t>IDEB, 2018</w:t>
        </w:r>
      </w:ins>
      <w:r>
        <w:rPr>
          <w:rFonts w:ascii="Arial" w:eastAsia="Arial" w:hAnsi="Arial" w:cs="Arial"/>
          <w:sz w:val="24"/>
          <w:szCs w:val="24"/>
          <w:highlight w:val="white"/>
          <w:vertAlign w:val="superscript"/>
        </w:rPr>
        <w:footnoteReference w:id="84"/>
      </w:r>
      <w:ins w:id="2225" w:author="Avaliador" w:date="2020-06-09T21:56:00Z">
        <w:r w:rsidR="00752407">
          <w:rPr>
            <w:rFonts w:ascii="Arial" w:eastAsia="Arial" w:hAnsi="Arial" w:cs="Arial"/>
            <w:sz w:val="24"/>
            <w:szCs w:val="24"/>
          </w:rPr>
          <w:t>)”.</w:t>
        </w:r>
      </w:ins>
    </w:p>
    <w:p w14:paraId="0067D677" w14:textId="77777777" w:rsidR="002C45A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Outro aspecto importante para caracterização da comunidade, a forma que vivem e quais equipamentos suprem suas necessidades que foi observado, é o atendimento públicos de saúde que conta com 15 estabelecimentos de saúde do Sistema Único de Saúde para atender todos os habitantes. O número de estabelecimentos particulares de saúde é superior, 20</w:t>
      </w:r>
      <w:r>
        <w:rPr>
          <w:rFonts w:ascii="Arial" w:eastAsia="Arial" w:hAnsi="Arial" w:cs="Arial"/>
          <w:sz w:val="24"/>
          <w:szCs w:val="24"/>
          <w:vertAlign w:val="superscript"/>
        </w:rPr>
        <w:footnoteReference w:id="85"/>
      </w:r>
      <w:r>
        <w:rPr>
          <w:rFonts w:ascii="Arial" w:eastAsia="Arial" w:hAnsi="Arial" w:cs="Arial"/>
          <w:sz w:val="24"/>
          <w:szCs w:val="24"/>
        </w:rPr>
        <w:t xml:space="preserve"> estabelecimentos. O histórico do município não tem registros de epidemias.</w:t>
      </w:r>
      <w:r>
        <w:rPr>
          <w:rFonts w:ascii="Arial" w:eastAsia="Arial" w:hAnsi="Arial" w:cs="Arial"/>
          <w:color w:val="FFFFFF"/>
          <w:sz w:val="24"/>
          <w:szCs w:val="24"/>
        </w:rPr>
        <w:t xml:space="preserve"> </w:t>
      </w:r>
      <w:r>
        <w:rPr>
          <w:rFonts w:ascii="Arial" w:eastAsia="Arial" w:hAnsi="Arial" w:cs="Arial"/>
          <w:sz w:val="24"/>
          <w:szCs w:val="24"/>
        </w:rPr>
        <w:t xml:space="preserve"> </w:t>
      </w:r>
      <w:bookmarkStart w:id="2226" w:name="_4d34og8" w:colFirst="0" w:colLast="0"/>
      <w:bookmarkEnd w:id="2226"/>
    </w:p>
    <w:p w14:paraId="2A9B56AB" w14:textId="77777777" w:rsidR="002C45AF" w:rsidRDefault="002C45AF" w:rsidP="0094067F">
      <w:pPr>
        <w:spacing w:after="0" w:line="360" w:lineRule="auto"/>
        <w:ind w:left="-283" w:right="-267" w:firstLine="1"/>
        <w:jc w:val="both"/>
        <w:rPr>
          <w:rFonts w:ascii="Arial" w:eastAsia="Arial" w:hAnsi="Arial" w:cs="Arial"/>
          <w:sz w:val="24"/>
          <w:szCs w:val="24"/>
        </w:rPr>
      </w:pPr>
    </w:p>
    <w:p w14:paraId="2458A3E2" w14:textId="77777777" w:rsidR="00E55F6F" w:rsidRPr="002C45AF" w:rsidRDefault="00E55F6F" w:rsidP="0094067F">
      <w:pPr>
        <w:pStyle w:val="PargrafodaLista"/>
        <w:numPr>
          <w:ilvl w:val="2"/>
          <w:numId w:val="1"/>
        </w:numPr>
        <w:spacing w:after="0" w:line="360" w:lineRule="auto"/>
        <w:ind w:right="-267"/>
        <w:jc w:val="both"/>
        <w:rPr>
          <w:rFonts w:ascii="Arial" w:eastAsia="Arial" w:hAnsi="Arial" w:cs="Arial"/>
          <w:b/>
          <w:sz w:val="24"/>
          <w:szCs w:val="24"/>
        </w:rPr>
      </w:pPr>
      <w:r w:rsidRPr="002C45AF">
        <w:rPr>
          <w:rFonts w:ascii="Arial" w:eastAsia="Arial" w:hAnsi="Arial" w:cs="Arial"/>
          <w:b/>
          <w:sz w:val="24"/>
          <w:szCs w:val="24"/>
        </w:rPr>
        <w:t>Perfil dos entrevistados</w:t>
      </w:r>
    </w:p>
    <w:p w14:paraId="7793DB15" w14:textId="77777777" w:rsidR="00DB1C26" w:rsidRDefault="00E55F6F" w:rsidP="0094067F">
      <w:pPr>
        <w:pBdr>
          <w:top w:val="nil"/>
          <w:left w:val="nil"/>
          <w:bottom w:val="nil"/>
          <w:right w:val="nil"/>
          <w:between w:val="nil"/>
        </w:pBd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Os dados que serão apresentados a seguir são próprios, gerados no ano de 2019 através do instrumento de coleta apresentado, que foi a entrevista. As questões abordadas que permitem traçar um perfil dos entrevistados são sobre a distribuição no território, trabalho </w:t>
      </w:r>
      <w:r>
        <w:rPr>
          <w:rFonts w:ascii="Arial" w:eastAsia="Arial" w:hAnsi="Arial" w:cs="Arial"/>
          <w:sz w:val="24"/>
          <w:szCs w:val="24"/>
        </w:rPr>
        <w:lastRenderedPageBreak/>
        <w:t xml:space="preserve">e área de atuação, lazer e turismo, e perspectiva do munícipe sobre o institucional de São Roque.  </w:t>
      </w:r>
    </w:p>
    <w:p w14:paraId="7E48A77E" w14:textId="77777777" w:rsidR="00E55F6F" w:rsidRDefault="00E55F6F" w:rsidP="0094067F">
      <w:pPr>
        <w:pBdr>
          <w:top w:val="nil"/>
          <w:left w:val="nil"/>
          <w:bottom w:val="nil"/>
          <w:right w:val="nil"/>
          <w:between w:val="nil"/>
        </w:pBdr>
        <w:spacing w:after="0" w:line="360" w:lineRule="auto"/>
        <w:ind w:left="-283" w:right="-267" w:firstLine="1"/>
        <w:jc w:val="both"/>
      </w:pPr>
      <w:r>
        <w:rPr>
          <w:rFonts w:ascii="Arial" w:eastAsia="Arial" w:hAnsi="Arial" w:cs="Arial"/>
          <w:sz w:val="24"/>
          <w:szCs w:val="24"/>
        </w:rPr>
        <w:t xml:space="preserve"> </w:t>
      </w:r>
    </w:p>
    <w:p w14:paraId="444E7825" w14:textId="77777777" w:rsidR="00E55F6F" w:rsidRPr="002C45AF" w:rsidRDefault="001F64DE" w:rsidP="0094067F">
      <w:pPr>
        <w:spacing w:after="0" w:line="360" w:lineRule="auto"/>
        <w:ind w:left="-283" w:right="-267" w:firstLine="1"/>
        <w:jc w:val="center"/>
        <w:rPr>
          <w:rFonts w:ascii="Arial" w:eastAsia="Arial" w:hAnsi="Arial" w:cs="Arial"/>
          <w:b/>
          <w:sz w:val="20"/>
          <w:szCs w:val="24"/>
        </w:rPr>
      </w:pPr>
      <w:r>
        <w:rPr>
          <w:rFonts w:ascii="Arial" w:eastAsia="Arial" w:hAnsi="Arial" w:cs="Arial"/>
          <w:b/>
          <w:sz w:val="20"/>
          <w:szCs w:val="24"/>
        </w:rPr>
        <w:t>Gráfico 9 -</w:t>
      </w:r>
      <w:r w:rsidR="00E55F6F" w:rsidRPr="002C45AF">
        <w:rPr>
          <w:rFonts w:ascii="Arial" w:eastAsia="Arial" w:hAnsi="Arial" w:cs="Arial"/>
          <w:b/>
          <w:sz w:val="20"/>
          <w:szCs w:val="24"/>
        </w:rPr>
        <w:t xml:space="preserve"> Tempo de residência</w:t>
      </w:r>
      <w:r>
        <w:rPr>
          <w:rFonts w:ascii="Arial" w:eastAsia="Arial" w:hAnsi="Arial" w:cs="Arial"/>
          <w:b/>
          <w:sz w:val="20"/>
          <w:szCs w:val="24"/>
        </w:rPr>
        <w:t xml:space="preserve"> dos moradores entrevistados</w:t>
      </w:r>
    </w:p>
    <w:p w14:paraId="11640886" w14:textId="77777777" w:rsidR="00E55F6F" w:rsidRPr="000965CF" w:rsidRDefault="00E55F6F" w:rsidP="0094067F">
      <w:pPr>
        <w:spacing w:after="0" w:line="360" w:lineRule="auto"/>
        <w:ind w:left="-283" w:right="-267" w:firstLine="1"/>
        <w:jc w:val="center"/>
        <w:rPr>
          <w:rFonts w:ascii="Arial" w:eastAsia="Arial" w:hAnsi="Arial" w:cs="Arial"/>
          <w:sz w:val="20"/>
          <w:szCs w:val="20"/>
        </w:rPr>
      </w:pPr>
      <w:r>
        <w:rPr>
          <w:rFonts w:ascii="Arial" w:eastAsia="Arial" w:hAnsi="Arial" w:cs="Arial"/>
          <w:noProof/>
          <w:sz w:val="24"/>
          <w:szCs w:val="24"/>
          <w:lang w:eastAsia="pt-BR"/>
        </w:rPr>
        <w:drawing>
          <wp:inline distT="0" distB="0" distL="114300" distR="114300" wp14:anchorId="08EF105D" wp14:editId="565362C7">
            <wp:extent cx="5743575" cy="2128520"/>
            <wp:effectExtent l="0" t="0" r="0" b="0"/>
            <wp:docPr id="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8"/>
                    <a:srcRect t="21314"/>
                    <a:stretch>
                      <a:fillRect/>
                    </a:stretch>
                  </pic:blipFill>
                  <pic:spPr>
                    <a:xfrm>
                      <a:off x="0" y="0"/>
                      <a:ext cx="5743575" cy="2128520"/>
                    </a:xfrm>
                    <a:prstGeom prst="rect">
                      <a:avLst/>
                    </a:prstGeom>
                    <a:ln/>
                  </pic:spPr>
                </pic:pic>
              </a:graphicData>
            </a:graphic>
          </wp:inline>
        </w:drawing>
      </w:r>
      <w:r>
        <w:rPr>
          <w:rFonts w:ascii="Arial" w:eastAsia="Arial" w:hAnsi="Arial" w:cs="Arial"/>
          <w:sz w:val="24"/>
          <w:szCs w:val="24"/>
        </w:rPr>
        <w:br/>
      </w:r>
      <w:r w:rsidR="00D0635D" w:rsidRPr="000965CF">
        <w:rPr>
          <w:rFonts w:ascii="Arial" w:eastAsia="Arial" w:hAnsi="Arial" w:cs="Arial"/>
          <w:sz w:val="20"/>
          <w:szCs w:val="20"/>
          <w:rPrChange w:id="2227"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28"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29" w:author="Avaliador" w:date="2020-06-09T22:04:00Z">
            <w:rPr>
              <w:rFonts w:ascii="Arial" w:eastAsia="Arial" w:hAnsi="Arial" w:cs="Arial"/>
              <w:i/>
              <w:sz w:val="20"/>
              <w:szCs w:val="20"/>
            </w:rPr>
          </w:rPrChange>
        </w:rPr>
        <w:t xml:space="preserve"> (2019)</w:t>
      </w:r>
    </w:p>
    <w:p w14:paraId="45A7B16E" w14:textId="77777777" w:rsidR="00DB1C26" w:rsidRDefault="00DB1C26" w:rsidP="0094067F">
      <w:pPr>
        <w:widowControl w:val="0"/>
        <w:spacing w:after="0" w:line="360" w:lineRule="auto"/>
        <w:ind w:left="-283" w:right="-267" w:firstLine="1"/>
        <w:jc w:val="both"/>
        <w:rPr>
          <w:rFonts w:ascii="Arial" w:eastAsia="Arial" w:hAnsi="Arial" w:cs="Arial"/>
          <w:sz w:val="24"/>
          <w:szCs w:val="24"/>
        </w:rPr>
      </w:pPr>
    </w:p>
    <w:p w14:paraId="4D4E9E01" w14:textId="77777777" w:rsidR="00E55F6F" w:rsidRDefault="00E55F6F" w:rsidP="0094067F">
      <w:pPr>
        <w:widowControl w:val="0"/>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Os dados coletados foram homogêneos tornando possível uma análise que considera diversas perspectivas dos moradores, nascidos ou não em São Roque, da área central e rural. Os 7% de moradores que estão em São Roque de 1 a 3 anos foram majoritariamente entrevistados no Bairro do Carmo onde foi </w:t>
      </w:r>
      <w:r w:rsidR="002C45AF">
        <w:rPr>
          <w:rFonts w:ascii="Arial" w:eastAsia="Arial" w:hAnsi="Arial" w:cs="Arial"/>
          <w:sz w:val="24"/>
          <w:szCs w:val="24"/>
        </w:rPr>
        <w:t>identificada</w:t>
      </w:r>
      <w:r>
        <w:rPr>
          <w:rFonts w:ascii="Arial" w:eastAsia="Arial" w:hAnsi="Arial" w:cs="Arial"/>
          <w:sz w:val="24"/>
          <w:szCs w:val="24"/>
        </w:rPr>
        <w:t xml:space="preserve"> uma lógica de ocupação irregular neste mesmo período de tempo.</w:t>
      </w:r>
    </w:p>
    <w:p w14:paraId="04380EA0" w14:textId="77777777" w:rsidR="000965CF" w:rsidRDefault="000965CF" w:rsidP="0094067F">
      <w:pPr>
        <w:spacing w:after="0" w:line="360" w:lineRule="auto"/>
        <w:ind w:left="-283" w:right="-267" w:firstLine="1"/>
        <w:jc w:val="center"/>
        <w:rPr>
          <w:rFonts w:ascii="Arial" w:eastAsia="Arial" w:hAnsi="Arial" w:cs="Arial"/>
          <w:b/>
          <w:sz w:val="20"/>
          <w:szCs w:val="24"/>
        </w:rPr>
      </w:pPr>
    </w:p>
    <w:p w14:paraId="7D1C3FD3" w14:textId="77777777" w:rsidR="00E55F6F" w:rsidRPr="002C45AF" w:rsidRDefault="00E55F6F" w:rsidP="0094067F">
      <w:pPr>
        <w:spacing w:after="0" w:line="360" w:lineRule="auto"/>
        <w:ind w:left="-283" w:right="-267" w:firstLine="1"/>
        <w:jc w:val="center"/>
        <w:rPr>
          <w:rFonts w:ascii="Arial" w:eastAsia="Arial" w:hAnsi="Arial" w:cs="Arial"/>
          <w:b/>
          <w:sz w:val="20"/>
          <w:szCs w:val="24"/>
        </w:rPr>
      </w:pPr>
      <w:r w:rsidRPr="002C45AF">
        <w:rPr>
          <w:rFonts w:ascii="Arial" w:eastAsia="Arial" w:hAnsi="Arial" w:cs="Arial"/>
          <w:b/>
          <w:sz w:val="20"/>
          <w:szCs w:val="24"/>
        </w:rPr>
        <w:t xml:space="preserve">Gráfico </w:t>
      </w:r>
      <w:r w:rsidR="001F64DE">
        <w:rPr>
          <w:rFonts w:ascii="Arial" w:eastAsia="Arial" w:hAnsi="Arial" w:cs="Arial"/>
          <w:b/>
          <w:sz w:val="20"/>
          <w:szCs w:val="24"/>
        </w:rPr>
        <w:t>10 -</w:t>
      </w:r>
      <w:r w:rsidRPr="002C45AF">
        <w:rPr>
          <w:rFonts w:ascii="Arial" w:eastAsia="Arial" w:hAnsi="Arial" w:cs="Arial"/>
          <w:b/>
          <w:sz w:val="20"/>
          <w:szCs w:val="24"/>
        </w:rPr>
        <w:t xml:space="preserve"> Divisão dos entrevistados por região de moradia</w:t>
      </w:r>
    </w:p>
    <w:p w14:paraId="3FC984A1" w14:textId="77777777" w:rsidR="00E55F6F" w:rsidRPr="000965CF" w:rsidRDefault="00E55F6F" w:rsidP="0094067F">
      <w:pPr>
        <w:widowControl w:val="0"/>
        <w:spacing w:after="0" w:line="360" w:lineRule="auto"/>
        <w:ind w:left="-283" w:right="-267" w:firstLine="1"/>
        <w:jc w:val="center"/>
        <w:rPr>
          <w:rFonts w:ascii="Arial" w:eastAsia="Arial" w:hAnsi="Arial" w:cs="Arial"/>
          <w:sz w:val="20"/>
          <w:szCs w:val="20"/>
          <w:rPrChange w:id="2230" w:author="Avaliador" w:date="2020-06-09T22:04:00Z">
            <w:rPr>
              <w:rFonts w:ascii="Arial" w:eastAsia="Arial" w:hAnsi="Arial" w:cs="Arial"/>
              <w:i/>
              <w:sz w:val="20"/>
              <w:szCs w:val="20"/>
            </w:rPr>
          </w:rPrChange>
        </w:rPr>
      </w:pPr>
      <w:r>
        <w:rPr>
          <w:rFonts w:ascii="Arial" w:eastAsia="Arial" w:hAnsi="Arial" w:cs="Arial"/>
          <w:noProof/>
          <w:sz w:val="24"/>
          <w:szCs w:val="24"/>
          <w:lang w:eastAsia="pt-BR"/>
        </w:rPr>
        <w:drawing>
          <wp:inline distT="0" distB="0" distL="114300" distR="114300" wp14:anchorId="58013F76" wp14:editId="42EC8389">
            <wp:extent cx="5181600" cy="2185670"/>
            <wp:effectExtent l="0" t="0" r="0" b="0"/>
            <wp:docPr id="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9"/>
                    <a:srcRect t="12417"/>
                    <a:stretch>
                      <a:fillRect/>
                    </a:stretch>
                  </pic:blipFill>
                  <pic:spPr>
                    <a:xfrm>
                      <a:off x="0" y="0"/>
                      <a:ext cx="5181600" cy="2185670"/>
                    </a:xfrm>
                    <a:prstGeom prst="rect">
                      <a:avLst/>
                    </a:prstGeom>
                    <a:ln/>
                  </pic:spPr>
                </pic:pic>
              </a:graphicData>
            </a:graphic>
          </wp:inline>
        </w:drawing>
      </w:r>
      <w:r>
        <w:rPr>
          <w:rFonts w:ascii="Arial" w:eastAsia="Arial" w:hAnsi="Arial" w:cs="Arial"/>
          <w:sz w:val="24"/>
          <w:szCs w:val="24"/>
        </w:rPr>
        <w:br/>
      </w:r>
      <w:r w:rsidR="00D0635D" w:rsidRPr="000965CF">
        <w:rPr>
          <w:rFonts w:ascii="Arial" w:eastAsia="Arial" w:hAnsi="Arial" w:cs="Arial"/>
          <w:sz w:val="20"/>
          <w:szCs w:val="20"/>
          <w:rPrChange w:id="2231"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32"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33" w:author="Avaliador" w:date="2020-06-09T22:04:00Z">
            <w:rPr>
              <w:rFonts w:ascii="Arial" w:eastAsia="Arial" w:hAnsi="Arial" w:cs="Arial"/>
              <w:i/>
              <w:sz w:val="20"/>
              <w:szCs w:val="20"/>
            </w:rPr>
          </w:rPrChange>
        </w:rPr>
        <w:t xml:space="preserve"> (2019)</w:t>
      </w:r>
    </w:p>
    <w:p w14:paraId="30F1DB72" w14:textId="77777777" w:rsidR="00E55F6F" w:rsidRPr="00E02CF8" w:rsidRDefault="00E55F6F" w:rsidP="0094067F">
      <w:pPr>
        <w:widowControl w:val="0"/>
        <w:spacing w:after="0" w:line="360" w:lineRule="auto"/>
        <w:ind w:left="-283" w:right="-267" w:firstLine="1"/>
        <w:jc w:val="center"/>
        <w:rPr>
          <w:rFonts w:ascii="Arial" w:eastAsia="Arial" w:hAnsi="Arial" w:cs="Arial"/>
          <w:sz w:val="24"/>
          <w:szCs w:val="20"/>
        </w:rPr>
      </w:pPr>
    </w:p>
    <w:p w14:paraId="497C7EC7" w14:textId="77777777" w:rsidR="00E55F6F" w:rsidRDefault="00E55F6F" w:rsidP="0094067F">
      <w:pPr>
        <w:widowControl w:val="0"/>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Com este dado de entrevistados por região foi possível identificar que as regiões têm demandas específicas influenciadas por sua </w:t>
      </w:r>
      <w:r w:rsidRPr="00E55F6F">
        <w:rPr>
          <w:rFonts w:ascii="Arial" w:eastAsia="Arial" w:hAnsi="Arial" w:cs="Arial"/>
          <w:sz w:val="24"/>
          <w:szCs w:val="24"/>
        </w:rPr>
        <w:t>morfologia</w:t>
      </w:r>
      <w:r>
        <w:rPr>
          <w:rFonts w:ascii="Arial" w:eastAsia="Arial" w:hAnsi="Arial" w:cs="Arial"/>
          <w:sz w:val="24"/>
          <w:szCs w:val="24"/>
        </w:rPr>
        <w:t xml:space="preserve">. Moradores de bairros não centrais </w:t>
      </w:r>
      <w:r>
        <w:rPr>
          <w:rFonts w:ascii="Arial" w:eastAsia="Arial" w:hAnsi="Arial" w:cs="Arial"/>
          <w:sz w:val="24"/>
          <w:szCs w:val="24"/>
        </w:rPr>
        <w:lastRenderedPageBreak/>
        <w:t>pontuaram a dificuldade de locomoção que é feita somente de carro próprio. E moradores de áreas centrais observaram dificuldade de acesso aos principais equipamentos turísticos e a questão de locomoção como um fator ainda mais oneroso a experiência oferecida pela Rota do Vinho</w:t>
      </w:r>
      <w:r w:rsidR="002C45AF">
        <w:rPr>
          <w:rFonts w:ascii="Arial" w:eastAsia="Arial" w:hAnsi="Arial" w:cs="Arial"/>
          <w:sz w:val="24"/>
          <w:szCs w:val="24"/>
        </w:rPr>
        <w:t>, por exemplo</w:t>
      </w:r>
      <w:r>
        <w:rPr>
          <w:rFonts w:ascii="Arial" w:eastAsia="Arial" w:hAnsi="Arial" w:cs="Arial"/>
          <w:sz w:val="24"/>
          <w:szCs w:val="24"/>
        </w:rPr>
        <w:t xml:space="preserve">, que sem o custo locomoção já é consideração financeiramente inacessível pelos munícipes. </w:t>
      </w:r>
    </w:p>
    <w:p w14:paraId="48187461" w14:textId="77777777" w:rsidR="00E55F6F" w:rsidRDefault="00E55F6F" w:rsidP="0094067F">
      <w:pPr>
        <w:widowControl w:val="0"/>
        <w:spacing w:after="0" w:line="360" w:lineRule="auto"/>
        <w:ind w:left="-283" w:right="-267" w:firstLine="1"/>
        <w:jc w:val="both"/>
        <w:rPr>
          <w:rFonts w:ascii="Arial" w:eastAsia="Arial" w:hAnsi="Arial" w:cs="Arial"/>
          <w:sz w:val="24"/>
          <w:szCs w:val="24"/>
        </w:rPr>
      </w:pPr>
    </w:p>
    <w:p w14:paraId="6D359024" w14:textId="77777777" w:rsidR="00E55F6F" w:rsidRPr="002C45AF" w:rsidRDefault="001F64DE" w:rsidP="0094067F">
      <w:pPr>
        <w:widowControl w:val="0"/>
        <w:spacing w:after="0" w:line="360" w:lineRule="auto"/>
        <w:ind w:left="-283" w:right="-267" w:firstLine="1"/>
        <w:jc w:val="center"/>
        <w:rPr>
          <w:rFonts w:ascii="Arial" w:eastAsia="Arial" w:hAnsi="Arial" w:cs="Arial"/>
          <w:b/>
          <w:sz w:val="20"/>
          <w:szCs w:val="24"/>
        </w:rPr>
      </w:pPr>
      <w:r>
        <w:rPr>
          <w:rFonts w:ascii="Arial" w:eastAsia="Arial" w:hAnsi="Arial" w:cs="Arial"/>
          <w:b/>
          <w:sz w:val="20"/>
          <w:szCs w:val="24"/>
        </w:rPr>
        <w:t>Gráfico 11 -</w:t>
      </w:r>
      <w:r w:rsidR="00E55F6F" w:rsidRPr="002C45AF">
        <w:rPr>
          <w:rFonts w:ascii="Arial" w:eastAsia="Arial" w:hAnsi="Arial" w:cs="Arial"/>
          <w:b/>
          <w:sz w:val="20"/>
          <w:szCs w:val="24"/>
        </w:rPr>
        <w:t xml:space="preserve"> Área de atuação profissional dos entrevistados</w:t>
      </w:r>
    </w:p>
    <w:p w14:paraId="3AE7AC4A" w14:textId="77777777" w:rsidR="00E55F6F" w:rsidRPr="000965CF" w:rsidRDefault="00E55F6F" w:rsidP="0094067F">
      <w:pPr>
        <w:widowControl w:val="0"/>
        <w:spacing w:after="0" w:line="360" w:lineRule="auto"/>
        <w:ind w:left="-283" w:right="-267" w:firstLine="1"/>
        <w:jc w:val="center"/>
        <w:rPr>
          <w:rFonts w:ascii="Arial" w:eastAsia="Arial" w:hAnsi="Arial" w:cs="Arial"/>
          <w:sz w:val="20"/>
          <w:szCs w:val="20"/>
        </w:rPr>
      </w:pPr>
      <w:r>
        <w:rPr>
          <w:rFonts w:ascii="Arial" w:eastAsia="Arial" w:hAnsi="Arial" w:cs="Arial"/>
          <w:noProof/>
          <w:sz w:val="24"/>
          <w:szCs w:val="24"/>
          <w:lang w:eastAsia="pt-BR"/>
        </w:rPr>
        <w:drawing>
          <wp:inline distT="0" distB="0" distL="114300" distR="114300" wp14:anchorId="067EE74E" wp14:editId="4D7C4838">
            <wp:extent cx="5400675" cy="2214245"/>
            <wp:effectExtent l="0" t="0" r="0" b="0"/>
            <wp:docPr id="8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0"/>
                    <a:srcRect t="12276"/>
                    <a:stretch>
                      <a:fillRect/>
                    </a:stretch>
                  </pic:blipFill>
                  <pic:spPr>
                    <a:xfrm>
                      <a:off x="0" y="0"/>
                      <a:ext cx="5400675" cy="2214245"/>
                    </a:xfrm>
                    <a:prstGeom prst="rect">
                      <a:avLst/>
                    </a:prstGeom>
                    <a:ln/>
                  </pic:spPr>
                </pic:pic>
              </a:graphicData>
            </a:graphic>
          </wp:inline>
        </w:drawing>
      </w:r>
      <w:r>
        <w:rPr>
          <w:rFonts w:ascii="Arial" w:eastAsia="Arial" w:hAnsi="Arial" w:cs="Arial"/>
          <w:sz w:val="20"/>
          <w:szCs w:val="20"/>
        </w:rPr>
        <w:br/>
      </w:r>
      <w:r w:rsidR="00D0635D" w:rsidRPr="000965CF">
        <w:rPr>
          <w:rFonts w:ascii="Arial" w:eastAsia="Arial" w:hAnsi="Arial" w:cs="Arial"/>
          <w:sz w:val="20"/>
          <w:szCs w:val="20"/>
          <w:rPrChange w:id="2234"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35"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36" w:author="Avaliador" w:date="2020-06-09T22:04:00Z">
            <w:rPr>
              <w:rFonts w:ascii="Arial" w:eastAsia="Arial" w:hAnsi="Arial" w:cs="Arial"/>
              <w:i/>
              <w:sz w:val="20"/>
              <w:szCs w:val="20"/>
            </w:rPr>
          </w:rPrChange>
        </w:rPr>
        <w:t xml:space="preserve"> (2019)</w:t>
      </w:r>
    </w:p>
    <w:p w14:paraId="64C96C6C" w14:textId="77777777" w:rsidR="00E55F6F" w:rsidRPr="00E02CF8" w:rsidRDefault="00E55F6F" w:rsidP="0094067F">
      <w:pPr>
        <w:widowControl w:val="0"/>
        <w:spacing w:after="0" w:line="360" w:lineRule="auto"/>
        <w:ind w:left="-283" w:right="-267" w:firstLine="1"/>
        <w:jc w:val="center"/>
        <w:rPr>
          <w:rFonts w:ascii="Arial" w:eastAsia="Arial" w:hAnsi="Arial" w:cs="Arial"/>
          <w:sz w:val="24"/>
          <w:szCs w:val="20"/>
        </w:rPr>
      </w:pPr>
    </w:p>
    <w:p w14:paraId="1E514766" w14:textId="77777777" w:rsidR="00E55F6F" w:rsidRDefault="00E55F6F" w:rsidP="0094067F">
      <w:pPr>
        <w:widowControl w:val="0"/>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Os dados previamente coletados indicam baixo nível empregos registrados, em pesquisa de campo foi possível observar essa realidade, entretanto a quantidade de pessoas que são prestadoras de serviço e trabalham com comércio informal demonstra que existem diversas atividades além das registradas que geram renda. Foi muito citado pelos respondentes</w:t>
      </w:r>
      <w:r w:rsidR="002C45AF">
        <w:rPr>
          <w:rFonts w:ascii="Arial" w:eastAsia="Arial" w:hAnsi="Arial" w:cs="Arial"/>
          <w:sz w:val="24"/>
          <w:szCs w:val="24"/>
        </w:rPr>
        <w:t>,</w:t>
      </w:r>
      <w:r>
        <w:rPr>
          <w:rFonts w:ascii="Arial" w:eastAsia="Arial" w:hAnsi="Arial" w:cs="Arial"/>
          <w:sz w:val="24"/>
          <w:szCs w:val="24"/>
        </w:rPr>
        <w:t xml:space="preserve"> prestação de serviços na área da beleza, como serviços de salão a domicilio e venda de cosméticos. Também foram citados serviços prestados em obras, e venda de produtos alimentícios.  Foi percebido que existe um volume alto de trabalho informal ligado ao turismo e que o são-</w:t>
      </w:r>
      <w:proofErr w:type="spellStart"/>
      <w:r>
        <w:rPr>
          <w:rFonts w:ascii="Arial" w:eastAsia="Arial" w:hAnsi="Arial" w:cs="Arial"/>
          <w:sz w:val="24"/>
          <w:szCs w:val="24"/>
        </w:rPr>
        <w:t>roquense</w:t>
      </w:r>
      <w:proofErr w:type="spellEnd"/>
      <w:r>
        <w:rPr>
          <w:rFonts w:ascii="Arial" w:eastAsia="Arial" w:hAnsi="Arial" w:cs="Arial"/>
          <w:sz w:val="24"/>
          <w:szCs w:val="24"/>
        </w:rPr>
        <w:t xml:space="preserve"> valoriza essa demanda turística.</w:t>
      </w:r>
      <w:r w:rsidR="002C45AF">
        <w:rPr>
          <w:rFonts w:ascii="Arial" w:eastAsia="Arial" w:hAnsi="Arial" w:cs="Arial"/>
          <w:sz w:val="24"/>
          <w:szCs w:val="24"/>
        </w:rPr>
        <w:t xml:space="preserve"> </w:t>
      </w:r>
      <w:r>
        <w:rPr>
          <w:rFonts w:ascii="Arial" w:eastAsia="Arial" w:hAnsi="Arial" w:cs="Arial"/>
          <w:sz w:val="24"/>
          <w:szCs w:val="24"/>
        </w:rPr>
        <w:t xml:space="preserve">Com a observação participante, que faz parte do instrumento de pesquisa utilizado, diversas questões se desdobraram das elaboradas inicialmente, e em pequeno número foi falado que seria interessante acesso a qualificação e formalização de atividades que já desenvolvem. E que existe dificuldade por parte da população em ter conhecimento dos requisitos e regulamentação para construir e implementar novos negócios. </w:t>
      </w:r>
    </w:p>
    <w:p w14:paraId="2F2CD791" w14:textId="77777777" w:rsidR="002C45AF" w:rsidRDefault="002C45AF" w:rsidP="0094067F">
      <w:pPr>
        <w:widowControl w:val="0"/>
        <w:spacing w:after="0" w:line="360" w:lineRule="auto"/>
        <w:ind w:left="-283" w:right="-267" w:firstLine="1"/>
        <w:jc w:val="both"/>
        <w:rPr>
          <w:rFonts w:ascii="Arial" w:eastAsia="Arial" w:hAnsi="Arial" w:cs="Arial"/>
          <w:b/>
          <w:sz w:val="24"/>
          <w:szCs w:val="24"/>
        </w:rPr>
      </w:pPr>
    </w:p>
    <w:p w14:paraId="6656A266" w14:textId="77777777" w:rsidR="00E55F6F" w:rsidRDefault="00E55F6F" w:rsidP="0094067F">
      <w:pPr>
        <w:pStyle w:val="Ttulo2"/>
        <w:numPr>
          <w:ilvl w:val="2"/>
          <w:numId w:val="1"/>
        </w:numPr>
        <w:spacing w:before="0" w:after="0" w:line="360" w:lineRule="auto"/>
        <w:ind w:right="-267"/>
        <w:jc w:val="both"/>
        <w:rPr>
          <w:b/>
          <w:sz w:val="24"/>
          <w:szCs w:val="24"/>
        </w:rPr>
      </w:pPr>
      <w:bookmarkStart w:id="2237" w:name="_2s8eyo1" w:colFirst="0" w:colLast="0"/>
      <w:bookmarkEnd w:id="2237"/>
      <w:r w:rsidRPr="002C45AF">
        <w:rPr>
          <w:b/>
          <w:sz w:val="24"/>
          <w:szCs w:val="24"/>
        </w:rPr>
        <w:lastRenderedPageBreak/>
        <w:t xml:space="preserve">Percepção sobre a gestão e estrutura pública </w:t>
      </w:r>
    </w:p>
    <w:p w14:paraId="24A12342" w14:textId="77777777" w:rsidR="00E55F6F" w:rsidRPr="00E02CF8" w:rsidRDefault="00E55F6F" w:rsidP="0094067F">
      <w:pPr>
        <w:spacing w:after="0" w:line="360" w:lineRule="auto"/>
        <w:ind w:left="-283" w:right="-267" w:firstLine="1"/>
        <w:jc w:val="both"/>
        <w:rPr>
          <w:rFonts w:ascii="Arial" w:hAnsi="Arial" w:cs="Arial"/>
          <w:sz w:val="24"/>
        </w:rPr>
      </w:pPr>
      <w:r>
        <w:rPr>
          <w:rFonts w:ascii="Arial" w:eastAsia="Arial" w:hAnsi="Arial" w:cs="Arial"/>
          <w:sz w:val="24"/>
          <w:szCs w:val="24"/>
        </w:rPr>
        <w:t xml:space="preserve">Em relação a gestão e estrutura pública foram elaboradas perguntas que objetivavam entender o ponto de vista do munícipe em relação a atuação do institucional no setor turístico e civil, além de provocar críticas para que fosse possível identificar pontos problemáticos na ação e ou comunicação das ações realizadas pela prefeitura.  </w:t>
      </w:r>
      <w:r w:rsidR="002C45AF">
        <w:rPr>
          <w:rFonts w:ascii="Arial" w:eastAsia="Arial" w:hAnsi="Arial" w:cs="Arial"/>
          <w:sz w:val="24"/>
          <w:szCs w:val="24"/>
        </w:rPr>
        <w:br/>
      </w:r>
    </w:p>
    <w:p w14:paraId="54D26CA6" w14:textId="77777777" w:rsidR="00E55F6F" w:rsidRPr="002C45AF" w:rsidRDefault="001F64DE" w:rsidP="0094067F">
      <w:pPr>
        <w:spacing w:after="0" w:line="360" w:lineRule="auto"/>
        <w:ind w:left="-283" w:right="-267" w:firstLine="1"/>
        <w:jc w:val="center"/>
        <w:rPr>
          <w:rFonts w:ascii="Arial" w:eastAsia="Arial" w:hAnsi="Arial" w:cs="Arial"/>
          <w:b/>
          <w:sz w:val="20"/>
          <w:szCs w:val="24"/>
        </w:rPr>
      </w:pPr>
      <w:r>
        <w:rPr>
          <w:rFonts w:ascii="Arial" w:eastAsia="Arial" w:hAnsi="Arial" w:cs="Arial"/>
          <w:b/>
          <w:sz w:val="20"/>
          <w:szCs w:val="24"/>
        </w:rPr>
        <w:t>Gráfico 12 -</w:t>
      </w:r>
      <w:r w:rsidR="00E55F6F" w:rsidRPr="002C45AF">
        <w:rPr>
          <w:rFonts w:ascii="Arial" w:eastAsia="Arial" w:hAnsi="Arial" w:cs="Arial"/>
          <w:b/>
          <w:sz w:val="20"/>
          <w:szCs w:val="24"/>
        </w:rPr>
        <w:t xml:space="preserve"> Sentimento de organização e estímulo da prefeitura ao turismo</w:t>
      </w:r>
    </w:p>
    <w:p w14:paraId="279EF5B2" w14:textId="77777777" w:rsidR="00E55F6F" w:rsidRDefault="00E55F6F" w:rsidP="0094067F">
      <w:pPr>
        <w:widowControl w:val="0"/>
        <w:spacing w:after="0" w:line="360" w:lineRule="auto"/>
        <w:ind w:left="-283" w:right="-267" w:firstLine="1"/>
        <w:jc w:val="center"/>
        <w:rPr>
          <w:rFonts w:ascii="Arial" w:eastAsia="Arial" w:hAnsi="Arial" w:cs="Arial"/>
          <w:sz w:val="24"/>
          <w:szCs w:val="24"/>
        </w:rPr>
      </w:pPr>
      <w:r>
        <w:rPr>
          <w:rFonts w:ascii="Nunito" w:eastAsia="Nunito" w:hAnsi="Nunito" w:cs="Nunito"/>
          <w:b/>
          <w:noProof/>
          <w:color w:val="1A1A1A"/>
          <w:sz w:val="52"/>
          <w:szCs w:val="52"/>
          <w:lang w:eastAsia="pt-BR"/>
        </w:rPr>
        <w:drawing>
          <wp:inline distT="0" distB="0" distL="114300" distR="114300" wp14:anchorId="33EB5E9E" wp14:editId="679997CE">
            <wp:extent cx="5400675" cy="1924367"/>
            <wp:effectExtent l="0" t="0" r="0" b="0"/>
            <wp:docPr id="8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1"/>
                    <a:srcRect t="29053"/>
                    <a:stretch>
                      <a:fillRect/>
                    </a:stretch>
                  </pic:blipFill>
                  <pic:spPr>
                    <a:xfrm>
                      <a:off x="0" y="0"/>
                      <a:ext cx="5400675" cy="1924367"/>
                    </a:xfrm>
                    <a:prstGeom prst="rect">
                      <a:avLst/>
                    </a:prstGeom>
                    <a:ln/>
                  </pic:spPr>
                </pic:pic>
              </a:graphicData>
            </a:graphic>
          </wp:inline>
        </w:drawing>
      </w:r>
    </w:p>
    <w:p w14:paraId="18447BE4" w14:textId="77777777" w:rsidR="00E55F6F" w:rsidRPr="000965CF" w:rsidRDefault="00D0635D" w:rsidP="0094067F">
      <w:pPr>
        <w:spacing w:after="0" w:line="360" w:lineRule="auto"/>
        <w:ind w:left="-283" w:right="-267" w:firstLine="1"/>
        <w:jc w:val="center"/>
        <w:rPr>
          <w:rFonts w:ascii="Arial" w:eastAsia="Arial" w:hAnsi="Arial" w:cs="Arial"/>
          <w:sz w:val="20"/>
          <w:szCs w:val="20"/>
        </w:rPr>
      </w:pPr>
      <w:r w:rsidRPr="000965CF">
        <w:rPr>
          <w:rFonts w:ascii="Arial" w:eastAsia="Arial" w:hAnsi="Arial" w:cs="Arial"/>
          <w:sz w:val="20"/>
          <w:szCs w:val="20"/>
          <w:rPrChange w:id="2238"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39"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40" w:author="Avaliador" w:date="2020-06-09T22:04:00Z">
            <w:rPr>
              <w:rFonts w:ascii="Arial" w:eastAsia="Arial" w:hAnsi="Arial" w:cs="Arial"/>
              <w:i/>
              <w:sz w:val="20"/>
              <w:szCs w:val="20"/>
            </w:rPr>
          </w:rPrChange>
        </w:rPr>
        <w:t xml:space="preserve"> (2019)</w:t>
      </w:r>
    </w:p>
    <w:p w14:paraId="1651A595" w14:textId="77777777" w:rsidR="002C45AF" w:rsidRDefault="002C45AF" w:rsidP="0094067F">
      <w:pPr>
        <w:spacing w:after="0" w:line="360" w:lineRule="auto"/>
        <w:ind w:left="-283" w:right="-267" w:firstLine="1"/>
        <w:jc w:val="both"/>
        <w:rPr>
          <w:rFonts w:ascii="Arial" w:eastAsia="Arial" w:hAnsi="Arial" w:cs="Arial"/>
          <w:sz w:val="24"/>
          <w:szCs w:val="24"/>
        </w:rPr>
      </w:pPr>
    </w:p>
    <w:p w14:paraId="554A111B"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Ao questionar se a prefeitura vem tomando medidas para estimular e organizar o turismo em São Roque foi respondido por 51% dos entrevistados que sim. Superando com pouca diferença os respondentes que declararam não haver movimentação da prefeitura em relação ao turismo.</w:t>
      </w:r>
    </w:p>
    <w:p w14:paraId="157F19B2" w14:textId="77777777" w:rsidR="00E02CF8"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Houve uma concordância entre os entrevistados, sobre os investimentos estarem concentrados e direcionados para o Roteiro do Vinho em detrimento de outros espaços que poderiam ser fomentados como a área central, que segundo alguns respondentes poderia ter um horário mais amplo de funcionamento e mais atrativos. Com este dado e as percepções demonstradas compreende-se que não é claro para comunidade as ações da prefeitura para estimular o turismo e que eles possuem uma visão crítica acerca das políticas concentradas em atrativos já consolidados. </w:t>
      </w:r>
    </w:p>
    <w:p w14:paraId="48096FD2"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 </w:t>
      </w:r>
    </w:p>
    <w:p w14:paraId="2D13A0EF" w14:textId="77777777" w:rsidR="00E55F6F" w:rsidRPr="001F64DE" w:rsidRDefault="001F64DE" w:rsidP="0094067F">
      <w:pPr>
        <w:spacing w:after="0" w:line="360" w:lineRule="auto"/>
        <w:ind w:left="-283" w:right="-267" w:firstLine="1"/>
        <w:jc w:val="center"/>
        <w:rPr>
          <w:rFonts w:ascii="Arial" w:eastAsia="Arial" w:hAnsi="Arial" w:cs="Arial"/>
          <w:b/>
          <w:sz w:val="20"/>
          <w:szCs w:val="24"/>
        </w:rPr>
      </w:pPr>
      <w:r>
        <w:rPr>
          <w:rFonts w:ascii="Arial" w:eastAsia="Arial" w:hAnsi="Arial" w:cs="Arial"/>
          <w:b/>
          <w:sz w:val="20"/>
          <w:szCs w:val="24"/>
        </w:rPr>
        <w:t>Gráfico 13 -</w:t>
      </w:r>
      <w:r w:rsidR="00E55F6F" w:rsidRPr="001F64DE">
        <w:rPr>
          <w:rFonts w:ascii="Arial" w:eastAsia="Arial" w:hAnsi="Arial" w:cs="Arial"/>
          <w:b/>
          <w:sz w:val="20"/>
          <w:szCs w:val="24"/>
        </w:rPr>
        <w:t xml:space="preserve"> Sentimento de assistência por serviços públicos</w:t>
      </w:r>
    </w:p>
    <w:p w14:paraId="6511BBE7" w14:textId="77777777" w:rsidR="00E55F6F" w:rsidRDefault="00E55F6F" w:rsidP="0094067F">
      <w:pPr>
        <w:widowControl w:val="0"/>
        <w:spacing w:after="0" w:line="360" w:lineRule="auto"/>
        <w:ind w:left="-283" w:right="-267" w:firstLine="1"/>
        <w:jc w:val="center"/>
        <w:rPr>
          <w:rFonts w:ascii="Arial" w:eastAsia="Arial" w:hAnsi="Arial" w:cs="Arial"/>
          <w:color w:val="1A1A1A"/>
          <w:sz w:val="24"/>
          <w:szCs w:val="24"/>
        </w:rPr>
      </w:pPr>
      <w:r>
        <w:rPr>
          <w:rFonts w:ascii="Nunito" w:eastAsia="Nunito" w:hAnsi="Nunito" w:cs="Nunito"/>
          <w:b/>
          <w:noProof/>
          <w:color w:val="1A1A1A"/>
          <w:sz w:val="52"/>
          <w:szCs w:val="52"/>
          <w:lang w:eastAsia="pt-BR"/>
        </w:rPr>
        <w:lastRenderedPageBreak/>
        <w:drawing>
          <wp:inline distT="0" distB="0" distL="114300" distR="114300" wp14:anchorId="0A61B3D3" wp14:editId="613C4E09">
            <wp:extent cx="5400675" cy="1924367"/>
            <wp:effectExtent l="0" t="0" r="0" b="0"/>
            <wp:docPr id="8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2"/>
                    <a:srcRect t="28426"/>
                    <a:stretch>
                      <a:fillRect/>
                    </a:stretch>
                  </pic:blipFill>
                  <pic:spPr>
                    <a:xfrm>
                      <a:off x="0" y="0"/>
                      <a:ext cx="5400675" cy="1924367"/>
                    </a:xfrm>
                    <a:prstGeom prst="rect">
                      <a:avLst/>
                    </a:prstGeom>
                    <a:ln/>
                  </pic:spPr>
                </pic:pic>
              </a:graphicData>
            </a:graphic>
          </wp:inline>
        </w:drawing>
      </w:r>
    </w:p>
    <w:p w14:paraId="746266E7" w14:textId="77777777" w:rsidR="00E55F6F" w:rsidRPr="000965CF" w:rsidRDefault="00D0635D" w:rsidP="0094067F">
      <w:pPr>
        <w:widowControl w:val="0"/>
        <w:spacing w:after="0" w:line="360" w:lineRule="auto"/>
        <w:ind w:left="-283" w:right="-267" w:firstLine="1"/>
        <w:jc w:val="center"/>
        <w:rPr>
          <w:rFonts w:ascii="Arial" w:eastAsia="Arial" w:hAnsi="Arial" w:cs="Arial"/>
          <w:color w:val="1A1A1A"/>
          <w:sz w:val="20"/>
          <w:szCs w:val="20"/>
        </w:rPr>
      </w:pPr>
      <w:r w:rsidRPr="000965CF">
        <w:rPr>
          <w:rFonts w:ascii="Arial" w:eastAsia="Arial" w:hAnsi="Arial" w:cs="Arial"/>
          <w:sz w:val="20"/>
          <w:szCs w:val="20"/>
          <w:rPrChange w:id="2241"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42"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43" w:author="Avaliador" w:date="2020-06-09T22:04:00Z">
            <w:rPr>
              <w:rFonts w:ascii="Arial" w:eastAsia="Arial" w:hAnsi="Arial" w:cs="Arial"/>
              <w:i/>
              <w:sz w:val="20"/>
              <w:szCs w:val="20"/>
            </w:rPr>
          </w:rPrChange>
        </w:rPr>
        <w:t xml:space="preserve"> (2019)</w:t>
      </w:r>
    </w:p>
    <w:p w14:paraId="7E12B1E3" w14:textId="77777777" w:rsidR="00E55F6F" w:rsidRDefault="00E55F6F" w:rsidP="0094067F">
      <w:pPr>
        <w:widowControl w:val="0"/>
        <w:spacing w:after="0" w:line="360" w:lineRule="auto"/>
        <w:ind w:left="-283" w:right="-267" w:firstLine="1"/>
        <w:jc w:val="both"/>
        <w:rPr>
          <w:rFonts w:ascii="Arial" w:eastAsia="Arial" w:hAnsi="Arial" w:cs="Arial"/>
          <w:color w:val="1A1A1A"/>
          <w:sz w:val="24"/>
          <w:szCs w:val="24"/>
        </w:rPr>
      </w:pPr>
    </w:p>
    <w:p w14:paraId="2E3F48FA" w14:textId="77777777" w:rsidR="00E55F6F" w:rsidRDefault="00E55F6F" w:rsidP="0094067F">
      <w:pPr>
        <w:widowControl w:val="0"/>
        <w:spacing w:after="0" w:line="360" w:lineRule="auto"/>
        <w:ind w:left="-283" w:right="-267" w:firstLine="1"/>
        <w:jc w:val="both"/>
        <w:rPr>
          <w:rFonts w:ascii="Arial" w:eastAsia="Arial" w:hAnsi="Arial" w:cs="Arial"/>
          <w:color w:val="1A1A1A"/>
          <w:sz w:val="24"/>
          <w:szCs w:val="24"/>
        </w:rPr>
      </w:pPr>
      <w:r>
        <w:rPr>
          <w:rFonts w:ascii="Arial" w:eastAsia="Arial" w:hAnsi="Arial" w:cs="Arial"/>
          <w:color w:val="1A1A1A"/>
          <w:sz w:val="24"/>
          <w:szCs w:val="24"/>
        </w:rPr>
        <w:t xml:space="preserve">Ao perguntar se o munícipe se sente atendido pela infraestrutura pública, a entrevista levou em consideração lazer, saúde, educação e transporte. Essa questão apresentou 60% de respostas negativas, o volume negativo de respostas foi atribuído principalmente aos setores de lazer e saúde, que segundo a comunidade são insuficientes ou inacessíveis financeiramente. </w:t>
      </w:r>
    </w:p>
    <w:p w14:paraId="4CDF6DDF" w14:textId="77777777" w:rsidR="00E55F6F" w:rsidRDefault="00E55F6F" w:rsidP="0094067F">
      <w:pPr>
        <w:widowControl w:val="0"/>
        <w:spacing w:after="0" w:line="360" w:lineRule="auto"/>
        <w:ind w:left="-283" w:right="-267" w:firstLine="1"/>
        <w:jc w:val="both"/>
        <w:rPr>
          <w:rFonts w:ascii="Arial" w:eastAsia="Arial" w:hAnsi="Arial" w:cs="Arial"/>
          <w:color w:val="1A1A1A"/>
          <w:sz w:val="24"/>
          <w:szCs w:val="24"/>
        </w:rPr>
      </w:pPr>
      <w:r>
        <w:rPr>
          <w:rFonts w:ascii="Arial" w:eastAsia="Arial" w:hAnsi="Arial" w:cs="Arial"/>
          <w:color w:val="1A1A1A"/>
          <w:sz w:val="24"/>
          <w:szCs w:val="24"/>
        </w:rPr>
        <w:t>Particularmente em lazer, muitos disseram que os atrativos existentes são inacessíveis por serem muito caros. Uma das percepções registradas que expressam esse sentimento por parte dos moradores foi: “Sabemos por amigos que trabalham em vinícolas que um jantar para uma família pode chegar a custar setecentos reais</w:t>
      </w:r>
      <w:r w:rsidR="002C45AF">
        <w:rPr>
          <w:rFonts w:ascii="Arial" w:eastAsia="Arial" w:hAnsi="Arial" w:cs="Arial"/>
          <w:color w:val="1A1A1A"/>
          <w:sz w:val="24"/>
          <w:szCs w:val="24"/>
        </w:rPr>
        <w:t>”.</w:t>
      </w:r>
      <w:r>
        <w:rPr>
          <w:rFonts w:ascii="Arial" w:eastAsia="Arial" w:hAnsi="Arial" w:cs="Arial"/>
          <w:color w:val="1A1A1A"/>
          <w:sz w:val="24"/>
          <w:szCs w:val="24"/>
        </w:rPr>
        <w:t xml:space="preserve"> </w:t>
      </w:r>
    </w:p>
    <w:p w14:paraId="3286CFB1" w14:textId="77777777" w:rsidR="00E55F6F" w:rsidRDefault="00E55F6F" w:rsidP="0094067F">
      <w:pPr>
        <w:widowControl w:val="0"/>
        <w:spacing w:after="0" w:line="360" w:lineRule="auto"/>
        <w:ind w:left="-283" w:right="-267" w:firstLine="1"/>
        <w:jc w:val="both"/>
        <w:rPr>
          <w:rFonts w:ascii="Arial" w:eastAsia="Arial" w:hAnsi="Arial" w:cs="Arial"/>
          <w:color w:val="1A1A1A"/>
          <w:sz w:val="24"/>
          <w:szCs w:val="24"/>
        </w:rPr>
      </w:pPr>
      <w:r>
        <w:rPr>
          <w:rFonts w:ascii="Arial" w:eastAsia="Arial" w:hAnsi="Arial" w:cs="Arial"/>
          <w:color w:val="1A1A1A"/>
          <w:sz w:val="24"/>
          <w:szCs w:val="24"/>
        </w:rPr>
        <w:t xml:space="preserve">Sobre educação, </w:t>
      </w:r>
      <w:r w:rsidR="002C45AF">
        <w:rPr>
          <w:rFonts w:ascii="Arial" w:eastAsia="Arial" w:hAnsi="Arial" w:cs="Arial"/>
          <w:color w:val="1A1A1A"/>
          <w:sz w:val="24"/>
          <w:szCs w:val="24"/>
        </w:rPr>
        <w:t>a maioria dos moradores afirmou</w:t>
      </w:r>
      <w:r>
        <w:rPr>
          <w:rFonts w:ascii="Arial" w:eastAsia="Arial" w:hAnsi="Arial" w:cs="Arial"/>
          <w:color w:val="1A1A1A"/>
          <w:sz w:val="24"/>
          <w:szCs w:val="24"/>
        </w:rPr>
        <w:t xml:space="preserve"> se sentir bem assistidos e que nunca tiveram dificuldades para acessar escolas de ensino básico. Entretanto quando perguntado sobre nível superior de educação é percebido que não há, por parte da população valorização da permanência na vida acadêmica, o que pode ser ocasionado por diversos fatores, como falta de fomento, equipa</w:t>
      </w:r>
      <w:r w:rsidR="002C45AF">
        <w:rPr>
          <w:rFonts w:ascii="Arial" w:eastAsia="Arial" w:hAnsi="Arial" w:cs="Arial"/>
          <w:color w:val="1A1A1A"/>
          <w:sz w:val="24"/>
          <w:szCs w:val="24"/>
        </w:rPr>
        <w:t>mentos, perspectivas no mercado</w:t>
      </w:r>
      <w:r>
        <w:rPr>
          <w:rFonts w:ascii="Arial" w:eastAsia="Arial" w:hAnsi="Arial" w:cs="Arial"/>
          <w:color w:val="1A1A1A"/>
          <w:sz w:val="24"/>
          <w:szCs w:val="24"/>
        </w:rPr>
        <w:t xml:space="preserve"> de trabalho do município, entre outras questões que não puderam ser identificadas com a pesquisa em questão, mas foi um fator que despertou atenção. </w:t>
      </w:r>
    </w:p>
    <w:p w14:paraId="78DA7E4E" w14:textId="77777777" w:rsidR="00953C8C" w:rsidRDefault="00953C8C" w:rsidP="0094067F">
      <w:pPr>
        <w:spacing w:after="0" w:line="360" w:lineRule="auto"/>
        <w:rPr>
          <w:rFonts w:ascii="Arial" w:eastAsia="Arial" w:hAnsi="Arial" w:cs="Arial"/>
          <w:b/>
          <w:sz w:val="24"/>
          <w:szCs w:val="24"/>
        </w:rPr>
      </w:pPr>
      <w:bookmarkStart w:id="2244" w:name="_17dp8vu" w:colFirst="0" w:colLast="0"/>
      <w:bookmarkEnd w:id="2244"/>
      <w:r>
        <w:rPr>
          <w:b/>
          <w:sz w:val="24"/>
          <w:szCs w:val="24"/>
        </w:rPr>
        <w:br w:type="page"/>
      </w:r>
    </w:p>
    <w:p w14:paraId="712C81B3" w14:textId="77777777" w:rsidR="00E55F6F" w:rsidRDefault="00E55F6F" w:rsidP="0094067F">
      <w:pPr>
        <w:pStyle w:val="Ttulo2"/>
        <w:numPr>
          <w:ilvl w:val="2"/>
          <w:numId w:val="1"/>
        </w:numPr>
        <w:spacing w:before="0" w:after="0" w:line="360" w:lineRule="auto"/>
        <w:ind w:right="-267"/>
        <w:jc w:val="both"/>
        <w:rPr>
          <w:b/>
          <w:sz w:val="24"/>
          <w:szCs w:val="24"/>
        </w:rPr>
      </w:pPr>
      <w:r w:rsidRPr="00953C8C">
        <w:rPr>
          <w:b/>
          <w:sz w:val="24"/>
          <w:szCs w:val="24"/>
        </w:rPr>
        <w:lastRenderedPageBreak/>
        <w:t>Relação com o Turismo</w:t>
      </w:r>
    </w:p>
    <w:p w14:paraId="5378AA89" w14:textId="77777777" w:rsidR="00E55F6F" w:rsidRDefault="00E55F6F" w:rsidP="0094067F">
      <w:pPr>
        <w:spacing w:after="0" w:line="360" w:lineRule="auto"/>
        <w:ind w:left="-283" w:right="-267" w:firstLine="1"/>
        <w:jc w:val="both"/>
        <w:rPr>
          <w:rFonts w:ascii="Arial" w:eastAsia="Arial" w:hAnsi="Arial" w:cs="Arial"/>
          <w:color w:val="1A1A1A"/>
          <w:sz w:val="24"/>
          <w:szCs w:val="24"/>
        </w:rPr>
      </w:pPr>
      <w:r>
        <w:rPr>
          <w:rFonts w:ascii="Arial" w:eastAsia="Arial" w:hAnsi="Arial" w:cs="Arial"/>
          <w:color w:val="1A1A1A"/>
          <w:sz w:val="24"/>
          <w:szCs w:val="24"/>
        </w:rPr>
        <w:t>Nas questões elaboradas com foco em turismo buscou-se entender qual a interpretação de turismo e turismo rural por parte do entrevistado e se existe uma perspectiva positiva ou negativa em relação às atividades desenvolvidas no setor turístico.</w:t>
      </w:r>
    </w:p>
    <w:p w14:paraId="57332302" w14:textId="77777777" w:rsidR="00E02CF8" w:rsidRDefault="00E02CF8" w:rsidP="0094067F">
      <w:pPr>
        <w:spacing w:after="0" w:line="360" w:lineRule="auto"/>
        <w:ind w:left="-283" w:right="-267" w:firstLine="1"/>
        <w:jc w:val="both"/>
      </w:pPr>
    </w:p>
    <w:p w14:paraId="5FD2EA60" w14:textId="77777777" w:rsidR="00E55F6F" w:rsidRPr="00953C8C" w:rsidRDefault="001F64DE" w:rsidP="0094067F">
      <w:pPr>
        <w:spacing w:after="0" w:line="360" w:lineRule="auto"/>
        <w:ind w:left="-283" w:right="-267" w:firstLine="1"/>
        <w:jc w:val="center"/>
        <w:rPr>
          <w:b/>
          <w:sz w:val="18"/>
        </w:rPr>
      </w:pPr>
      <w:r>
        <w:rPr>
          <w:rFonts w:ascii="Arial" w:eastAsia="Arial" w:hAnsi="Arial" w:cs="Arial"/>
          <w:b/>
          <w:color w:val="1A1A1A"/>
          <w:sz w:val="20"/>
          <w:szCs w:val="24"/>
        </w:rPr>
        <w:t>Gráfico 14 -</w:t>
      </w:r>
      <w:r w:rsidR="00E55F6F" w:rsidRPr="00953C8C">
        <w:rPr>
          <w:rFonts w:ascii="Arial" w:eastAsia="Arial" w:hAnsi="Arial" w:cs="Arial"/>
          <w:b/>
          <w:color w:val="1A1A1A"/>
          <w:sz w:val="20"/>
          <w:szCs w:val="24"/>
        </w:rPr>
        <w:t xml:space="preserve"> Perspectiva sobre o turismo</w:t>
      </w:r>
    </w:p>
    <w:p w14:paraId="39765F3C" w14:textId="77777777" w:rsidR="00E55F6F" w:rsidRPr="000965CF" w:rsidRDefault="00E55F6F" w:rsidP="0094067F">
      <w:pPr>
        <w:spacing w:after="0" w:line="360" w:lineRule="auto"/>
        <w:ind w:left="-283" w:right="-267" w:firstLine="1"/>
        <w:jc w:val="center"/>
        <w:rPr>
          <w:rFonts w:ascii="Arial" w:eastAsia="Arial" w:hAnsi="Arial" w:cs="Arial"/>
          <w:sz w:val="20"/>
          <w:szCs w:val="20"/>
        </w:rPr>
      </w:pPr>
      <w:r>
        <w:rPr>
          <w:rFonts w:ascii="Arial" w:eastAsia="Arial" w:hAnsi="Arial" w:cs="Arial"/>
          <w:noProof/>
          <w:sz w:val="24"/>
          <w:szCs w:val="24"/>
          <w:lang w:eastAsia="pt-BR"/>
        </w:rPr>
        <w:drawing>
          <wp:inline distT="0" distB="0" distL="114300" distR="114300" wp14:anchorId="618AABCC" wp14:editId="1FEDACF8">
            <wp:extent cx="5400675" cy="2185670"/>
            <wp:effectExtent l="0" t="0" r="0" b="0"/>
            <wp:docPr id="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t="19766"/>
                    <a:stretch>
                      <a:fillRect/>
                    </a:stretch>
                  </pic:blipFill>
                  <pic:spPr>
                    <a:xfrm>
                      <a:off x="0" y="0"/>
                      <a:ext cx="5400675" cy="2185670"/>
                    </a:xfrm>
                    <a:prstGeom prst="rect">
                      <a:avLst/>
                    </a:prstGeom>
                    <a:ln/>
                  </pic:spPr>
                </pic:pic>
              </a:graphicData>
            </a:graphic>
          </wp:inline>
        </w:drawing>
      </w:r>
      <w:r w:rsidR="00953C8C">
        <w:rPr>
          <w:rFonts w:ascii="Arial" w:eastAsia="Arial" w:hAnsi="Arial" w:cs="Arial"/>
          <w:sz w:val="24"/>
          <w:szCs w:val="24"/>
        </w:rPr>
        <w:br/>
      </w:r>
      <w:r w:rsidR="00D0635D" w:rsidRPr="000965CF">
        <w:rPr>
          <w:rFonts w:ascii="Arial" w:eastAsia="Arial" w:hAnsi="Arial" w:cs="Arial"/>
          <w:sz w:val="20"/>
          <w:szCs w:val="20"/>
          <w:rPrChange w:id="2245"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46"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47" w:author="Avaliador" w:date="2020-06-09T22:04:00Z">
            <w:rPr>
              <w:rFonts w:ascii="Arial" w:eastAsia="Arial" w:hAnsi="Arial" w:cs="Arial"/>
              <w:i/>
              <w:sz w:val="20"/>
              <w:szCs w:val="20"/>
            </w:rPr>
          </w:rPrChange>
        </w:rPr>
        <w:t xml:space="preserve"> (2019)</w:t>
      </w:r>
    </w:p>
    <w:p w14:paraId="0D304C07" w14:textId="77777777" w:rsidR="00953C8C" w:rsidRDefault="00953C8C" w:rsidP="0094067F">
      <w:pPr>
        <w:spacing w:after="0" w:line="360" w:lineRule="auto"/>
        <w:ind w:left="-283" w:right="-267" w:firstLine="1"/>
        <w:jc w:val="both"/>
        <w:rPr>
          <w:rFonts w:ascii="Arial" w:eastAsia="Arial" w:hAnsi="Arial" w:cs="Arial"/>
          <w:sz w:val="24"/>
          <w:szCs w:val="24"/>
        </w:rPr>
      </w:pPr>
    </w:p>
    <w:p w14:paraId="10E16A1C" w14:textId="77777777" w:rsidR="00E55F6F" w:rsidRDefault="00E55F6F" w:rsidP="0094067F">
      <w:pPr>
        <w:spacing w:after="0" w:line="360" w:lineRule="auto"/>
        <w:ind w:left="-283" w:right="-267" w:firstLine="1"/>
        <w:jc w:val="both"/>
        <w:rPr>
          <w:rFonts w:ascii="Arial" w:eastAsia="Arial" w:hAnsi="Arial" w:cs="Arial"/>
          <w:sz w:val="24"/>
          <w:szCs w:val="24"/>
          <w:highlight w:val="yellow"/>
        </w:rPr>
      </w:pPr>
      <w:r>
        <w:rPr>
          <w:rFonts w:ascii="Arial" w:eastAsia="Arial" w:hAnsi="Arial" w:cs="Arial"/>
          <w:sz w:val="24"/>
          <w:szCs w:val="24"/>
        </w:rPr>
        <w:t>Sobre o turismo, 84% dos entrevistados tem um ponto de vista otimista sobre a atividade, contudo os moradores não têm uma concepção clara do que é turismo ou turismo rural, não há conhecimento do termo e de suas especificidades. Fato que surgiu como um ponto problemático a ser trabalhado já que o conhecimento e empoderamento da comunidade são fatores essenciais para o sucesso e manutenção de estâncias turísticas.</w:t>
      </w:r>
    </w:p>
    <w:p w14:paraId="32B0652D"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Sobre lazer, é estabelecido por lei</w:t>
      </w:r>
      <w:r>
        <w:rPr>
          <w:rFonts w:ascii="Arial" w:eastAsia="Arial" w:hAnsi="Arial" w:cs="Arial"/>
          <w:sz w:val="24"/>
          <w:szCs w:val="24"/>
          <w:vertAlign w:val="superscript"/>
        </w:rPr>
        <w:footnoteReference w:id="86"/>
      </w:r>
      <w:r>
        <w:rPr>
          <w:rFonts w:ascii="Arial" w:eastAsia="Arial" w:hAnsi="Arial" w:cs="Arial"/>
          <w:sz w:val="24"/>
          <w:szCs w:val="24"/>
        </w:rPr>
        <w:t xml:space="preserve"> que o Poder Público está obrigado a fornecer meios para que os indivíduos, trabalhadores ou não, possam gozar e usufruir de lazer. É obrigação pública em todos os níveis da federação. É uma prestação positiva e obrigatória a favor dos indivíduos. </w:t>
      </w:r>
    </w:p>
    <w:p w14:paraId="3426413F" w14:textId="77777777" w:rsidR="00E55F6F" w:rsidRDefault="00E55F6F" w:rsidP="0094067F">
      <w:pPr>
        <w:spacing w:after="0" w:line="360" w:lineRule="auto"/>
        <w:ind w:left="-283" w:right="-267" w:firstLine="1"/>
        <w:jc w:val="both"/>
        <w:rPr>
          <w:rFonts w:ascii="Arial" w:eastAsia="Arial" w:hAnsi="Arial" w:cs="Arial"/>
          <w:sz w:val="24"/>
          <w:szCs w:val="24"/>
          <w:highlight w:val="white"/>
        </w:rPr>
      </w:pPr>
      <w:r>
        <w:rPr>
          <w:rFonts w:ascii="Arial" w:eastAsia="Arial" w:hAnsi="Arial" w:cs="Arial"/>
          <w:sz w:val="24"/>
          <w:szCs w:val="24"/>
          <w:highlight w:val="white"/>
        </w:rPr>
        <w:t xml:space="preserve">Antes da realização da pesquisa de campo havia, por parte dos pesquisadores, uma expectativa positiva em relação ao lazer e atividades recreativas oferecidas a população, muito alimentada por São Roque ser uma estância turística. Entretanto mais de 60% </w:t>
      </w:r>
      <w:r>
        <w:rPr>
          <w:rFonts w:ascii="Arial" w:eastAsia="Arial" w:hAnsi="Arial" w:cs="Arial"/>
          <w:sz w:val="24"/>
          <w:szCs w:val="24"/>
        </w:rPr>
        <w:t xml:space="preserve">dos entrevistados </w:t>
      </w:r>
      <w:r>
        <w:rPr>
          <w:rFonts w:ascii="Arial" w:eastAsia="Arial" w:hAnsi="Arial" w:cs="Arial"/>
          <w:sz w:val="24"/>
          <w:szCs w:val="24"/>
          <w:highlight w:val="white"/>
        </w:rPr>
        <w:t xml:space="preserve">não costuma visitar os pontos turísticos da cidade, muitos alegaram que os atrativos não condizem com sua realidade de consumo. </w:t>
      </w:r>
    </w:p>
    <w:p w14:paraId="3AA1D5D2" w14:textId="77777777" w:rsidR="00752BDF" w:rsidRDefault="00752BDF" w:rsidP="0094067F">
      <w:pPr>
        <w:spacing w:after="0" w:line="360" w:lineRule="auto"/>
        <w:rPr>
          <w:rFonts w:ascii="Arial" w:eastAsia="Arial" w:hAnsi="Arial" w:cs="Arial"/>
          <w:b/>
          <w:sz w:val="20"/>
          <w:szCs w:val="24"/>
        </w:rPr>
      </w:pPr>
      <w:r>
        <w:rPr>
          <w:rFonts w:ascii="Arial" w:eastAsia="Arial" w:hAnsi="Arial" w:cs="Arial"/>
          <w:b/>
          <w:sz w:val="20"/>
          <w:szCs w:val="24"/>
        </w:rPr>
        <w:br w:type="page"/>
      </w:r>
    </w:p>
    <w:p w14:paraId="6D949B26" w14:textId="77777777" w:rsidR="00E55F6F" w:rsidRPr="00953C8C" w:rsidRDefault="00E55F6F" w:rsidP="0094067F">
      <w:pPr>
        <w:widowControl w:val="0"/>
        <w:spacing w:after="0" w:line="360" w:lineRule="auto"/>
        <w:ind w:left="-283" w:right="-267" w:firstLine="1"/>
        <w:jc w:val="center"/>
        <w:rPr>
          <w:rFonts w:ascii="Arial" w:eastAsia="Arial" w:hAnsi="Arial" w:cs="Arial"/>
          <w:b/>
          <w:sz w:val="20"/>
          <w:szCs w:val="24"/>
        </w:rPr>
      </w:pPr>
      <w:r w:rsidRPr="00953C8C">
        <w:rPr>
          <w:rFonts w:ascii="Arial" w:eastAsia="Arial" w:hAnsi="Arial" w:cs="Arial"/>
          <w:b/>
          <w:sz w:val="20"/>
          <w:szCs w:val="24"/>
        </w:rPr>
        <w:lastRenderedPageBreak/>
        <w:t xml:space="preserve">Gráfico </w:t>
      </w:r>
      <w:r w:rsidR="001F64DE">
        <w:rPr>
          <w:rFonts w:ascii="Arial" w:eastAsia="Arial" w:hAnsi="Arial" w:cs="Arial"/>
          <w:b/>
          <w:sz w:val="20"/>
          <w:szCs w:val="24"/>
        </w:rPr>
        <w:t>15 -</w:t>
      </w:r>
      <w:r w:rsidRPr="00953C8C">
        <w:rPr>
          <w:rFonts w:ascii="Arial" w:eastAsia="Arial" w:hAnsi="Arial" w:cs="Arial"/>
          <w:b/>
          <w:sz w:val="20"/>
          <w:szCs w:val="24"/>
        </w:rPr>
        <w:t xml:space="preserve"> Frequência a pontos turísticos</w:t>
      </w:r>
    </w:p>
    <w:p w14:paraId="7910F40B" w14:textId="77777777" w:rsidR="00E55F6F" w:rsidRDefault="00E55F6F" w:rsidP="0094067F">
      <w:pPr>
        <w:widowControl w:val="0"/>
        <w:spacing w:after="0" w:line="360" w:lineRule="auto"/>
        <w:ind w:left="-283" w:right="-267" w:firstLine="1"/>
        <w:jc w:val="center"/>
        <w:rPr>
          <w:rFonts w:ascii="Nunito" w:eastAsia="Nunito" w:hAnsi="Nunito" w:cs="Nunito"/>
          <w:b/>
          <w:color w:val="1A1A1A"/>
          <w:sz w:val="52"/>
          <w:szCs w:val="52"/>
        </w:rPr>
      </w:pPr>
      <w:r>
        <w:rPr>
          <w:rFonts w:ascii="Nunito" w:eastAsia="Nunito" w:hAnsi="Nunito" w:cs="Nunito"/>
          <w:b/>
          <w:noProof/>
          <w:color w:val="1A1A1A"/>
          <w:sz w:val="52"/>
          <w:szCs w:val="52"/>
          <w:lang w:eastAsia="pt-BR"/>
        </w:rPr>
        <w:drawing>
          <wp:inline distT="0" distB="0" distL="114300" distR="114300" wp14:anchorId="7C11633B" wp14:editId="4218D707">
            <wp:extent cx="5400675" cy="2385695"/>
            <wp:effectExtent l="0" t="0" r="0" b="0"/>
            <wp:docPr id="8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4"/>
                    <a:srcRect t="11182"/>
                    <a:stretch>
                      <a:fillRect/>
                    </a:stretch>
                  </pic:blipFill>
                  <pic:spPr>
                    <a:xfrm>
                      <a:off x="0" y="0"/>
                      <a:ext cx="5400675" cy="2385695"/>
                    </a:xfrm>
                    <a:prstGeom prst="rect">
                      <a:avLst/>
                    </a:prstGeom>
                    <a:ln/>
                  </pic:spPr>
                </pic:pic>
              </a:graphicData>
            </a:graphic>
          </wp:inline>
        </w:drawing>
      </w:r>
    </w:p>
    <w:p w14:paraId="1A6F31ED" w14:textId="77777777" w:rsidR="00E55F6F" w:rsidRPr="000965CF" w:rsidRDefault="00D0635D" w:rsidP="0094067F">
      <w:pPr>
        <w:widowControl w:val="0"/>
        <w:spacing w:after="0" w:line="360" w:lineRule="auto"/>
        <w:ind w:left="-283" w:right="-267" w:firstLine="1"/>
        <w:jc w:val="center"/>
        <w:rPr>
          <w:rFonts w:ascii="Arial" w:eastAsia="Arial" w:hAnsi="Arial" w:cs="Arial"/>
          <w:sz w:val="20"/>
          <w:szCs w:val="20"/>
        </w:rPr>
      </w:pPr>
      <w:r w:rsidRPr="000965CF">
        <w:rPr>
          <w:rFonts w:ascii="Arial" w:eastAsia="Arial" w:hAnsi="Arial" w:cs="Arial"/>
          <w:sz w:val="20"/>
          <w:szCs w:val="20"/>
          <w:rPrChange w:id="2248" w:author="Avaliador" w:date="2020-06-09T22:04: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49" w:author="Avaliador" w:date="2020-06-09T22:04:00Z">
            <w:rPr>
              <w:rFonts w:ascii="Arial" w:eastAsia="Arial" w:hAnsi="Arial" w:cs="Arial"/>
              <w:i/>
              <w:sz w:val="20"/>
              <w:szCs w:val="20"/>
            </w:rPr>
          </w:rPrChange>
        </w:rPr>
        <w:t>própria.</w:t>
      </w:r>
      <w:r w:rsidR="00DB1C26" w:rsidRPr="000965CF">
        <w:rPr>
          <w:rFonts w:ascii="Arial" w:eastAsia="Arial" w:hAnsi="Arial" w:cs="Arial"/>
          <w:sz w:val="20"/>
          <w:szCs w:val="20"/>
          <w:rPrChange w:id="2250" w:author="Avaliador" w:date="2020-06-09T22:04:00Z">
            <w:rPr>
              <w:rFonts w:ascii="Arial" w:eastAsia="Arial" w:hAnsi="Arial" w:cs="Arial"/>
              <w:i/>
              <w:sz w:val="20"/>
              <w:szCs w:val="20"/>
            </w:rPr>
          </w:rPrChange>
        </w:rPr>
        <w:t xml:space="preserve"> (2019)</w:t>
      </w:r>
    </w:p>
    <w:p w14:paraId="36DB022D" w14:textId="77777777" w:rsidR="00E02CF8" w:rsidRDefault="00E02CF8" w:rsidP="0094067F">
      <w:pPr>
        <w:spacing w:after="0" w:line="360" w:lineRule="auto"/>
        <w:ind w:left="-283" w:right="-267" w:firstLine="1"/>
        <w:jc w:val="both"/>
        <w:rPr>
          <w:rFonts w:ascii="Arial" w:eastAsia="Arial" w:hAnsi="Arial" w:cs="Arial"/>
          <w:sz w:val="24"/>
          <w:szCs w:val="24"/>
          <w:highlight w:val="white"/>
        </w:rPr>
      </w:pPr>
    </w:p>
    <w:p w14:paraId="0AEF5137" w14:textId="77777777" w:rsidR="00E55F6F" w:rsidRDefault="00E55F6F" w:rsidP="0094067F">
      <w:pPr>
        <w:spacing w:after="0" w:line="360" w:lineRule="auto"/>
        <w:ind w:left="-283" w:right="-267" w:firstLine="1"/>
        <w:jc w:val="both"/>
        <w:rPr>
          <w:rFonts w:ascii="Arial" w:eastAsia="Arial" w:hAnsi="Arial" w:cs="Arial"/>
          <w:sz w:val="24"/>
          <w:szCs w:val="24"/>
          <w:highlight w:val="white"/>
        </w:rPr>
      </w:pPr>
      <w:r>
        <w:rPr>
          <w:rFonts w:ascii="Arial" w:eastAsia="Arial" w:hAnsi="Arial" w:cs="Arial"/>
          <w:sz w:val="24"/>
          <w:szCs w:val="24"/>
          <w:highlight w:val="white"/>
        </w:rPr>
        <w:t>De acordo com as informações socioeconômicas, mais especificamente sobre média salarial, os atrativos turísticos e opções de lazer</w:t>
      </w:r>
      <w:r w:rsidR="00953C8C">
        <w:rPr>
          <w:rFonts w:ascii="Arial" w:eastAsia="Arial" w:hAnsi="Arial" w:cs="Arial"/>
          <w:sz w:val="24"/>
          <w:szCs w:val="24"/>
          <w:highlight w:val="white"/>
        </w:rPr>
        <w:t xml:space="preserve"> mais evidentes como exemplo a R</w:t>
      </w:r>
      <w:r>
        <w:rPr>
          <w:rFonts w:ascii="Arial" w:eastAsia="Arial" w:hAnsi="Arial" w:cs="Arial"/>
          <w:sz w:val="24"/>
          <w:szCs w:val="24"/>
          <w:highlight w:val="white"/>
        </w:rPr>
        <w:t xml:space="preserve">ota do </w:t>
      </w:r>
      <w:r w:rsidR="00953C8C">
        <w:rPr>
          <w:rFonts w:ascii="Arial" w:eastAsia="Arial" w:hAnsi="Arial" w:cs="Arial"/>
          <w:sz w:val="24"/>
          <w:szCs w:val="24"/>
          <w:highlight w:val="white"/>
        </w:rPr>
        <w:t>V</w:t>
      </w:r>
      <w:r>
        <w:rPr>
          <w:rFonts w:ascii="Arial" w:eastAsia="Arial" w:hAnsi="Arial" w:cs="Arial"/>
          <w:sz w:val="24"/>
          <w:szCs w:val="24"/>
          <w:highlight w:val="white"/>
        </w:rPr>
        <w:t xml:space="preserve">inho, </w:t>
      </w:r>
      <w:proofErr w:type="spellStart"/>
      <w:r>
        <w:rPr>
          <w:rFonts w:ascii="Arial" w:eastAsia="Arial" w:hAnsi="Arial" w:cs="Arial"/>
          <w:sz w:val="24"/>
          <w:szCs w:val="24"/>
          <w:highlight w:val="white"/>
        </w:rPr>
        <w:t>Ski</w:t>
      </w:r>
      <w:proofErr w:type="spellEnd"/>
      <w:r>
        <w:rPr>
          <w:rFonts w:ascii="Arial" w:eastAsia="Arial" w:hAnsi="Arial" w:cs="Arial"/>
          <w:sz w:val="24"/>
          <w:szCs w:val="24"/>
          <w:highlight w:val="white"/>
        </w:rPr>
        <w:t xml:space="preserve"> Mountain Park e </w:t>
      </w:r>
      <w:proofErr w:type="spellStart"/>
      <w:r>
        <w:rPr>
          <w:rFonts w:ascii="Arial" w:eastAsia="Arial" w:hAnsi="Arial" w:cs="Arial"/>
          <w:sz w:val="24"/>
          <w:szCs w:val="24"/>
          <w:highlight w:val="white"/>
        </w:rPr>
        <w:t>Aerobello</w:t>
      </w:r>
      <w:proofErr w:type="spellEnd"/>
      <w:r>
        <w:rPr>
          <w:rFonts w:ascii="Arial" w:eastAsia="Arial" w:hAnsi="Arial" w:cs="Arial"/>
          <w:sz w:val="24"/>
          <w:szCs w:val="24"/>
          <w:highlight w:val="white"/>
        </w:rPr>
        <w:t xml:space="preserve"> demandam um gasto diário mínimo a partir de R$ 60 por pessoa sem levar em consideração custo de deslocamento. A comunidade entrevistada reclamou sobre não ter atividades e lugares financeiramente acessíveis para frequentar no município. </w:t>
      </w:r>
    </w:p>
    <w:p w14:paraId="1A0B6ECB" w14:textId="77777777" w:rsidR="00E02CF8" w:rsidRDefault="00E02CF8" w:rsidP="0094067F">
      <w:pPr>
        <w:spacing w:after="0" w:line="360" w:lineRule="auto"/>
        <w:ind w:left="-283" w:right="-267" w:firstLine="1"/>
        <w:jc w:val="both"/>
        <w:rPr>
          <w:rFonts w:ascii="Arial" w:eastAsia="Arial" w:hAnsi="Arial" w:cs="Arial"/>
          <w:sz w:val="24"/>
          <w:szCs w:val="24"/>
          <w:highlight w:val="white"/>
        </w:rPr>
      </w:pPr>
    </w:p>
    <w:p w14:paraId="43A623FC" w14:textId="06D776AA" w:rsidR="00E55F6F" w:rsidRPr="00953C8C" w:rsidRDefault="00E55F6F" w:rsidP="00E02CF8">
      <w:pPr>
        <w:spacing w:after="0" w:line="360" w:lineRule="auto"/>
        <w:ind w:left="-283" w:right="-267" w:firstLine="1"/>
        <w:jc w:val="center"/>
        <w:rPr>
          <w:rFonts w:ascii="Arial" w:eastAsia="Arial" w:hAnsi="Arial" w:cs="Arial"/>
          <w:b/>
          <w:sz w:val="20"/>
          <w:szCs w:val="24"/>
          <w:highlight w:val="white"/>
        </w:rPr>
      </w:pPr>
      <w:r w:rsidRPr="00953C8C">
        <w:rPr>
          <w:rFonts w:ascii="Arial" w:eastAsia="Arial" w:hAnsi="Arial" w:cs="Arial"/>
          <w:b/>
          <w:sz w:val="20"/>
          <w:szCs w:val="24"/>
          <w:highlight w:val="white"/>
        </w:rPr>
        <w:t>Gráfic</w:t>
      </w:r>
      <w:r w:rsidR="00953C8C" w:rsidRPr="00953C8C">
        <w:rPr>
          <w:rFonts w:ascii="Arial" w:eastAsia="Arial" w:hAnsi="Arial" w:cs="Arial"/>
          <w:b/>
          <w:sz w:val="20"/>
          <w:szCs w:val="24"/>
          <w:highlight w:val="white"/>
        </w:rPr>
        <w:t xml:space="preserve">o </w:t>
      </w:r>
      <w:r w:rsidR="001F64DE">
        <w:rPr>
          <w:rFonts w:ascii="Arial" w:eastAsia="Arial" w:hAnsi="Arial" w:cs="Arial"/>
          <w:b/>
          <w:sz w:val="20"/>
          <w:szCs w:val="24"/>
          <w:highlight w:val="white"/>
        </w:rPr>
        <w:t>16 -</w:t>
      </w:r>
      <w:r w:rsidR="00953C8C" w:rsidRPr="00953C8C">
        <w:rPr>
          <w:rFonts w:ascii="Arial" w:eastAsia="Arial" w:hAnsi="Arial" w:cs="Arial"/>
          <w:b/>
          <w:sz w:val="20"/>
          <w:szCs w:val="24"/>
          <w:highlight w:val="white"/>
        </w:rPr>
        <w:t xml:space="preserve"> </w:t>
      </w:r>
      <w:del w:id="2251" w:author="Avaliador" w:date="2020-06-09T21:59:00Z">
        <w:r w:rsidR="00953C8C" w:rsidRPr="00953C8C" w:rsidDel="000965CF">
          <w:rPr>
            <w:rFonts w:ascii="Arial" w:eastAsia="Arial" w:hAnsi="Arial" w:cs="Arial"/>
            <w:b/>
            <w:sz w:val="20"/>
            <w:szCs w:val="24"/>
            <w:highlight w:val="white"/>
          </w:rPr>
          <w:delText xml:space="preserve">Conforto </w:delText>
        </w:r>
      </w:del>
      <w:ins w:id="2252" w:author="Avaliador" w:date="2020-06-09T21:59:00Z">
        <w:r w:rsidR="000965CF">
          <w:rPr>
            <w:rFonts w:ascii="Arial" w:eastAsia="Arial" w:hAnsi="Arial" w:cs="Arial"/>
            <w:b/>
            <w:sz w:val="20"/>
            <w:szCs w:val="24"/>
            <w:highlight w:val="white"/>
          </w:rPr>
          <w:t>Harmonia</w:t>
        </w:r>
        <w:r w:rsidR="000965CF" w:rsidRPr="00953C8C">
          <w:rPr>
            <w:rFonts w:ascii="Arial" w:eastAsia="Arial" w:hAnsi="Arial" w:cs="Arial"/>
            <w:b/>
            <w:sz w:val="20"/>
            <w:szCs w:val="24"/>
            <w:highlight w:val="white"/>
          </w:rPr>
          <w:t xml:space="preserve"> </w:t>
        </w:r>
      </w:ins>
      <w:r w:rsidR="00953C8C" w:rsidRPr="00953C8C">
        <w:rPr>
          <w:rFonts w:ascii="Arial" w:eastAsia="Arial" w:hAnsi="Arial" w:cs="Arial"/>
          <w:b/>
          <w:sz w:val="20"/>
          <w:szCs w:val="24"/>
          <w:highlight w:val="white"/>
        </w:rPr>
        <w:t xml:space="preserve">no relacionamento </w:t>
      </w:r>
      <w:r w:rsidRPr="00953C8C">
        <w:rPr>
          <w:rFonts w:ascii="Arial" w:eastAsia="Arial" w:hAnsi="Arial" w:cs="Arial"/>
          <w:b/>
          <w:sz w:val="20"/>
          <w:szCs w:val="24"/>
          <w:highlight w:val="white"/>
        </w:rPr>
        <w:t>com o turista</w:t>
      </w:r>
    </w:p>
    <w:p w14:paraId="57BF43E7" w14:textId="77777777" w:rsidR="00E55F6F" w:rsidRDefault="00E55F6F" w:rsidP="00E02CF8">
      <w:pPr>
        <w:widowControl w:val="0"/>
        <w:spacing w:after="0" w:line="360" w:lineRule="auto"/>
        <w:ind w:left="-283" w:right="-267" w:firstLine="1"/>
        <w:jc w:val="center"/>
        <w:rPr>
          <w:rFonts w:ascii="Nunito" w:eastAsia="Nunito" w:hAnsi="Nunito" w:cs="Nunito"/>
          <w:b/>
          <w:color w:val="1A1A1A"/>
          <w:sz w:val="52"/>
          <w:szCs w:val="52"/>
        </w:rPr>
      </w:pPr>
      <w:bookmarkStart w:id="2253" w:name="_3j2qqm3" w:colFirst="0" w:colLast="0"/>
      <w:bookmarkEnd w:id="2253"/>
      <w:r>
        <w:rPr>
          <w:rFonts w:ascii="Nunito" w:eastAsia="Nunito" w:hAnsi="Nunito" w:cs="Nunito"/>
          <w:b/>
          <w:noProof/>
          <w:color w:val="1A1A1A"/>
          <w:sz w:val="52"/>
          <w:szCs w:val="52"/>
          <w:lang w:eastAsia="pt-BR"/>
        </w:rPr>
        <w:drawing>
          <wp:inline distT="0" distB="0" distL="114300" distR="114300" wp14:anchorId="4DFE067A" wp14:editId="254B557B">
            <wp:extent cx="5400675" cy="2433320"/>
            <wp:effectExtent l="0" t="0" r="0" b="0"/>
            <wp:docPr id="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5"/>
                    <a:srcRect t="11296"/>
                    <a:stretch>
                      <a:fillRect/>
                    </a:stretch>
                  </pic:blipFill>
                  <pic:spPr>
                    <a:xfrm>
                      <a:off x="0" y="0"/>
                      <a:ext cx="5400675" cy="2433320"/>
                    </a:xfrm>
                    <a:prstGeom prst="rect">
                      <a:avLst/>
                    </a:prstGeom>
                    <a:ln/>
                  </pic:spPr>
                </pic:pic>
              </a:graphicData>
            </a:graphic>
          </wp:inline>
        </w:drawing>
      </w:r>
    </w:p>
    <w:p w14:paraId="5F9CC816" w14:textId="77777777" w:rsidR="00E55F6F" w:rsidRPr="000965CF" w:rsidRDefault="00D0635D" w:rsidP="00E02CF8">
      <w:pPr>
        <w:widowControl w:val="0"/>
        <w:spacing w:after="0" w:line="360" w:lineRule="auto"/>
        <w:ind w:left="-283" w:right="-267" w:firstLine="1"/>
        <w:jc w:val="center"/>
        <w:rPr>
          <w:rFonts w:ascii="Arial" w:eastAsia="Arial" w:hAnsi="Arial" w:cs="Arial"/>
          <w:sz w:val="20"/>
          <w:szCs w:val="20"/>
          <w:highlight w:val="white"/>
        </w:rPr>
      </w:pPr>
      <w:bookmarkStart w:id="2254" w:name="_wrs116bge5ol" w:colFirst="0" w:colLast="0"/>
      <w:bookmarkEnd w:id="2254"/>
      <w:r w:rsidRPr="000965CF">
        <w:rPr>
          <w:rFonts w:ascii="Arial" w:eastAsia="Arial" w:hAnsi="Arial" w:cs="Arial"/>
          <w:sz w:val="20"/>
          <w:szCs w:val="20"/>
          <w:rPrChange w:id="2255" w:author="Avaliador" w:date="2020-06-09T22:03:00Z">
            <w:rPr>
              <w:rFonts w:ascii="Arial" w:eastAsia="Arial" w:hAnsi="Arial" w:cs="Arial"/>
              <w:i/>
              <w:sz w:val="20"/>
              <w:szCs w:val="20"/>
            </w:rPr>
          </w:rPrChange>
        </w:rPr>
        <w:t xml:space="preserve">Fonte: Elaboração </w:t>
      </w:r>
      <w:r w:rsidR="001464AF" w:rsidRPr="000965CF">
        <w:rPr>
          <w:rFonts w:ascii="Arial" w:eastAsia="Arial" w:hAnsi="Arial" w:cs="Arial"/>
          <w:sz w:val="20"/>
          <w:szCs w:val="20"/>
          <w:rPrChange w:id="2256" w:author="Avaliador" w:date="2020-06-09T22:03:00Z">
            <w:rPr>
              <w:rFonts w:ascii="Arial" w:eastAsia="Arial" w:hAnsi="Arial" w:cs="Arial"/>
              <w:i/>
              <w:sz w:val="20"/>
              <w:szCs w:val="20"/>
            </w:rPr>
          </w:rPrChange>
        </w:rPr>
        <w:t>própria.</w:t>
      </w:r>
      <w:r w:rsidR="00DB1C26" w:rsidRPr="000965CF">
        <w:rPr>
          <w:rFonts w:ascii="Arial" w:eastAsia="Arial" w:hAnsi="Arial" w:cs="Arial"/>
          <w:sz w:val="20"/>
          <w:szCs w:val="20"/>
          <w:rPrChange w:id="2257" w:author="Avaliador" w:date="2020-06-09T22:03:00Z">
            <w:rPr>
              <w:rFonts w:ascii="Arial" w:eastAsia="Arial" w:hAnsi="Arial" w:cs="Arial"/>
              <w:i/>
              <w:sz w:val="20"/>
              <w:szCs w:val="20"/>
            </w:rPr>
          </w:rPrChange>
        </w:rPr>
        <w:t xml:space="preserve"> (2019)</w:t>
      </w:r>
    </w:p>
    <w:p w14:paraId="1CB4E5A9" w14:textId="77777777" w:rsidR="00E02CF8" w:rsidRDefault="00E02CF8" w:rsidP="0094067F">
      <w:pPr>
        <w:spacing w:after="0" w:line="360" w:lineRule="auto"/>
        <w:ind w:left="-283" w:right="-267" w:firstLine="1"/>
        <w:jc w:val="both"/>
        <w:rPr>
          <w:rFonts w:ascii="Arial" w:eastAsia="Arial" w:hAnsi="Arial" w:cs="Arial"/>
          <w:sz w:val="24"/>
          <w:szCs w:val="24"/>
          <w:highlight w:val="white"/>
        </w:rPr>
      </w:pPr>
      <w:bookmarkStart w:id="2258" w:name="_adyqavn3qwow" w:colFirst="0" w:colLast="0"/>
      <w:bookmarkEnd w:id="2258"/>
    </w:p>
    <w:p w14:paraId="62DB4CEC" w14:textId="77777777" w:rsidR="00E55F6F" w:rsidRDefault="00E55F6F" w:rsidP="0094067F">
      <w:pPr>
        <w:spacing w:after="0" w:line="360" w:lineRule="auto"/>
        <w:ind w:left="-283" w:right="-267" w:firstLine="1"/>
        <w:jc w:val="both"/>
        <w:rPr>
          <w:rFonts w:ascii="Arial" w:eastAsia="Arial" w:hAnsi="Arial" w:cs="Arial"/>
          <w:color w:val="1A1A1A"/>
          <w:sz w:val="24"/>
          <w:szCs w:val="24"/>
        </w:rPr>
      </w:pPr>
      <w:r>
        <w:rPr>
          <w:rFonts w:ascii="Arial" w:eastAsia="Arial" w:hAnsi="Arial" w:cs="Arial"/>
          <w:sz w:val="24"/>
          <w:szCs w:val="24"/>
          <w:highlight w:val="white"/>
        </w:rPr>
        <w:lastRenderedPageBreak/>
        <w:t xml:space="preserve">Referente </w:t>
      </w:r>
      <w:r w:rsidR="00953C8C">
        <w:rPr>
          <w:rFonts w:ascii="Arial" w:eastAsia="Arial" w:hAnsi="Arial" w:cs="Arial"/>
          <w:sz w:val="24"/>
          <w:szCs w:val="24"/>
          <w:highlight w:val="white"/>
        </w:rPr>
        <w:t>à</w:t>
      </w:r>
      <w:r>
        <w:rPr>
          <w:rFonts w:ascii="Arial" w:eastAsia="Arial" w:hAnsi="Arial" w:cs="Arial"/>
          <w:sz w:val="24"/>
          <w:szCs w:val="24"/>
          <w:highlight w:val="white"/>
        </w:rPr>
        <w:t xml:space="preserve"> interação com os turistas, os entrevistados consideram ter uma boa relação com os turistas, citando o intercâmbio cultural como um dos pontos positivos advindos de sua presença, além de geração de empregos.</w:t>
      </w:r>
    </w:p>
    <w:p w14:paraId="1222F359"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Sobre receptividade e naturalidade ao receber turistas, 86% dos entrevistados responderam se sentir confortáveis no relacionamento com os turistas, demonstrando muita hospitalidade. Quando os respondentes eram funcionários ou donos de comércios, demonstravam interesse em atender o aumento da demanda turística, porém indicavam que não costumavam receber muitos turistas, principalmente os respondentes localizados na área central. </w:t>
      </w:r>
    </w:p>
    <w:p w14:paraId="61DE493D" w14:textId="77777777" w:rsidR="00953C8C" w:rsidRDefault="00953C8C" w:rsidP="0094067F">
      <w:pPr>
        <w:spacing w:after="0" w:line="360" w:lineRule="auto"/>
        <w:ind w:left="-283" w:right="-267" w:firstLine="1"/>
        <w:jc w:val="both"/>
        <w:rPr>
          <w:rFonts w:ascii="Arial" w:eastAsia="Arial" w:hAnsi="Arial" w:cs="Arial"/>
          <w:b/>
          <w:color w:val="1A1A1A"/>
          <w:sz w:val="24"/>
          <w:szCs w:val="24"/>
        </w:rPr>
      </w:pPr>
    </w:p>
    <w:p w14:paraId="27AC93EF" w14:textId="77777777" w:rsidR="00E55F6F" w:rsidRDefault="00E55F6F" w:rsidP="0094067F">
      <w:pPr>
        <w:pStyle w:val="Ttulo1"/>
        <w:numPr>
          <w:ilvl w:val="1"/>
          <w:numId w:val="1"/>
        </w:numPr>
        <w:spacing w:before="0" w:line="360" w:lineRule="auto"/>
        <w:ind w:right="-267"/>
        <w:jc w:val="both"/>
        <w:rPr>
          <w:rFonts w:ascii="Arial" w:eastAsia="Arial" w:hAnsi="Arial" w:cs="Arial"/>
          <w:b/>
          <w:color w:val="auto"/>
          <w:sz w:val="24"/>
          <w:szCs w:val="24"/>
        </w:rPr>
      </w:pPr>
      <w:bookmarkStart w:id="2259" w:name="_3rdcrjn" w:colFirst="0" w:colLast="0"/>
      <w:bookmarkEnd w:id="2259"/>
      <w:r w:rsidRPr="00953C8C">
        <w:rPr>
          <w:rFonts w:ascii="Arial" w:eastAsia="Arial" w:hAnsi="Arial" w:cs="Arial"/>
          <w:b/>
          <w:color w:val="auto"/>
          <w:sz w:val="24"/>
          <w:szCs w:val="24"/>
        </w:rPr>
        <w:t>Análise das potencialidades</w:t>
      </w:r>
    </w:p>
    <w:p w14:paraId="22B40B72" w14:textId="77777777" w:rsidR="00E55F6F"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A principal potencialidade da comunidade é o ambiente hospitaleiro que eles construíram e mantêm na cidade, visto que os moradores são simpáticos e receptivos, e em pesquisa declararam se sentir confortáveis no relacionamento com os turistas. Além disso, muitos dos entrevistados se mostraram capazes de enxergar o valor que o turismo tem para a economia local, e muitos trabalham de maneira informal com a demanda turística para gerar ou complementar sua renda familiar. </w:t>
      </w:r>
    </w:p>
    <w:p w14:paraId="7027E329" w14:textId="77777777" w:rsidR="00953C8C" w:rsidRDefault="00953C8C" w:rsidP="0094067F">
      <w:pPr>
        <w:spacing w:after="0" w:line="360" w:lineRule="auto"/>
        <w:ind w:left="-283" w:right="-267" w:firstLine="1"/>
        <w:jc w:val="both"/>
        <w:rPr>
          <w:rFonts w:ascii="Arial" w:eastAsia="Arial" w:hAnsi="Arial" w:cs="Arial"/>
          <w:sz w:val="24"/>
          <w:szCs w:val="24"/>
        </w:rPr>
      </w:pPr>
    </w:p>
    <w:p w14:paraId="4542986D" w14:textId="77777777" w:rsidR="00E55F6F" w:rsidRDefault="00E55F6F" w:rsidP="0094067F">
      <w:pPr>
        <w:pStyle w:val="Ttulo2"/>
        <w:numPr>
          <w:ilvl w:val="2"/>
          <w:numId w:val="1"/>
        </w:numPr>
        <w:spacing w:before="0" w:after="0" w:line="360" w:lineRule="auto"/>
        <w:ind w:right="-267"/>
        <w:jc w:val="both"/>
        <w:rPr>
          <w:b/>
          <w:sz w:val="24"/>
          <w:szCs w:val="24"/>
        </w:rPr>
      </w:pPr>
      <w:bookmarkStart w:id="2260" w:name="_26in1rg" w:colFirst="0" w:colLast="0"/>
      <w:bookmarkEnd w:id="2260"/>
      <w:r w:rsidRPr="00953C8C">
        <w:rPr>
          <w:b/>
          <w:sz w:val="24"/>
          <w:szCs w:val="24"/>
        </w:rPr>
        <w:t>Pontos positivos</w:t>
      </w:r>
    </w:p>
    <w:p w14:paraId="26DE633E" w14:textId="77777777" w:rsidR="00E55F6F" w:rsidRDefault="00953C8C"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F</w:t>
      </w:r>
      <w:r w:rsidR="00E55F6F">
        <w:rPr>
          <w:rFonts w:ascii="Arial" w:eastAsia="Arial" w:hAnsi="Arial" w:cs="Arial"/>
          <w:sz w:val="24"/>
          <w:szCs w:val="24"/>
        </w:rPr>
        <w:t xml:space="preserve">oi possível observar a hospitalidade, vontade e recursos para empreender. Ficou latente também a valorização do turismo, mesmo sem clareza sobre a amplitude do conceito, por parte da comunidade, que foi manifestada pelos entrevistados que citaram pontos como geração de empregos, intercâmbio cultural e melhorias estruturais na cidade. </w:t>
      </w:r>
    </w:p>
    <w:p w14:paraId="3C920C9A" w14:textId="77777777" w:rsidR="00953C8C" w:rsidRDefault="00953C8C" w:rsidP="0094067F">
      <w:pPr>
        <w:spacing w:after="0" w:line="360" w:lineRule="auto"/>
        <w:ind w:left="-283" w:right="-267" w:firstLine="1"/>
        <w:jc w:val="both"/>
        <w:rPr>
          <w:rFonts w:ascii="Arial" w:eastAsia="Arial" w:hAnsi="Arial" w:cs="Arial"/>
          <w:sz w:val="24"/>
          <w:szCs w:val="24"/>
        </w:rPr>
      </w:pPr>
    </w:p>
    <w:p w14:paraId="49FA49EF" w14:textId="77777777" w:rsidR="00E55F6F" w:rsidRDefault="00E55F6F" w:rsidP="0094067F">
      <w:pPr>
        <w:pStyle w:val="Ttulo2"/>
        <w:numPr>
          <w:ilvl w:val="2"/>
          <w:numId w:val="1"/>
        </w:numPr>
        <w:spacing w:before="0" w:after="0" w:line="360" w:lineRule="auto"/>
        <w:ind w:right="-267"/>
        <w:jc w:val="both"/>
        <w:rPr>
          <w:b/>
          <w:sz w:val="24"/>
          <w:szCs w:val="24"/>
        </w:rPr>
      </w:pPr>
      <w:bookmarkStart w:id="2261" w:name="_lnxbz9" w:colFirst="0" w:colLast="0"/>
      <w:bookmarkEnd w:id="2261"/>
      <w:r w:rsidRPr="00953C8C">
        <w:rPr>
          <w:b/>
          <w:sz w:val="24"/>
          <w:szCs w:val="24"/>
        </w:rPr>
        <w:t>Pontos negativos</w:t>
      </w:r>
    </w:p>
    <w:p w14:paraId="21F3356F" w14:textId="77777777" w:rsidR="00E55F6F" w:rsidRDefault="00953C8C"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Foi identificada</w:t>
      </w:r>
      <w:r w:rsidR="00E55F6F">
        <w:rPr>
          <w:rFonts w:ascii="Arial" w:eastAsia="Arial" w:hAnsi="Arial" w:cs="Arial"/>
          <w:sz w:val="24"/>
          <w:szCs w:val="24"/>
        </w:rPr>
        <w:t xml:space="preserve"> a falta de opções de lazer para os moradores e principalmente crianças, pouca regulamentação e diversificação das atividades turísticas. Mantendo parte dos moradores trabalhando de maneira irregular e privados de atividades de lazer que são inacessíveis financeiramente.</w:t>
      </w:r>
    </w:p>
    <w:p w14:paraId="0A55B47A" w14:textId="77777777" w:rsidR="00953C8C" w:rsidRDefault="00E55F6F" w:rsidP="0094067F">
      <w:pPr>
        <w:spacing w:after="0" w:line="360" w:lineRule="auto"/>
        <w:ind w:left="-283" w:right="-267" w:firstLine="1"/>
        <w:jc w:val="both"/>
        <w:rPr>
          <w:rFonts w:ascii="Arial" w:eastAsia="Arial" w:hAnsi="Arial" w:cs="Arial"/>
          <w:sz w:val="24"/>
          <w:szCs w:val="24"/>
        </w:rPr>
      </w:pPr>
      <w:r>
        <w:rPr>
          <w:rFonts w:ascii="Arial" w:eastAsia="Arial" w:hAnsi="Arial" w:cs="Arial"/>
          <w:sz w:val="24"/>
          <w:szCs w:val="24"/>
        </w:rPr>
        <w:t xml:space="preserve">Outra questão a ser trabalhada é o baixo nível de instrução da comunidade que demonstrou ausência de conhecimento e concepção crítica em relação à realidade do turismo na cidade. </w:t>
      </w:r>
    </w:p>
    <w:p w14:paraId="14F954EF" w14:textId="77777777" w:rsidR="00752BDF" w:rsidRDefault="00752BDF" w:rsidP="0094067F">
      <w:pPr>
        <w:spacing w:after="0" w:line="360" w:lineRule="auto"/>
        <w:rPr>
          <w:rFonts w:ascii="Arial" w:eastAsia="Arial" w:hAnsi="Arial" w:cs="Arial"/>
          <w:b/>
          <w:sz w:val="24"/>
          <w:szCs w:val="24"/>
        </w:rPr>
      </w:pPr>
      <w:r>
        <w:rPr>
          <w:rFonts w:ascii="Arial" w:eastAsia="Arial" w:hAnsi="Arial" w:cs="Arial"/>
          <w:b/>
          <w:sz w:val="24"/>
          <w:szCs w:val="24"/>
        </w:rPr>
        <w:br w:type="page"/>
      </w:r>
    </w:p>
    <w:p w14:paraId="3C3C1989" w14:textId="77777777" w:rsidR="00953C8C" w:rsidRDefault="001F64DE" w:rsidP="0094067F">
      <w:pPr>
        <w:pStyle w:val="PargrafodaLista"/>
        <w:numPr>
          <w:ilvl w:val="0"/>
          <w:numId w:val="1"/>
        </w:numPr>
        <w:spacing w:after="0" w:line="360" w:lineRule="auto"/>
        <w:jc w:val="both"/>
        <w:rPr>
          <w:rFonts w:ascii="Arial" w:eastAsia="Arial" w:hAnsi="Arial" w:cs="Arial"/>
          <w:b/>
          <w:sz w:val="24"/>
          <w:szCs w:val="24"/>
        </w:rPr>
      </w:pPr>
      <w:r w:rsidRPr="00827F6B">
        <w:rPr>
          <w:rFonts w:ascii="Arial" w:eastAsia="Arial" w:hAnsi="Arial" w:cs="Arial"/>
          <w:b/>
          <w:sz w:val="24"/>
          <w:szCs w:val="24"/>
        </w:rPr>
        <w:lastRenderedPageBreak/>
        <w:t>OS TURISTAS E VISITANTES DE SÃO ROQUE</w:t>
      </w:r>
    </w:p>
    <w:p w14:paraId="68AC65E6" w14:textId="77777777" w:rsidR="001F64DE" w:rsidRDefault="001F64DE" w:rsidP="0094067F">
      <w:pPr>
        <w:pStyle w:val="PargrafodaLista"/>
        <w:spacing w:after="0" w:line="360" w:lineRule="auto"/>
        <w:ind w:left="1131"/>
        <w:jc w:val="both"/>
        <w:rPr>
          <w:rFonts w:ascii="Arial" w:eastAsia="Arial" w:hAnsi="Arial" w:cs="Arial"/>
          <w:b/>
          <w:sz w:val="24"/>
          <w:szCs w:val="24"/>
        </w:rPr>
      </w:pPr>
    </w:p>
    <w:p w14:paraId="38CE0D2F" w14:textId="77777777" w:rsidR="00827F6B" w:rsidRPr="00827F6B" w:rsidRDefault="00827F6B" w:rsidP="0094067F">
      <w:pPr>
        <w:pStyle w:val="PargrafodaLista"/>
        <w:keepNext/>
        <w:keepLines/>
        <w:numPr>
          <w:ilvl w:val="1"/>
          <w:numId w:val="1"/>
        </w:numPr>
        <w:spacing w:after="0" w:line="360" w:lineRule="auto"/>
        <w:jc w:val="both"/>
        <w:outlineLvl w:val="1"/>
        <w:rPr>
          <w:rFonts w:ascii="Arial" w:eastAsia="Arial" w:hAnsi="Arial" w:cs="Arial"/>
          <w:b/>
          <w:color w:val="000000"/>
          <w:sz w:val="28"/>
          <w:szCs w:val="28"/>
        </w:rPr>
      </w:pPr>
      <w:r w:rsidRPr="00827F6B">
        <w:rPr>
          <w:rFonts w:ascii="Arial" w:eastAsia="Arial" w:hAnsi="Arial" w:cs="Arial"/>
          <w:b/>
          <w:color w:val="000000"/>
          <w:sz w:val="24"/>
          <w:szCs w:val="28"/>
        </w:rPr>
        <w:t>Procedimentos metodológicos</w:t>
      </w:r>
    </w:p>
    <w:p w14:paraId="53DC9BBD" w14:textId="77777777" w:rsidR="00827F6B" w:rsidRPr="00216B17" w:rsidRDefault="00827F6B" w:rsidP="0094067F">
      <w:pPr>
        <w:pStyle w:val="PargrafodaLista"/>
        <w:keepNext/>
        <w:keepLines/>
        <w:numPr>
          <w:ilvl w:val="2"/>
          <w:numId w:val="1"/>
        </w:numPr>
        <w:spacing w:after="0" w:line="360" w:lineRule="auto"/>
        <w:jc w:val="both"/>
        <w:outlineLvl w:val="1"/>
        <w:rPr>
          <w:rFonts w:ascii="Arial" w:eastAsia="Arial" w:hAnsi="Arial" w:cs="Arial"/>
          <w:b/>
          <w:color w:val="000000"/>
          <w:sz w:val="28"/>
          <w:szCs w:val="28"/>
        </w:rPr>
      </w:pPr>
      <w:r w:rsidRPr="00827F6B">
        <w:rPr>
          <w:rFonts w:ascii="Arial" w:eastAsia="Arial" w:hAnsi="Arial" w:cs="Arial"/>
          <w:b/>
          <w:color w:val="000000"/>
          <w:sz w:val="24"/>
          <w:szCs w:val="24"/>
        </w:rPr>
        <w:t xml:space="preserve"> Dados levantados previamente</w:t>
      </w:r>
    </w:p>
    <w:p w14:paraId="514F8F6E" w14:textId="77777777" w:rsidR="00827F6B" w:rsidRDefault="00827F6B" w:rsidP="0094067F">
      <w:pPr>
        <w:spacing w:after="0" w:line="360" w:lineRule="auto"/>
        <w:jc w:val="both"/>
        <w:rPr>
          <w:rFonts w:ascii="Arial" w:eastAsia="Arial" w:hAnsi="Arial" w:cs="Arial"/>
          <w:color w:val="000000"/>
          <w:sz w:val="24"/>
          <w:szCs w:val="24"/>
        </w:rPr>
      </w:pPr>
      <w:r w:rsidRPr="00827F6B">
        <w:rPr>
          <w:rFonts w:ascii="Arial" w:eastAsia="Arial" w:hAnsi="Arial" w:cs="Arial"/>
          <w:color w:val="000000"/>
          <w:sz w:val="24"/>
          <w:szCs w:val="24"/>
        </w:rPr>
        <w:t xml:space="preserve">Previamente à pesquisa feita em campo, foram utilizadas as plataformas do Airbnb e do </w:t>
      </w:r>
      <w:proofErr w:type="spellStart"/>
      <w:r w:rsidRPr="00827F6B">
        <w:rPr>
          <w:rFonts w:ascii="Arial" w:eastAsia="Arial" w:hAnsi="Arial" w:cs="Arial"/>
          <w:color w:val="000000"/>
          <w:sz w:val="24"/>
          <w:szCs w:val="24"/>
        </w:rPr>
        <w:t>Tripadvisor</w:t>
      </w:r>
      <w:proofErr w:type="spellEnd"/>
      <w:r w:rsidRPr="00827F6B">
        <w:rPr>
          <w:rFonts w:ascii="Arial" w:eastAsia="Arial" w:hAnsi="Arial" w:cs="Arial"/>
          <w:color w:val="000000"/>
          <w:sz w:val="24"/>
          <w:szCs w:val="24"/>
        </w:rPr>
        <w:t xml:space="preserve"> para criar uma base preliminar do perfil do turista que visita à cidade, analisando seus comentários e buscando identificar suas cidades de origem, motivação e acompanhantes de viagem. Também foi utilizado o Plano de Desenvolvimento Integrado do Turismo Sustentável (</w:t>
      </w:r>
      <w:commentRangeStart w:id="2262"/>
      <w:r w:rsidRPr="00827F6B">
        <w:rPr>
          <w:rFonts w:ascii="Arial" w:eastAsia="Arial" w:hAnsi="Arial" w:cs="Arial"/>
          <w:color w:val="000000"/>
          <w:sz w:val="24"/>
          <w:szCs w:val="24"/>
        </w:rPr>
        <w:t>PDITS</w:t>
      </w:r>
      <w:commentRangeEnd w:id="2262"/>
      <w:r w:rsidR="000965CF">
        <w:rPr>
          <w:rStyle w:val="Refdecomentrio"/>
          <w:rFonts w:ascii="Arial" w:eastAsia="Arial" w:hAnsi="Arial" w:cs="Arial"/>
        </w:rPr>
        <w:commentReference w:id="2262"/>
      </w:r>
      <w:r w:rsidRPr="00827F6B">
        <w:rPr>
          <w:rFonts w:ascii="Arial" w:eastAsia="Arial" w:hAnsi="Arial" w:cs="Arial"/>
          <w:color w:val="000000"/>
          <w:sz w:val="24"/>
          <w:szCs w:val="24"/>
        </w:rPr>
        <w:t>), que por conter dados de pesquisa de demanda realizada na cidade em 2016 foi relevante para se familiarizar o per</w:t>
      </w:r>
      <w:r w:rsidR="00F1691A">
        <w:rPr>
          <w:rFonts w:ascii="Arial" w:eastAsia="Arial" w:hAnsi="Arial" w:cs="Arial"/>
          <w:color w:val="000000"/>
          <w:sz w:val="24"/>
          <w:szCs w:val="24"/>
        </w:rPr>
        <w:t xml:space="preserve">fil que foi observado nos dados após a </w:t>
      </w:r>
      <w:r w:rsidR="00F1691A" w:rsidRPr="00827F6B">
        <w:rPr>
          <w:rFonts w:ascii="Arial" w:eastAsia="Arial" w:hAnsi="Arial" w:cs="Arial"/>
          <w:color w:val="000000"/>
          <w:sz w:val="24"/>
          <w:szCs w:val="24"/>
        </w:rPr>
        <w:t>pesquisa</w:t>
      </w:r>
      <w:r w:rsidRPr="00827F6B">
        <w:rPr>
          <w:rFonts w:ascii="Arial" w:eastAsia="Arial" w:hAnsi="Arial" w:cs="Arial"/>
          <w:color w:val="000000"/>
          <w:sz w:val="24"/>
          <w:szCs w:val="24"/>
        </w:rPr>
        <w:t xml:space="preserve"> de campo, principalmente em relação a cidade de origem do turista, seus acompanhantes de viagem e o gasto com hospedagem.</w:t>
      </w:r>
    </w:p>
    <w:p w14:paraId="743E4CC5" w14:textId="77777777" w:rsidR="001F64DE" w:rsidRPr="00827F6B" w:rsidRDefault="001F64DE" w:rsidP="0094067F">
      <w:pPr>
        <w:spacing w:after="0" w:line="360" w:lineRule="auto"/>
        <w:jc w:val="both"/>
        <w:rPr>
          <w:rFonts w:ascii="Arial" w:eastAsia="Arial" w:hAnsi="Arial" w:cs="Arial"/>
          <w:sz w:val="24"/>
          <w:szCs w:val="24"/>
        </w:rPr>
      </w:pPr>
    </w:p>
    <w:p w14:paraId="15140B4B" w14:textId="77777777" w:rsidR="00827F6B" w:rsidRPr="00216B17"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216B17">
        <w:rPr>
          <w:rFonts w:ascii="Arial" w:eastAsia="Arial" w:hAnsi="Arial" w:cs="Arial"/>
          <w:b/>
          <w:color w:val="000000"/>
          <w:sz w:val="24"/>
          <w:szCs w:val="24"/>
        </w:rPr>
        <w:t>Técnicas e métodos de investigação</w:t>
      </w:r>
    </w:p>
    <w:p w14:paraId="3D01FB1D"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Um dos primeiros e mais importantes passos para o desenvolvimento de planos diretores ou planos estratégicos de Turismo é conhecer o perfil do turista dos destinos. Dessa forma, o estudo de demanda é importante para o desenvolvimento de produtos turísticos condizentes com as necessidades dos visitantes. </w:t>
      </w:r>
    </w:p>
    <w:p w14:paraId="100B4A39"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 abordagem utilizada </w:t>
      </w:r>
      <w:proofErr w:type="spellStart"/>
      <w:r w:rsidRPr="00827F6B">
        <w:rPr>
          <w:rFonts w:ascii="Arial" w:eastAsia="Arial" w:hAnsi="Arial" w:cs="Arial"/>
          <w:sz w:val="24"/>
          <w:szCs w:val="24"/>
        </w:rPr>
        <w:t>foi</w:t>
      </w:r>
      <w:proofErr w:type="spellEnd"/>
      <w:r w:rsidRPr="00827F6B">
        <w:rPr>
          <w:rFonts w:ascii="Arial" w:eastAsia="Arial" w:hAnsi="Arial" w:cs="Arial"/>
          <w:sz w:val="24"/>
          <w:szCs w:val="24"/>
        </w:rPr>
        <w:t xml:space="preserve"> predominantemente quantitativa, uma vez que foram os resultados do estudo podem ser mensuradas numericamente e, portanto, analisadas estatisticamente de forma a cruzar as variáveis e assim observar as relações entre estas para dedução dos efeitos resultantes. Porém, é possível considerar que a pesquisa se torna também qualitativa uma vez que pretende verificar a relação da realidade com o objeto de estudo (DALFOVO; LANA; SILVEIRA, </w:t>
      </w:r>
      <w:commentRangeStart w:id="2263"/>
      <w:r w:rsidRPr="00827F6B">
        <w:rPr>
          <w:rFonts w:ascii="Arial" w:eastAsia="Arial" w:hAnsi="Arial" w:cs="Arial"/>
          <w:sz w:val="24"/>
          <w:szCs w:val="24"/>
        </w:rPr>
        <w:t>2008</w:t>
      </w:r>
      <w:commentRangeEnd w:id="2263"/>
      <w:r w:rsidR="000965CF">
        <w:rPr>
          <w:rStyle w:val="Refdecomentrio"/>
          <w:rFonts w:ascii="Arial" w:eastAsia="Arial" w:hAnsi="Arial" w:cs="Arial"/>
        </w:rPr>
        <w:commentReference w:id="2263"/>
      </w:r>
      <w:r w:rsidRPr="00827F6B">
        <w:rPr>
          <w:rFonts w:ascii="Arial" w:eastAsia="Arial" w:hAnsi="Arial" w:cs="Arial"/>
          <w:sz w:val="24"/>
          <w:szCs w:val="24"/>
        </w:rPr>
        <w:t>), nesse caso São Roque e os seus turistas. </w:t>
      </w:r>
    </w:p>
    <w:p w14:paraId="1C2B3983"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O estudo foi aplicado presencialmente com a demanda real da cidade de São Roque, ou seja, os turistas que efetivamente se encontravam em São Roque, e assim a fonte de informação da pesquisa é primária e o tipo de informante direto. </w:t>
      </w:r>
    </w:p>
    <w:p w14:paraId="414A1109" w14:textId="77777777" w:rsidR="00E02CF8" w:rsidRDefault="00E02CF8" w:rsidP="00E02CF8">
      <w:pPr>
        <w:pStyle w:val="PargrafodaLista"/>
        <w:keepNext/>
        <w:keepLines/>
        <w:spacing w:after="0" w:line="360" w:lineRule="auto"/>
        <w:ind w:left="1851"/>
        <w:jc w:val="both"/>
        <w:outlineLvl w:val="2"/>
        <w:rPr>
          <w:rFonts w:ascii="Arial" w:eastAsia="Arial" w:hAnsi="Arial" w:cs="Arial"/>
          <w:b/>
          <w:color w:val="000000"/>
          <w:sz w:val="24"/>
          <w:szCs w:val="24"/>
        </w:rPr>
      </w:pPr>
    </w:p>
    <w:p w14:paraId="517C53D2" w14:textId="77777777" w:rsidR="00827F6B" w:rsidRPr="00216B17"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216B17">
        <w:rPr>
          <w:rFonts w:ascii="Arial" w:eastAsia="Arial" w:hAnsi="Arial" w:cs="Arial"/>
          <w:b/>
          <w:color w:val="000000"/>
          <w:sz w:val="24"/>
          <w:szCs w:val="24"/>
        </w:rPr>
        <w:t>Descrição do instrumento de coleta de dados</w:t>
      </w:r>
    </w:p>
    <w:p w14:paraId="29A8790E"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O instrumento escolhido para realizar a coleta dos dados foi um questionário, o qual, seguindo os pontos colocados por Ribeiro (</w:t>
      </w:r>
      <w:commentRangeStart w:id="2264"/>
      <w:r w:rsidRPr="00827F6B">
        <w:rPr>
          <w:rFonts w:ascii="Arial" w:eastAsia="Arial" w:hAnsi="Arial" w:cs="Arial"/>
          <w:sz w:val="24"/>
          <w:szCs w:val="24"/>
        </w:rPr>
        <w:t>2008</w:t>
      </w:r>
      <w:commentRangeEnd w:id="2264"/>
      <w:r w:rsidR="000965CF">
        <w:rPr>
          <w:rStyle w:val="Refdecomentrio"/>
          <w:rFonts w:ascii="Arial" w:eastAsia="Arial" w:hAnsi="Arial" w:cs="Arial"/>
        </w:rPr>
        <w:commentReference w:id="2264"/>
      </w:r>
      <w:r w:rsidRPr="00827F6B">
        <w:rPr>
          <w:rFonts w:ascii="Arial" w:eastAsia="Arial" w:hAnsi="Arial" w:cs="Arial"/>
          <w:sz w:val="24"/>
          <w:szCs w:val="24"/>
        </w:rPr>
        <w:t xml:space="preserve">), foi utilizado por ser uma ferramenta de pesquisa garante anonimato, utiliza questões objetivas e padronizadas que </w:t>
      </w:r>
      <w:r w:rsidRPr="00827F6B">
        <w:rPr>
          <w:rFonts w:ascii="Arial" w:eastAsia="Arial" w:hAnsi="Arial" w:cs="Arial"/>
          <w:sz w:val="24"/>
          <w:szCs w:val="24"/>
        </w:rPr>
        <w:lastRenderedPageBreak/>
        <w:t>garantem uniformidade, que estruturado em 28 questões mescladas entre abertas e fechadas e subdividido em quatro partes.</w:t>
      </w:r>
    </w:p>
    <w:p w14:paraId="3F38D8CA"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 primeira parte do questionário buscou traçar o perfil do turista ou visitante, a partir do levantamento da idade, gênero, renda e escolaridade do entrevistado. A segunda parte buscou compreender as motivações bem como as características da viagem dos entrevistados a São Roque, abordando questões como sua localidade de origem, a primeira visita, tempo de permanência, meio de hospedagem e meio de transporte utilizado, grupo acompanhante, fontes de informação quanto à cidade, atrativos conhecidos e visitados, critério para escolha a visita de atrativos bem como resumo dos gastos. Desta maneira, a partir do cruzamento do perfil da amostra obtida com as características da viagem e motivação, será possível identificar a demanda potencial para a cidade de São Roque tendo em vista o turismo rural, bem como auxiliar no direcionamento das decisões para o planejamento do turismo rural.</w:t>
      </w:r>
    </w:p>
    <w:p w14:paraId="02E19AE6"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 terceira parte consistiu numa breve avaliação quanto à cidade de São Roque, abordando os critérios de segurança, acessibilidade, infraestrutura, limpeza, sinalização, atendimento, estacionamento e vias. Já a quarta e última parte buscou avaliar as percepções e atendimento às expectativas do turista ou visitante em relação a viagem, questionando o que acha mais atrativo em São Roque, a satisfação com a viagem, sua intenção de retorno e recomendação, bem como o que acredita que poderia melhorar na cidade. Neste caso, estas duas partes apontam em que aspectos a cidade pode melhorar para receber os turistas, servindo como um </w:t>
      </w:r>
      <w:r w:rsidRPr="00F1691A">
        <w:rPr>
          <w:rFonts w:ascii="Arial" w:eastAsia="Arial" w:hAnsi="Arial" w:cs="Arial"/>
          <w:i/>
          <w:sz w:val="24"/>
          <w:szCs w:val="24"/>
        </w:rPr>
        <w:t>feedback</w:t>
      </w:r>
      <w:r w:rsidRPr="00827F6B">
        <w:rPr>
          <w:rFonts w:ascii="Arial" w:eastAsia="Arial" w:hAnsi="Arial" w:cs="Arial"/>
          <w:sz w:val="24"/>
          <w:szCs w:val="24"/>
        </w:rPr>
        <w:t xml:space="preserve"> tanto para a gestão pública quanto para a gestão privada.</w:t>
      </w:r>
    </w:p>
    <w:p w14:paraId="2400110B"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Para melhor fluidez da aplicação do questionário, as questões não seguiram necessariamente esta ordem, como é possível visualizar no questionário no apêndice. Ademais, foi criada uma ficha contendo as respostas de algumas perguntas, a qual seria entregue para o entrevistado. Com a ficha em mãos, o turista informa apenas a letra correspondente à resposta, tornando a aplicação mais rápida e prática para ambos</w:t>
      </w:r>
      <w:r w:rsidR="00216B17">
        <w:rPr>
          <w:rFonts w:ascii="Arial" w:eastAsia="Arial" w:hAnsi="Arial" w:cs="Arial"/>
          <w:sz w:val="24"/>
          <w:szCs w:val="24"/>
        </w:rPr>
        <w:t>,</w:t>
      </w:r>
      <w:r w:rsidRPr="00827F6B">
        <w:rPr>
          <w:rFonts w:ascii="Arial" w:eastAsia="Arial" w:hAnsi="Arial" w:cs="Arial"/>
          <w:sz w:val="24"/>
          <w:szCs w:val="24"/>
        </w:rPr>
        <w:t xml:space="preserve"> pesquisador e entrevistado.</w:t>
      </w:r>
    </w:p>
    <w:p w14:paraId="319AA246" w14:textId="77777777" w:rsidR="00E02CF8" w:rsidRDefault="00E02CF8" w:rsidP="00E02CF8">
      <w:pPr>
        <w:pStyle w:val="PargrafodaLista"/>
        <w:keepNext/>
        <w:keepLines/>
        <w:spacing w:after="0" w:line="360" w:lineRule="auto"/>
        <w:ind w:left="1851"/>
        <w:jc w:val="both"/>
        <w:outlineLvl w:val="2"/>
        <w:rPr>
          <w:rFonts w:ascii="Arial" w:eastAsia="Arial" w:hAnsi="Arial" w:cs="Arial"/>
          <w:b/>
          <w:color w:val="000000"/>
          <w:sz w:val="24"/>
          <w:szCs w:val="24"/>
        </w:rPr>
      </w:pPr>
    </w:p>
    <w:p w14:paraId="145028A8" w14:textId="77777777" w:rsidR="00827F6B" w:rsidRPr="00216B17"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216B17">
        <w:rPr>
          <w:rFonts w:ascii="Arial" w:eastAsia="Arial" w:hAnsi="Arial" w:cs="Arial"/>
          <w:b/>
          <w:color w:val="000000"/>
          <w:sz w:val="24"/>
          <w:szCs w:val="24"/>
        </w:rPr>
        <w:t>Estratégias para realizar o trabalho de campo</w:t>
      </w:r>
    </w:p>
    <w:p w14:paraId="6234649C"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 amostra não probabilística foi definida a partir do número de visitantes anuais da cidade de São Roque, mensurado em 59.709 turistas domésticos e internacionais no ano de 2018 (FIPE/MTur </w:t>
      </w:r>
      <w:commentRangeStart w:id="2265"/>
      <w:r w:rsidRPr="00827F6B">
        <w:rPr>
          <w:rFonts w:ascii="Arial" w:eastAsia="Arial" w:hAnsi="Arial" w:cs="Arial"/>
          <w:sz w:val="24"/>
          <w:szCs w:val="24"/>
        </w:rPr>
        <w:t>2018</w:t>
      </w:r>
      <w:commentRangeEnd w:id="2265"/>
      <w:r w:rsidR="000965CF">
        <w:rPr>
          <w:rStyle w:val="Refdecomentrio"/>
          <w:rFonts w:ascii="Arial" w:eastAsia="Arial" w:hAnsi="Arial" w:cs="Arial"/>
        </w:rPr>
        <w:commentReference w:id="2265"/>
      </w:r>
      <w:r w:rsidRPr="00827F6B">
        <w:rPr>
          <w:rFonts w:ascii="Arial" w:eastAsia="Arial" w:hAnsi="Arial" w:cs="Arial"/>
          <w:sz w:val="24"/>
          <w:szCs w:val="24"/>
        </w:rPr>
        <w:t xml:space="preserve">). Assim, para o nível de confiança de 90% e margem de erro de 5%, o tamanho da amostra foi definido em 268 questionários, os quais </w:t>
      </w:r>
      <w:r w:rsidRPr="00827F6B">
        <w:rPr>
          <w:rFonts w:ascii="Arial" w:eastAsia="Arial" w:hAnsi="Arial" w:cs="Arial"/>
          <w:sz w:val="24"/>
          <w:szCs w:val="24"/>
        </w:rPr>
        <w:lastRenderedPageBreak/>
        <w:t>foram divididos entre os 17 alunos que participaram do campo, totalizando 15 questionários para cada. </w:t>
      </w:r>
    </w:p>
    <w:p w14:paraId="0F049BA0"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 coleta de dados ocorreu em dois diferentes momentos: nos dias 4, 5 e 6 de outubro (sexta, sábado e domingo) e nos dias 9 e 10 de novembro (sábado e domingo). No total foram aplicados 161 questionários, sendo 148 no primeiro momento e 13 no segundo, desses, 6 questionários não forneceram dados suficientes e, portanto, não foram apresentados na Tabela 1, totalizando somente 155 respostas que foram efetivas e analisadas ao decorrer deste trabalho.</w:t>
      </w:r>
    </w:p>
    <w:p w14:paraId="78338B95" w14:textId="6C7ECD2F" w:rsidR="000965CF"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 quantidade de pesquisadores por atrativo foi de acordo com a abordagem individual de cada grupo e a demanda que cada atrativo recebe. Em média, cada pesquisador aplicou 8 questionários em 21 locais, sendo que a escolha destes se deu a partir das pesquisas realizadas previamente pelos 8 grupos sobre a cidade e seus atrativos em funcionamento e com potencial, além da conversa com o Sandro Marcelo </w:t>
      </w:r>
      <w:proofErr w:type="spellStart"/>
      <w:r w:rsidRPr="00827F6B">
        <w:rPr>
          <w:rFonts w:ascii="Arial" w:eastAsia="Arial" w:hAnsi="Arial" w:cs="Arial"/>
          <w:sz w:val="24"/>
          <w:szCs w:val="24"/>
        </w:rPr>
        <w:t>Cobello</w:t>
      </w:r>
      <w:proofErr w:type="spellEnd"/>
      <w:r w:rsidRPr="00827F6B">
        <w:rPr>
          <w:rFonts w:ascii="Arial" w:eastAsia="Arial" w:hAnsi="Arial" w:cs="Arial"/>
          <w:sz w:val="24"/>
          <w:szCs w:val="24"/>
        </w:rPr>
        <w:t>, Chefe Divisão de Turismo da Prefeitura Municipal da Estância Turística de São Roque.</w:t>
      </w:r>
    </w:p>
    <w:p w14:paraId="1A369639" w14:textId="77777777" w:rsidR="00827F6B" w:rsidRPr="00827F6B" w:rsidRDefault="00827F6B" w:rsidP="0094067F">
      <w:pPr>
        <w:spacing w:after="0" w:line="360" w:lineRule="auto"/>
        <w:jc w:val="both"/>
        <w:rPr>
          <w:rFonts w:ascii="Arial" w:eastAsia="Arial" w:hAnsi="Arial" w:cs="Arial"/>
          <w:sz w:val="24"/>
          <w:szCs w:val="24"/>
        </w:rPr>
      </w:pPr>
    </w:p>
    <w:p w14:paraId="3B2DD4E9" w14:textId="77777777" w:rsidR="00827F6B" w:rsidRPr="00216B17" w:rsidRDefault="00827F6B" w:rsidP="0094067F">
      <w:pPr>
        <w:keepNext/>
        <w:pBdr>
          <w:top w:val="nil"/>
          <w:left w:val="nil"/>
          <w:bottom w:val="nil"/>
          <w:right w:val="nil"/>
          <w:between w:val="nil"/>
        </w:pBdr>
        <w:spacing w:after="0" w:line="360" w:lineRule="auto"/>
        <w:jc w:val="center"/>
        <w:rPr>
          <w:rFonts w:ascii="Arial" w:eastAsia="Arial" w:hAnsi="Arial" w:cs="Arial"/>
          <w:b/>
          <w:color w:val="000000"/>
          <w:sz w:val="20"/>
          <w:szCs w:val="18"/>
        </w:rPr>
      </w:pPr>
      <w:r w:rsidRPr="00216B17">
        <w:rPr>
          <w:rFonts w:ascii="Arial" w:eastAsia="Arial" w:hAnsi="Arial" w:cs="Arial"/>
          <w:b/>
          <w:color w:val="000000"/>
          <w:sz w:val="20"/>
          <w:szCs w:val="18"/>
        </w:rPr>
        <w:t xml:space="preserve">Tabela </w:t>
      </w:r>
      <w:r w:rsidR="00752BDF">
        <w:rPr>
          <w:rFonts w:ascii="Arial" w:eastAsia="Arial" w:hAnsi="Arial" w:cs="Arial"/>
          <w:b/>
          <w:color w:val="000000"/>
          <w:sz w:val="20"/>
          <w:szCs w:val="18"/>
        </w:rPr>
        <w:t>25</w:t>
      </w:r>
      <w:r w:rsidRPr="00216B17">
        <w:rPr>
          <w:rFonts w:ascii="Arial" w:eastAsia="Arial" w:hAnsi="Arial" w:cs="Arial"/>
          <w:b/>
          <w:color w:val="000000"/>
          <w:sz w:val="20"/>
          <w:szCs w:val="18"/>
        </w:rPr>
        <w:t xml:space="preserve"> – Locais de Aplicação</w:t>
      </w:r>
      <w:r w:rsidR="00752BDF">
        <w:rPr>
          <w:rFonts w:ascii="Arial" w:eastAsia="Arial" w:hAnsi="Arial" w:cs="Arial"/>
          <w:b/>
          <w:color w:val="000000"/>
          <w:sz w:val="20"/>
          <w:szCs w:val="18"/>
        </w:rPr>
        <w:t xml:space="preserve"> do Questionário sobre Turistas</w:t>
      </w:r>
    </w:p>
    <w:tbl>
      <w:tblPr>
        <w:tblW w:w="7442" w:type="dxa"/>
        <w:tblInd w:w="534" w:type="dxa"/>
        <w:tblLayout w:type="fixed"/>
        <w:tblLook w:val="0400" w:firstRow="0" w:lastRow="0" w:firstColumn="0" w:lastColumn="0" w:noHBand="0" w:noVBand="1"/>
      </w:tblPr>
      <w:tblGrid>
        <w:gridCol w:w="3017"/>
        <w:gridCol w:w="1096"/>
        <w:gridCol w:w="700"/>
        <w:gridCol w:w="828"/>
        <w:gridCol w:w="708"/>
        <w:gridCol w:w="840"/>
        <w:gridCol w:w="253"/>
      </w:tblGrid>
      <w:tr w:rsidR="00827F6B" w:rsidRPr="00216B17" w14:paraId="4833036E" w14:textId="77777777" w:rsidTr="000965CF">
        <w:trPr>
          <w:trHeight w:val="20"/>
        </w:trPr>
        <w:tc>
          <w:tcPr>
            <w:tcW w:w="3017" w:type="dxa"/>
            <w:vMerge w:val="restart"/>
            <w:tcBorders>
              <w:top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84DBE11" w14:textId="77777777" w:rsidR="00827F6B" w:rsidRPr="00216B17" w:rsidRDefault="00827F6B"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 xml:space="preserve">Local de aplicação </w:t>
            </w:r>
            <w:r w:rsidR="00216B17">
              <w:rPr>
                <w:rFonts w:ascii="Arial" w:eastAsia="Arial" w:hAnsi="Arial" w:cs="Arial"/>
                <w:b/>
                <w:color w:val="000000"/>
                <w:sz w:val="20"/>
                <w:szCs w:val="20"/>
              </w:rPr>
              <w:br/>
            </w:r>
            <w:r w:rsidRPr="00216B17">
              <w:rPr>
                <w:rFonts w:ascii="Arial" w:eastAsia="Arial" w:hAnsi="Arial" w:cs="Arial"/>
                <w:b/>
                <w:color w:val="000000"/>
                <w:sz w:val="20"/>
                <w:szCs w:val="20"/>
              </w:rPr>
              <w:t>do questionário</w:t>
            </w:r>
          </w:p>
        </w:tc>
        <w:tc>
          <w:tcPr>
            <w:tcW w:w="4425" w:type="dxa"/>
            <w:gridSpan w:val="6"/>
            <w:tcBorders>
              <w:top w:val="single" w:sz="4" w:space="0" w:color="000000"/>
              <w:bottom w:val="single" w:sz="4" w:space="0" w:color="000000"/>
            </w:tcBorders>
          </w:tcPr>
          <w:p w14:paraId="098180B3" w14:textId="77777777" w:rsidR="00827F6B" w:rsidRPr="00216B17" w:rsidRDefault="00827F6B"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Nº de questionários</w:t>
            </w:r>
          </w:p>
        </w:tc>
      </w:tr>
      <w:tr w:rsidR="00216B17" w:rsidRPr="00216B17" w14:paraId="45ABA6EC" w14:textId="77777777" w:rsidTr="000965CF">
        <w:trPr>
          <w:trHeight w:val="20"/>
        </w:trPr>
        <w:tc>
          <w:tcPr>
            <w:tcW w:w="3017" w:type="dxa"/>
            <w:vMerge/>
            <w:tcBorders>
              <w:top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81779D6" w14:textId="77777777" w:rsidR="00216B17" w:rsidRPr="00216B17" w:rsidRDefault="00216B17" w:rsidP="000965CF">
            <w:pPr>
              <w:widowControl w:val="0"/>
              <w:pBdr>
                <w:top w:val="nil"/>
                <w:left w:val="nil"/>
                <w:bottom w:val="nil"/>
                <w:right w:val="nil"/>
                <w:between w:val="nil"/>
              </w:pBdr>
              <w:spacing w:after="0" w:line="240" w:lineRule="auto"/>
              <w:jc w:val="center"/>
              <w:rPr>
                <w:rFonts w:ascii="Arial" w:eastAsia="Times New Roman" w:hAnsi="Arial" w:cs="Arial"/>
                <w:sz w:val="20"/>
                <w:szCs w:val="20"/>
              </w:rPr>
            </w:pPr>
          </w:p>
        </w:tc>
        <w:tc>
          <w:tcPr>
            <w:tcW w:w="1096"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67A9EFA4"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04/10</w:t>
            </w:r>
          </w:p>
        </w:tc>
        <w:tc>
          <w:tcPr>
            <w:tcW w:w="700"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7D5B4BCE"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05/10</w:t>
            </w:r>
          </w:p>
        </w:tc>
        <w:tc>
          <w:tcPr>
            <w:tcW w:w="828" w:type="dxa"/>
            <w:tcBorders>
              <w:top w:val="single" w:sz="4" w:space="0" w:color="000000"/>
              <w:left w:val="single" w:sz="4" w:space="0" w:color="000000"/>
              <w:bottom w:val="single" w:sz="4" w:space="0" w:color="000000"/>
              <w:right w:val="single" w:sz="4" w:space="0" w:color="000000"/>
            </w:tcBorders>
            <w:vAlign w:val="center"/>
          </w:tcPr>
          <w:p w14:paraId="327806E3" w14:textId="77777777" w:rsidR="00216B17" w:rsidRPr="00216B17" w:rsidRDefault="00216B17" w:rsidP="000965CF">
            <w:pPr>
              <w:spacing w:after="0" w:line="240" w:lineRule="auto"/>
              <w:jc w:val="center"/>
              <w:rPr>
                <w:rFonts w:ascii="Arial" w:eastAsia="Arial" w:hAnsi="Arial" w:cs="Arial"/>
                <w:b/>
                <w:color w:val="000000"/>
                <w:sz w:val="20"/>
                <w:szCs w:val="20"/>
              </w:rPr>
            </w:pPr>
            <w:r w:rsidRPr="00216B17">
              <w:rPr>
                <w:rFonts w:ascii="Arial" w:eastAsia="Arial" w:hAnsi="Arial" w:cs="Arial"/>
                <w:b/>
                <w:color w:val="000000"/>
                <w:sz w:val="20"/>
                <w:szCs w:val="20"/>
              </w:rPr>
              <w:t>06/10</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41ACFF6B" w14:textId="77777777" w:rsidR="00216B17" w:rsidRPr="00216B17" w:rsidRDefault="00216B17" w:rsidP="000965CF">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09</w:t>
            </w:r>
            <w:r w:rsidRPr="00216B17">
              <w:rPr>
                <w:rFonts w:ascii="Arial" w:eastAsia="Arial" w:hAnsi="Arial" w:cs="Arial"/>
                <w:b/>
                <w:color w:val="000000"/>
                <w:sz w:val="20"/>
                <w:szCs w:val="20"/>
              </w:rPr>
              <w:t>/1</w:t>
            </w:r>
            <w:r>
              <w:rPr>
                <w:rFonts w:ascii="Arial" w:eastAsia="Arial" w:hAnsi="Arial" w:cs="Arial"/>
                <w:b/>
                <w:color w:val="000000"/>
                <w:sz w:val="20"/>
                <w:szCs w:val="20"/>
              </w:rPr>
              <w:t>1</w:t>
            </w:r>
          </w:p>
        </w:tc>
        <w:tc>
          <w:tcPr>
            <w:tcW w:w="1093" w:type="dxa"/>
            <w:gridSpan w:val="2"/>
            <w:tcBorders>
              <w:top w:val="single" w:sz="4" w:space="0" w:color="000000"/>
              <w:left w:val="single" w:sz="4" w:space="0" w:color="000000"/>
              <w:bottom w:val="single" w:sz="4" w:space="0" w:color="000000"/>
            </w:tcBorders>
            <w:vAlign w:val="center"/>
          </w:tcPr>
          <w:p w14:paraId="24CF7441"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TOTAL</w:t>
            </w:r>
          </w:p>
        </w:tc>
      </w:tr>
      <w:tr w:rsidR="00216B17" w:rsidRPr="00216B17" w14:paraId="565D4282" w14:textId="77777777" w:rsidTr="000965CF">
        <w:trPr>
          <w:trHeight w:val="20"/>
        </w:trPr>
        <w:tc>
          <w:tcPr>
            <w:tcW w:w="3017" w:type="dxa"/>
            <w:tcBorders>
              <w:top w:val="single" w:sz="4" w:space="0" w:color="000000"/>
              <w:bottom w:val="single" w:sz="4" w:space="0" w:color="D9D9D9"/>
            </w:tcBorders>
            <w:shd w:val="clear" w:color="auto" w:fill="auto"/>
            <w:tcMar>
              <w:top w:w="40" w:type="dxa"/>
              <w:left w:w="40" w:type="dxa"/>
              <w:bottom w:w="40" w:type="dxa"/>
              <w:right w:w="40" w:type="dxa"/>
            </w:tcMar>
            <w:vAlign w:val="bottom"/>
          </w:tcPr>
          <w:p w14:paraId="652F863F"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Acampamento Aldeia</w:t>
            </w:r>
          </w:p>
        </w:tc>
        <w:tc>
          <w:tcPr>
            <w:tcW w:w="1096"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6B3E08E8" w14:textId="77777777" w:rsidR="00216B17" w:rsidRPr="00216B17" w:rsidRDefault="00216B17" w:rsidP="000965CF">
            <w:pPr>
              <w:spacing w:after="0" w:line="240" w:lineRule="auto"/>
              <w:ind w:left="720"/>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45E8AD4F"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000000"/>
              <w:bottom w:val="single" w:sz="4" w:space="0" w:color="D9D9D9"/>
            </w:tcBorders>
            <w:vAlign w:val="center"/>
          </w:tcPr>
          <w:p w14:paraId="0A4D8173"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708" w:type="dxa"/>
            <w:tcBorders>
              <w:top w:val="single" w:sz="4" w:space="0" w:color="000000"/>
              <w:bottom w:val="single" w:sz="4" w:space="0" w:color="D9D9D9"/>
            </w:tcBorders>
            <w:shd w:val="clear" w:color="auto" w:fill="auto"/>
            <w:tcMar>
              <w:top w:w="40" w:type="dxa"/>
              <w:left w:w="40" w:type="dxa"/>
              <w:bottom w:w="40" w:type="dxa"/>
              <w:right w:w="40" w:type="dxa"/>
            </w:tcMar>
            <w:vAlign w:val="center"/>
          </w:tcPr>
          <w:p w14:paraId="5A6BD2C5"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000000"/>
              <w:bottom w:val="single" w:sz="4" w:space="0" w:color="D9D9D9"/>
            </w:tcBorders>
            <w:vAlign w:val="center"/>
          </w:tcPr>
          <w:p w14:paraId="7581C008"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253" w:type="dxa"/>
            <w:tcBorders>
              <w:top w:val="single" w:sz="4" w:space="0" w:color="000000"/>
              <w:bottom w:val="single" w:sz="4" w:space="0" w:color="D9D9D9"/>
            </w:tcBorders>
            <w:shd w:val="clear" w:color="auto" w:fill="auto"/>
            <w:tcMar>
              <w:top w:w="40" w:type="dxa"/>
              <w:left w:w="40" w:type="dxa"/>
              <w:bottom w:w="40" w:type="dxa"/>
              <w:right w:w="40" w:type="dxa"/>
            </w:tcMar>
            <w:vAlign w:val="bottom"/>
          </w:tcPr>
          <w:p w14:paraId="0DB0E566"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4EF27E59"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2CD67DE" w14:textId="77777777" w:rsidR="00216B17" w:rsidRPr="00216B17" w:rsidRDefault="00216B17" w:rsidP="000965CF">
            <w:pPr>
              <w:spacing w:after="0" w:line="240" w:lineRule="auto"/>
              <w:jc w:val="center"/>
              <w:rPr>
                <w:rFonts w:ascii="Arial" w:eastAsia="Times New Roman" w:hAnsi="Arial" w:cs="Arial"/>
                <w:sz w:val="20"/>
                <w:szCs w:val="20"/>
              </w:rPr>
            </w:pPr>
            <w:proofErr w:type="spellStart"/>
            <w:r w:rsidRPr="00216B17">
              <w:rPr>
                <w:rFonts w:ascii="Arial" w:eastAsia="Arial" w:hAnsi="Arial" w:cs="Arial"/>
                <w:color w:val="000000"/>
                <w:sz w:val="20"/>
                <w:szCs w:val="20"/>
              </w:rPr>
              <w:t>Aerobello</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D16860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211808"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3</w:t>
            </w:r>
          </w:p>
        </w:tc>
        <w:tc>
          <w:tcPr>
            <w:tcW w:w="828" w:type="dxa"/>
            <w:tcBorders>
              <w:top w:val="single" w:sz="4" w:space="0" w:color="D9D9D9"/>
              <w:bottom w:val="single" w:sz="4" w:space="0" w:color="D9D9D9"/>
            </w:tcBorders>
            <w:vAlign w:val="center"/>
          </w:tcPr>
          <w:p w14:paraId="14A3C20D"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95829B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764525C6"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3</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5C70408"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0C4B3AF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7E5F532"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Capela Santo Antônio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BFC695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D61F0D7"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316157D3"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E730CE5"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1EC2A5D4"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2C607A94"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2AC72D7C"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D21B5E0"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Expo São Roque</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14B294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10</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B7BF0B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7</w:t>
            </w:r>
          </w:p>
        </w:tc>
        <w:tc>
          <w:tcPr>
            <w:tcW w:w="828" w:type="dxa"/>
            <w:tcBorders>
              <w:top w:val="single" w:sz="4" w:space="0" w:color="D9D9D9"/>
              <w:bottom w:val="single" w:sz="4" w:space="0" w:color="D9D9D9"/>
            </w:tcBorders>
            <w:vAlign w:val="center"/>
          </w:tcPr>
          <w:p w14:paraId="6CCDBD52"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2</w:t>
            </w:r>
            <w:r w:rsidRPr="00216B17">
              <w:rPr>
                <w:rFonts w:ascii="Arial" w:eastAsia="Arial" w:hAnsi="Arial" w:cs="Arial"/>
                <w:sz w:val="20"/>
                <w:szCs w:val="20"/>
              </w:rPr>
              <w:t>3</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E4D8C5"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055CB94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40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13CF671"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5F5077E5"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628BF1F"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Fazenda Angolana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38D044"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29AAFE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235AD350"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E6965D9"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5C75221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4AA2B6C"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6C5E7E9E"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2D1465BB"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Pedreira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28F9319"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90AE997"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12B038F3"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D858CC2"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840" w:type="dxa"/>
            <w:tcBorders>
              <w:top w:val="single" w:sz="4" w:space="0" w:color="D9D9D9"/>
              <w:bottom w:val="single" w:sz="4" w:space="0" w:color="D9D9D9"/>
            </w:tcBorders>
            <w:vAlign w:val="center"/>
          </w:tcPr>
          <w:p w14:paraId="5775B715"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2</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9FD7AD7" w14:textId="77777777" w:rsidR="00216B17" w:rsidRPr="00216B17" w:rsidRDefault="00216B17" w:rsidP="000965CF">
            <w:pPr>
              <w:spacing w:after="0" w:line="240" w:lineRule="auto"/>
              <w:jc w:val="center"/>
              <w:rPr>
                <w:rFonts w:ascii="Arial" w:eastAsia="Arial" w:hAnsi="Arial" w:cs="Arial"/>
                <w:color w:val="000000"/>
                <w:sz w:val="20"/>
                <w:szCs w:val="20"/>
              </w:rPr>
            </w:pPr>
          </w:p>
        </w:tc>
      </w:tr>
      <w:tr w:rsidR="00216B17" w:rsidRPr="00216B17" w14:paraId="7EEDB01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02C5E8D"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 xml:space="preserve">Pesqueiro Estância </w:t>
            </w:r>
            <w:proofErr w:type="spellStart"/>
            <w:r w:rsidRPr="00216B17">
              <w:rPr>
                <w:rFonts w:ascii="Arial" w:eastAsia="Arial" w:hAnsi="Arial" w:cs="Arial"/>
                <w:color w:val="000000"/>
                <w:sz w:val="20"/>
                <w:szCs w:val="20"/>
              </w:rPr>
              <w:t>Mailasqui</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133F11C"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0B5874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12</w:t>
            </w:r>
          </w:p>
        </w:tc>
        <w:tc>
          <w:tcPr>
            <w:tcW w:w="828" w:type="dxa"/>
            <w:tcBorders>
              <w:top w:val="single" w:sz="4" w:space="0" w:color="D9D9D9"/>
              <w:bottom w:val="single" w:sz="4" w:space="0" w:color="D9D9D9"/>
            </w:tcBorders>
            <w:vAlign w:val="center"/>
          </w:tcPr>
          <w:p w14:paraId="4F12A6C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1995C65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1E5C714"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12</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712FFD8"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0A85B49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7F88A1FD"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Pesqueiro Flamar</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7BB6610"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475718"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6</w:t>
            </w:r>
          </w:p>
        </w:tc>
        <w:tc>
          <w:tcPr>
            <w:tcW w:w="828" w:type="dxa"/>
            <w:tcBorders>
              <w:top w:val="single" w:sz="4" w:space="0" w:color="D9D9D9"/>
              <w:bottom w:val="single" w:sz="4" w:space="0" w:color="D9D9D9"/>
            </w:tcBorders>
            <w:vAlign w:val="center"/>
          </w:tcPr>
          <w:p w14:paraId="6AE5010B"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E65EE37"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5770B17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6</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955C57B"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7111EEBC"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466D9B1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Pesqueiro Santa Clara</w:t>
            </w:r>
          </w:p>
        </w:tc>
        <w:tc>
          <w:tcPr>
            <w:tcW w:w="1096" w:type="dxa"/>
            <w:tcBorders>
              <w:top w:val="single" w:sz="4" w:space="0" w:color="D9D9D9"/>
            </w:tcBorders>
            <w:shd w:val="clear" w:color="auto" w:fill="auto"/>
            <w:tcMar>
              <w:top w:w="40" w:type="dxa"/>
              <w:left w:w="40" w:type="dxa"/>
              <w:bottom w:w="40" w:type="dxa"/>
              <w:right w:w="40" w:type="dxa"/>
            </w:tcMar>
            <w:vAlign w:val="center"/>
          </w:tcPr>
          <w:p w14:paraId="75E458F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5436B741"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2</w:t>
            </w:r>
          </w:p>
        </w:tc>
        <w:tc>
          <w:tcPr>
            <w:tcW w:w="828" w:type="dxa"/>
            <w:tcBorders>
              <w:top w:val="single" w:sz="4" w:space="0" w:color="D9D9D9"/>
            </w:tcBorders>
            <w:vAlign w:val="center"/>
          </w:tcPr>
          <w:p w14:paraId="52210E4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tcBorders>
            <w:shd w:val="clear" w:color="auto" w:fill="auto"/>
            <w:tcMar>
              <w:top w:w="40" w:type="dxa"/>
              <w:left w:w="40" w:type="dxa"/>
              <w:bottom w:w="40" w:type="dxa"/>
              <w:right w:w="40" w:type="dxa"/>
            </w:tcMar>
            <w:vAlign w:val="center"/>
          </w:tcPr>
          <w:p w14:paraId="592CC50E"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25908414"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2</w:t>
            </w:r>
          </w:p>
        </w:tc>
        <w:tc>
          <w:tcPr>
            <w:tcW w:w="253" w:type="dxa"/>
            <w:tcBorders>
              <w:top w:val="single" w:sz="4" w:space="0" w:color="D9D9D9"/>
            </w:tcBorders>
            <w:shd w:val="clear" w:color="auto" w:fill="auto"/>
            <w:tcMar>
              <w:top w:w="40" w:type="dxa"/>
              <w:left w:w="40" w:type="dxa"/>
              <w:bottom w:w="40" w:type="dxa"/>
              <w:right w:w="40" w:type="dxa"/>
            </w:tcMar>
            <w:vAlign w:val="bottom"/>
          </w:tcPr>
          <w:p w14:paraId="3427AC83" w14:textId="77777777" w:rsidR="00216B17" w:rsidRPr="00216B17" w:rsidRDefault="00216B17" w:rsidP="000965CF">
            <w:pPr>
              <w:spacing w:after="0" w:line="240" w:lineRule="auto"/>
              <w:jc w:val="center"/>
              <w:rPr>
                <w:rFonts w:ascii="Arial" w:eastAsia="Arial" w:hAnsi="Arial" w:cs="Arial"/>
                <w:color w:val="000000"/>
                <w:sz w:val="20"/>
                <w:szCs w:val="20"/>
              </w:rPr>
            </w:pPr>
          </w:p>
        </w:tc>
      </w:tr>
      <w:tr w:rsidR="00216B17" w:rsidRPr="00216B17" w14:paraId="766B905D"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580097A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Pousada Aconchego no Campo</w:t>
            </w:r>
          </w:p>
        </w:tc>
        <w:tc>
          <w:tcPr>
            <w:tcW w:w="1096" w:type="dxa"/>
            <w:tcBorders>
              <w:top w:val="single" w:sz="4" w:space="0" w:color="D9D9D9"/>
            </w:tcBorders>
            <w:shd w:val="clear" w:color="auto" w:fill="auto"/>
            <w:tcMar>
              <w:top w:w="40" w:type="dxa"/>
              <w:left w:w="40" w:type="dxa"/>
              <w:bottom w:w="40" w:type="dxa"/>
              <w:right w:w="40" w:type="dxa"/>
            </w:tcMar>
            <w:vAlign w:val="center"/>
          </w:tcPr>
          <w:p w14:paraId="29C60D13"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2DF068F8"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w:t>
            </w:r>
          </w:p>
        </w:tc>
        <w:tc>
          <w:tcPr>
            <w:tcW w:w="828" w:type="dxa"/>
            <w:tcBorders>
              <w:top w:val="single" w:sz="4" w:space="0" w:color="D9D9D9"/>
            </w:tcBorders>
            <w:vAlign w:val="center"/>
          </w:tcPr>
          <w:p w14:paraId="7AF7CE7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tcBorders>
            <w:shd w:val="clear" w:color="auto" w:fill="auto"/>
            <w:tcMar>
              <w:top w:w="40" w:type="dxa"/>
              <w:left w:w="40" w:type="dxa"/>
              <w:bottom w:w="40" w:type="dxa"/>
              <w:right w:w="40" w:type="dxa"/>
            </w:tcMar>
            <w:vAlign w:val="center"/>
          </w:tcPr>
          <w:p w14:paraId="0FB91D1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4B9E2ECF"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w:t>
            </w:r>
          </w:p>
        </w:tc>
        <w:tc>
          <w:tcPr>
            <w:tcW w:w="253" w:type="dxa"/>
            <w:tcBorders>
              <w:top w:val="single" w:sz="4" w:space="0" w:color="D9D9D9"/>
            </w:tcBorders>
            <w:shd w:val="clear" w:color="auto" w:fill="auto"/>
            <w:tcMar>
              <w:top w:w="40" w:type="dxa"/>
              <w:left w:w="40" w:type="dxa"/>
              <w:bottom w:w="40" w:type="dxa"/>
              <w:right w:w="40" w:type="dxa"/>
            </w:tcMar>
            <w:vAlign w:val="bottom"/>
          </w:tcPr>
          <w:p w14:paraId="0E76962A" w14:textId="77777777" w:rsidR="00216B17" w:rsidRPr="00216B17" w:rsidRDefault="00216B17" w:rsidP="000965CF">
            <w:pPr>
              <w:spacing w:after="0" w:line="240" w:lineRule="auto"/>
              <w:jc w:val="center"/>
              <w:rPr>
                <w:rFonts w:ascii="Arial" w:eastAsia="Arial" w:hAnsi="Arial" w:cs="Arial"/>
                <w:sz w:val="20"/>
                <w:szCs w:val="20"/>
              </w:rPr>
            </w:pPr>
          </w:p>
        </w:tc>
      </w:tr>
      <w:tr w:rsidR="00216B17" w:rsidRPr="00216B17" w14:paraId="295205B1" w14:textId="77777777" w:rsidTr="000965CF">
        <w:trPr>
          <w:trHeight w:val="20"/>
        </w:trPr>
        <w:tc>
          <w:tcPr>
            <w:tcW w:w="3017" w:type="dxa"/>
            <w:tcBorders>
              <w:top w:val="single" w:sz="4" w:space="0" w:color="D9D9D9"/>
            </w:tcBorders>
            <w:shd w:val="clear" w:color="auto" w:fill="auto"/>
            <w:tcMar>
              <w:top w:w="40" w:type="dxa"/>
              <w:left w:w="40" w:type="dxa"/>
              <w:bottom w:w="40" w:type="dxa"/>
              <w:right w:w="40" w:type="dxa"/>
            </w:tcMar>
            <w:vAlign w:val="bottom"/>
          </w:tcPr>
          <w:p w14:paraId="178E2817"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Pousada Aldeia</w:t>
            </w:r>
          </w:p>
        </w:tc>
        <w:tc>
          <w:tcPr>
            <w:tcW w:w="1096" w:type="dxa"/>
            <w:tcBorders>
              <w:top w:val="single" w:sz="4" w:space="0" w:color="D9D9D9"/>
            </w:tcBorders>
            <w:shd w:val="clear" w:color="auto" w:fill="auto"/>
            <w:tcMar>
              <w:top w:w="40" w:type="dxa"/>
              <w:left w:w="40" w:type="dxa"/>
              <w:bottom w:w="40" w:type="dxa"/>
              <w:right w:w="40" w:type="dxa"/>
            </w:tcMar>
            <w:vAlign w:val="center"/>
          </w:tcPr>
          <w:p w14:paraId="43A4A7D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0" w:type="dxa"/>
            <w:tcBorders>
              <w:top w:val="single" w:sz="4" w:space="0" w:color="D9D9D9"/>
            </w:tcBorders>
            <w:shd w:val="clear" w:color="auto" w:fill="auto"/>
            <w:tcMar>
              <w:top w:w="40" w:type="dxa"/>
              <w:left w:w="40" w:type="dxa"/>
              <w:bottom w:w="40" w:type="dxa"/>
              <w:right w:w="40" w:type="dxa"/>
            </w:tcMar>
            <w:vAlign w:val="center"/>
          </w:tcPr>
          <w:p w14:paraId="1EC7A06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28" w:type="dxa"/>
            <w:tcBorders>
              <w:top w:val="single" w:sz="4" w:space="0" w:color="D9D9D9"/>
            </w:tcBorders>
            <w:vAlign w:val="center"/>
          </w:tcPr>
          <w:p w14:paraId="6B6132D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2</w:t>
            </w:r>
          </w:p>
        </w:tc>
        <w:tc>
          <w:tcPr>
            <w:tcW w:w="708" w:type="dxa"/>
            <w:tcBorders>
              <w:top w:val="single" w:sz="4" w:space="0" w:color="D9D9D9"/>
            </w:tcBorders>
            <w:shd w:val="clear" w:color="auto" w:fill="auto"/>
            <w:tcMar>
              <w:top w:w="40" w:type="dxa"/>
              <w:left w:w="40" w:type="dxa"/>
              <w:bottom w:w="40" w:type="dxa"/>
              <w:right w:w="40" w:type="dxa"/>
            </w:tcMar>
            <w:vAlign w:val="center"/>
          </w:tcPr>
          <w:p w14:paraId="0AE8F88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tcBorders>
            <w:vAlign w:val="center"/>
          </w:tcPr>
          <w:p w14:paraId="26939F13"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2</w:t>
            </w:r>
          </w:p>
        </w:tc>
        <w:tc>
          <w:tcPr>
            <w:tcW w:w="253" w:type="dxa"/>
            <w:tcBorders>
              <w:top w:val="single" w:sz="4" w:space="0" w:color="D9D9D9"/>
            </w:tcBorders>
            <w:shd w:val="clear" w:color="auto" w:fill="auto"/>
            <w:tcMar>
              <w:top w:w="40" w:type="dxa"/>
              <w:left w:w="40" w:type="dxa"/>
              <w:bottom w:w="40" w:type="dxa"/>
              <w:right w:w="40" w:type="dxa"/>
            </w:tcMar>
            <w:vAlign w:val="bottom"/>
          </w:tcPr>
          <w:p w14:paraId="084A66AF" w14:textId="77777777" w:rsidR="00216B17" w:rsidRPr="00216B17" w:rsidRDefault="00216B17" w:rsidP="000965CF">
            <w:pPr>
              <w:spacing w:after="0" w:line="240" w:lineRule="auto"/>
              <w:jc w:val="center"/>
              <w:rPr>
                <w:rFonts w:ascii="Arial" w:eastAsia="Arial" w:hAnsi="Arial" w:cs="Arial"/>
                <w:sz w:val="20"/>
                <w:szCs w:val="20"/>
              </w:rPr>
            </w:pPr>
          </w:p>
        </w:tc>
      </w:tr>
      <w:tr w:rsidR="00216B17" w:rsidRPr="00216B17" w14:paraId="747BF6C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AB12108"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Pousada Juriti Eco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84CFF8F"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CF4C7A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259BF5B6"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B2E08C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6012B272"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854B3A1"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0344A8EB"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2B6776C"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Pousada Sol Nascente</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D10495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4D9958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1A49FB24"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334562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9DA6B0A"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B493A0C"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1703C206"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7C10E894"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Rancho Cavalo Mania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FB7723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BA5DA3D"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w:t>
            </w:r>
          </w:p>
        </w:tc>
        <w:tc>
          <w:tcPr>
            <w:tcW w:w="828" w:type="dxa"/>
            <w:tcBorders>
              <w:top w:val="single" w:sz="4" w:space="0" w:color="D9D9D9"/>
              <w:bottom w:val="single" w:sz="4" w:space="0" w:color="D9D9D9"/>
            </w:tcBorders>
            <w:vAlign w:val="center"/>
          </w:tcPr>
          <w:p w14:paraId="14B20E5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DDD9BBE"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09AC83F8"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A4F808F"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2F46BC08"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6370C04"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Sitio Arco Iris</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8D4B2E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DFD2EE"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3FABE933"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11E2337"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3C39DF14"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32FE3E6"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14E0E74E"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7A851B4" w14:textId="77777777" w:rsidR="00216B17" w:rsidRPr="00216B17" w:rsidRDefault="00216B17" w:rsidP="000965CF">
            <w:pPr>
              <w:spacing w:after="0" w:line="240" w:lineRule="auto"/>
              <w:jc w:val="center"/>
              <w:rPr>
                <w:rFonts w:ascii="Arial" w:eastAsia="Times New Roman" w:hAnsi="Arial" w:cs="Arial"/>
                <w:sz w:val="20"/>
                <w:szCs w:val="20"/>
              </w:rPr>
            </w:pPr>
            <w:proofErr w:type="spellStart"/>
            <w:r w:rsidRPr="00216B17">
              <w:rPr>
                <w:rFonts w:ascii="Arial" w:eastAsia="Arial" w:hAnsi="Arial" w:cs="Arial"/>
                <w:color w:val="000000"/>
                <w:sz w:val="20"/>
                <w:szCs w:val="20"/>
              </w:rPr>
              <w:t>Ski</w:t>
            </w:r>
            <w:proofErr w:type="spellEnd"/>
            <w:r w:rsidRPr="00216B17">
              <w:rPr>
                <w:rFonts w:ascii="Arial" w:eastAsia="Arial" w:hAnsi="Arial" w:cs="Arial"/>
                <w:color w:val="000000"/>
                <w:sz w:val="20"/>
                <w:szCs w:val="20"/>
              </w:rPr>
              <w:t xml:space="preserve"> Mountain Park</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1F533538"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62D5C1E"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2533BC4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9</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CCA86F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10A7D0A0"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9</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0FB5462"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5D7FA965"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3165B8D"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Terra do Vinho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BC2FD3F"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7A4F99"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1</w:t>
            </w:r>
          </w:p>
        </w:tc>
        <w:tc>
          <w:tcPr>
            <w:tcW w:w="828" w:type="dxa"/>
            <w:tcBorders>
              <w:top w:val="single" w:sz="4" w:space="0" w:color="D9D9D9"/>
              <w:bottom w:val="single" w:sz="4" w:space="0" w:color="D9D9D9"/>
            </w:tcBorders>
            <w:vAlign w:val="center"/>
          </w:tcPr>
          <w:p w14:paraId="094C8823"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80F5B3D"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602C19A9"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6E154D2" w14:textId="77777777" w:rsidR="00216B17" w:rsidRPr="00216B17" w:rsidRDefault="00216B17" w:rsidP="000965CF">
            <w:pPr>
              <w:spacing w:after="0" w:line="240" w:lineRule="auto"/>
              <w:jc w:val="center"/>
              <w:rPr>
                <w:rFonts w:ascii="Arial" w:eastAsia="Arial" w:hAnsi="Arial" w:cs="Arial"/>
                <w:sz w:val="20"/>
                <w:szCs w:val="20"/>
              </w:rPr>
            </w:pPr>
          </w:p>
        </w:tc>
      </w:tr>
      <w:tr w:rsidR="00216B17" w:rsidRPr="00216B17" w14:paraId="37F161E0"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05926EDF"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 xml:space="preserve">Vinícola </w:t>
            </w:r>
            <w:proofErr w:type="spellStart"/>
            <w:r w:rsidRPr="00216B17">
              <w:rPr>
                <w:rFonts w:ascii="Arial" w:eastAsia="Arial" w:hAnsi="Arial" w:cs="Arial"/>
                <w:color w:val="000000"/>
                <w:sz w:val="20"/>
                <w:szCs w:val="20"/>
              </w:rPr>
              <w:t>Bella</w:t>
            </w:r>
            <w:proofErr w:type="spellEnd"/>
            <w:r w:rsidRPr="00216B17">
              <w:rPr>
                <w:rFonts w:ascii="Arial" w:eastAsia="Arial" w:hAnsi="Arial" w:cs="Arial"/>
                <w:color w:val="000000"/>
                <w:sz w:val="20"/>
                <w:szCs w:val="20"/>
              </w:rPr>
              <w:t xml:space="preserve"> Aurora</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DB4190E"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132293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8</w:t>
            </w:r>
          </w:p>
        </w:tc>
        <w:tc>
          <w:tcPr>
            <w:tcW w:w="828" w:type="dxa"/>
            <w:tcBorders>
              <w:top w:val="single" w:sz="4" w:space="0" w:color="D9D9D9"/>
              <w:bottom w:val="single" w:sz="4" w:space="0" w:color="D9D9D9"/>
            </w:tcBorders>
            <w:vAlign w:val="center"/>
          </w:tcPr>
          <w:p w14:paraId="5C632759"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62E96669"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F0AA542"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8</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672AA05"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644A4AB4"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4244A2F8"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Vinícola Góes</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E2CE0B4"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AB546B5"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15</w:t>
            </w:r>
          </w:p>
        </w:tc>
        <w:tc>
          <w:tcPr>
            <w:tcW w:w="828" w:type="dxa"/>
            <w:tcBorders>
              <w:top w:val="single" w:sz="4" w:space="0" w:color="D9D9D9"/>
              <w:bottom w:val="single" w:sz="4" w:space="0" w:color="D9D9D9"/>
            </w:tcBorders>
            <w:vAlign w:val="center"/>
          </w:tcPr>
          <w:p w14:paraId="17668E7C"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474E0EB"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40" w:type="dxa"/>
            <w:tcBorders>
              <w:top w:val="single" w:sz="4" w:space="0" w:color="D9D9D9"/>
              <w:bottom w:val="single" w:sz="4" w:space="0" w:color="D9D9D9"/>
            </w:tcBorders>
            <w:vAlign w:val="center"/>
          </w:tcPr>
          <w:p w14:paraId="22E58837"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16</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5AA76E96"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3A1F22C3"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1120CFE8"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 xml:space="preserve">Vinícola Quinta do </w:t>
            </w:r>
            <w:proofErr w:type="spellStart"/>
            <w:r w:rsidRPr="00216B17">
              <w:rPr>
                <w:rFonts w:ascii="Arial" w:eastAsia="Arial" w:hAnsi="Arial" w:cs="Arial"/>
                <w:color w:val="000000"/>
                <w:sz w:val="20"/>
                <w:szCs w:val="20"/>
              </w:rPr>
              <w:t>Olivardo</w:t>
            </w:r>
            <w:proofErr w:type="spellEnd"/>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2D4BC1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9</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263FA847"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732765EF"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97E803A" w14:textId="49675A18"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11</w:t>
            </w:r>
          </w:p>
        </w:tc>
        <w:tc>
          <w:tcPr>
            <w:tcW w:w="840" w:type="dxa"/>
            <w:tcBorders>
              <w:top w:val="single" w:sz="4" w:space="0" w:color="D9D9D9"/>
              <w:bottom w:val="single" w:sz="4" w:space="0" w:color="D9D9D9"/>
            </w:tcBorders>
            <w:vAlign w:val="center"/>
          </w:tcPr>
          <w:p w14:paraId="150A1B66"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20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bottom"/>
          </w:tcPr>
          <w:p w14:paraId="3FC9C1DD"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6C4FB2F2" w14:textId="77777777" w:rsidTr="000965CF">
        <w:trPr>
          <w:trHeight w:val="20"/>
        </w:trPr>
        <w:tc>
          <w:tcPr>
            <w:tcW w:w="3017"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578566C2"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color w:val="000000"/>
                <w:sz w:val="20"/>
                <w:szCs w:val="20"/>
              </w:rPr>
              <w:t>Vinícola XV de novembro</w:t>
            </w:r>
          </w:p>
        </w:tc>
        <w:tc>
          <w:tcPr>
            <w:tcW w:w="1096"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33C40B1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10</w:t>
            </w:r>
          </w:p>
        </w:tc>
        <w:tc>
          <w:tcPr>
            <w:tcW w:w="700"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02EAAA22"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color w:val="000000"/>
                <w:sz w:val="20"/>
                <w:szCs w:val="20"/>
              </w:rPr>
              <w:t>-</w:t>
            </w:r>
          </w:p>
        </w:tc>
        <w:tc>
          <w:tcPr>
            <w:tcW w:w="828" w:type="dxa"/>
            <w:tcBorders>
              <w:top w:val="single" w:sz="4" w:space="0" w:color="D9D9D9"/>
              <w:bottom w:val="single" w:sz="4" w:space="0" w:color="D9D9D9"/>
            </w:tcBorders>
            <w:vAlign w:val="center"/>
          </w:tcPr>
          <w:p w14:paraId="7F8D8AFA"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color w:val="000000"/>
                <w:sz w:val="20"/>
                <w:szCs w:val="20"/>
              </w:rPr>
              <w:t>-</w:t>
            </w:r>
          </w:p>
        </w:tc>
        <w:tc>
          <w:tcPr>
            <w:tcW w:w="708"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7419949A"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D9D9D9"/>
            </w:tcBorders>
            <w:vAlign w:val="center"/>
          </w:tcPr>
          <w:p w14:paraId="1466CB90"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10</w:t>
            </w:r>
          </w:p>
        </w:tc>
        <w:tc>
          <w:tcPr>
            <w:tcW w:w="253" w:type="dxa"/>
            <w:tcBorders>
              <w:top w:val="single" w:sz="4" w:space="0" w:color="D9D9D9"/>
              <w:bottom w:val="single" w:sz="4" w:space="0" w:color="D9D9D9"/>
            </w:tcBorders>
            <w:shd w:val="clear" w:color="auto" w:fill="auto"/>
            <w:tcMar>
              <w:top w:w="40" w:type="dxa"/>
              <w:left w:w="40" w:type="dxa"/>
              <w:bottom w:w="40" w:type="dxa"/>
              <w:right w:w="40" w:type="dxa"/>
            </w:tcMar>
            <w:vAlign w:val="center"/>
          </w:tcPr>
          <w:p w14:paraId="469C1147" w14:textId="77777777" w:rsidR="00216B17" w:rsidRPr="00216B17" w:rsidRDefault="00216B17" w:rsidP="000965CF">
            <w:pPr>
              <w:spacing w:after="0" w:line="240" w:lineRule="auto"/>
              <w:jc w:val="center"/>
              <w:rPr>
                <w:rFonts w:ascii="Arial" w:eastAsia="Times New Roman" w:hAnsi="Arial" w:cs="Arial"/>
                <w:sz w:val="20"/>
                <w:szCs w:val="20"/>
              </w:rPr>
            </w:pPr>
          </w:p>
        </w:tc>
      </w:tr>
      <w:tr w:rsidR="00216B17" w:rsidRPr="00216B17" w14:paraId="3FCC2805" w14:textId="77777777" w:rsidTr="000965CF">
        <w:trPr>
          <w:trHeight w:val="20"/>
        </w:trPr>
        <w:tc>
          <w:tcPr>
            <w:tcW w:w="3017"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4890EC2B"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lastRenderedPageBreak/>
              <w:t xml:space="preserve">Vinícola Villa Don </w:t>
            </w:r>
            <w:proofErr w:type="spellStart"/>
            <w:r w:rsidRPr="00216B17">
              <w:rPr>
                <w:rFonts w:ascii="Arial" w:eastAsia="Arial" w:hAnsi="Arial" w:cs="Arial"/>
                <w:sz w:val="20"/>
                <w:szCs w:val="20"/>
              </w:rPr>
              <w:t>Patto</w:t>
            </w:r>
            <w:proofErr w:type="spellEnd"/>
          </w:p>
        </w:tc>
        <w:tc>
          <w:tcPr>
            <w:tcW w:w="1096"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7AC10A01"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5</w:t>
            </w:r>
          </w:p>
        </w:tc>
        <w:tc>
          <w:tcPr>
            <w:tcW w:w="700"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5AA9C724"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w:t>
            </w:r>
          </w:p>
        </w:tc>
        <w:tc>
          <w:tcPr>
            <w:tcW w:w="828" w:type="dxa"/>
            <w:tcBorders>
              <w:top w:val="single" w:sz="4" w:space="0" w:color="D9D9D9"/>
              <w:bottom w:val="single" w:sz="4" w:space="0" w:color="000000"/>
            </w:tcBorders>
            <w:vAlign w:val="center"/>
          </w:tcPr>
          <w:p w14:paraId="3E4996CE"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w:t>
            </w:r>
          </w:p>
        </w:tc>
        <w:tc>
          <w:tcPr>
            <w:tcW w:w="708"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282B37CD" w14:textId="77777777" w:rsidR="00216B17" w:rsidRPr="00216B17" w:rsidRDefault="00216B17" w:rsidP="000965CF">
            <w:pPr>
              <w:spacing w:after="0" w:line="240" w:lineRule="auto"/>
              <w:jc w:val="center"/>
              <w:rPr>
                <w:rFonts w:ascii="Arial" w:eastAsia="Arial" w:hAnsi="Arial" w:cs="Arial"/>
                <w:color w:val="000000"/>
                <w:sz w:val="20"/>
                <w:szCs w:val="20"/>
              </w:rPr>
            </w:pPr>
            <w:r w:rsidRPr="00216B17">
              <w:rPr>
                <w:rFonts w:ascii="Arial" w:eastAsia="Arial" w:hAnsi="Arial" w:cs="Arial"/>
                <w:sz w:val="20"/>
                <w:szCs w:val="20"/>
              </w:rPr>
              <w:t>-</w:t>
            </w:r>
          </w:p>
        </w:tc>
        <w:tc>
          <w:tcPr>
            <w:tcW w:w="840" w:type="dxa"/>
            <w:tcBorders>
              <w:top w:val="single" w:sz="4" w:space="0" w:color="D9D9D9"/>
              <w:bottom w:val="single" w:sz="4" w:space="0" w:color="000000"/>
            </w:tcBorders>
            <w:vAlign w:val="center"/>
          </w:tcPr>
          <w:p w14:paraId="1D087A95" w14:textId="77777777" w:rsidR="00216B17" w:rsidRPr="00216B17" w:rsidRDefault="00216B17" w:rsidP="000965CF">
            <w:pPr>
              <w:spacing w:after="0" w:line="240" w:lineRule="auto"/>
              <w:jc w:val="center"/>
              <w:rPr>
                <w:rFonts w:ascii="Arial" w:eastAsia="Arial" w:hAnsi="Arial" w:cs="Arial"/>
                <w:sz w:val="20"/>
                <w:szCs w:val="20"/>
              </w:rPr>
            </w:pPr>
            <w:r w:rsidRPr="00216B17">
              <w:rPr>
                <w:rFonts w:ascii="Arial" w:eastAsia="Arial" w:hAnsi="Arial" w:cs="Arial"/>
                <w:sz w:val="20"/>
                <w:szCs w:val="20"/>
              </w:rPr>
              <w:t>5</w:t>
            </w:r>
          </w:p>
        </w:tc>
        <w:tc>
          <w:tcPr>
            <w:tcW w:w="253" w:type="dxa"/>
            <w:tcBorders>
              <w:top w:val="single" w:sz="4" w:space="0" w:color="D9D9D9"/>
              <w:bottom w:val="single" w:sz="4" w:space="0" w:color="000000"/>
            </w:tcBorders>
            <w:shd w:val="clear" w:color="auto" w:fill="auto"/>
            <w:tcMar>
              <w:top w:w="40" w:type="dxa"/>
              <w:left w:w="40" w:type="dxa"/>
              <w:bottom w:w="40" w:type="dxa"/>
              <w:right w:w="40" w:type="dxa"/>
            </w:tcMar>
            <w:vAlign w:val="center"/>
          </w:tcPr>
          <w:p w14:paraId="69536810" w14:textId="77777777" w:rsidR="00216B17" w:rsidRPr="00216B17" w:rsidRDefault="00216B17" w:rsidP="000965CF">
            <w:pPr>
              <w:spacing w:after="0" w:line="240" w:lineRule="auto"/>
              <w:jc w:val="center"/>
              <w:rPr>
                <w:rFonts w:ascii="Arial" w:eastAsia="Arial" w:hAnsi="Arial" w:cs="Arial"/>
                <w:sz w:val="20"/>
                <w:szCs w:val="20"/>
              </w:rPr>
            </w:pPr>
          </w:p>
        </w:tc>
      </w:tr>
      <w:tr w:rsidR="00216B17" w:rsidRPr="00216B17" w14:paraId="0F30190C" w14:textId="77777777" w:rsidTr="000965CF">
        <w:trPr>
          <w:trHeight w:val="20"/>
        </w:trPr>
        <w:tc>
          <w:tcPr>
            <w:tcW w:w="3017"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16282B79"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Total geral</w:t>
            </w:r>
          </w:p>
        </w:tc>
        <w:tc>
          <w:tcPr>
            <w:tcW w:w="1096"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1E188AC4"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sz w:val="20"/>
                <w:szCs w:val="20"/>
              </w:rPr>
              <w:t>3</w:t>
            </w:r>
            <w:r w:rsidRPr="00216B17">
              <w:rPr>
                <w:rFonts w:ascii="Arial" w:eastAsia="Arial" w:hAnsi="Arial" w:cs="Arial"/>
                <w:b/>
                <w:color w:val="000000"/>
                <w:sz w:val="20"/>
                <w:szCs w:val="20"/>
              </w:rPr>
              <w:t>5</w:t>
            </w:r>
          </w:p>
        </w:tc>
        <w:tc>
          <w:tcPr>
            <w:tcW w:w="700"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2E903175" w14:textId="77777777" w:rsidR="00216B17" w:rsidRPr="00216B17" w:rsidRDefault="00216B17" w:rsidP="000965CF">
            <w:pPr>
              <w:spacing w:after="0" w:line="240" w:lineRule="auto"/>
              <w:jc w:val="center"/>
              <w:rPr>
                <w:rFonts w:ascii="Arial" w:eastAsia="Times New Roman" w:hAnsi="Arial" w:cs="Arial"/>
                <w:sz w:val="20"/>
                <w:szCs w:val="20"/>
              </w:rPr>
            </w:pPr>
            <w:r w:rsidRPr="00216B17">
              <w:rPr>
                <w:rFonts w:ascii="Arial" w:eastAsia="Arial" w:hAnsi="Arial" w:cs="Arial"/>
                <w:b/>
                <w:color w:val="000000"/>
                <w:sz w:val="20"/>
                <w:szCs w:val="20"/>
              </w:rPr>
              <w:t>5</w:t>
            </w:r>
            <w:r w:rsidRPr="00216B17">
              <w:rPr>
                <w:rFonts w:ascii="Arial" w:eastAsia="Arial" w:hAnsi="Arial" w:cs="Arial"/>
                <w:b/>
                <w:sz w:val="20"/>
                <w:szCs w:val="20"/>
              </w:rPr>
              <w:t>8</w:t>
            </w:r>
          </w:p>
        </w:tc>
        <w:tc>
          <w:tcPr>
            <w:tcW w:w="828" w:type="dxa"/>
            <w:tcBorders>
              <w:top w:val="single" w:sz="4" w:space="0" w:color="000000"/>
              <w:bottom w:val="single" w:sz="4" w:space="0" w:color="000000"/>
            </w:tcBorders>
            <w:vAlign w:val="bottom"/>
          </w:tcPr>
          <w:p w14:paraId="6CC62E71" w14:textId="77777777" w:rsidR="00216B17" w:rsidRPr="00216B17" w:rsidRDefault="00216B17" w:rsidP="000965CF">
            <w:pPr>
              <w:spacing w:after="0" w:line="240" w:lineRule="auto"/>
              <w:jc w:val="center"/>
              <w:rPr>
                <w:rFonts w:ascii="Arial" w:eastAsia="Arial" w:hAnsi="Arial" w:cs="Arial"/>
                <w:b/>
                <w:color w:val="000000"/>
                <w:sz w:val="20"/>
                <w:szCs w:val="20"/>
              </w:rPr>
            </w:pPr>
            <w:r w:rsidRPr="00216B17">
              <w:rPr>
                <w:rFonts w:ascii="Arial" w:eastAsia="Arial" w:hAnsi="Arial" w:cs="Arial"/>
                <w:b/>
                <w:color w:val="000000"/>
                <w:sz w:val="20"/>
                <w:szCs w:val="20"/>
              </w:rPr>
              <w:t>4</w:t>
            </w:r>
            <w:r w:rsidRPr="00216B17">
              <w:rPr>
                <w:rFonts w:ascii="Arial" w:eastAsia="Arial" w:hAnsi="Arial" w:cs="Arial"/>
                <w:b/>
                <w:sz w:val="20"/>
                <w:szCs w:val="20"/>
              </w:rPr>
              <w:t>9</w:t>
            </w:r>
          </w:p>
        </w:tc>
        <w:tc>
          <w:tcPr>
            <w:tcW w:w="708"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09F09632" w14:textId="77777777" w:rsidR="00216B17" w:rsidRPr="00216B17" w:rsidRDefault="00216B17" w:rsidP="000965CF">
            <w:pPr>
              <w:spacing w:after="0" w:line="240" w:lineRule="auto"/>
              <w:jc w:val="center"/>
              <w:rPr>
                <w:rFonts w:ascii="Arial" w:eastAsia="Arial" w:hAnsi="Arial" w:cs="Arial"/>
                <w:b/>
                <w:color w:val="000000"/>
                <w:sz w:val="20"/>
                <w:szCs w:val="20"/>
              </w:rPr>
            </w:pPr>
            <w:r>
              <w:rPr>
                <w:rFonts w:ascii="Arial" w:eastAsia="Arial" w:hAnsi="Arial" w:cs="Arial"/>
                <w:b/>
                <w:color w:val="000000"/>
                <w:sz w:val="20"/>
                <w:szCs w:val="20"/>
              </w:rPr>
              <w:t>13</w:t>
            </w:r>
          </w:p>
        </w:tc>
        <w:tc>
          <w:tcPr>
            <w:tcW w:w="840" w:type="dxa"/>
            <w:tcBorders>
              <w:top w:val="single" w:sz="4" w:space="0" w:color="000000"/>
              <w:bottom w:val="single" w:sz="4" w:space="0" w:color="000000"/>
            </w:tcBorders>
            <w:vAlign w:val="bottom"/>
          </w:tcPr>
          <w:p w14:paraId="6DBEBA6D" w14:textId="77777777" w:rsidR="00216B17" w:rsidRPr="00216B17" w:rsidRDefault="00216B17" w:rsidP="000965CF">
            <w:pPr>
              <w:spacing w:after="0" w:line="240" w:lineRule="auto"/>
              <w:jc w:val="center"/>
              <w:rPr>
                <w:rFonts w:ascii="Arial" w:eastAsia="Arial" w:hAnsi="Arial" w:cs="Arial"/>
                <w:b/>
                <w:color w:val="000000"/>
                <w:sz w:val="20"/>
                <w:szCs w:val="20"/>
              </w:rPr>
            </w:pPr>
            <w:r w:rsidRPr="00216B17">
              <w:rPr>
                <w:rFonts w:ascii="Arial" w:eastAsia="Arial" w:hAnsi="Arial" w:cs="Arial"/>
                <w:b/>
                <w:color w:val="000000"/>
                <w:sz w:val="20"/>
                <w:szCs w:val="20"/>
              </w:rPr>
              <w:t>1</w:t>
            </w:r>
            <w:r w:rsidRPr="00216B17">
              <w:rPr>
                <w:rFonts w:ascii="Arial" w:eastAsia="Arial" w:hAnsi="Arial" w:cs="Arial"/>
                <w:b/>
                <w:sz w:val="20"/>
                <w:szCs w:val="20"/>
              </w:rPr>
              <w:t>55</w:t>
            </w:r>
          </w:p>
        </w:tc>
        <w:tc>
          <w:tcPr>
            <w:tcW w:w="253" w:type="dxa"/>
            <w:tcBorders>
              <w:top w:val="single" w:sz="4" w:space="0" w:color="000000"/>
              <w:bottom w:val="single" w:sz="4" w:space="0" w:color="000000"/>
            </w:tcBorders>
            <w:shd w:val="clear" w:color="auto" w:fill="auto"/>
            <w:tcMar>
              <w:top w:w="40" w:type="dxa"/>
              <w:left w:w="40" w:type="dxa"/>
              <w:bottom w:w="40" w:type="dxa"/>
              <w:right w:w="40" w:type="dxa"/>
            </w:tcMar>
            <w:vAlign w:val="bottom"/>
          </w:tcPr>
          <w:p w14:paraId="4902E5A0" w14:textId="77777777" w:rsidR="00216B17" w:rsidRPr="00216B17" w:rsidRDefault="00216B17" w:rsidP="000965CF">
            <w:pPr>
              <w:spacing w:after="0" w:line="240" w:lineRule="auto"/>
              <w:jc w:val="center"/>
              <w:rPr>
                <w:rFonts w:ascii="Arial" w:eastAsia="Times New Roman" w:hAnsi="Arial" w:cs="Arial"/>
                <w:sz w:val="20"/>
                <w:szCs w:val="20"/>
              </w:rPr>
            </w:pPr>
          </w:p>
        </w:tc>
      </w:tr>
    </w:tbl>
    <w:p w14:paraId="433DA6BE" w14:textId="77777777" w:rsidR="00827F6B" w:rsidRPr="000965CF"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965CF">
        <w:rPr>
          <w:rFonts w:ascii="Arial" w:eastAsia="Arial" w:hAnsi="Arial" w:cs="Arial"/>
          <w:color w:val="000000"/>
          <w:sz w:val="20"/>
          <w:szCs w:val="18"/>
          <w:rPrChange w:id="2266" w:author="Avaliador" w:date="2020-06-09T22:03:00Z">
            <w:rPr>
              <w:rFonts w:ascii="Arial" w:eastAsia="Arial" w:hAnsi="Arial" w:cs="Arial"/>
              <w:i/>
              <w:color w:val="000000"/>
              <w:sz w:val="20"/>
              <w:szCs w:val="18"/>
            </w:rPr>
          </w:rPrChange>
        </w:rPr>
        <w:t xml:space="preserve">Fonte: Elaboração </w:t>
      </w:r>
      <w:r w:rsidR="001464AF" w:rsidRPr="000965CF">
        <w:rPr>
          <w:rFonts w:ascii="Arial" w:eastAsia="Arial" w:hAnsi="Arial" w:cs="Arial"/>
          <w:color w:val="000000"/>
          <w:sz w:val="20"/>
          <w:szCs w:val="18"/>
          <w:rPrChange w:id="2267" w:author="Avaliador" w:date="2020-06-09T22:03:00Z">
            <w:rPr>
              <w:rFonts w:ascii="Arial" w:eastAsia="Arial" w:hAnsi="Arial" w:cs="Arial"/>
              <w:i/>
              <w:color w:val="000000"/>
              <w:sz w:val="20"/>
              <w:szCs w:val="18"/>
            </w:rPr>
          </w:rPrChange>
        </w:rPr>
        <w:t>própria.</w:t>
      </w:r>
      <w:r w:rsidR="00DB1C26" w:rsidRPr="000965CF">
        <w:rPr>
          <w:rFonts w:ascii="Arial" w:eastAsia="Arial" w:hAnsi="Arial" w:cs="Arial"/>
          <w:color w:val="000000"/>
          <w:sz w:val="20"/>
          <w:szCs w:val="18"/>
          <w:rPrChange w:id="2268" w:author="Avaliador" w:date="2020-06-09T22:03:00Z">
            <w:rPr>
              <w:rFonts w:ascii="Arial" w:eastAsia="Arial" w:hAnsi="Arial" w:cs="Arial"/>
              <w:i/>
              <w:color w:val="000000"/>
              <w:sz w:val="20"/>
              <w:szCs w:val="18"/>
            </w:rPr>
          </w:rPrChange>
        </w:rPr>
        <w:t xml:space="preserve"> (2019)</w:t>
      </w:r>
    </w:p>
    <w:p w14:paraId="2F32A882" w14:textId="5DF210EA" w:rsidR="00827F6B" w:rsidRDefault="00827F6B" w:rsidP="000965CF">
      <w:pPr>
        <w:tabs>
          <w:tab w:val="left" w:pos="1276"/>
        </w:tabs>
        <w:spacing w:after="0" w:line="360" w:lineRule="auto"/>
        <w:jc w:val="both"/>
        <w:rPr>
          <w:rFonts w:ascii="Arial" w:eastAsia="Arial" w:hAnsi="Arial" w:cs="Arial"/>
          <w:sz w:val="24"/>
          <w:szCs w:val="24"/>
        </w:rPr>
      </w:pPr>
    </w:p>
    <w:p w14:paraId="2A7FD779" w14:textId="77777777" w:rsidR="000965CF" w:rsidRPr="00827F6B" w:rsidRDefault="000965CF" w:rsidP="000965CF">
      <w:pPr>
        <w:tabs>
          <w:tab w:val="left" w:pos="1276"/>
        </w:tabs>
        <w:spacing w:after="0" w:line="360" w:lineRule="auto"/>
        <w:jc w:val="both"/>
        <w:rPr>
          <w:rFonts w:ascii="Arial" w:eastAsia="Arial" w:hAnsi="Arial" w:cs="Arial"/>
          <w:sz w:val="24"/>
          <w:szCs w:val="24"/>
        </w:rPr>
      </w:pPr>
    </w:p>
    <w:p w14:paraId="457742C4" w14:textId="77777777" w:rsidR="00827F6B" w:rsidRDefault="00827F6B" w:rsidP="0094067F">
      <w:pPr>
        <w:pStyle w:val="PargrafodaLista"/>
        <w:keepNext/>
        <w:keepLines/>
        <w:numPr>
          <w:ilvl w:val="1"/>
          <w:numId w:val="1"/>
        </w:numPr>
        <w:spacing w:after="0" w:line="360" w:lineRule="auto"/>
        <w:jc w:val="both"/>
        <w:outlineLvl w:val="1"/>
        <w:rPr>
          <w:rFonts w:ascii="Arial" w:eastAsia="Arial" w:hAnsi="Arial" w:cs="Arial"/>
          <w:b/>
          <w:sz w:val="24"/>
          <w:szCs w:val="28"/>
        </w:rPr>
      </w:pPr>
      <w:r w:rsidRPr="00216B17">
        <w:rPr>
          <w:rFonts w:ascii="Arial" w:eastAsia="Arial" w:hAnsi="Arial" w:cs="Arial"/>
          <w:b/>
          <w:sz w:val="24"/>
          <w:szCs w:val="28"/>
        </w:rPr>
        <w:t>Caracterização dos turistas e visitantes de São Roque</w:t>
      </w:r>
    </w:p>
    <w:p w14:paraId="0B49343F" w14:textId="77777777" w:rsidR="00827F6B" w:rsidRPr="00216B17"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216B17">
        <w:rPr>
          <w:rFonts w:ascii="Arial" w:eastAsia="Arial" w:hAnsi="Arial" w:cs="Arial"/>
          <w:b/>
          <w:color w:val="000000"/>
          <w:sz w:val="24"/>
          <w:szCs w:val="24"/>
        </w:rPr>
        <w:t>Perfil</w:t>
      </w:r>
    </w:p>
    <w:p w14:paraId="1265FC9A"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Seguindo o tópico </w:t>
      </w:r>
      <w:r w:rsidR="00216B17">
        <w:rPr>
          <w:rFonts w:ascii="Arial" w:eastAsia="Arial" w:hAnsi="Arial" w:cs="Arial"/>
          <w:sz w:val="24"/>
          <w:szCs w:val="24"/>
        </w:rPr>
        <w:t>9</w:t>
      </w:r>
      <w:r w:rsidRPr="00827F6B">
        <w:rPr>
          <w:rFonts w:ascii="Arial" w:eastAsia="Arial" w:hAnsi="Arial" w:cs="Arial"/>
          <w:sz w:val="24"/>
          <w:szCs w:val="24"/>
        </w:rPr>
        <w:t>.1.3, as questões localidade de origem, gênero, renda e escolaridade do entrevistado têm objetivo de caracterizar o perfil geral do turista de São Roque. Para não constranger os turistas com perguntas pessoais, estas questões foram apresentadas ao final da entrevista sob a justificativa de serem para fins estatísticos.</w:t>
      </w:r>
    </w:p>
    <w:p w14:paraId="6D985DC2" w14:textId="77777777" w:rsidR="00E02CF8" w:rsidRPr="00827F6B" w:rsidRDefault="00E02CF8" w:rsidP="0094067F">
      <w:pPr>
        <w:spacing w:after="0" w:line="360" w:lineRule="auto"/>
        <w:jc w:val="both"/>
        <w:rPr>
          <w:rFonts w:ascii="Arial" w:eastAsia="Arial" w:hAnsi="Arial" w:cs="Arial"/>
          <w:sz w:val="24"/>
          <w:szCs w:val="24"/>
        </w:rPr>
      </w:pPr>
    </w:p>
    <w:p w14:paraId="0951D610" w14:textId="23E92229"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17 -</w:t>
      </w:r>
      <w:r w:rsidR="00827F6B" w:rsidRPr="00216B17">
        <w:rPr>
          <w:rFonts w:ascii="Arial" w:eastAsia="Arial" w:hAnsi="Arial" w:cs="Arial"/>
          <w:b/>
          <w:color w:val="000000"/>
          <w:sz w:val="20"/>
          <w:szCs w:val="18"/>
        </w:rPr>
        <w:t xml:space="preserve"> Gênero</w:t>
      </w:r>
      <w:r>
        <w:rPr>
          <w:rFonts w:ascii="Arial" w:eastAsia="Arial" w:hAnsi="Arial" w:cs="Arial"/>
          <w:b/>
          <w:color w:val="000000"/>
          <w:sz w:val="20"/>
          <w:szCs w:val="18"/>
        </w:rPr>
        <w:t xml:space="preserve"> </w:t>
      </w:r>
      <w:del w:id="2269" w:author="Avaliador" w:date="2020-06-09T22:03:00Z">
        <w:r w:rsidDel="000965CF">
          <w:rPr>
            <w:rFonts w:ascii="Arial" w:eastAsia="Arial" w:hAnsi="Arial" w:cs="Arial"/>
            <w:b/>
            <w:color w:val="000000"/>
            <w:sz w:val="20"/>
            <w:szCs w:val="18"/>
          </w:rPr>
          <w:delText xml:space="preserve">dos </w:delText>
        </w:r>
        <w:commentRangeStart w:id="2270"/>
        <w:r w:rsidDel="000965CF">
          <w:rPr>
            <w:rFonts w:ascii="Arial" w:eastAsia="Arial" w:hAnsi="Arial" w:cs="Arial"/>
            <w:b/>
            <w:color w:val="000000"/>
            <w:sz w:val="20"/>
            <w:szCs w:val="18"/>
          </w:rPr>
          <w:delText>entrevistados</w:delText>
        </w:r>
      </w:del>
      <w:commentRangeEnd w:id="2270"/>
      <w:r w:rsidR="007B4240">
        <w:rPr>
          <w:rStyle w:val="Refdecomentrio"/>
          <w:rFonts w:ascii="Arial" w:eastAsia="Arial" w:hAnsi="Arial" w:cs="Arial"/>
        </w:rPr>
        <w:commentReference w:id="2270"/>
      </w:r>
    </w:p>
    <w:p w14:paraId="238DDD96" w14:textId="77777777" w:rsidR="00827F6B" w:rsidRPr="00827F6B" w:rsidRDefault="00827F6B" w:rsidP="0094067F">
      <w:pPr>
        <w:spacing w:after="0" w:line="360" w:lineRule="auto"/>
        <w:jc w:val="center"/>
        <w:rPr>
          <w:rFonts w:ascii="Arial" w:eastAsia="Arial" w:hAnsi="Arial" w:cs="Arial"/>
          <w:sz w:val="24"/>
          <w:szCs w:val="24"/>
        </w:rPr>
      </w:pPr>
      <w:r w:rsidRPr="00827F6B">
        <w:rPr>
          <w:rFonts w:ascii="Arial" w:eastAsia="Arial" w:hAnsi="Arial" w:cs="Arial"/>
          <w:noProof/>
          <w:sz w:val="24"/>
          <w:szCs w:val="24"/>
          <w:lang w:eastAsia="pt-BR"/>
        </w:rPr>
        <w:drawing>
          <wp:inline distT="0" distB="0" distL="0" distR="0" wp14:anchorId="561B1D62" wp14:editId="6943204D">
            <wp:extent cx="3086100" cy="1895475"/>
            <wp:effectExtent l="0" t="0" r="0" b="0"/>
            <wp:docPr id="1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6"/>
                    <a:srcRect/>
                    <a:stretch>
                      <a:fillRect/>
                    </a:stretch>
                  </pic:blipFill>
                  <pic:spPr>
                    <a:xfrm>
                      <a:off x="0" y="0"/>
                      <a:ext cx="3086100" cy="1895475"/>
                    </a:xfrm>
                    <a:prstGeom prst="rect">
                      <a:avLst/>
                    </a:prstGeom>
                    <a:ln/>
                  </pic:spPr>
                </pic:pic>
              </a:graphicData>
            </a:graphic>
          </wp:inline>
        </w:drawing>
      </w:r>
    </w:p>
    <w:p w14:paraId="147A78B2" w14:textId="77777777" w:rsidR="00827F6B" w:rsidRPr="000965CF"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965CF">
        <w:rPr>
          <w:rFonts w:ascii="Arial" w:eastAsia="Arial" w:hAnsi="Arial" w:cs="Arial"/>
          <w:color w:val="000000"/>
          <w:sz w:val="20"/>
          <w:szCs w:val="18"/>
          <w:rPrChange w:id="2271" w:author="Avaliador" w:date="2020-06-09T22:03:00Z">
            <w:rPr>
              <w:rFonts w:ascii="Arial" w:eastAsia="Arial" w:hAnsi="Arial" w:cs="Arial"/>
              <w:i/>
              <w:color w:val="000000"/>
              <w:sz w:val="20"/>
              <w:szCs w:val="18"/>
            </w:rPr>
          </w:rPrChange>
        </w:rPr>
        <w:t xml:space="preserve">Fonte: Elaboração </w:t>
      </w:r>
      <w:r w:rsidR="001464AF" w:rsidRPr="000965CF">
        <w:rPr>
          <w:rFonts w:ascii="Arial" w:eastAsia="Arial" w:hAnsi="Arial" w:cs="Arial"/>
          <w:color w:val="000000"/>
          <w:sz w:val="20"/>
          <w:szCs w:val="18"/>
          <w:rPrChange w:id="2272" w:author="Avaliador" w:date="2020-06-09T22:03:00Z">
            <w:rPr>
              <w:rFonts w:ascii="Arial" w:eastAsia="Arial" w:hAnsi="Arial" w:cs="Arial"/>
              <w:i/>
              <w:color w:val="000000"/>
              <w:sz w:val="20"/>
              <w:szCs w:val="18"/>
            </w:rPr>
          </w:rPrChange>
        </w:rPr>
        <w:t>própria.</w:t>
      </w:r>
      <w:r w:rsidR="00DB1C26" w:rsidRPr="000965CF">
        <w:rPr>
          <w:rFonts w:ascii="Arial" w:eastAsia="Arial" w:hAnsi="Arial" w:cs="Arial"/>
          <w:color w:val="000000"/>
          <w:sz w:val="20"/>
          <w:szCs w:val="18"/>
          <w:rPrChange w:id="2273" w:author="Avaliador" w:date="2020-06-09T22:03:00Z">
            <w:rPr>
              <w:rFonts w:ascii="Arial" w:eastAsia="Arial" w:hAnsi="Arial" w:cs="Arial"/>
              <w:i/>
              <w:color w:val="000000"/>
              <w:sz w:val="20"/>
              <w:szCs w:val="18"/>
            </w:rPr>
          </w:rPrChange>
        </w:rPr>
        <w:t xml:space="preserve"> (2019)</w:t>
      </w:r>
    </w:p>
    <w:p w14:paraId="3974F6CB" w14:textId="77777777" w:rsidR="00216B17" w:rsidRPr="00E02CF8" w:rsidRDefault="00216B17" w:rsidP="0094067F">
      <w:pPr>
        <w:pBdr>
          <w:top w:val="nil"/>
          <w:left w:val="nil"/>
          <w:bottom w:val="nil"/>
          <w:right w:val="nil"/>
          <w:between w:val="nil"/>
        </w:pBdr>
        <w:spacing w:after="0" w:line="360" w:lineRule="auto"/>
        <w:jc w:val="center"/>
        <w:rPr>
          <w:rFonts w:ascii="Arial" w:eastAsia="Arial" w:hAnsi="Arial" w:cs="Arial"/>
          <w:color w:val="000000"/>
          <w:sz w:val="24"/>
          <w:szCs w:val="18"/>
        </w:rPr>
      </w:pPr>
    </w:p>
    <w:p w14:paraId="572C9114" w14:textId="77777777" w:rsidR="00827F6B" w:rsidRP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Através da análise do Gráfico 17</w:t>
      </w:r>
      <w:r w:rsidR="00827F6B" w:rsidRPr="00827F6B">
        <w:rPr>
          <w:rFonts w:ascii="Arial" w:eastAsia="Arial" w:hAnsi="Arial" w:cs="Arial"/>
          <w:sz w:val="24"/>
          <w:szCs w:val="24"/>
        </w:rPr>
        <w:t>, é possível observar que o munícipio obteve maioria feminina nas respostas, porém a diferença no número entre os dois gêneros foi de apenas 9,8%. Sendo 56% dos turistas são do gênero feminino e 44% do gênero masculino, o que demonstra um equilíbrio no público que visita São Roque.</w:t>
      </w:r>
    </w:p>
    <w:p w14:paraId="63C6831B" w14:textId="77777777" w:rsidR="00E02CF8" w:rsidRDefault="00E02CF8"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p>
    <w:p w14:paraId="51A090A7" w14:textId="41D05271"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18</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Faixa Etária</w:t>
      </w:r>
      <w:r>
        <w:rPr>
          <w:rFonts w:ascii="Arial" w:eastAsia="Arial" w:hAnsi="Arial" w:cs="Arial"/>
          <w:b/>
          <w:color w:val="000000"/>
          <w:sz w:val="20"/>
          <w:szCs w:val="18"/>
        </w:rPr>
        <w:t xml:space="preserve"> </w:t>
      </w:r>
      <w:del w:id="2274" w:author="Avaliador" w:date="2020-06-09T22:03:00Z">
        <w:r w:rsidDel="000965CF">
          <w:rPr>
            <w:rFonts w:ascii="Arial" w:eastAsia="Arial" w:hAnsi="Arial" w:cs="Arial"/>
            <w:b/>
            <w:color w:val="000000"/>
            <w:sz w:val="20"/>
            <w:szCs w:val="18"/>
          </w:rPr>
          <w:delText>dos Entrevistados</w:delText>
        </w:r>
      </w:del>
    </w:p>
    <w:p w14:paraId="17DA3B73" w14:textId="77777777" w:rsidR="00827F6B" w:rsidRPr="00827F6B" w:rsidRDefault="00827F6B" w:rsidP="0094067F">
      <w:pPr>
        <w:spacing w:after="0" w:line="360" w:lineRule="auto"/>
        <w:jc w:val="center"/>
        <w:rPr>
          <w:rFonts w:ascii="Arial" w:eastAsia="Arial" w:hAnsi="Arial" w:cs="Arial"/>
          <w:sz w:val="24"/>
          <w:szCs w:val="24"/>
        </w:rPr>
      </w:pPr>
      <w:r w:rsidRPr="00827F6B">
        <w:rPr>
          <w:rFonts w:ascii="Arial" w:eastAsia="Arial" w:hAnsi="Arial" w:cs="Arial"/>
          <w:noProof/>
          <w:sz w:val="24"/>
          <w:szCs w:val="24"/>
          <w:lang w:eastAsia="pt-BR"/>
        </w:rPr>
        <w:lastRenderedPageBreak/>
        <w:drawing>
          <wp:inline distT="0" distB="0" distL="0" distR="0" wp14:anchorId="4F3B12CC" wp14:editId="284CFA5F">
            <wp:extent cx="3867150" cy="2286000"/>
            <wp:effectExtent l="0" t="0" r="0" b="0"/>
            <wp:docPr id="1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7"/>
                    <a:srcRect/>
                    <a:stretch>
                      <a:fillRect/>
                    </a:stretch>
                  </pic:blipFill>
                  <pic:spPr>
                    <a:xfrm>
                      <a:off x="0" y="0"/>
                      <a:ext cx="3867150" cy="2286000"/>
                    </a:xfrm>
                    <a:prstGeom prst="rect">
                      <a:avLst/>
                    </a:prstGeom>
                    <a:ln/>
                  </pic:spPr>
                </pic:pic>
              </a:graphicData>
            </a:graphic>
          </wp:inline>
        </w:drawing>
      </w:r>
    </w:p>
    <w:p w14:paraId="2A276A05" w14:textId="77777777" w:rsidR="00827F6B" w:rsidRPr="000965CF" w:rsidRDefault="00D0635D" w:rsidP="0094067F">
      <w:pPr>
        <w:pBdr>
          <w:top w:val="nil"/>
          <w:left w:val="nil"/>
          <w:bottom w:val="nil"/>
          <w:right w:val="nil"/>
          <w:between w:val="nil"/>
        </w:pBdr>
        <w:spacing w:after="0" w:line="360" w:lineRule="auto"/>
        <w:jc w:val="center"/>
        <w:rPr>
          <w:ins w:id="2275" w:author="Avaliador" w:date="2020-06-09T22:03:00Z"/>
          <w:rFonts w:ascii="Arial" w:eastAsia="Arial" w:hAnsi="Arial" w:cs="Arial"/>
          <w:color w:val="000000"/>
          <w:sz w:val="20"/>
          <w:szCs w:val="18"/>
          <w:rPrChange w:id="2276" w:author="Avaliador" w:date="2020-06-09T22:03:00Z">
            <w:rPr>
              <w:ins w:id="2277" w:author="Avaliador" w:date="2020-06-09T22:03:00Z"/>
              <w:rFonts w:ascii="Arial" w:eastAsia="Arial" w:hAnsi="Arial" w:cs="Arial"/>
              <w:i/>
              <w:color w:val="000000"/>
              <w:sz w:val="20"/>
              <w:szCs w:val="18"/>
            </w:rPr>
          </w:rPrChange>
        </w:rPr>
      </w:pPr>
      <w:r w:rsidRPr="000965CF">
        <w:rPr>
          <w:rFonts w:ascii="Arial" w:eastAsia="Arial" w:hAnsi="Arial" w:cs="Arial"/>
          <w:color w:val="000000"/>
          <w:sz w:val="20"/>
          <w:szCs w:val="18"/>
          <w:rPrChange w:id="2278" w:author="Avaliador" w:date="2020-06-09T22:03:00Z">
            <w:rPr>
              <w:rFonts w:ascii="Arial" w:eastAsia="Arial" w:hAnsi="Arial" w:cs="Arial"/>
              <w:i/>
              <w:color w:val="000000"/>
              <w:sz w:val="20"/>
              <w:szCs w:val="18"/>
            </w:rPr>
          </w:rPrChange>
        </w:rPr>
        <w:t xml:space="preserve">Fonte: Elaboração </w:t>
      </w:r>
      <w:r w:rsidR="001464AF" w:rsidRPr="000965CF">
        <w:rPr>
          <w:rFonts w:ascii="Arial" w:eastAsia="Arial" w:hAnsi="Arial" w:cs="Arial"/>
          <w:color w:val="000000"/>
          <w:sz w:val="20"/>
          <w:szCs w:val="18"/>
          <w:rPrChange w:id="2279" w:author="Avaliador" w:date="2020-06-09T22:03:00Z">
            <w:rPr>
              <w:rFonts w:ascii="Arial" w:eastAsia="Arial" w:hAnsi="Arial" w:cs="Arial"/>
              <w:i/>
              <w:color w:val="000000"/>
              <w:sz w:val="20"/>
              <w:szCs w:val="18"/>
            </w:rPr>
          </w:rPrChange>
        </w:rPr>
        <w:t>própria.</w:t>
      </w:r>
      <w:r w:rsidR="00DB1C26" w:rsidRPr="000965CF">
        <w:rPr>
          <w:rFonts w:ascii="Arial" w:eastAsia="Arial" w:hAnsi="Arial" w:cs="Arial"/>
          <w:color w:val="000000"/>
          <w:sz w:val="20"/>
          <w:szCs w:val="18"/>
          <w:rPrChange w:id="2280" w:author="Avaliador" w:date="2020-06-09T22:03:00Z">
            <w:rPr>
              <w:rFonts w:ascii="Arial" w:eastAsia="Arial" w:hAnsi="Arial" w:cs="Arial"/>
              <w:i/>
              <w:color w:val="000000"/>
              <w:sz w:val="20"/>
              <w:szCs w:val="18"/>
            </w:rPr>
          </w:rPrChange>
        </w:rPr>
        <w:t xml:space="preserve"> (2019)</w:t>
      </w:r>
    </w:p>
    <w:p w14:paraId="6FF780D4" w14:textId="77777777" w:rsidR="000965CF" w:rsidRPr="00216B17" w:rsidRDefault="000965CF" w:rsidP="0094067F">
      <w:pPr>
        <w:pBdr>
          <w:top w:val="nil"/>
          <w:left w:val="nil"/>
          <w:bottom w:val="nil"/>
          <w:right w:val="nil"/>
          <w:between w:val="nil"/>
        </w:pBdr>
        <w:spacing w:after="0" w:line="360" w:lineRule="auto"/>
        <w:jc w:val="center"/>
        <w:rPr>
          <w:rFonts w:ascii="Arial" w:eastAsia="Arial" w:hAnsi="Arial" w:cs="Arial"/>
          <w:color w:val="000000"/>
          <w:sz w:val="20"/>
          <w:szCs w:val="18"/>
        </w:rPr>
      </w:pPr>
    </w:p>
    <w:p w14:paraId="451B00FB"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De forma geral, a idade dos visitantes de São Roque é diversa, porém se mostra mais elevada acima de 30 anos de idade, com grande parte entre 30 e 39 (29%), como é possível observar n</w:t>
      </w:r>
      <w:r w:rsidR="003E226B">
        <w:rPr>
          <w:rFonts w:ascii="Arial" w:eastAsia="Arial" w:hAnsi="Arial" w:cs="Arial"/>
          <w:sz w:val="24"/>
          <w:szCs w:val="24"/>
        </w:rPr>
        <w:t>o Gráfico</w:t>
      </w:r>
      <w:r w:rsidRPr="00827F6B">
        <w:rPr>
          <w:rFonts w:ascii="Arial" w:eastAsia="Arial" w:hAnsi="Arial" w:cs="Arial"/>
          <w:sz w:val="24"/>
          <w:szCs w:val="24"/>
        </w:rPr>
        <w:t xml:space="preserve"> </w:t>
      </w:r>
      <w:r w:rsidR="003E226B">
        <w:rPr>
          <w:rFonts w:ascii="Arial" w:eastAsia="Arial" w:hAnsi="Arial" w:cs="Arial"/>
          <w:sz w:val="24"/>
          <w:szCs w:val="24"/>
        </w:rPr>
        <w:t>18</w:t>
      </w:r>
      <w:r w:rsidRPr="00827F6B">
        <w:rPr>
          <w:rFonts w:ascii="Arial" w:eastAsia="Arial" w:hAnsi="Arial" w:cs="Arial"/>
          <w:sz w:val="24"/>
          <w:szCs w:val="24"/>
        </w:rPr>
        <w:t>. Quanto a menor faixa de idade e a maior, a quantidade de visitantes é bem próxima, sendo 8,39% de 18 a 24 anos, e 7,74% acima de 60 anos, o que demonstra que a cidade é atraente ao público de diversas idades. Não foi aplicado questionários para pessoas com menos de 18 anos, sendo assim, não é possível afirmar que a cidade possui atrativos suficientes para crianças e adolescentes.</w:t>
      </w:r>
    </w:p>
    <w:p w14:paraId="38017BBE" w14:textId="77777777" w:rsidR="00E02CF8" w:rsidRPr="00827F6B" w:rsidRDefault="00E02CF8" w:rsidP="0094067F">
      <w:pPr>
        <w:spacing w:after="0" w:line="360" w:lineRule="auto"/>
        <w:jc w:val="both"/>
        <w:rPr>
          <w:rFonts w:ascii="Arial" w:eastAsia="Arial" w:hAnsi="Arial" w:cs="Arial"/>
          <w:sz w:val="24"/>
          <w:szCs w:val="24"/>
        </w:rPr>
      </w:pPr>
    </w:p>
    <w:p w14:paraId="2BF50AB5" w14:textId="77777777"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19</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Renda Familiar Mensal, por faixa</w:t>
      </w:r>
      <w:r>
        <w:rPr>
          <w:rFonts w:ascii="Arial" w:eastAsia="Arial" w:hAnsi="Arial" w:cs="Arial"/>
          <w:b/>
          <w:color w:val="000000"/>
          <w:sz w:val="20"/>
          <w:szCs w:val="18"/>
        </w:rPr>
        <w:t>, em reais</w:t>
      </w:r>
    </w:p>
    <w:p w14:paraId="72A87DB2" w14:textId="77777777" w:rsidR="00827F6B" w:rsidRPr="00827F6B" w:rsidRDefault="00827F6B" w:rsidP="0094067F">
      <w:pPr>
        <w:spacing w:after="0" w:line="360" w:lineRule="auto"/>
        <w:jc w:val="center"/>
        <w:rPr>
          <w:rFonts w:ascii="Arial" w:eastAsia="Arial" w:hAnsi="Arial" w:cs="Arial"/>
          <w:sz w:val="18"/>
          <w:szCs w:val="18"/>
        </w:rPr>
      </w:pPr>
      <w:r w:rsidRPr="00827F6B">
        <w:rPr>
          <w:rFonts w:ascii="Arial" w:eastAsia="Arial" w:hAnsi="Arial" w:cs="Arial"/>
          <w:noProof/>
          <w:sz w:val="24"/>
          <w:szCs w:val="24"/>
          <w:lang w:eastAsia="pt-BR"/>
        </w:rPr>
        <w:drawing>
          <wp:inline distT="0" distB="0" distL="0" distR="0" wp14:anchorId="2C2DD552" wp14:editId="755D7737">
            <wp:extent cx="4143375" cy="2181225"/>
            <wp:effectExtent l="0" t="0" r="0" b="0"/>
            <wp:docPr id="1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a:srcRect/>
                    <a:stretch>
                      <a:fillRect/>
                    </a:stretch>
                  </pic:blipFill>
                  <pic:spPr>
                    <a:xfrm>
                      <a:off x="0" y="0"/>
                      <a:ext cx="4143375" cy="2181225"/>
                    </a:xfrm>
                    <a:prstGeom prst="rect">
                      <a:avLst/>
                    </a:prstGeom>
                    <a:ln/>
                  </pic:spPr>
                </pic:pic>
              </a:graphicData>
            </a:graphic>
          </wp:inline>
        </w:drawing>
      </w:r>
    </w:p>
    <w:p w14:paraId="44EAFB7E" w14:textId="77777777" w:rsidR="00827F6B" w:rsidRPr="000965CF"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1464AF" w:rsidRPr="000965CF">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p>
    <w:p w14:paraId="05BEE4EC" w14:textId="77777777" w:rsidR="00216B17" w:rsidRDefault="00216B17" w:rsidP="0094067F">
      <w:pPr>
        <w:spacing w:after="0" w:line="360" w:lineRule="auto"/>
        <w:jc w:val="both"/>
        <w:rPr>
          <w:rFonts w:ascii="Arial" w:eastAsia="Arial" w:hAnsi="Arial" w:cs="Arial"/>
          <w:sz w:val="24"/>
          <w:szCs w:val="24"/>
        </w:rPr>
      </w:pPr>
    </w:p>
    <w:p w14:paraId="0760E48A" w14:textId="77777777" w:rsidR="00827F6B" w:rsidRP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Analisando o gráfico</w:t>
      </w:r>
      <w:r w:rsidR="00827F6B" w:rsidRPr="00827F6B">
        <w:rPr>
          <w:rFonts w:ascii="Arial" w:eastAsia="Arial" w:hAnsi="Arial" w:cs="Arial"/>
          <w:sz w:val="24"/>
          <w:szCs w:val="24"/>
        </w:rPr>
        <w:t xml:space="preserve"> </w:t>
      </w:r>
      <w:r>
        <w:rPr>
          <w:rFonts w:ascii="Arial" w:eastAsia="Arial" w:hAnsi="Arial" w:cs="Arial"/>
          <w:sz w:val="24"/>
          <w:szCs w:val="24"/>
        </w:rPr>
        <w:t>19</w:t>
      </w:r>
      <w:r w:rsidR="00827F6B" w:rsidRPr="00827F6B">
        <w:rPr>
          <w:rFonts w:ascii="Arial" w:eastAsia="Arial" w:hAnsi="Arial" w:cs="Arial"/>
          <w:sz w:val="24"/>
          <w:szCs w:val="24"/>
        </w:rPr>
        <w:t xml:space="preserve">, a faixa de renda familiar que mais destaca-se dentre os turistas e visitantes de São Roque é a de R$2995,00 até R$4990,00, totalizando quase 30% da amostra, seguido dos turistas com renda entre R$999,00 até R$2994,00, com </w:t>
      </w:r>
      <w:r w:rsidR="00827F6B" w:rsidRPr="00827F6B">
        <w:rPr>
          <w:rFonts w:ascii="Arial" w:eastAsia="Arial" w:hAnsi="Arial" w:cs="Arial"/>
          <w:sz w:val="24"/>
          <w:szCs w:val="24"/>
        </w:rPr>
        <w:lastRenderedPageBreak/>
        <w:t>25,16%. Ou seja, a maior concentração é de turistas com renda familiar entre R$99,00 a R$4990,00, sendo 55% do total dos entrevistados, e assim, infere-se que a cidade é um destino muito procurado pela baixa e média classe média (ABEP, 2014). Por outro lado, a parcela de pessoas nas faixas de renda acima de R$9981,00 é pequena, somando apenas 8,39%.</w:t>
      </w:r>
    </w:p>
    <w:p w14:paraId="323D47BC" w14:textId="77777777" w:rsidR="000965CF" w:rsidRDefault="000965CF"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281" w:name="_3v7jwhnk0e9y" w:colFirst="0" w:colLast="0"/>
      <w:bookmarkStart w:id="2282" w:name="_l98vg7qeeqma" w:colFirst="0" w:colLast="0"/>
      <w:bookmarkStart w:id="2283" w:name="_amaj2nxextye" w:colFirst="0" w:colLast="0"/>
      <w:bookmarkStart w:id="2284" w:name="_kgx1i02eti7o" w:colFirst="0" w:colLast="0"/>
      <w:bookmarkStart w:id="2285" w:name="_1bixmdd4tic6" w:colFirst="0" w:colLast="0"/>
      <w:bookmarkStart w:id="2286" w:name="_5a0b1neuyyz0" w:colFirst="0" w:colLast="0"/>
      <w:bookmarkStart w:id="2287" w:name="_r033t01373lh" w:colFirst="0" w:colLast="0"/>
      <w:bookmarkStart w:id="2288" w:name="_4p5w7t5rkukg" w:colFirst="0" w:colLast="0"/>
      <w:bookmarkStart w:id="2289" w:name="_i6avyndjmipn" w:colFirst="0" w:colLast="0"/>
      <w:bookmarkStart w:id="2290" w:name="_sqraslax524a" w:colFirst="0" w:colLast="0"/>
      <w:bookmarkStart w:id="2291" w:name="_85xismbdtoue" w:colFirst="0" w:colLast="0"/>
      <w:bookmarkStart w:id="2292" w:name="_cdrj0016wdfv" w:colFirst="0" w:colLast="0"/>
      <w:bookmarkEnd w:id="2281"/>
      <w:bookmarkEnd w:id="2282"/>
      <w:bookmarkEnd w:id="2283"/>
      <w:bookmarkEnd w:id="2284"/>
      <w:bookmarkEnd w:id="2285"/>
      <w:bookmarkEnd w:id="2286"/>
      <w:bookmarkEnd w:id="2287"/>
      <w:bookmarkEnd w:id="2288"/>
      <w:bookmarkEnd w:id="2289"/>
      <w:bookmarkEnd w:id="2290"/>
      <w:bookmarkEnd w:id="2291"/>
      <w:bookmarkEnd w:id="2292"/>
    </w:p>
    <w:p w14:paraId="5AF1A941" w14:textId="4B6DDC13" w:rsidR="00827F6B" w:rsidRPr="00216B17"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t>Gráfico 20</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Escolaridade</w:t>
      </w:r>
      <w:r>
        <w:rPr>
          <w:rFonts w:ascii="Arial" w:eastAsia="Arial" w:hAnsi="Arial" w:cs="Arial"/>
          <w:b/>
          <w:color w:val="000000"/>
          <w:sz w:val="20"/>
          <w:szCs w:val="18"/>
        </w:rPr>
        <w:t xml:space="preserve"> </w:t>
      </w:r>
      <w:del w:id="2293" w:author="Avaliador" w:date="2020-06-09T22:10:00Z">
        <w:r w:rsidDel="007B4240">
          <w:rPr>
            <w:rFonts w:ascii="Arial" w:eastAsia="Arial" w:hAnsi="Arial" w:cs="Arial"/>
            <w:b/>
            <w:color w:val="000000"/>
            <w:sz w:val="20"/>
            <w:szCs w:val="18"/>
          </w:rPr>
          <w:delText xml:space="preserve">dos </w:delText>
        </w:r>
        <w:commentRangeStart w:id="2294"/>
        <w:r w:rsidDel="007B4240">
          <w:rPr>
            <w:rFonts w:ascii="Arial" w:eastAsia="Arial" w:hAnsi="Arial" w:cs="Arial"/>
            <w:b/>
            <w:color w:val="000000"/>
            <w:sz w:val="20"/>
            <w:szCs w:val="18"/>
          </w:rPr>
          <w:delText>entrevistados</w:delText>
        </w:r>
      </w:del>
      <w:commentRangeEnd w:id="2294"/>
      <w:r w:rsidR="007B4240">
        <w:rPr>
          <w:rStyle w:val="Refdecomentrio"/>
          <w:rFonts w:ascii="Arial" w:eastAsia="Arial" w:hAnsi="Arial" w:cs="Arial"/>
        </w:rPr>
        <w:commentReference w:id="2294"/>
      </w:r>
    </w:p>
    <w:p w14:paraId="03F713D5" w14:textId="77777777" w:rsidR="00827F6B" w:rsidRPr="00827F6B" w:rsidRDefault="00827F6B" w:rsidP="0094067F">
      <w:pPr>
        <w:spacing w:after="0" w:line="360" w:lineRule="auto"/>
        <w:jc w:val="center"/>
        <w:rPr>
          <w:rFonts w:ascii="Arial" w:eastAsia="Arial" w:hAnsi="Arial" w:cs="Arial"/>
          <w:sz w:val="18"/>
          <w:szCs w:val="18"/>
        </w:rPr>
      </w:pPr>
      <w:r w:rsidRPr="00827F6B">
        <w:rPr>
          <w:rFonts w:ascii="Arial" w:eastAsia="Arial" w:hAnsi="Arial" w:cs="Arial"/>
          <w:noProof/>
          <w:sz w:val="24"/>
          <w:szCs w:val="24"/>
          <w:lang w:eastAsia="pt-BR"/>
        </w:rPr>
        <w:drawing>
          <wp:inline distT="0" distB="0" distL="0" distR="0" wp14:anchorId="1DB35D50" wp14:editId="050F81EF">
            <wp:extent cx="3743325" cy="2152650"/>
            <wp:effectExtent l="0" t="0" r="0" b="0"/>
            <wp:docPr id="1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9"/>
                    <a:srcRect/>
                    <a:stretch>
                      <a:fillRect/>
                    </a:stretch>
                  </pic:blipFill>
                  <pic:spPr>
                    <a:xfrm>
                      <a:off x="0" y="0"/>
                      <a:ext cx="3743325" cy="2152650"/>
                    </a:xfrm>
                    <a:prstGeom prst="rect">
                      <a:avLst/>
                    </a:prstGeom>
                    <a:ln/>
                  </pic:spPr>
                </pic:pic>
              </a:graphicData>
            </a:graphic>
          </wp:inline>
        </w:drawing>
      </w:r>
    </w:p>
    <w:p w14:paraId="38C09777" w14:textId="77777777" w:rsidR="00827F6B" w:rsidRPr="000965CF"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1464AF" w:rsidRPr="000965CF">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p>
    <w:p w14:paraId="4F7F75D7" w14:textId="77777777" w:rsidR="00216B17" w:rsidRDefault="00216B17" w:rsidP="0094067F">
      <w:pPr>
        <w:spacing w:after="0" w:line="360" w:lineRule="auto"/>
        <w:jc w:val="both"/>
        <w:rPr>
          <w:rFonts w:ascii="Arial" w:eastAsia="Arial" w:hAnsi="Arial" w:cs="Arial"/>
          <w:sz w:val="24"/>
          <w:szCs w:val="24"/>
        </w:rPr>
      </w:pPr>
    </w:p>
    <w:p w14:paraId="67D88920" w14:textId="77777777" w:rsidR="00F0098E" w:rsidRDefault="00827F6B" w:rsidP="00E02CF8">
      <w:pPr>
        <w:spacing w:after="0" w:line="360" w:lineRule="auto"/>
        <w:jc w:val="both"/>
        <w:rPr>
          <w:rFonts w:ascii="Arial" w:eastAsia="Arial" w:hAnsi="Arial" w:cs="Arial"/>
          <w:sz w:val="24"/>
          <w:szCs w:val="24"/>
        </w:rPr>
      </w:pPr>
      <w:r w:rsidRPr="00827F6B">
        <w:rPr>
          <w:rFonts w:ascii="Arial" w:eastAsia="Arial" w:hAnsi="Arial" w:cs="Arial"/>
          <w:sz w:val="24"/>
          <w:szCs w:val="24"/>
        </w:rPr>
        <w:t>Já quanto a escolaridade,</w:t>
      </w:r>
      <w:r w:rsidR="003E226B">
        <w:rPr>
          <w:rFonts w:ascii="Arial" w:eastAsia="Arial" w:hAnsi="Arial" w:cs="Arial"/>
          <w:sz w:val="24"/>
          <w:szCs w:val="24"/>
        </w:rPr>
        <w:t xml:space="preserve"> o gráfico 20</w:t>
      </w:r>
      <w:r w:rsidRPr="00827F6B">
        <w:rPr>
          <w:rFonts w:ascii="Arial" w:eastAsia="Arial" w:hAnsi="Arial" w:cs="Arial"/>
          <w:sz w:val="24"/>
          <w:szCs w:val="24"/>
        </w:rPr>
        <w:t xml:space="preserve"> mostra que os visitantes de São Roque possuem alto nível de escolaridade, sendo estes em sua maioria formados com Ensino Médio completo (30%) e Ensino Superior completo (44%). Dos entrevistados somente 10% possuem escolaridade inferior ao ensino médio completo e somente 11% não finalizou o ensino superior.</w:t>
      </w:r>
    </w:p>
    <w:p w14:paraId="79119086" w14:textId="77777777" w:rsidR="00E02CF8" w:rsidRDefault="00E02CF8" w:rsidP="00E02CF8">
      <w:pPr>
        <w:spacing w:after="0" w:line="360" w:lineRule="auto"/>
        <w:jc w:val="both"/>
        <w:rPr>
          <w:rFonts w:ascii="Arial" w:eastAsia="Arial" w:hAnsi="Arial" w:cs="Arial"/>
          <w:b/>
          <w:color w:val="000000"/>
          <w:sz w:val="24"/>
          <w:szCs w:val="24"/>
        </w:rPr>
      </w:pPr>
    </w:p>
    <w:p w14:paraId="31E26735" w14:textId="77777777" w:rsidR="00827F6B" w:rsidRPr="00216B17"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216B17">
        <w:rPr>
          <w:rFonts w:ascii="Arial" w:eastAsia="Arial" w:hAnsi="Arial" w:cs="Arial"/>
          <w:b/>
          <w:color w:val="000000"/>
          <w:sz w:val="24"/>
          <w:szCs w:val="24"/>
        </w:rPr>
        <w:t>Característica da viagem</w:t>
      </w:r>
    </w:p>
    <w:p w14:paraId="559E1FEA" w14:textId="77777777" w:rsidR="00F0098E"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Na segunda parte do questionário, foram analisadas as motivações, a localidade de origem, a primeira visita, tempo de permanência, meio de hospedagem e meio de transporte utilizado, grupo acompanhante, fontes de informação quanto à cidade, atrativos conhecidos e visitados, critério para escolha a visita de atrativos e o resumo dos gastos.</w:t>
      </w:r>
    </w:p>
    <w:p w14:paraId="2F7A4E15" w14:textId="77777777" w:rsidR="00827F6B" w:rsidRPr="00216B17" w:rsidRDefault="00827F6B" w:rsidP="00E02CF8">
      <w:pPr>
        <w:pBdr>
          <w:top w:val="nil"/>
          <w:left w:val="nil"/>
          <w:bottom w:val="nil"/>
          <w:right w:val="nil"/>
          <w:between w:val="nil"/>
        </w:pBdr>
        <w:spacing w:after="0" w:line="360" w:lineRule="auto"/>
        <w:jc w:val="center"/>
        <w:rPr>
          <w:rFonts w:ascii="Arial" w:eastAsia="Arial" w:hAnsi="Arial" w:cs="Arial"/>
          <w:color w:val="000000"/>
          <w:sz w:val="20"/>
          <w:szCs w:val="18"/>
        </w:rPr>
      </w:pPr>
      <w:r w:rsidRPr="00216B17">
        <w:rPr>
          <w:rFonts w:ascii="Arial" w:eastAsia="Arial" w:hAnsi="Arial" w:cs="Arial"/>
          <w:b/>
          <w:color w:val="000000"/>
          <w:sz w:val="20"/>
          <w:szCs w:val="18"/>
        </w:rPr>
        <w:t>Tabela 2</w:t>
      </w:r>
      <w:r w:rsidR="00752BDF">
        <w:rPr>
          <w:rFonts w:ascii="Arial" w:eastAsia="Arial" w:hAnsi="Arial" w:cs="Arial"/>
          <w:b/>
          <w:color w:val="000000"/>
          <w:sz w:val="20"/>
          <w:szCs w:val="18"/>
        </w:rPr>
        <w:t>6</w:t>
      </w:r>
      <w:r w:rsidRPr="00216B17">
        <w:rPr>
          <w:rFonts w:ascii="Arial" w:eastAsia="Arial" w:hAnsi="Arial" w:cs="Arial"/>
          <w:b/>
          <w:color w:val="000000"/>
          <w:sz w:val="20"/>
          <w:szCs w:val="18"/>
        </w:rPr>
        <w:t xml:space="preserve"> – Localidade de origem</w:t>
      </w:r>
      <w:r w:rsidR="00752BDF">
        <w:rPr>
          <w:rFonts w:ascii="Arial" w:eastAsia="Arial" w:hAnsi="Arial" w:cs="Arial"/>
          <w:b/>
          <w:color w:val="000000"/>
          <w:sz w:val="20"/>
          <w:szCs w:val="18"/>
        </w:rPr>
        <w:t xml:space="preserve"> dos Turistas entrevistados</w:t>
      </w:r>
    </w:p>
    <w:tbl>
      <w:tblPr>
        <w:tblW w:w="609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6"/>
        <w:gridCol w:w="1560"/>
      </w:tblGrid>
      <w:tr w:rsidR="00827F6B" w:rsidRPr="00827F6B" w14:paraId="76A04CEB" w14:textId="77777777" w:rsidTr="00EC1C2F">
        <w:trPr>
          <w:trHeight w:val="312"/>
          <w:jc w:val="center"/>
        </w:trPr>
        <w:tc>
          <w:tcPr>
            <w:tcW w:w="4536" w:type="dxa"/>
            <w:tcBorders>
              <w:top w:val="single" w:sz="4" w:space="0" w:color="000000"/>
              <w:left w:val="nil"/>
              <w:bottom w:val="single" w:sz="4" w:space="0" w:color="000000"/>
              <w:right w:val="single" w:sz="4" w:space="0" w:color="auto"/>
            </w:tcBorders>
            <w:vAlign w:val="center"/>
          </w:tcPr>
          <w:p w14:paraId="02124E0E" w14:textId="77777777" w:rsidR="00827F6B" w:rsidRPr="00827F6B" w:rsidRDefault="00827F6B" w:rsidP="000965CF">
            <w:pPr>
              <w:spacing w:after="0" w:line="240" w:lineRule="auto"/>
              <w:jc w:val="center"/>
              <w:rPr>
                <w:rFonts w:ascii="Cambria" w:eastAsia="Cambria" w:hAnsi="Cambria" w:cs="Cambria"/>
                <w:b/>
                <w:i/>
                <w:sz w:val="20"/>
                <w:szCs w:val="20"/>
              </w:rPr>
            </w:pPr>
            <w:r w:rsidRPr="00827F6B">
              <w:rPr>
                <w:rFonts w:ascii="Arial" w:eastAsia="Arial" w:hAnsi="Arial" w:cs="Arial"/>
                <w:b/>
                <w:sz w:val="20"/>
                <w:szCs w:val="20"/>
              </w:rPr>
              <w:t>Localidade de Origem</w:t>
            </w:r>
          </w:p>
        </w:tc>
        <w:tc>
          <w:tcPr>
            <w:tcW w:w="1560" w:type="dxa"/>
            <w:tcBorders>
              <w:top w:val="single" w:sz="4" w:space="0" w:color="000000"/>
              <w:left w:val="single" w:sz="4" w:space="0" w:color="auto"/>
              <w:bottom w:val="single" w:sz="4" w:space="0" w:color="000000"/>
              <w:right w:val="nil"/>
            </w:tcBorders>
            <w:vAlign w:val="center"/>
          </w:tcPr>
          <w:p w14:paraId="57D341C2" w14:textId="77777777" w:rsidR="00827F6B" w:rsidRDefault="00827F6B" w:rsidP="000965CF">
            <w:pPr>
              <w:spacing w:after="0" w:line="240" w:lineRule="auto"/>
              <w:jc w:val="center"/>
              <w:rPr>
                <w:ins w:id="2295" w:author="Avaliador" w:date="2020-06-09T22:07:00Z"/>
                <w:rFonts w:ascii="Arial" w:eastAsia="Arial" w:hAnsi="Arial" w:cs="Arial"/>
                <w:b/>
                <w:sz w:val="20"/>
                <w:szCs w:val="20"/>
              </w:rPr>
            </w:pPr>
            <w:r w:rsidRPr="00827F6B">
              <w:rPr>
                <w:rFonts w:ascii="Arial" w:eastAsia="Arial" w:hAnsi="Arial" w:cs="Arial"/>
                <w:b/>
                <w:sz w:val="20"/>
                <w:szCs w:val="20"/>
              </w:rPr>
              <w:t>Frequência</w:t>
            </w:r>
          </w:p>
          <w:p w14:paraId="13491B12" w14:textId="5E8E9B86" w:rsidR="000965CF" w:rsidRPr="00827F6B" w:rsidRDefault="000965CF" w:rsidP="000965CF">
            <w:pPr>
              <w:spacing w:after="0" w:line="240" w:lineRule="auto"/>
              <w:jc w:val="center"/>
              <w:rPr>
                <w:rFonts w:ascii="Cambria" w:eastAsia="Cambria" w:hAnsi="Cambria" w:cs="Cambria"/>
                <w:b/>
                <w:i/>
                <w:sz w:val="20"/>
                <w:szCs w:val="20"/>
              </w:rPr>
            </w:pPr>
            <w:ins w:id="2296" w:author="Avaliador" w:date="2020-06-09T22:08:00Z">
              <w:r>
                <w:rPr>
                  <w:rFonts w:ascii="Arial" w:eastAsia="Arial" w:hAnsi="Arial" w:cs="Arial"/>
                  <w:b/>
                  <w:sz w:val="20"/>
                  <w:szCs w:val="20"/>
                </w:rPr>
                <w:t>%</w:t>
              </w:r>
            </w:ins>
          </w:p>
        </w:tc>
      </w:tr>
      <w:tr w:rsidR="00827F6B" w:rsidRPr="00827F6B" w14:paraId="0D8E51DF"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7EB3B9DF"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Grande São Paulo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FEE8C6F" w14:textId="77777777"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70,96</w:t>
            </w:r>
            <w:del w:id="2297" w:author="Avaliador" w:date="2020-06-09T22:08:00Z">
              <w:r w:rsidRPr="00827F6B" w:rsidDel="000965CF">
                <w:rPr>
                  <w:rFonts w:ascii="Arial" w:eastAsia="Arial" w:hAnsi="Arial" w:cs="Arial"/>
                  <w:sz w:val="20"/>
                  <w:szCs w:val="20"/>
                </w:rPr>
                <w:delText>%</w:delText>
              </w:r>
            </w:del>
          </w:p>
        </w:tc>
      </w:tr>
      <w:tr w:rsidR="00827F6B" w:rsidRPr="00827F6B" w14:paraId="5C697363"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27E79FCB"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Região Intermediária de Sorocaba</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7BEA0908" w14:textId="1FF13AAC"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10,32</w:t>
            </w:r>
            <w:del w:id="2298" w:author="Avaliador" w:date="2020-06-09T22:08:00Z">
              <w:r w:rsidRPr="00827F6B" w:rsidDel="000965CF">
                <w:rPr>
                  <w:rFonts w:ascii="Arial" w:eastAsia="Arial" w:hAnsi="Arial" w:cs="Arial"/>
                  <w:sz w:val="20"/>
                  <w:szCs w:val="20"/>
                </w:rPr>
                <w:delText>%</w:delText>
              </w:r>
            </w:del>
          </w:p>
        </w:tc>
      </w:tr>
      <w:tr w:rsidR="00827F6B" w:rsidRPr="00827F6B" w14:paraId="095EB760"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547C83FE"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Região Intermediária de Campinas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7E077BF" w14:textId="77777777"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7,74</w:t>
            </w:r>
            <w:del w:id="2299" w:author="Avaliador" w:date="2020-06-09T22:08:00Z">
              <w:r w:rsidRPr="00827F6B" w:rsidDel="000965CF">
                <w:rPr>
                  <w:rFonts w:ascii="Arial" w:eastAsia="Arial" w:hAnsi="Arial" w:cs="Arial"/>
                  <w:sz w:val="20"/>
                  <w:szCs w:val="20"/>
                </w:rPr>
                <w:delText>%</w:delText>
              </w:r>
            </w:del>
          </w:p>
        </w:tc>
      </w:tr>
      <w:tr w:rsidR="00827F6B" w:rsidRPr="00827F6B" w14:paraId="50273940"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11ADA150"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lastRenderedPageBreak/>
              <w:t>Região Intermediária de São José dos Campos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4D123FD2" w14:textId="0464ADE8"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1,93</w:t>
            </w:r>
            <w:del w:id="2300" w:author="Avaliador" w:date="2020-06-09T22:08:00Z">
              <w:r w:rsidRPr="00827F6B" w:rsidDel="000965CF">
                <w:rPr>
                  <w:rFonts w:ascii="Arial" w:eastAsia="Arial" w:hAnsi="Arial" w:cs="Arial"/>
                  <w:sz w:val="20"/>
                  <w:szCs w:val="20"/>
                </w:rPr>
                <w:delText>%</w:delText>
              </w:r>
            </w:del>
          </w:p>
        </w:tc>
      </w:tr>
      <w:tr w:rsidR="00827F6B" w:rsidRPr="00827F6B" w14:paraId="140B4866"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BCC1D8D"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Região Intermediária de Araraquara</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309660C6" w14:textId="77777777"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0,65</w:t>
            </w:r>
            <w:del w:id="2301" w:author="Avaliador" w:date="2020-06-09T22:08:00Z">
              <w:r w:rsidRPr="00827F6B" w:rsidDel="000965CF">
                <w:rPr>
                  <w:rFonts w:ascii="Arial" w:eastAsia="Arial" w:hAnsi="Arial" w:cs="Arial"/>
                  <w:sz w:val="20"/>
                  <w:szCs w:val="20"/>
                </w:rPr>
                <w:delText>%</w:delText>
              </w:r>
            </w:del>
          </w:p>
        </w:tc>
      </w:tr>
      <w:tr w:rsidR="00827F6B" w:rsidRPr="00827F6B" w14:paraId="326C50F7"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FE53AF0"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Região Intermediária de Ribeirão Preto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6812C068" w14:textId="25705375"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0,65</w:t>
            </w:r>
            <w:del w:id="2302" w:author="Avaliador" w:date="2020-06-09T22:08:00Z">
              <w:r w:rsidRPr="00827F6B" w:rsidDel="000965CF">
                <w:rPr>
                  <w:rFonts w:ascii="Arial" w:eastAsia="Arial" w:hAnsi="Arial" w:cs="Arial"/>
                  <w:sz w:val="20"/>
                  <w:szCs w:val="20"/>
                </w:rPr>
                <w:delText>%</w:delText>
              </w:r>
            </w:del>
          </w:p>
        </w:tc>
      </w:tr>
      <w:tr w:rsidR="00827F6B" w:rsidRPr="00827F6B" w14:paraId="4732CBF0"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06ADEE3"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Região Intermediária de São José do Rio Preto</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1EF56510" w14:textId="77777777"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0,65</w:t>
            </w:r>
            <w:del w:id="2303" w:author="Avaliador" w:date="2020-06-09T22:08:00Z">
              <w:r w:rsidRPr="00827F6B" w:rsidDel="000965CF">
                <w:rPr>
                  <w:rFonts w:ascii="Arial" w:eastAsia="Arial" w:hAnsi="Arial" w:cs="Arial"/>
                  <w:sz w:val="20"/>
                  <w:szCs w:val="20"/>
                </w:rPr>
                <w:delText>%</w:delText>
              </w:r>
            </w:del>
          </w:p>
        </w:tc>
      </w:tr>
      <w:tr w:rsidR="00827F6B" w:rsidRPr="00827F6B" w14:paraId="02F8F1CB"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02C69337" w14:textId="77777777" w:rsidR="00827F6B" w:rsidRPr="00827F6B" w:rsidRDefault="00827F6B" w:rsidP="000965CF">
            <w:pPr>
              <w:spacing w:after="0" w:line="240" w:lineRule="auto"/>
              <w:rPr>
                <w:rFonts w:ascii="Cambria" w:eastAsia="Cambria" w:hAnsi="Cambria" w:cs="Cambria"/>
                <w:i/>
                <w:sz w:val="20"/>
                <w:szCs w:val="20"/>
              </w:rPr>
            </w:pPr>
            <w:r w:rsidRPr="00827F6B">
              <w:rPr>
                <w:rFonts w:ascii="Arial" w:eastAsia="Arial" w:hAnsi="Arial" w:cs="Arial"/>
                <w:sz w:val="20"/>
                <w:szCs w:val="20"/>
              </w:rPr>
              <w:t>Outros estados</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170A58AF" w14:textId="613E6F7E" w:rsidR="00827F6B" w:rsidRPr="00827F6B" w:rsidRDefault="00827F6B" w:rsidP="000965CF">
            <w:pPr>
              <w:spacing w:after="0" w:line="240" w:lineRule="auto"/>
              <w:jc w:val="center"/>
              <w:rPr>
                <w:rFonts w:ascii="Arial" w:eastAsia="Arial" w:hAnsi="Arial" w:cs="Arial"/>
                <w:sz w:val="20"/>
                <w:szCs w:val="20"/>
              </w:rPr>
            </w:pPr>
            <w:r w:rsidRPr="00827F6B">
              <w:rPr>
                <w:rFonts w:ascii="Arial" w:eastAsia="Arial" w:hAnsi="Arial" w:cs="Arial"/>
                <w:sz w:val="20"/>
                <w:szCs w:val="20"/>
              </w:rPr>
              <w:t>7,1</w:t>
            </w:r>
            <w:del w:id="2304" w:author="Avaliador" w:date="2020-06-09T22:08:00Z">
              <w:r w:rsidRPr="00827F6B" w:rsidDel="000965CF">
                <w:rPr>
                  <w:rFonts w:ascii="Arial" w:eastAsia="Arial" w:hAnsi="Arial" w:cs="Arial"/>
                  <w:sz w:val="20"/>
                  <w:szCs w:val="20"/>
                </w:rPr>
                <w:delText>%</w:delText>
              </w:r>
            </w:del>
          </w:p>
        </w:tc>
      </w:tr>
      <w:tr w:rsidR="00827F6B" w:rsidRPr="00827F6B" w14:paraId="2CD132C3" w14:textId="77777777" w:rsidTr="00EC1C2F">
        <w:trPr>
          <w:trHeight w:val="284"/>
          <w:jc w:val="center"/>
        </w:trPr>
        <w:tc>
          <w:tcPr>
            <w:tcW w:w="4536" w:type="dxa"/>
            <w:tcBorders>
              <w:top w:val="single" w:sz="4" w:space="0" w:color="000000"/>
              <w:left w:val="nil"/>
              <w:bottom w:val="single" w:sz="4" w:space="0" w:color="000000"/>
              <w:right w:val="single" w:sz="4" w:space="0" w:color="auto"/>
            </w:tcBorders>
            <w:vAlign w:val="center"/>
          </w:tcPr>
          <w:p w14:paraId="2360B66A" w14:textId="77777777" w:rsidR="00827F6B" w:rsidRPr="00827F6B" w:rsidRDefault="00827F6B" w:rsidP="000965CF">
            <w:pPr>
              <w:spacing w:after="0" w:line="240" w:lineRule="auto"/>
              <w:jc w:val="center"/>
              <w:rPr>
                <w:rFonts w:ascii="Cambria" w:eastAsia="Cambria" w:hAnsi="Cambria" w:cs="Cambria"/>
                <w:b/>
                <w:i/>
                <w:sz w:val="20"/>
                <w:szCs w:val="20"/>
              </w:rPr>
            </w:pPr>
            <w:r w:rsidRPr="00827F6B">
              <w:rPr>
                <w:rFonts w:ascii="Arial" w:eastAsia="Arial" w:hAnsi="Arial" w:cs="Arial"/>
                <w:b/>
                <w:sz w:val="20"/>
                <w:szCs w:val="20"/>
              </w:rPr>
              <w:t>Total</w:t>
            </w:r>
          </w:p>
        </w:tc>
        <w:tc>
          <w:tcPr>
            <w:tcW w:w="1560" w:type="dxa"/>
            <w:tcBorders>
              <w:top w:val="single" w:sz="4" w:space="0" w:color="000000"/>
              <w:left w:val="single" w:sz="4" w:space="0" w:color="auto"/>
              <w:bottom w:val="single" w:sz="4" w:space="0" w:color="000000"/>
              <w:right w:val="nil"/>
            </w:tcBorders>
            <w:shd w:val="clear" w:color="auto" w:fill="auto"/>
            <w:vAlign w:val="center"/>
          </w:tcPr>
          <w:p w14:paraId="5042C6CB" w14:textId="3DE47C1C" w:rsidR="00827F6B" w:rsidRPr="00827F6B" w:rsidRDefault="00827F6B" w:rsidP="000965CF">
            <w:pPr>
              <w:spacing w:after="0" w:line="240" w:lineRule="auto"/>
              <w:jc w:val="center"/>
              <w:rPr>
                <w:rFonts w:ascii="Arial" w:eastAsia="Arial" w:hAnsi="Arial" w:cs="Arial"/>
                <w:sz w:val="20"/>
                <w:szCs w:val="20"/>
              </w:rPr>
            </w:pPr>
            <w:commentRangeStart w:id="2305"/>
            <w:r w:rsidRPr="00827F6B">
              <w:rPr>
                <w:rFonts w:ascii="Arial" w:eastAsia="Arial" w:hAnsi="Arial" w:cs="Arial"/>
                <w:sz w:val="20"/>
                <w:szCs w:val="20"/>
              </w:rPr>
              <w:t>155</w:t>
            </w:r>
            <w:commentRangeEnd w:id="2305"/>
            <w:r w:rsidR="000965CF">
              <w:rPr>
                <w:rStyle w:val="Refdecomentrio"/>
                <w:rFonts w:ascii="Arial" w:eastAsia="Arial" w:hAnsi="Arial" w:cs="Arial"/>
              </w:rPr>
              <w:commentReference w:id="2305"/>
            </w:r>
          </w:p>
        </w:tc>
      </w:tr>
    </w:tbl>
    <w:p w14:paraId="70953495" w14:textId="77777777" w:rsidR="00827F6B" w:rsidRPr="000965CF" w:rsidRDefault="00D0635D" w:rsidP="00E02CF8">
      <w:pPr>
        <w:pBdr>
          <w:top w:val="nil"/>
          <w:left w:val="nil"/>
          <w:bottom w:val="nil"/>
          <w:right w:val="nil"/>
          <w:between w:val="nil"/>
        </w:pBdr>
        <w:spacing w:after="0" w:line="360" w:lineRule="auto"/>
        <w:jc w:val="center"/>
        <w:rPr>
          <w:rFonts w:ascii="Arial" w:eastAsia="Arial" w:hAnsi="Arial" w:cs="Arial"/>
          <w:color w:val="000000"/>
          <w:sz w:val="20"/>
          <w:szCs w:val="18"/>
        </w:rPr>
      </w:pPr>
      <w:r w:rsidRPr="000965CF">
        <w:rPr>
          <w:rFonts w:ascii="Arial" w:eastAsia="Arial" w:hAnsi="Arial" w:cs="Arial"/>
          <w:color w:val="000000"/>
          <w:sz w:val="20"/>
          <w:szCs w:val="18"/>
        </w:rPr>
        <w:t xml:space="preserve">Fonte: Elaboração </w:t>
      </w:r>
      <w:r w:rsidR="001464AF" w:rsidRPr="000965CF">
        <w:rPr>
          <w:rFonts w:ascii="Arial" w:eastAsia="Arial" w:hAnsi="Arial" w:cs="Arial"/>
          <w:color w:val="000000"/>
          <w:sz w:val="20"/>
          <w:szCs w:val="18"/>
        </w:rPr>
        <w:t>própria.</w:t>
      </w:r>
      <w:r w:rsidR="00DB1C26" w:rsidRPr="000965CF">
        <w:rPr>
          <w:rFonts w:ascii="Arial" w:eastAsia="Arial" w:hAnsi="Arial" w:cs="Arial"/>
          <w:color w:val="000000"/>
          <w:sz w:val="20"/>
          <w:szCs w:val="18"/>
        </w:rPr>
        <w:t xml:space="preserve"> (2019)</w:t>
      </w:r>
    </w:p>
    <w:p w14:paraId="270F3EDA" w14:textId="77777777" w:rsidR="00216B17" w:rsidRDefault="00216B17" w:rsidP="0094067F">
      <w:pPr>
        <w:spacing w:after="0" w:line="360" w:lineRule="auto"/>
        <w:jc w:val="both"/>
        <w:rPr>
          <w:rFonts w:ascii="Arial" w:eastAsia="Arial" w:hAnsi="Arial" w:cs="Arial"/>
          <w:sz w:val="24"/>
          <w:szCs w:val="24"/>
        </w:rPr>
      </w:pPr>
    </w:p>
    <w:p w14:paraId="0EEAFB74"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Observa-se, a partir da Tabela 2, que os municípios da Região Metropolitana de São Paulo são os principais emissores de turistas à São Roque, totalizando 70,96%, o que pode ser explicado pela proximidade da Região ao destino. Dentre estes, há destaque para o município de São Paulo (54,54%), seguido de Osasco (7,27%), Itapevi e São Bernardo do Campo, ambos representando 6,36% dos turistas da RMSP. Os outros 13 municípios da RMSP citados foram: Barueri, Caieiras, Cajamar, Carapicuíba, Cotia, Embu das Artes, Itaquaquecetuba, Jandira, Mogi das Cruzes, Santo André, São Caetano do Sul, Taboão da Serra e Vargem Grande Paulista. </w:t>
      </w:r>
    </w:p>
    <w:p w14:paraId="67BD44D7"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Por outro lado, apesar de pertencer a Região Metropolitana e Intermediária de Sorocaba, a parcela de turistas advindos desta região é baixa, girando em torno de 10,32%. Os municípios dessa região são Avaré, Ibiúna, Itapeva, Itu, Mairinque, Pilar do Sul, todos totalizando 6,25% dentre os emissores dessa região, além de Sorocaba, o qual totaliza 56,25%. Ainda que em menor destaque, os turistas provenientes da Região Intermediária de Campinas também se mostraram presente em São Roque, totalizando 7,74%. Os municípios emissores foram Americana, Atibaia, Campinas, Itatiba, Jundiaí, Mogi Guaçu e Piracicaba.</w:t>
      </w:r>
    </w:p>
    <w:p w14:paraId="6306D2AE"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As outras regiões emissoras de turistas para São Roque, provenientes do Estado de São Paulo, foram as Regiões Intermediárias São José dos Campos (Taubaté e Jacareí), Araraquara (Araraquara), São José do Rio Preto (Santa Fé do Sul) e Ribeirão Preto (Ribeirão Preto). Com exceção da Região Intermediária de São José dos Campos, que representou 1,93% do total de turistas, as demais foram responsáveis apenas por 0,65% do total. Ou seja, apesar de o município receber turistas provenientes do resto do Estado de São Paulo, esta parcela ainda se apresenta baixa. </w:t>
      </w:r>
    </w:p>
    <w:p w14:paraId="17CD509A"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Ademais, ainda que representando baixa parcela (7,1%), os turistas de outros estados (Rio de Janeiro, Paraná, Mato Grosso, Mato Grosso do Sul e Distrito Federal e Recife) se mostraram presentes na localidade, indicando que o município possui potencial para atrair turistas em escala nacional. </w:t>
      </w:r>
    </w:p>
    <w:p w14:paraId="3A99F34C" w14:textId="77777777" w:rsidR="00F0098E" w:rsidRPr="00827F6B" w:rsidRDefault="00F0098E" w:rsidP="0094067F">
      <w:pPr>
        <w:spacing w:after="0" w:line="360" w:lineRule="auto"/>
        <w:jc w:val="both"/>
        <w:rPr>
          <w:rFonts w:ascii="Arial" w:eastAsia="Arial" w:hAnsi="Arial" w:cs="Arial"/>
          <w:sz w:val="24"/>
          <w:szCs w:val="24"/>
        </w:rPr>
      </w:pPr>
    </w:p>
    <w:p w14:paraId="3F176BCC" w14:textId="77777777"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306" w:name="_qic2peimdeds" w:colFirst="0" w:colLast="0"/>
      <w:bookmarkStart w:id="2307" w:name="_fwkptrd88z4g" w:colFirst="0" w:colLast="0"/>
      <w:bookmarkEnd w:id="2306"/>
      <w:bookmarkEnd w:id="2307"/>
      <w:r>
        <w:rPr>
          <w:rFonts w:ascii="Arial" w:eastAsia="Arial" w:hAnsi="Arial" w:cs="Arial"/>
          <w:b/>
          <w:color w:val="000000"/>
          <w:sz w:val="20"/>
          <w:szCs w:val="18"/>
        </w:rPr>
        <w:lastRenderedPageBreak/>
        <w:t>Gráfico 21</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Primeira Visita a São Roque</w:t>
      </w:r>
    </w:p>
    <w:p w14:paraId="008F4C00" w14:textId="77777777" w:rsidR="00827F6B" w:rsidRPr="00827F6B" w:rsidRDefault="00827F6B" w:rsidP="0094067F">
      <w:pPr>
        <w:spacing w:after="0" w:line="360" w:lineRule="auto"/>
        <w:jc w:val="center"/>
        <w:rPr>
          <w:rFonts w:ascii="Arial" w:eastAsia="Arial" w:hAnsi="Arial" w:cs="Arial"/>
          <w:sz w:val="24"/>
          <w:szCs w:val="24"/>
        </w:rPr>
      </w:pPr>
      <w:r w:rsidRPr="00827F6B">
        <w:rPr>
          <w:rFonts w:ascii="Arial" w:eastAsia="Arial" w:hAnsi="Arial" w:cs="Arial"/>
          <w:noProof/>
          <w:sz w:val="24"/>
          <w:szCs w:val="24"/>
          <w:lang w:eastAsia="pt-BR"/>
        </w:rPr>
        <w:drawing>
          <wp:inline distT="0" distB="0" distL="0" distR="0" wp14:anchorId="3EF86652" wp14:editId="5A7A2FFA">
            <wp:extent cx="3133725" cy="2076450"/>
            <wp:effectExtent l="0" t="0" r="0" b="0"/>
            <wp:docPr id="1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0"/>
                    <a:srcRect/>
                    <a:stretch>
                      <a:fillRect/>
                    </a:stretch>
                  </pic:blipFill>
                  <pic:spPr>
                    <a:xfrm>
                      <a:off x="0" y="0"/>
                      <a:ext cx="3133725" cy="2076450"/>
                    </a:xfrm>
                    <a:prstGeom prst="rect">
                      <a:avLst/>
                    </a:prstGeom>
                    <a:ln/>
                  </pic:spPr>
                </pic:pic>
              </a:graphicData>
            </a:graphic>
          </wp:inline>
        </w:drawing>
      </w:r>
    </w:p>
    <w:p w14:paraId="14635C24" w14:textId="77777777" w:rsidR="00827F6B" w:rsidRPr="00C47D1B"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C47D1B">
        <w:rPr>
          <w:rFonts w:ascii="Arial" w:eastAsia="Arial" w:hAnsi="Arial" w:cs="Arial"/>
          <w:color w:val="000000"/>
          <w:sz w:val="20"/>
          <w:szCs w:val="18"/>
          <w:rPrChange w:id="2308" w:author="Avaliador" w:date="2020-06-09T22:13:00Z">
            <w:rPr>
              <w:rFonts w:ascii="Arial" w:eastAsia="Arial" w:hAnsi="Arial" w:cs="Arial"/>
              <w:i/>
              <w:color w:val="000000"/>
              <w:sz w:val="20"/>
              <w:szCs w:val="18"/>
            </w:rPr>
          </w:rPrChange>
        </w:rPr>
        <w:t xml:space="preserve">Fonte: Elaboração </w:t>
      </w:r>
      <w:r w:rsidR="001464AF" w:rsidRPr="00C47D1B">
        <w:rPr>
          <w:rFonts w:ascii="Arial" w:eastAsia="Arial" w:hAnsi="Arial" w:cs="Arial"/>
          <w:color w:val="000000"/>
          <w:sz w:val="20"/>
          <w:szCs w:val="18"/>
          <w:rPrChange w:id="2309" w:author="Avaliador" w:date="2020-06-09T22:13:00Z">
            <w:rPr>
              <w:rFonts w:ascii="Arial" w:eastAsia="Arial" w:hAnsi="Arial" w:cs="Arial"/>
              <w:i/>
              <w:color w:val="000000"/>
              <w:sz w:val="20"/>
              <w:szCs w:val="18"/>
            </w:rPr>
          </w:rPrChange>
        </w:rPr>
        <w:t>própria.</w:t>
      </w:r>
      <w:r w:rsidR="00DB1C26" w:rsidRPr="00C47D1B">
        <w:rPr>
          <w:rFonts w:ascii="Arial" w:eastAsia="Arial" w:hAnsi="Arial" w:cs="Arial"/>
          <w:color w:val="000000"/>
          <w:sz w:val="20"/>
          <w:szCs w:val="18"/>
          <w:rPrChange w:id="2310" w:author="Avaliador" w:date="2020-06-09T22:13:00Z">
            <w:rPr>
              <w:rFonts w:ascii="Arial" w:eastAsia="Arial" w:hAnsi="Arial" w:cs="Arial"/>
              <w:i/>
              <w:color w:val="000000"/>
              <w:sz w:val="20"/>
              <w:szCs w:val="18"/>
            </w:rPr>
          </w:rPrChange>
        </w:rPr>
        <w:t xml:space="preserve"> (2019)</w:t>
      </w:r>
    </w:p>
    <w:p w14:paraId="42D29723" w14:textId="77777777" w:rsidR="00216B17" w:rsidRDefault="00216B17" w:rsidP="0094067F">
      <w:pPr>
        <w:spacing w:after="0" w:line="360" w:lineRule="auto"/>
        <w:jc w:val="both"/>
        <w:rPr>
          <w:rFonts w:ascii="Arial" w:eastAsia="Arial" w:hAnsi="Arial" w:cs="Arial"/>
          <w:sz w:val="24"/>
          <w:szCs w:val="24"/>
        </w:rPr>
      </w:pPr>
    </w:p>
    <w:p w14:paraId="23FCF8B0" w14:textId="77777777" w:rsid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Segundo o Gráfico 21</w:t>
      </w:r>
      <w:r w:rsidR="00827F6B" w:rsidRPr="00827F6B">
        <w:rPr>
          <w:rFonts w:ascii="Arial" w:eastAsia="Arial" w:hAnsi="Arial" w:cs="Arial"/>
          <w:sz w:val="24"/>
          <w:szCs w:val="24"/>
        </w:rPr>
        <w:t>, a maioria dos visitantes de São Roque retornam à cidade, considerando que a porcentagem de entrevistados que já foram mais de uma vez é de 66%, o que pode ser explicado pela proximidade da principal região de emissão de turistas à cidade. Este é um fator positivo para a cidade, uma vez que indica a fidelização dos turistas e visitantes.</w:t>
      </w:r>
    </w:p>
    <w:p w14:paraId="66C2B1A0" w14:textId="77777777" w:rsidR="00F34C0D" w:rsidRDefault="00F34C0D"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p>
    <w:p w14:paraId="560782F1" w14:textId="77777777"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r>
        <w:rPr>
          <w:rFonts w:ascii="Arial" w:eastAsia="Arial" w:hAnsi="Arial" w:cs="Arial"/>
          <w:b/>
          <w:color w:val="000000"/>
          <w:sz w:val="20"/>
          <w:szCs w:val="18"/>
        </w:rPr>
        <w:t>Gráfico 22</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Número de visitas à São </w:t>
      </w:r>
      <w:commentRangeStart w:id="2311"/>
      <w:r w:rsidR="00827F6B" w:rsidRPr="00216B17">
        <w:rPr>
          <w:rFonts w:ascii="Arial" w:eastAsia="Arial" w:hAnsi="Arial" w:cs="Arial"/>
          <w:b/>
          <w:color w:val="000000"/>
          <w:sz w:val="20"/>
          <w:szCs w:val="18"/>
        </w:rPr>
        <w:t>Roque</w:t>
      </w:r>
      <w:commentRangeEnd w:id="2311"/>
      <w:r w:rsidR="00C47D1B">
        <w:rPr>
          <w:rStyle w:val="Refdecomentrio"/>
          <w:rFonts w:ascii="Arial" w:eastAsia="Arial" w:hAnsi="Arial" w:cs="Arial"/>
        </w:rPr>
        <w:commentReference w:id="2311"/>
      </w:r>
    </w:p>
    <w:p w14:paraId="79372E51" w14:textId="77777777" w:rsidR="00827F6B" w:rsidRPr="00827F6B" w:rsidRDefault="00827F6B" w:rsidP="0094067F">
      <w:pPr>
        <w:spacing w:after="0" w:line="360" w:lineRule="auto"/>
        <w:jc w:val="center"/>
        <w:rPr>
          <w:rFonts w:ascii="Arial" w:eastAsia="Arial" w:hAnsi="Arial" w:cs="Arial"/>
          <w:sz w:val="18"/>
          <w:szCs w:val="18"/>
        </w:rPr>
      </w:pPr>
      <w:r w:rsidRPr="00827F6B">
        <w:rPr>
          <w:rFonts w:ascii="Arial" w:eastAsia="Arial" w:hAnsi="Arial" w:cs="Arial"/>
          <w:noProof/>
          <w:sz w:val="24"/>
          <w:szCs w:val="24"/>
          <w:lang w:eastAsia="pt-BR"/>
        </w:rPr>
        <w:drawing>
          <wp:inline distT="0" distB="0" distL="0" distR="0" wp14:anchorId="1C8F8202" wp14:editId="487B47B0">
            <wp:extent cx="3067050" cy="2162175"/>
            <wp:effectExtent l="0" t="0" r="0" b="0"/>
            <wp:docPr id="1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1"/>
                    <a:srcRect/>
                    <a:stretch>
                      <a:fillRect/>
                    </a:stretch>
                  </pic:blipFill>
                  <pic:spPr>
                    <a:xfrm>
                      <a:off x="0" y="0"/>
                      <a:ext cx="3067050" cy="2162175"/>
                    </a:xfrm>
                    <a:prstGeom prst="rect">
                      <a:avLst/>
                    </a:prstGeom>
                    <a:ln/>
                  </pic:spPr>
                </pic:pic>
              </a:graphicData>
            </a:graphic>
          </wp:inline>
        </w:drawing>
      </w:r>
    </w:p>
    <w:p w14:paraId="54F8C04D" w14:textId="77777777" w:rsidR="00827F6B" w:rsidRPr="00C47D1B" w:rsidRDefault="00D0635D" w:rsidP="0094067F">
      <w:pPr>
        <w:pBdr>
          <w:top w:val="nil"/>
          <w:left w:val="nil"/>
          <w:bottom w:val="nil"/>
          <w:right w:val="nil"/>
          <w:between w:val="nil"/>
        </w:pBdr>
        <w:spacing w:after="0" w:line="360" w:lineRule="auto"/>
        <w:jc w:val="center"/>
        <w:rPr>
          <w:rFonts w:ascii="Arial" w:eastAsia="Arial" w:hAnsi="Arial" w:cs="Arial"/>
          <w:color w:val="000000"/>
          <w:sz w:val="18"/>
          <w:szCs w:val="18"/>
        </w:rPr>
      </w:pPr>
      <w:r w:rsidRPr="00C47D1B">
        <w:rPr>
          <w:rFonts w:ascii="Arial" w:eastAsia="Arial" w:hAnsi="Arial" w:cs="Arial"/>
          <w:color w:val="000000"/>
          <w:sz w:val="20"/>
          <w:szCs w:val="18"/>
          <w:rPrChange w:id="2312" w:author="Avaliador" w:date="2020-06-09T22:12:00Z">
            <w:rPr>
              <w:rFonts w:ascii="Arial" w:eastAsia="Arial" w:hAnsi="Arial" w:cs="Arial"/>
              <w:i/>
              <w:color w:val="000000"/>
              <w:sz w:val="20"/>
              <w:szCs w:val="18"/>
            </w:rPr>
          </w:rPrChange>
        </w:rPr>
        <w:t xml:space="preserve">Fonte: Elaboração </w:t>
      </w:r>
      <w:r w:rsidR="001464AF" w:rsidRPr="00C47D1B">
        <w:rPr>
          <w:rFonts w:ascii="Arial" w:eastAsia="Arial" w:hAnsi="Arial" w:cs="Arial"/>
          <w:color w:val="000000"/>
          <w:sz w:val="20"/>
          <w:szCs w:val="18"/>
          <w:rPrChange w:id="2313" w:author="Avaliador" w:date="2020-06-09T22:12:00Z">
            <w:rPr>
              <w:rFonts w:ascii="Arial" w:eastAsia="Arial" w:hAnsi="Arial" w:cs="Arial"/>
              <w:i/>
              <w:color w:val="000000"/>
              <w:sz w:val="20"/>
              <w:szCs w:val="18"/>
            </w:rPr>
          </w:rPrChange>
        </w:rPr>
        <w:t>própria.</w:t>
      </w:r>
      <w:r w:rsidR="00DB1C26" w:rsidRPr="00C47D1B">
        <w:rPr>
          <w:rFonts w:ascii="Arial" w:eastAsia="Arial" w:hAnsi="Arial" w:cs="Arial"/>
          <w:color w:val="000000"/>
          <w:sz w:val="20"/>
          <w:szCs w:val="18"/>
          <w:rPrChange w:id="2314" w:author="Avaliador" w:date="2020-06-09T22:12:00Z">
            <w:rPr>
              <w:rFonts w:ascii="Arial" w:eastAsia="Arial" w:hAnsi="Arial" w:cs="Arial"/>
              <w:i/>
              <w:color w:val="000000"/>
              <w:sz w:val="20"/>
              <w:szCs w:val="18"/>
            </w:rPr>
          </w:rPrChange>
        </w:rPr>
        <w:t xml:space="preserve"> (2019)</w:t>
      </w:r>
    </w:p>
    <w:p w14:paraId="65F632F2" w14:textId="77777777" w:rsidR="00EC1C2F" w:rsidRDefault="00EC1C2F" w:rsidP="0094067F">
      <w:pPr>
        <w:spacing w:after="0" w:line="360" w:lineRule="auto"/>
        <w:jc w:val="both"/>
        <w:rPr>
          <w:rFonts w:ascii="Arial" w:eastAsia="Arial" w:hAnsi="Arial" w:cs="Arial"/>
          <w:sz w:val="24"/>
          <w:szCs w:val="24"/>
        </w:rPr>
      </w:pPr>
    </w:p>
    <w:p w14:paraId="310D5A1D" w14:textId="77777777" w:rsidR="00F0098E"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Considerand</w:t>
      </w:r>
      <w:r w:rsidR="003E226B">
        <w:rPr>
          <w:rFonts w:ascii="Arial" w:eastAsia="Arial" w:hAnsi="Arial" w:cs="Arial"/>
          <w:sz w:val="24"/>
          <w:szCs w:val="24"/>
        </w:rPr>
        <w:t>o a frequência da visitação do Gráfico 22</w:t>
      </w:r>
      <w:r w:rsidRPr="00827F6B">
        <w:rPr>
          <w:rFonts w:ascii="Arial" w:eastAsia="Arial" w:hAnsi="Arial" w:cs="Arial"/>
          <w:sz w:val="24"/>
          <w:szCs w:val="24"/>
        </w:rPr>
        <w:t xml:space="preserve">, e também a baixa taxa de primeira visitação, é possível confirmar a fidelização dos turistas, uma vez que considerável parcela de visitantes já visitou a cidade mais de dez vezes (38%). </w:t>
      </w:r>
      <w:bookmarkStart w:id="2315" w:name="_35nkun2" w:colFirst="0" w:colLast="0"/>
      <w:bookmarkStart w:id="2316" w:name="_lhu8c2993c08" w:colFirst="0" w:colLast="0"/>
      <w:bookmarkStart w:id="2317" w:name="_ajre78nu94wf" w:colFirst="0" w:colLast="0"/>
      <w:bookmarkStart w:id="2318" w:name="_u5578xmlosq6" w:colFirst="0" w:colLast="0"/>
      <w:bookmarkStart w:id="2319" w:name="_otbbtf4by4l5" w:colFirst="0" w:colLast="0"/>
      <w:bookmarkStart w:id="2320" w:name="_eivauzj14i7a" w:colFirst="0" w:colLast="0"/>
      <w:bookmarkStart w:id="2321" w:name="_depmw7ilfreh" w:colFirst="0" w:colLast="0"/>
      <w:bookmarkStart w:id="2322" w:name="_5t5zsdjcoera" w:colFirst="0" w:colLast="0"/>
      <w:bookmarkStart w:id="2323" w:name="_hu0kvo276y8p" w:colFirst="0" w:colLast="0"/>
      <w:bookmarkStart w:id="2324" w:name="_7vbs3rir24or" w:colFirst="0" w:colLast="0"/>
      <w:bookmarkEnd w:id="2315"/>
      <w:bookmarkEnd w:id="2316"/>
      <w:bookmarkEnd w:id="2317"/>
      <w:bookmarkEnd w:id="2318"/>
      <w:bookmarkEnd w:id="2319"/>
      <w:bookmarkEnd w:id="2320"/>
      <w:bookmarkEnd w:id="2321"/>
      <w:bookmarkEnd w:id="2322"/>
      <w:bookmarkEnd w:id="2323"/>
      <w:bookmarkEnd w:id="2324"/>
    </w:p>
    <w:p w14:paraId="6846C919" w14:textId="77777777" w:rsidR="003E226B" w:rsidRDefault="003E226B" w:rsidP="0094067F">
      <w:pPr>
        <w:spacing w:after="0" w:line="360" w:lineRule="auto"/>
        <w:jc w:val="both"/>
        <w:rPr>
          <w:rFonts w:ascii="Arial" w:eastAsia="Arial" w:hAnsi="Arial" w:cs="Arial"/>
          <w:sz w:val="24"/>
          <w:szCs w:val="24"/>
        </w:rPr>
      </w:pPr>
    </w:p>
    <w:p w14:paraId="7E9DB79E" w14:textId="33D6F75F" w:rsidR="00827F6B" w:rsidRPr="00CF522E" w:rsidRDefault="00F1691A" w:rsidP="0094067F">
      <w:pPr>
        <w:spacing w:after="0" w:line="360" w:lineRule="auto"/>
        <w:jc w:val="center"/>
        <w:rPr>
          <w:rFonts w:ascii="Arial" w:eastAsia="Arial" w:hAnsi="Arial" w:cs="Arial"/>
          <w:sz w:val="28"/>
          <w:szCs w:val="24"/>
        </w:rPr>
      </w:pPr>
      <w:r>
        <w:rPr>
          <w:rFonts w:ascii="Arial" w:eastAsia="Arial" w:hAnsi="Arial" w:cs="Arial"/>
          <w:b/>
          <w:color w:val="000000"/>
          <w:sz w:val="20"/>
          <w:szCs w:val="18"/>
        </w:rPr>
        <w:lastRenderedPageBreak/>
        <w:t>Gráfico 23</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w:t>
      </w:r>
      <w:del w:id="2325" w:author="Avaliador" w:date="2020-06-09T22:13:00Z">
        <w:r w:rsidDel="00C47D1B">
          <w:rPr>
            <w:rFonts w:ascii="Arial" w:eastAsia="Arial" w:hAnsi="Arial" w:cs="Arial"/>
            <w:b/>
            <w:color w:val="000000"/>
            <w:sz w:val="20"/>
            <w:szCs w:val="18"/>
          </w:rPr>
          <w:delText xml:space="preserve">Se o entrevistado irá </w:delText>
        </w:r>
      </w:del>
      <w:ins w:id="2326" w:author="Avaliador" w:date="2020-06-09T22:13:00Z">
        <w:r w:rsidR="00C47D1B">
          <w:rPr>
            <w:rFonts w:ascii="Arial" w:eastAsia="Arial" w:hAnsi="Arial" w:cs="Arial"/>
            <w:b/>
            <w:color w:val="000000"/>
            <w:sz w:val="20"/>
            <w:szCs w:val="18"/>
          </w:rPr>
          <w:t>P</w:t>
        </w:r>
      </w:ins>
      <w:del w:id="2327" w:author="Avaliador" w:date="2020-06-09T22:13:00Z">
        <w:r w:rsidDel="00C47D1B">
          <w:rPr>
            <w:rFonts w:ascii="Arial" w:eastAsia="Arial" w:hAnsi="Arial" w:cs="Arial"/>
            <w:b/>
            <w:color w:val="000000"/>
            <w:sz w:val="20"/>
            <w:szCs w:val="18"/>
          </w:rPr>
          <w:delText>p</w:delText>
        </w:r>
      </w:del>
      <w:r>
        <w:rPr>
          <w:rFonts w:ascii="Arial" w:eastAsia="Arial" w:hAnsi="Arial" w:cs="Arial"/>
          <w:b/>
          <w:color w:val="000000"/>
          <w:sz w:val="20"/>
          <w:szCs w:val="18"/>
        </w:rPr>
        <w:t xml:space="preserve">ernoitar na </w:t>
      </w:r>
      <w:commentRangeStart w:id="2328"/>
      <w:r>
        <w:rPr>
          <w:rFonts w:ascii="Arial" w:eastAsia="Arial" w:hAnsi="Arial" w:cs="Arial"/>
          <w:b/>
          <w:color w:val="000000"/>
          <w:sz w:val="20"/>
          <w:szCs w:val="18"/>
        </w:rPr>
        <w:t>visita</w:t>
      </w:r>
      <w:commentRangeEnd w:id="2328"/>
      <w:r w:rsidR="00C47D1B">
        <w:rPr>
          <w:rStyle w:val="Refdecomentrio"/>
          <w:rFonts w:ascii="Arial" w:eastAsia="Arial" w:hAnsi="Arial" w:cs="Arial"/>
        </w:rPr>
        <w:commentReference w:id="2328"/>
      </w:r>
      <w:ins w:id="2329" w:author="Avaliador" w:date="2020-06-09T22:13:00Z">
        <w:r w:rsidR="00C47D1B">
          <w:rPr>
            <w:rFonts w:ascii="Arial" w:eastAsia="Arial" w:hAnsi="Arial" w:cs="Arial"/>
            <w:b/>
            <w:color w:val="000000"/>
            <w:sz w:val="20"/>
            <w:szCs w:val="18"/>
          </w:rPr>
          <w:t xml:space="preserve"> a São Roque</w:t>
        </w:r>
      </w:ins>
      <w:r w:rsidR="00014EDB">
        <w:rPr>
          <w:rFonts w:ascii="Arial" w:eastAsia="Arial" w:hAnsi="Arial" w:cs="Arial"/>
          <w:b/>
          <w:color w:val="000000"/>
          <w:sz w:val="20"/>
          <w:szCs w:val="18"/>
        </w:rPr>
        <w:br/>
      </w:r>
      <w:r w:rsidR="00827F6B" w:rsidRPr="00216B17">
        <w:rPr>
          <w:rFonts w:ascii="Arial" w:eastAsia="Arial" w:hAnsi="Arial" w:cs="Arial"/>
          <w:noProof/>
          <w:sz w:val="28"/>
          <w:szCs w:val="24"/>
          <w:lang w:eastAsia="pt-BR"/>
        </w:rPr>
        <w:drawing>
          <wp:inline distT="0" distB="0" distL="0" distR="0" wp14:anchorId="3C7A1749" wp14:editId="32DC1806">
            <wp:extent cx="3324225" cy="2124075"/>
            <wp:effectExtent l="0" t="0" r="0" b="0"/>
            <wp:docPr id="12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2"/>
                    <a:srcRect/>
                    <a:stretch>
                      <a:fillRect/>
                    </a:stretch>
                  </pic:blipFill>
                  <pic:spPr>
                    <a:xfrm>
                      <a:off x="0" y="0"/>
                      <a:ext cx="3324225" cy="2124075"/>
                    </a:xfrm>
                    <a:prstGeom prst="rect">
                      <a:avLst/>
                    </a:prstGeom>
                    <a:ln/>
                  </pic:spPr>
                </pic:pic>
              </a:graphicData>
            </a:graphic>
          </wp:inline>
        </w:drawing>
      </w:r>
      <w:r>
        <w:rPr>
          <w:rFonts w:ascii="Arial" w:eastAsia="Arial" w:hAnsi="Arial" w:cs="Arial"/>
          <w:b/>
          <w:color w:val="000000"/>
          <w:sz w:val="20"/>
          <w:szCs w:val="18"/>
        </w:rPr>
        <w:br/>
      </w:r>
      <w:r w:rsidR="00D0635D" w:rsidRPr="00CF522E">
        <w:rPr>
          <w:rFonts w:ascii="Arial" w:eastAsia="Arial" w:hAnsi="Arial" w:cs="Arial"/>
          <w:color w:val="000000"/>
          <w:sz w:val="20"/>
          <w:szCs w:val="18"/>
          <w:rPrChange w:id="2330" w:author="Avaliador" w:date="2020-06-09T22:14:00Z">
            <w:rPr>
              <w:rFonts w:ascii="Arial" w:eastAsia="Arial" w:hAnsi="Arial" w:cs="Arial"/>
              <w:i/>
              <w:color w:val="000000"/>
              <w:sz w:val="20"/>
              <w:szCs w:val="18"/>
            </w:rPr>
          </w:rPrChange>
        </w:rPr>
        <w:t xml:space="preserve">Fonte: Elaboração </w:t>
      </w:r>
      <w:r w:rsidR="001464AF" w:rsidRPr="00CF522E">
        <w:rPr>
          <w:rFonts w:ascii="Arial" w:eastAsia="Arial" w:hAnsi="Arial" w:cs="Arial"/>
          <w:color w:val="000000"/>
          <w:sz w:val="20"/>
          <w:szCs w:val="18"/>
          <w:rPrChange w:id="2331" w:author="Avaliador" w:date="2020-06-09T22:14:00Z">
            <w:rPr>
              <w:rFonts w:ascii="Arial" w:eastAsia="Arial" w:hAnsi="Arial" w:cs="Arial"/>
              <w:i/>
              <w:color w:val="000000"/>
              <w:sz w:val="20"/>
              <w:szCs w:val="18"/>
            </w:rPr>
          </w:rPrChange>
        </w:rPr>
        <w:t>própria.</w:t>
      </w:r>
      <w:r w:rsidR="00DB1C26" w:rsidRPr="00CF522E">
        <w:rPr>
          <w:rFonts w:ascii="Arial" w:eastAsia="Arial" w:hAnsi="Arial" w:cs="Arial"/>
          <w:color w:val="000000"/>
          <w:sz w:val="20"/>
          <w:szCs w:val="18"/>
          <w:rPrChange w:id="2332" w:author="Avaliador" w:date="2020-06-09T22:14:00Z">
            <w:rPr>
              <w:rFonts w:ascii="Arial" w:eastAsia="Arial" w:hAnsi="Arial" w:cs="Arial"/>
              <w:i/>
              <w:color w:val="000000"/>
              <w:sz w:val="20"/>
              <w:szCs w:val="18"/>
            </w:rPr>
          </w:rPrChange>
        </w:rPr>
        <w:t xml:space="preserve"> (2019)</w:t>
      </w:r>
    </w:p>
    <w:p w14:paraId="039A2C0D" w14:textId="77777777" w:rsidR="00216B17" w:rsidRDefault="00216B17" w:rsidP="0094067F">
      <w:pPr>
        <w:spacing w:after="0" w:line="360" w:lineRule="auto"/>
        <w:jc w:val="both"/>
        <w:rPr>
          <w:rFonts w:ascii="Arial" w:eastAsia="Arial" w:hAnsi="Arial" w:cs="Arial"/>
          <w:sz w:val="24"/>
          <w:szCs w:val="24"/>
        </w:rPr>
      </w:pPr>
    </w:p>
    <w:p w14:paraId="4C98A7BE" w14:textId="77777777" w:rsidR="00F0098E" w:rsidRDefault="00F1691A" w:rsidP="0094067F">
      <w:pPr>
        <w:spacing w:after="0" w:line="360" w:lineRule="auto"/>
        <w:jc w:val="both"/>
        <w:rPr>
          <w:rFonts w:ascii="Arial" w:eastAsia="Arial" w:hAnsi="Arial" w:cs="Arial"/>
          <w:b/>
          <w:color w:val="000000"/>
          <w:sz w:val="20"/>
          <w:szCs w:val="18"/>
        </w:rPr>
      </w:pPr>
      <w:r w:rsidRPr="00827F6B">
        <w:rPr>
          <w:rFonts w:ascii="Arial" w:eastAsia="Arial" w:hAnsi="Arial" w:cs="Arial"/>
          <w:sz w:val="24"/>
          <w:szCs w:val="24"/>
        </w:rPr>
        <w:t>A grande maioria dos turistas não pernoita</w:t>
      </w:r>
      <w:r w:rsidR="00827F6B" w:rsidRPr="00827F6B">
        <w:rPr>
          <w:rFonts w:ascii="Arial" w:eastAsia="Arial" w:hAnsi="Arial" w:cs="Arial"/>
          <w:sz w:val="24"/>
          <w:szCs w:val="24"/>
        </w:rPr>
        <w:t xml:space="preserve"> na cidade, segundo dados da ques</w:t>
      </w:r>
      <w:r w:rsidR="003E226B">
        <w:rPr>
          <w:rFonts w:ascii="Arial" w:eastAsia="Arial" w:hAnsi="Arial" w:cs="Arial"/>
          <w:sz w:val="24"/>
          <w:szCs w:val="24"/>
        </w:rPr>
        <w:t>tão sobre pernoite presentes no Gráfico 23</w:t>
      </w:r>
      <w:r w:rsidR="00827F6B" w:rsidRPr="00827F6B">
        <w:rPr>
          <w:rFonts w:ascii="Arial" w:eastAsia="Arial" w:hAnsi="Arial" w:cs="Arial"/>
          <w:sz w:val="24"/>
          <w:szCs w:val="24"/>
        </w:rPr>
        <w:t>, o qual mostra que apenas 19% dos visitantes de São Roque pernoitam na cidade. Isso pode ser explicado pelo fato da maioria dos turistas que vão à cidade são da Região Metropolitana de São Paulo e Sorocaba, regiões próximas à São Roque e com fácil acesso, o que favorece as os conhecidos “bate-volta”.</w:t>
      </w:r>
      <w:bookmarkStart w:id="2333" w:name="_1ksv4uv" w:colFirst="0" w:colLast="0"/>
      <w:bookmarkEnd w:id="2333"/>
    </w:p>
    <w:p w14:paraId="176806A2" w14:textId="77777777" w:rsidR="00EC1C2F" w:rsidRDefault="00EC1C2F"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p>
    <w:p w14:paraId="0CD329D4" w14:textId="77777777" w:rsidR="00EC1C2F" w:rsidRDefault="00EC1C2F"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p>
    <w:p w14:paraId="1BF86D9A" w14:textId="721E0089" w:rsidR="00827F6B" w:rsidRPr="00216B17"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t>Gráfico 24 -</w:t>
      </w:r>
      <w:r w:rsidR="00827F6B" w:rsidRPr="00216B17">
        <w:rPr>
          <w:rFonts w:ascii="Arial" w:eastAsia="Arial" w:hAnsi="Arial" w:cs="Arial"/>
          <w:b/>
          <w:color w:val="000000"/>
          <w:sz w:val="20"/>
          <w:szCs w:val="18"/>
        </w:rPr>
        <w:t xml:space="preserve"> </w:t>
      </w:r>
      <w:del w:id="2334" w:author="Avaliador" w:date="2020-06-09T22:14:00Z">
        <w:r w:rsidR="00827F6B" w:rsidRPr="00216B17" w:rsidDel="00CF522E">
          <w:rPr>
            <w:rFonts w:ascii="Arial" w:eastAsia="Arial" w:hAnsi="Arial" w:cs="Arial"/>
            <w:b/>
            <w:color w:val="000000"/>
            <w:sz w:val="20"/>
            <w:szCs w:val="18"/>
          </w:rPr>
          <w:delText xml:space="preserve">Número </w:delText>
        </w:r>
      </w:del>
      <w:ins w:id="2335" w:author="Avaliador" w:date="2020-06-09T22:14:00Z">
        <w:r w:rsidR="00CF522E">
          <w:rPr>
            <w:rFonts w:ascii="Arial" w:eastAsia="Arial" w:hAnsi="Arial" w:cs="Arial"/>
            <w:b/>
            <w:color w:val="000000"/>
            <w:sz w:val="20"/>
            <w:szCs w:val="18"/>
          </w:rPr>
          <w:t>Quantidade</w:t>
        </w:r>
        <w:r w:rsidR="00CF522E" w:rsidRPr="00216B17">
          <w:rPr>
            <w:rFonts w:ascii="Arial" w:eastAsia="Arial" w:hAnsi="Arial" w:cs="Arial"/>
            <w:b/>
            <w:color w:val="000000"/>
            <w:sz w:val="20"/>
            <w:szCs w:val="18"/>
          </w:rPr>
          <w:t xml:space="preserve"> </w:t>
        </w:r>
      </w:ins>
      <w:r w:rsidR="00827F6B" w:rsidRPr="00216B17">
        <w:rPr>
          <w:rFonts w:ascii="Arial" w:eastAsia="Arial" w:hAnsi="Arial" w:cs="Arial"/>
          <w:b/>
          <w:color w:val="000000"/>
          <w:sz w:val="20"/>
          <w:szCs w:val="18"/>
        </w:rPr>
        <w:t>de Pernoites</w:t>
      </w:r>
    </w:p>
    <w:p w14:paraId="249180A4" w14:textId="77777777" w:rsidR="00827F6B" w:rsidRPr="00216B17" w:rsidRDefault="00827F6B" w:rsidP="0094067F">
      <w:pPr>
        <w:spacing w:after="0" w:line="360" w:lineRule="auto"/>
        <w:jc w:val="center"/>
        <w:rPr>
          <w:rFonts w:ascii="Arial" w:eastAsia="Arial" w:hAnsi="Arial" w:cs="Arial"/>
          <w:sz w:val="28"/>
          <w:szCs w:val="24"/>
        </w:rPr>
      </w:pPr>
      <w:r w:rsidRPr="00216B17">
        <w:rPr>
          <w:rFonts w:ascii="Arial" w:eastAsia="Arial" w:hAnsi="Arial" w:cs="Arial"/>
          <w:noProof/>
          <w:sz w:val="28"/>
          <w:szCs w:val="24"/>
          <w:lang w:eastAsia="pt-BR"/>
        </w:rPr>
        <w:drawing>
          <wp:inline distT="0" distB="0" distL="0" distR="0" wp14:anchorId="4092631D" wp14:editId="4AF12D92">
            <wp:extent cx="3648075" cy="1990725"/>
            <wp:effectExtent l="0" t="0" r="0" b="0"/>
            <wp:docPr id="1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73"/>
                    <a:srcRect/>
                    <a:stretch>
                      <a:fillRect/>
                    </a:stretch>
                  </pic:blipFill>
                  <pic:spPr>
                    <a:xfrm>
                      <a:off x="0" y="0"/>
                      <a:ext cx="3648075" cy="1990725"/>
                    </a:xfrm>
                    <a:prstGeom prst="rect">
                      <a:avLst/>
                    </a:prstGeom>
                    <a:ln/>
                  </pic:spPr>
                </pic:pic>
              </a:graphicData>
            </a:graphic>
          </wp:inline>
        </w:drawing>
      </w:r>
    </w:p>
    <w:p w14:paraId="7D00E94B" w14:textId="77777777" w:rsidR="00827F6B" w:rsidRPr="00CF522E"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CF522E">
        <w:rPr>
          <w:rFonts w:ascii="Arial" w:eastAsia="Arial" w:hAnsi="Arial" w:cs="Arial"/>
          <w:color w:val="000000"/>
          <w:sz w:val="20"/>
          <w:szCs w:val="18"/>
          <w:rPrChange w:id="2336" w:author="Avaliador" w:date="2020-06-09T22:14:00Z">
            <w:rPr>
              <w:rFonts w:ascii="Arial" w:eastAsia="Arial" w:hAnsi="Arial" w:cs="Arial"/>
              <w:i/>
              <w:color w:val="000000"/>
              <w:sz w:val="20"/>
              <w:szCs w:val="18"/>
            </w:rPr>
          </w:rPrChange>
        </w:rPr>
        <w:t xml:space="preserve">Fonte: Elaboração </w:t>
      </w:r>
      <w:r w:rsidR="001464AF" w:rsidRPr="00CF522E">
        <w:rPr>
          <w:rFonts w:ascii="Arial" w:eastAsia="Arial" w:hAnsi="Arial" w:cs="Arial"/>
          <w:color w:val="000000"/>
          <w:sz w:val="20"/>
          <w:szCs w:val="18"/>
          <w:rPrChange w:id="2337" w:author="Avaliador" w:date="2020-06-09T22:14:00Z">
            <w:rPr>
              <w:rFonts w:ascii="Arial" w:eastAsia="Arial" w:hAnsi="Arial" w:cs="Arial"/>
              <w:i/>
              <w:color w:val="000000"/>
              <w:sz w:val="20"/>
              <w:szCs w:val="18"/>
            </w:rPr>
          </w:rPrChange>
        </w:rPr>
        <w:t>própria.</w:t>
      </w:r>
      <w:r w:rsidR="00DB1C26" w:rsidRPr="00CF522E">
        <w:rPr>
          <w:rFonts w:ascii="Arial" w:eastAsia="Arial" w:hAnsi="Arial" w:cs="Arial"/>
          <w:color w:val="000000"/>
          <w:sz w:val="20"/>
          <w:szCs w:val="18"/>
          <w:rPrChange w:id="2338" w:author="Avaliador" w:date="2020-06-09T22:14:00Z">
            <w:rPr>
              <w:rFonts w:ascii="Arial" w:eastAsia="Arial" w:hAnsi="Arial" w:cs="Arial"/>
              <w:i/>
              <w:color w:val="000000"/>
              <w:sz w:val="20"/>
              <w:szCs w:val="18"/>
            </w:rPr>
          </w:rPrChange>
        </w:rPr>
        <w:t xml:space="preserve"> (2019)</w:t>
      </w:r>
    </w:p>
    <w:p w14:paraId="2702DAA8" w14:textId="77777777" w:rsidR="00216B17" w:rsidRDefault="00216B17" w:rsidP="0094067F">
      <w:pPr>
        <w:spacing w:after="0" w:line="360" w:lineRule="auto"/>
        <w:jc w:val="both"/>
        <w:rPr>
          <w:rFonts w:ascii="Arial" w:eastAsia="Arial" w:hAnsi="Arial" w:cs="Arial"/>
          <w:sz w:val="24"/>
          <w:szCs w:val="24"/>
        </w:rPr>
      </w:pPr>
    </w:p>
    <w:p w14:paraId="338B34FA" w14:textId="6E544A4A" w:rsid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No Gráfico 24</w:t>
      </w:r>
      <w:r w:rsidR="00827F6B" w:rsidRPr="00827F6B">
        <w:rPr>
          <w:rFonts w:ascii="Arial" w:eastAsia="Arial" w:hAnsi="Arial" w:cs="Arial"/>
          <w:sz w:val="24"/>
          <w:szCs w:val="24"/>
        </w:rPr>
        <w:t xml:space="preserve">, foram demonstrados dados referentes </w:t>
      </w:r>
      <w:r w:rsidR="00F1691A" w:rsidRPr="00827F6B">
        <w:rPr>
          <w:rFonts w:ascii="Arial" w:eastAsia="Arial" w:hAnsi="Arial" w:cs="Arial"/>
          <w:sz w:val="24"/>
          <w:szCs w:val="24"/>
        </w:rPr>
        <w:t>à</w:t>
      </w:r>
      <w:r w:rsidR="00827F6B" w:rsidRPr="00827F6B">
        <w:rPr>
          <w:rFonts w:ascii="Arial" w:eastAsia="Arial" w:hAnsi="Arial" w:cs="Arial"/>
          <w:sz w:val="24"/>
          <w:szCs w:val="24"/>
        </w:rPr>
        <w:t xml:space="preserve"> porcentagem de turistas que vão a cidade e pernoitam, indicando o número de pernoites. Observa-se que a maior parcela se hospeda 2 dias, sendo 38%, e 31% se hospedam apenas um dia, o que vai ao encontro do fato de que o turismo na cidade ocorre predominantemente nos </w:t>
      </w:r>
      <w:r w:rsidR="00827F6B" w:rsidRPr="00827F6B">
        <w:rPr>
          <w:rFonts w:ascii="Arial" w:eastAsia="Arial" w:hAnsi="Arial" w:cs="Arial"/>
          <w:sz w:val="24"/>
          <w:szCs w:val="24"/>
        </w:rPr>
        <w:lastRenderedPageBreak/>
        <w:t xml:space="preserve">finais de semana, como colocado no PDITS de </w:t>
      </w:r>
      <w:commentRangeStart w:id="2339"/>
      <w:r w:rsidR="00827F6B" w:rsidRPr="00827F6B">
        <w:rPr>
          <w:rFonts w:ascii="Arial" w:eastAsia="Arial" w:hAnsi="Arial" w:cs="Arial"/>
          <w:sz w:val="24"/>
          <w:szCs w:val="24"/>
        </w:rPr>
        <w:t>2016</w:t>
      </w:r>
      <w:commentRangeEnd w:id="2339"/>
      <w:r w:rsidR="00CF522E">
        <w:rPr>
          <w:rStyle w:val="Refdecomentrio"/>
          <w:rFonts w:ascii="Arial" w:eastAsia="Arial" w:hAnsi="Arial" w:cs="Arial"/>
        </w:rPr>
        <w:commentReference w:id="2339"/>
      </w:r>
      <w:r w:rsidR="00827F6B" w:rsidRPr="00827F6B">
        <w:rPr>
          <w:rFonts w:ascii="Arial" w:eastAsia="Arial" w:hAnsi="Arial" w:cs="Arial"/>
          <w:sz w:val="24"/>
          <w:szCs w:val="24"/>
        </w:rPr>
        <w:t xml:space="preserve">. Como dados discrepantes tiveram pessoas que se hospedaram 30 e 42 dias, porém essas </w:t>
      </w:r>
      <w:del w:id="2340" w:author="Avaliador" w:date="2020-06-09T22:15:00Z">
        <w:r w:rsidR="00827F6B" w:rsidRPr="00827F6B" w:rsidDel="004F0564">
          <w:rPr>
            <w:rFonts w:ascii="Arial" w:eastAsia="Arial" w:hAnsi="Arial" w:cs="Arial"/>
            <w:sz w:val="24"/>
            <w:szCs w:val="24"/>
          </w:rPr>
          <w:delText xml:space="preserve">tiveram </w:delText>
        </w:r>
      </w:del>
      <w:ins w:id="2341" w:author="Avaliador" w:date="2020-06-09T22:15:00Z">
        <w:r w:rsidR="004F0564">
          <w:rPr>
            <w:rFonts w:ascii="Arial" w:eastAsia="Arial" w:hAnsi="Arial" w:cs="Arial"/>
            <w:sz w:val="24"/>
            <w:szCs w:val="24"/>
          </w:rPr>
          <w:t>apontara</w:t>
        </w:r>
        <w:r w:rsidR="004F0564" w:rsidRPr="00827F6B">
          <w:rPr>
            <w:rFonts w:ascii="Arial" w:eastAsia="Arial" w:hAnsi="Arial" w:cs="Arial"/>
            <w:sz w:val="24"/>
            <w:szCs w:val="24"/>
          </w:rPr>
          <w:t xml:space="preserve">m </w:t>
        </w:r>
      </w:ins>
      <w:r w:rsidR="00827F6B" w:rsidRPr="00827F6B">
        <w:rPr>
          <w:rFonts w:ascii="Arial" w:eastAsia="Arial" w:hAnsi="Arial" w:cs="Arial"/>
          <w:sz w:val="24"/>
          <w:szCs w:val="24"/>
        </w:rPr>
        <w:t>negócios ou trabalho enquanto a principal motivação de visita à cidade. </w:t>
      </w:r>
    </w:p>
    <w:p w14:paraId="7E7C1B68" w14:textId="77777777" w:rsidR="00F1691A" w:rsidRPr="00827F6B" w:rsidRDefault="00F1691A" w:rsidP="0094067F">
      <w:pPr>
        <w:spacing w:after="0" w:line="360" w:lineRule="auto"/>
        <w:jc w:val="both"/>
        <w:rPr>
          <w:rFonts w:ascii="Arial" w:eastAsia="Arial" w:hAnsi="Arial" w:cs="Arial"/>
          <w:sz w:val="24"/>
          <w:szCs w:val="24"/>
        </w:rPr>
      </w:pPr>
    </w:p>
    <w:p w14:paraId="7A3454A5" w14:textId="77777777" w:rsidR="00827F6B" w:rsidRPr="00216B17"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bookmarkStart w:id="2342" w:name="_44sinio" w:colFirst="0" w:colLast="0"/>
      <w:bookmarkEnd w:id="2342"/>
      <w:r>
        <w:rPr>
          <w:rFonts w:ascii="Arial" w:eastAsia="Arial" w:hAnsi="Arial" w:cs="Arial"/>
          <w:b/>
          <w:color w:val="000000"/>
          <w:sz w:val="20"/>
          <w:szCs w:val="18"/>
        </w:rPr>
        <w:t>Gráfico 25</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Tempo de permanência em São Roque</w:t>
      </w:r>
    </w:p>
    <w:p w14:paraId="44A0457D" w14:textId="77777777" w:rsidR="00827F6B" w:rsidRPr="00216B17" w:rsidRDefault="00827F6B" w:rsidP="0094067F">
      <w:pPr>
        <w:spacing w:after="0" w:line="360" w:lineRule="auto"/>
        <w:jc w:val="center"/>
        <w:rPr>
          <w:rFonts w:ascii="Arial" w:eastAsia="Arial" w:hAnsi="Arial" w:cs="Arial"/>
          <w:sz w:val="28"/>
          <w:szCs w:val="24"/>
        </w:rPr>
      </w:pPr>
      <w:r w:rsidRPr="00216B17">
        <w:rPr>
          <w:rFonts w:ascii="Arial" w:eastAsia="Arial" w:hAnsi="Arial" w:cs="Arial"/>
          <w:noProof/>
          <w:sz w:val="28"/>
          <w:szCs w:val="24"/>
          <w:lang w:eastAsia="pt-BR"/>
        </w:rPr>
        <w:drawing>
          <wp:inline distT="0" distB="0" distL="0" distR="0" wp14:anchorId="216E124F" wp14:editId="16C11321">
            <wp:extent cx="3276600" cy="2266950"/>
            <wp:effectExtent l="0" t="0" r="0" b="0"/>
            <wp:docPr id="12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4"/>
                    <a:srcRect/>
                    <a:stretch>
                      <a:fillRect/>
                    </a:stretch>
                  </pic:blipFill>
                  <pic:spPr>
                    <a:xfrm>
                      <a:off x="0" y="0"/>
                      <a:ext cx="3276600" cy="2266950"/>
                    </a:xfrm>
                    <a:prstGeom prst="rect">
                      <a:avLst/>
                    </a:prstGeom>
                    <a:ln/>
                  </pic:spPr>
                </pic:pic>
              </a:graphicData>
            </a:graphic>
          </wp:inline>
        </w:drawing>
      </w:r>
    </w:p>
    <w:p w14:paraId="53969683"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43" w:author="Avaliador" w:date="2020-06-09T22:16: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44" w:author="Avaliador" w:date="2020-06-09T22:16: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45" w:author="Avaliador" w:date="2020-06-09T22:16:00Z">
            <w:rPr>
              <w:rFonts w:ascii="Arial" w:eastAsia="Arial" w:hAnsi="Arial" w:cs="Arial"/>
              <w:i/>
              <w:color w:val="000000"/>
              <w:sz w:val="20"/>
              <w:szCs w:val="18"/>
            </w:rPr>
          </w:rPrChange>
        </w:rPr>
        <w:t xml:space="preserve"> (2019)</w:t>
      </w:r>
    </w:p>
    <w:p w14:paraId="53191214" w14:textId="77777777" w:rsidR="00216B17" w:rsidRDefault="00216B17" w:rsidP="0094067F">
      <w:pPr>
        <w:spacing w:after="0" w:line="360" w:lineRule="auto"/>
        <w:jc w:val="both"/>
        <w:rPr>
          <w:rFonts w:ascii="Arial" w:eastAsia="Arial" w:hAnsi="Arial" w:cs="Arial"/>
          <w:sz w:val="24"/>
          <w:szCs w:val="24"/>
        </w:rPr>
      </w:pPr>
    </w:p>
    <w:p w14:paraId="03D77817"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Entre os excursio</w:t>
      </w:r>
      <w:r w:rsidR="003E226B">
        <w:rPr>
          <w:rFonts w:ascii="Arial" w:eastAsia="Arial" w:hAnsi="Arial" w:cs="Arial"/>
          <w:sz w:val="24"/>
          <w:szCs w:val="24"/>
        </w:rPr>
        <w:t>nistas de um dia, como indica o Gráfico 25</w:t>
      </w:r>
      <w:r w:rsidRPr="00827F6B">
        <w:rPr>
          <w:rFonts w:ascii="Arial" w:eastAsia="Arial" w:hAnsi="Arial" w:cs="Arial"/>
          <w:sz w:val="24"/>
          <w:szCs w:val="24"/>
        </w:rPr>
        <w:t xml:space="preserve">, há destaque para os que passam de 6 horas a 12 horas na cidade (52%), seguidos por 40% que passa de 2 horas a 6 horas, ao passo que apenas 6% passam até 2 horas. Portanto, apesar de grande parcela dos visitantes de São Roque </w:t>
      </w:r>
      <w:r w:rsidR="00F1691A" w:rsidRPr="00827F6B">
        <w:rPr>
          <w:rFonts w:ascii="Arial" w:eastAsia="Arial" w:hAnsi="Arial" w:cs="Arial"/>
          <w:sz w:val="24"/>
          <w:szCs w:val="24"/>
        </w:rPr>
        <w:t>ser</w:t>
      </w:r>
      <w:r w:rsidRPr="00827F6B">
        <w:rPr>
          <w:rFonts w:ascii="Arial" w:eastAsia="Arial" w:hAnsi="Arial" w:cs="Arial"/>
          <w:sz w:val="24"/>
          <w:szCs w:val="24"/>
        </w:rPr>
        <w:t xml:space="preserve"> excursionista, pode-se afirmar que o fato de haver destaque para maiores tempos de permanência na cidade é um ponto positivo, um</w:t>
      </w:r>
      <w:r w:rsidR="00F1691A">
        <w:rPr>
          <w:rFonts w:ascii="Arial" w:eastAsia="Arial" w:hAnsi="Arial" w:cs="Arial"/>
          <w:sz w:val="24"/>
          <w:szCs w:val="24"/>
        </w:rPr>
        <w:t>a vez que favorece a visitação à</w:t>
      </w:r>
      <w:r w:rsidRPr="00827F6B">
        <w:rPr>
          <w:rFonts w:ascii="Arial" w:eastAsia="Arial" w:hAnsi="Arial" w:cs="Arial"/>
          <w:sz w:val="24"/>
          <w:szCs w:val="24"/>
        </w:rPr>
        <w:t xml:space="preserve"> mais atrativos bem como o uso de equipamentos e serviços do município, contribuindo para a economia local. </w:t>
      </w:r>
    </w:p>
    <w:p w14:paraId="7C26B044" w14:textId="77777777" w:rsidR="00EC1C2F" w:rsidRPr="00827F6B" w:rsidRDefault="00EC1C2F" w:rsidP="0094067F">
      <w:pPr>
        <w:spacing w:after="0" w:line="360" w:lineRule="auto"/>
        <w:jc w:val="both"/>
        <w:rPr>
          <w:rFonts w:ascii="Arial" w:eastAsia="Arial" w:hAnsi="Arial" w:cs="Arial"/>
          <w:sz w:val="24"/>
          <w:szCs w:val="24"/>
        </w:rPr>
      </w:pPr>
    </w:p>
    <w:p w14:paraId="73451D75" w14:textId="32B2F5B7" w:rsidR="00827F6B" w:rsidRPr="00216B17"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346" w:name="_2jxsxqh" w:colFirst="0" w:colLast="0"/>
      <w:bookmarkEnd w:id="2346"/>
      <w:r>
        <w:rPr>
          <w:rFonts w:ascii="Arial" w:eastAsia="Arial" w:hAnsi="Arial" w:cs="Arial"/>
          <w:b/>
          <w:color w:val="000000"/>
          <w:sz w:val="20"/>
          <w:szCs w:val="18"/>
        </w:rPr>
        <w:t>Gráfico 26</w:t>
      </w:r>
      <w:r w:rsidR="00827F6B" w:rsidRPr="00216B17">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216B17">
        <w:rPr>
          <w:rFonts w:ascii="Arial" w:eastAsia="Arial" w:hAnsi="Arial" w:cs="Arial"/>
          <w:b/>
          <w:color w:val="000000"/>
          <w:sz w:val="20"/>
          <w:szCs w:val="18"/>
        </w:rPr>
        <w:t xml:space="preserve"> Meio de Hospedagem</w:t>
      </w:r>
      <w:r>
        <w:rPr>
          <w:rFonts w:ascii="Arial" w:eastAsia="Arial" w:hAnsi="Arial" w:cs="Arial"/>
          <w:b/>
          <w:color w:val="000000"/>
          <w:sz w:val="20"/>
          <w:szCs w:val="18"/>
        </w:rPr>
        <w:t xml:space="preserve"> utilizado </w:t>
      </w:r>
      <w:del w:id="2347" w:author="Avaliador" w:date="2020-06-09T22:16:00Z">
        <w:r w:rsidDel="004F0564">
          <w:rPr>
            <w:rFonts w:ascii="Arial" w:eastAsia="Arial" w:hAnsi="Arial" w:cs="Arial"/>
            <w:b/>
            <w:color w:val="000000"/>
            <w:sz w:val="20"/>
            <w:szCs w:val="18"/>
          </w:rPr>
          <w:delText>pelo entrevistado</w:delText>
        </w:r>
      </w:del>
    </w:p>
    <w:p w14:paraId="3D87FBFA" w14:textId="77777777" w:rsidR="00827F6B" w:rsidRPr="00216B17" w:rsidRDefault="00827F6B" w:rsidP="0094067F">
      <w:pPr>
        <w:spacing w:after="0" w:line="360" w:lineRule="auto"/>
        <w:jc w:val="center"/>
        <w:rPr>
          <w:rFonts w:ascii="Arial" w:eastAsia="Arial" w:hAnsi="Arial" w:cs="Arial"/>
          <w:sz w:val="28"/>
          <w:szCs w:val="24"/>
        </w:rPr>
      </w:pPr>
      <w:r w:rsidRPr="00216B17">
        <w:rPr>
          <w:rFonts w:ascii="Arial" w:eastAsia="Arial" w:hAnsi="Arial" w:cs="Arial"/>
          <w:noProof/>
          <w:sz w:val="28"/>
          <w:szCs w:val="24"/>
          <w:lang w:eastAsia="pt-BR"/>
        </w:rPr>
        <w:drawing>
          <wp:inline distT="0" distB="0" distL="0" distR="0" wp14:anchorId="080795D5" wp14:editId="260BD2BD">
            <wp:extent cx="3933825" cy="2181225"/>
            <wp:effectExtent l="0" t="0" r="0" b="0"/>
            <wp:docPr id="1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5"/>
                    <a:srcRect/>
                    <a:stretch>
                      <a:fillRect/>
                    </a:stretch>
                  </pic:blipFill>
                  <pic:spPr>
                    <a:xfrm>
                      <a:off x="0" y="0"/>
                      <a:ext cx="3933825" cy="2181225"/>
                    </a:xfrm>
                    <a:prstGeom prst="rect">
                      <a:avLst/>
                    </a:prstGeom>
                    <a:ln/>
                  </pic:spPr>
                </pic:pic>
              </a:graphicData>
            </a:graphic>
          </wp:inline>
        </w:drawing>
      </w:r>
    </w:p>
    <w:p w14:paraId="24DA8402"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48" w:author="Avaliador" w:date="2020-06-09T22:16: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49" w:author="Avaliador" w:date="2020-06-09T22:16: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50" w:author="Avaliador" w:date="2020-06-09T22:16:00Z">
            <w:rPr>
              <w:rFonts w:ascii="Arial" w:eastAsia="Arial" w:hAnsi="Arial" w:cs="Arial"/>
              <w:i/>
              <w:color w:val="000000"/>
              <w:sz w:val="20"/>
              <w:szCs w:val="18"/>
            </w:rPr>
          </w:rPrChange>
        </w:rPr>
        <w:t xml:space="preserve"> (2019)</w:t>
      </w:r>
    </w:p>
    <w:p w14:paraId="6E070090" w14:textId="77777777" w:rsidR="00216B17" w:rsidRDefault="00216B17" w:rsidP="0094067F">
      <w:pPr>
        <w:spacing w:after="0" w:line="360" w:lineRule="auto"/>
        <w:jc w:val="both"/>
        <w:rPr>
          <w:rFonts w:ascii="Arial" w:eastAsia="Arial" w:hAnsi="Arial" w:cs="Arial"/>
          <w:sz w:val="24"/>
          <w:szCs w:val="24"/>
        </w:rPr>
      </w:pPr>
    </w:p>
    <w:p w14:paraId="1DAD8B3A" w14:textId="77777777" w:rsidR="00827F6B" w:rsidRPr="00827F6B" w:rsidRDefault="00014EDB" w:rsidP="0094067F">
      <w:pPr>
        <w:spacing w:after="0" w:line="360" w:lineRule="auto"/>
        <w:jc w:val="both"/>
        <w:rPr>
          <w:rFonts w:ascii="Arial" w:eastAsia="Arial" w:hAnsi="Arial" w:cs="Arial"/>
          <w:sz w:val="24"/>
          <w:szCs w:val="24"/>
        </w:rPr>
      </w:pPr>
      <w:r>
        <w:rPr>
          <w:rFonts w:ascii="Arial" w:eastAsia="Arial" w:hAnsi="Arial" w:cs="Arial"/>
          <w:sz w:val="24"/>
          <w:szCs w:val="24"/>
        </w:rPr>
        <w:t>É</w:t>
      </w:r>
      <w:r w:rsidR="00827F6B" w:rsidRPr="00827F6B">
        <w:rPr>
          <w:rFonts w:ascii="Arial" w:eastAsia="Arial" w:hAnsi="Arial" w:cs="Arial"/>
          <w:sz w:val="24"/>
          <w:szCs w:val="24"/>
        </w:rPr>
        <w:t xml:space="preserve"> possível identificar, através da análise d</w:t>
      </w:r>
      <w:r w:rsidR="003E226B">
        <w:rPr>
          <w:rFonts w:ascii="Arial" w:eastAsia="Arial" w:hAnsi="Arial" w:cs="Arial"/>
          <w:sz w:val="24"/>
          <w:szCs w:val="24"/>
        </w:rPr>
        <w:t>o Gráfico 26</w:t>
      </w:r>
      <w:r w:rsidR="00827F6B" w:rsidRPr="00827F6B">
        <w:rPr>
          <w:rFonts w:ascii="Arial" w:eastAsia="Arial" w:hAnsi="Arial" w:cs="Arial"/>
          <w:sz w:val="24"/>
          <w:szCs w:val="24"/>
        </w:rPr>
        <w:t xml:space="preserve">, que a </w:t>
      </w:r>
      <w:r w:rsidR="00F1691A">
        <w:rPr>
          <w:rFonts w:ascii="Arial" w:eastAsia="Arial" w:hAnsi="Arial" w:cs="Arial"/>
          <w:sz w:val="24"/>
          <w:szCs w:val="24"/>
        </w:rPr>
        <w:t>maioria dos turistas se hospeda</w:t>
      </w:r>
      <w:r w:rsidR="00827F6B" w:rsidRPr="00827F6B">
        <w:rPr>
          <w:rFonts w:ascii="Arial" w:eastAsia="Arial" w:hAnsi="Arial" w:cs="Arial"/>
          <w:sz w:val="24"/>
          <w:szCs w:val="24"/>
        </w:rPr>
        <w:t xml:space="preserve"> em Pousadas, sendo responsável por 52% da parcela que pernoita na cidade. Este dado vai ao encontro do fato de que, segundo o PDTIS (2016), 11 dos 24 meios de hospedagens da cidade são pousadas, aproximadamente metade, enquanto os outros 13 estão divididos entre acampamentos, sítios e hotéis. </w:t>
      </w:r>
    </w:p>
    <w:p w14:paraId="25C2EDBD"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Ainda que em menor frequência, a hospedagem em hotel e em casa de amigos ou parentes também se mostraram relevantes, ambas representando 17% da amostra. Porém, considerando que pequena parcela do total de visitantes não se hospeda na cidade, o fato de 17% dos turistas se hospedarem em casa de amigos e parentes contribui para a já pequena rotatividade econômica na cidade. Ademai</w:t>
      </w:r>
      <w:r w:rsidR="003E226B">
        <w:rPr>
          <w:rFonts w:ascii="Arial" w:eastAsia="Arial" w:hAnsi="Arial" w:cs="Arial"/>
          <w:sz w:val="24"/>
          <w:szCs w:val="24"/>
        </w:rPr>
        <w:t>s, as opções de casa de amigos,</w:t>
      </w:r>
      <w:r w:rsidRPr="00827F6B">
        <w:rPr>
          <w:rFonts w:ascii="Arial" w:eastAsia="Arial" w:hAnsi="Arial" w:cs="Arial"/>
          <w:sz w:val="24"/>
          <w:szCs w:val="24"/>
        </w:rPr>
        <w:t xml:space="preserve"> parentes e </w:t>
      </w:r>
      <w:r w:rsidR="003E226B" w:rsidRPr="00827F6B">
        <w:rPr>
          <w:rFonts w:ascii="Arial" w:eastAsia="Arial" w:hAnsi="Arial" w:cs="Arial"/>
          <w:sz w:val="24"/>
          <w:szCs w:val="24"/>
        </w:rPr>
        <w:t>imóveis próprias juntas</w:t>
      </w:r>
      <w:r w:rsidRPr="00827F6B">
        <w:rPr>
          <w:rFonts w:ascii="Arial" w:eastAsia="Arial" w:hAnsi="Arial" w:cs="Arial"/>
          <w:sz w:val="24"/>
          <w:szCs w:val="24"/>
        </w:rPr>
        <w:t xml:space="preserve"> totalizam 20%, demonstrando que é comum que as pessoas tenham segunda residência na cidade.</w:t>
      </w:r>
    </w:p>
    <w:p w14:paraId="562545FA" w14:textId="77777777" w:rsidR="00F34C0D" w:rsidRDefault="00F34C0D"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351" w:name="_z337ya" w:colFirst="0" w:colLast="0"/>
      <w:bookmarkEnd w:id="2351"/>
    </w:p>
    <w:p w14:paraId="74B3D2EC" w14:textId="6843FA41" w:rsidR="00827F6B" w:rsidRPr="00014EDB"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t>Gráfico 27</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Meio de Transporte</w:t>
      </w:r>
      <w:r>
        <w:rPr>
          <w:rFonts w:ascii="Arial" w:eastAsia="Arial" w:hAnsi="Arial" w:cs="Arial"/>
          <w:b/>
          <w:color w:val="000000"/>
          <w:sz w:val="20"/>
          <w:szCs w:val="18"/>
        </w:rPr>
        <w:t xml:space="preserve"> </w:t>
      </w:r>
      <w:del w:id="2352" w:author="Avaliador" w:date="2020-06-09T22:16:00Z">
        <w:r w:rsidDel="004F0564">
          <w:rPr>
            <w:rFonts w:ascii="Arial" w:eastAsia="Arial" w:hAnsi="Arial" w:cs="Arial"/>
            <w:b/>
            <w:color w:val="000000"/>
            <w:sz w:val="20"/>
            <w:szCs w:val="18"/>
          </w:rPr>
          <w:delText>utilizado pelo entrevistado</w:delText>
        </w:r>
      </w:del>
      <w:ins w:id="2353" w:author="Avaliador" w:date="2020-06-09T22:16:00Z">
        <w:r w:rsidR="004F0564">
          <w:rPr>
            <w:rFonts w:ascii="Arial" w:eastAsia="Arial" w:hAnsi="Arial" w:cs="Arial"/>
            <w:b/>
            <w:color w:val="000000"/>
            <w:sz w:val="20"/>
            <w:szCs w:val="18"/>
          </w:rPr>
          <w:t>para chegar a São Roque</w:t>
        </w:r>
      </w:ins>
    </w:p>
    <w:p w14:paraId="31AFA8E9"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2EA065A4" wp14:editId="5A681B45">
            <wp:extent cx="3838575" cy="2457450"/>
            <wp:effectExtent l="0" t="0" r="0" b="0"/>
            <wp:docPr id="1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6"/>
                    <a:srcRect/>
                    <a:stretch>
                      <a:fillRect/>
                    </a:stretch>
                  </pic:blipFill>
                  <pic:spPr>
                    <a:xfrm>
                      <a:off x="0" y="0"/>
                      <a:ext cx="3838575" cy="2457450"/>
                    </a:xfrm>
                    <a:prstGeom prst="rect">
                      <a:avLst/>
                    </a:prstGeom>
                    <a:ln/>
                  </pic:spPr>
                </pic:pic>
              </a:graphicData>
            </a:graphic>
          </wp:inline>
        </w:drawing>
      </w:r>
    </w:p>
    <w:p w14:paraId="3AEFD22E"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54" w:author="Avaliador" w:date="2020-06-09T22:16: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55" w:author="Avaliador" w:date="2020-06-09T22:16: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56" w:author="Avaliador" w:date="2020-06-09T22:16:00Z">
            <w:rPr>
              <w:rFonts w:ascii="Arial" w:eastAsia="Arial" w:hAnsi="Arial" w:cs="Arial"/>
              <w:i/>
              <w:color w:val="000000"/>
              <w:sz w:val="20"/>
              <w:szCs w:val="18"/>
            </w:rPr>
          </w:rPrChange>
        </w:rPr>
        <w:t xml:space="preserve"> (2019)</w:t>
      </w:r>
    </w:p>
    <w:p w14:paraId="1D5EF8E4" w14:textId="77777777" w:rsidR="00014EDB" w:rsidRDefault="00014EDB" w:rsidP="0094067F">
      <w:pPr>
        <w:spacing w:after="0" w:line="360" w:lineRule="auto"/>
        <w:jc w:val="both"/>
        <w:rPr>
          <w:rFonts w:ascii="Arial" w:eastAsia="Arial" w:hAnsi="Arial" w:cs="Arial"/>
          <w:sz w:val="24"/>
          <w:szCs w:val="24"/>
        </w:rPr>
      </w:pPr>
    </w:p>
    <w:p w14:paraId="5F7F15EC"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 partir da análise d</w:t>
      </w:r>
      <w:r w:rsidR="003E226B">
        <w:rPr>
          <w:rFonts w:ascii="Arial" w:eastAsia="Arial" w:hAnsi="Arial" w:cs="Arial"/>
          <w:sz w:val="24"/>
          <w:szCs w:val="24"/>
        </w:rPr>
        <w:t>o Gráfico 27</w:t>
      </w:r>
      <w:r w:rsidRPr="00827F6B">
        <w:rPr>
          <w:rFonts w:ascii="Arial" w:eastAsia="Arial" w:hAnsi="Arial" w:cs="Arial"/>
          <w:sz w:val="24"/>
          <w:szCs w:val="24"/>
        </w:rPr>
        <w:t>, nota-se que o meio de transporte mais utilizado é carro, sendo esta parcela representada por 84%, o que está relacionado ao fato de grande parte dos visitantes serem provenientes de cidades próximas. Também é importante considerar que 9% viaja de excursão ou ônibus fretado, já este é um grupo relevante que compõem a demanda da cidade de São Roque.</w:t>
      </w:r>
    </w:p>
    <w:p w14:paraId="2978E96F" w14:textId="77777777" w:rsidR="00827F6B" w:rsidRPr="00EC1C2F" w:rsidRDefault="00827F6B" w:rsidP="0094067F">
      <w:pPr>
        <w:pBdr>
          <w:top w:val="nil"/>
          <w:left w:val="nil"/>
          <w:bottom w:val="nil"/>
          <w:right w:val="nil"/>
          <w:between w:val="nil"/>
        </w:pBdr>
        <w:spacing w:after="0" w:line="360" w:lineRule="auto"/>
        <w:jc w:val="both"/>
        <w:rPr>
          <w:rFonts w:ascii="Arial" w:eastAsia="Arial" w:hAnsi="Arial" w:cs="Arial"/>
          <w:b/>
          <w:sz w:val="24"/>
          <w:szCs w:val="18"/>
        </w:rPr>
      </w:pPr>
      <w:bookmarkStart w:id="2357" w:name="_aiz79dmzzdxm" w:colFirst="0" w:colLast="0"/>
      <w:bookmarkEnd w:id="2357"/>
    </w:p>
    <w:p w14:paraId="1EA013FA" w14:textId="77777777" w:rsidR="00827F6B" w:rsidRPr="00014EDB"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bookmarkStart w:id="2358" w:name="_qg4xe9opqex" w:colFirst="0" w:colLast="0"/>
      <w:bookmarkStart w:id="2359" w:name="_j4nx52knz2di" w:colFirst="0" w:colLast="0"/>
      <w:bookmarkStart w:id="2360" w:name="_u2utwpw58i7u" w:colFirst="0" w:colLast="0"/>
      <w:bookmarkStart w:id="2361" w:name="_1xo1hefozndv" w:colFirst="0" w:colLast="0"/>
      <w:bookmarkStart w:id="2362" w:name="_98u0gj18o6ec" w:colFirst="0" w:colLast="0"/>
      <w:bookmarkStart w:id="2363" w:name="_4k5u3x6w9vqy" w:colFirst="0" w:colLast="0"/>
      <w:bookmarkStart w:id="2364" w:name="_b4ohauv47nt7" w:colFirst="0" w:colLast="0"/>
      <w:bookmarkStart w:id="2365" w:name="_fiphyrmof6tr" w:colFirst="0" w:colLast="0"/>
      <w:bookmarkStart w:id="2366" w:name="_1utdijaobek" w:colFirst="0" w:colLast="0"/>
      <w:bookmarkStart w:id="2367" w:name="_lz8egprjg5ji" w:colFirst="0" w:colLast="0"/>
      <w:bookmarkStart w:id="2368" w:name="_fpoju52xa7br" w:colFirst="0" w:colLast="0"/>
      <w:bookmarkStart w:id="2369" w:name="_5wek9r4i5i5g" w:colFirst="0" w:colLast="0"/>
      <w:bookmarkStart w:id="2370" w:name="_qrzxi2ayfj9g" w:colFirst="0" w:colLast="0"/>
      <w:bookmarkStart w:id="2371" w:name="_h7abqluyctad" w:colFirst="0" w:colLast="0"/>
      <w:bookmarkStart w:id="2372" w:name="_y32o9wuqnb3" w:colFirst="0" w:colLast="0"/>
      <w:bookmarkStart w:id="2373" w:name="_z3a0v3tfm842" w:colFirst="0" w:colLast="0"/>
      <w:bookmarkStart w:id="2374" w:name="_kuw4s55cldzt" w:colFirst="0" w:colLast="0"/>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r>
        <w:rPr>
          <w:rFonts w:ascii="Arial" w:eastAsia="Arial" w:hAnsi="Arial" w:cs="Arial"/>
          <w:b/>
          <w:color w:val="000000"/>
          <w:sz w:val="20"/>
          <w:szCs w:val="18"/>
        </w:rPr>
        <w:t>Gráfico 28 -</w:t>
      </w:r>
      <w:r w:rsidR="00827F6B" w:rsidRPr="00014EDB">
        <w:rPr>
          <w:rFonts w:ascii="Arial" w:eastAsia="Arial" w:hAnsi="Arial" w:cs="Arial"/>
          <w:b/>
          <w:color w:val="000000"/>
          <w:sz w:val="20"/>
          <w:szCs w:val="18"/>
        </w:rPr>
        <w:t xml:space="preserve"> Grupo Acompanhante</w:t>
      </w:r>
    </w:p>
    <w:p w14:paraId="7E2B30B0"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lastRenderedPageBreak/>
        <w:drawing>
          <wp:inline distT="0" distB="0" distL="0" distR="0" wp14:anchorId="66EB05F9" wp14:editId="61510E7A">
            <wp:extent cx="3838575" cy="2152650"/>
            <wp:effectExtent l="0" t="0" r="0" b="0"/>
            <wp:docPr id="12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a:srcRect/>
                    <a:stretch>
                      <a:fillRect/>
                    </a:stretch>
                  </pic:blipFill>
                  <pic:spPr>
                    <a:xfrm>
                      <a:off x="0" y="0"/>
                      <a:ext cx="3838575" cy="2152650"/>
                    </a:xfrm>
                    <a:prstGeom prst="rect">
                      <a:avLst/>
                    </a:prstGeom>
                    <a:ln/>
                  </pic:spPr>
                </pic:pic>
              </a:graphicData>
            </a:graphic>
          </wp:inline>
        </w:drawing>
      </w:r>
    </w:p>
    <w:p w14:paraId="59F7CC18"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75" w:author="Avaliador" w:date="2020-06-09T22:17: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76" w:author="Avaliador" w:date="2020-06-09T22:17: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77" w:author="Avaliador" w:date="2020-06-09T22:17:00Z">
            <w:rPr>
              <w:rFonts w:ascii="Arial" w:eastAsia="Arial" w:hAnsi="Arial" w:cs="Arial"/>
              <w:i/>
              <w:color w:val="000000"/>
              <w:sz w:val="20"/>
              <w:szCs w:val="18"/>
            </w:rPr>
          </w:rPrChange>
        </w:rPr>
        <w:t xml:space="preserve"> (2019)</w:t>
      </w:r>
    </w:p>
    <w:p w14:paraId="125D8DD0" w14:textId="77777777" w:rsidR="00014EDB" w:rsidRDefault="00014EDB" w:rsidP="0094067F">
      <w:pPr>
        <w:spacing w:after="0" w:line="360" w:lineRule="auto"/>
        <w:jc w:val="both"/>
        <w:rPr>
          <w:rFonts w:ascii="Arial" w:eastAsia="Arial" w:hAnsi="Arial" w:cs="Arial"/>
          <w:sz w:val="24"/>
          <w:szCs w:val="24"/>
        </w:rPr>
      </w:pPr>
    </w:p>
    <w:p w14:paraId="2A1616EA"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Entre os grupos acompanhantes dos respondentes, os mais comuns são grupo familiar, representado por 50,32% de parcela dos visitantes e turistas, e casal sem filhos, compondo 25,81%. Ainda que em menor quantidade, há destaque para os grupos de amigos, com 12,26% Pode-se considerar, portanto, que São Roque possui atrativos relevantes para grupos de viagem diversos. Os turistas que foram sozinhos representam 2%, sendo este o menos frequente segundo </w:t>
      </w:r>
      <w:r w:rsidR="003E226B">
        <w:rPr>
          <w:rFonts w:ascii="Arial" w:eastAsia="Arial" w:hAnsi="Arial" w:cs="Arial"/>
          <w:sz w:val="24"/>
          <w:szCs w:val="24"/>
        </w:rPr>
        <w:t>o Gráfico 28</w:t>
      </w:r>
      <w:r w:rsidRPr="00827F6B">
        <w:rPr>
          <w:rFonts w:ascii="Arial" w:eastAsia="Arial" w:hAnsi="Arial" w:cs="Arial"/>
          <w:sz w:val="24"/>
          <w:szCs w:val="24"/>
        </w:rPr>
        <w:t>.</w:t>
      </w:r>
    </w:p>
    <w:p w14:paraId="2C79EB3F" w14:textId="77777777" w:rsidR="00014EDB" w:rsidRPr="00827F6B" w:rsidRDefault="00014EDB" w:rsidP="0094067F">
      <w:pPr>
        <w:spacing w:after="0" w:line="360" w:lineRule="auto"/>
        <w:jc w:val="both"/>
        <w:rPr>
          <w:rFonts w:ascii="Arial" w:eastAsia="Arial" w:hAnsi="Arial" w:cs="Arial"/>
          <w:sz w:val="24"/>
          <w:szCs w:val="24"/>
        </w:rPr>
      </w:pPr>
    </w:p>
    <w:p w14:paraId="5C429A5D" w14:textId="77777777" w:rsidR="00827F6B" w:rsidRPr="00014EDB"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bookmarkStart w:id="2378" w:name="_1y810tw" w:colFirst="0" w:colLast="0"/>
      <w:bookmarkEnd w:id="2378"/>
      <w:r>
        <w:rPr>
          <w:rFonts w:ascii="Arial" w:eastAsia="Arial" w:hAnsi="Arial" w:cs="Arial"/>
          <w:b/>
          <w:color w:val="000000"/>
          <w:sz w:val="20"/>
          <w:szCs w:val="18"/>
        </w:rPr>
        <w:t>Gráfico 29</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Motivação da Viagem</w:t>
      </w:r>
    </w:p>
    <w:p w14:paraId="0228D0C2"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7DA5432C" wp14:editId="480EDB8E">
            <wp:extent cx="4238625" cy="2381250"/>
            <wp:effectExtent l="0" t="0" r="0" b="0"/>
            <wp:docPr id="1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8"/>
                    <a:srcRect/>
                    <a:stretch>
                      <a:fillRect/>
                    </a:stretch>
                  </pic:blipFill>
                  <pic:spPr>
                    <a:xfrm>
                      <a:off x="0" y="0"/>
                      <a:ext cx="4238625" cy="2381250"/>
                    </a:xfrm>
                    <a:prstGeom prst="rect">
                      <a:avLst/>
                    </a:prstGeom>
                    <a:ln/>
                  </pic:spPr>
                </pic:pic>
              </a:graphicData>
            </a:graphic>
          </wp:inline>
        </w:drawing>
      </w:r>
    </w:p>
    <w:p w14:paraId="72DD5653"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79" w:author="Avaliador" w:date="2020-06-09T22:17: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80" w:author="Avaliador" w:date="2020-06-09T22:17: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81" w:author="Avaliador" w:date="2020-06-09T22:17:00Z">
            <w:rPr>
              <w:rFonts w:ascii="Arial" w:eastAsia="Arial" w:hAnsi="Arial" w:cs="Arial"/>
              <w:i/>
              <w:color w:val="000000"/>
              <w:sz w:val="20"/>
              <w:szCs w:val="18"/>
            </w:rPr>
          </w:rPrChange>
        </w:rPr>
        <w:t xml:space="preserve"> (2019)</w:t>
      </w:r>
    </w:p>
    <w:p w14:paraId="3045A2AB" w14:textId="77777777" w:rsidR="00014EDB" w:rsidRDefault="00014EDB" w:rsidP="0094067F">
      <w:pPr>
        <w:spacing w:after="0" w:line="360" w:lineRule="auto"/>
        <w:jc w:val="both"/>
        <w:rPr>
          <w:rFonts w:ascii="Arial" w:eastAsia="Arial" w:hAnsi="Arial" w:cs="Arial"/>
          <w:sz w:val="24"/>
          <w:szCs w:val="24"/>
        </w:rPr>
      </w:pPr>
    </w:p>
    <w:p w14:paraId="12E48122" w14:textId="77777777" w:rsidR="004F0564" w:rsidRDefault="003E226B" w:rsidP="0094067F">
      <w:pPr>
        <w:spacing w:after="0" w:line="360" w:lineRule="auto"/>
        <w:jc w:val="both"/>
        <w:rPr>
          <w:ins w:id="2382" w:author="Avaliador" w:date="2020-06-09T22:17:00Z"/>
          <w:rFonts w:ascii="Arial" w:eastAsia="Arial" w:hAnsi="Arial" w:cs="Arial"/>
          <w:sz w:val="24"/>
          <w:szCs w:val="24"/>
        </w:rPr>
      </w:pPr>
      <w:r>
        <w:rPr>
          <w:rFonts w:ascii="Arial" w:eastAsia="Arial" w:hAnsi="Arial" w:cs="Arial"/>
          <w:sz w:val="24"/>
          <w:szCs w:val="24"/>
        </w:rPr>
        <w:t>Pela análise do Gráfico 29</w:t>
      </w:r>
      <w:r w:rsidR="00827F6B" w:rsidRPr="00827F6B">
        <w:rPr>
          <w:rFonts w:ascii="Arial" w:eastAsia="Arial" w:hAnsi="Arial" w:cs="Arial"/>
          <w:sz w:val="24"/>
          <w:szCs w:val="24"/>
        </w:rPr>
        <w:t xml:space="preserve">, é possível observar que a maior motivação dos turistas de São Roque é lazer em geral (77%), sendo que nesta se destaca a visitação ao Roteiro do Vinho (48%), atração mais divulgada e conhecida de São Roque, porém também foram apontados os pesqueiros (22%), gastronomia (16%) e natureza (7%). Outra </w:t>
      </w:r>
      <w:r w:rsidR="00827F6B" w:rsidRPr="00827F6B">
        <w:rPr>
          <w:rFonts w:ascii="Arial" w:eastAsia="Arial" w:hAnsi="Arial" w:cs="Arial"/>
          <w:sz w:val="24"/>
          <w:szCs w:val="24"/>
        </w:rPr>
        <w:lastRenderedPageBreak/>
        <w:t>motivação foram eventos, representada por 12%, sendo que esta foi principalmente dita por turistas que haviam visitado ou visitariam a Expo São Roque.</w:t>
      </w:r>
    </w:p>
    <w:p w14:paraId="7A7E55E8" w14:textId="633AAFF2" w:rsidR="00827F6B" w:rsidRPr="00827F6B" w:rsidRDefault="00827F6B" w:rsidP="0094067F">
      <w:pPr>
        <w:spacing w:after="0" w:line="360" w:lineRule="auto"/>
        <w:jc w:val="both"/>
        <w:rPr>
          <w:rFonts w:ascii="Arial" w:eastAsia="Arial" w:hAnsi="Arial" w:cs="Arial"/>
          <w:sz w:val="24"/>
          <w:szCs w:val="24"/>
        </w:rPr>
      </w:pPr>
      <w:del w:id="2383" w:author="Avaliador" w:date="2020-06-09T22:17:00Z">
        <w:r w:rsidRPr="00827F6B" w:rsidDel="004F0564">
          <w:rPr>
            <w:rFonts w:ascii="Arial" w:eastAsia="Arial" w:hAnsi="Arial" w:cs="Arial"/>
            <w:sz w:val="24"/>
            <w:szCs w:val="24"/>
          </w:rPr>
          <w:delText xml:space="preserve"> </w:delText>
        </w:r>
      </w:del>
    </w:p>
    <w:p w14:paraId="5BB292AD" w14:textId="77777777" w:rsidR="00827F6B" w:rsidRPr="00014EDB"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384" w:name="_7vzt01fjlsem" w:colFirst="0" w:colLast="0"/>
      <w:bookmarkEnd w:id="2384"/>
      <w:r>
        <w:rPr>
          <w:rFonts w:ascii="Arial" w:eastAsia="Arial" w:hAnsi="Arial" w:cs="Arial"/>
          <w:b/>
          <w:color w:val="000000"/>
          <w:sz w:val="20"/>
          <w:szCs w:val="18"/>
        </w:rPr>
        <w:t>Gráfico 30</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Fonte de Informação sobre São Roque</w:t>
      </w:r>
    </w:p>
    <w:p w14:paraId="6CB1D82D"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7D09B810" wp14:editId="78E74A13">
            <wp:extent cx="3771900" cy="2428875"/>
            <wp:effectExtent l="0" t="0" r="0" b="0"/>
            <wp:docPr id="12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9"/>
                    <a:srcRect/>
                    <a:stretch>
                      <a:fillRect/>
                    </a:stretch>
                  </pic:blipFill>
                  <pic:spPr>
                    <a:xfrm>
                      <a:off x="0" y="0"/>
                      <a:ext cx="3771900" cy="2428875"/>
                    </a:xfrm>
                    <a:prstGeom prst="rect">
                      <a:avLst/>
                    </a:prstGeom>
                    <a:ln/>
                  </pic:spPr>
                </pic:pic>
              </a:graphicData>
            </a:graphic>
          </wp:inline>
        </w:drawing>
      </w:r>
    </w:p>
    <w:p w14:paraId="7DBF34AC"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85" w:author="Avaliador" w:date="2020-06-09T22:17: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86" w:author="Avaliador" w:date="2020-06-09T22:17: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87" w:author="Avaliador" w:date="2020-06-09T22:17:00Z">
            <w:rPr>
              <w:rFonts w:ascii="Arial" w:eastAsia="Arial" w:hAnsi="Arial" w:cs="Arial"/>
              <w:i/>
              <w:color w:val="000000"/>
              <w:sz w:val="20"/>
              <w:szCs w:val="18"/>
            </w:rPr>
          </w:rPrChange>
        </w:rPr>
        <w:t xml:space="preserve"> (2019)</w:t>
      </w:r>
    </w:p>
    <w:p w14:paraId="2B54B447"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Segundo </w:t>
      </w:r>
      <w:r w:rsidR="003E226B">
        <w:rPr>
          <w:rFonts w:ascii="Arial" w:eastAsia="Arial" w:hAnsi="Arial" w:cs="Arial"/>
          <w:sz w:val="24"/>
          <w:szCs w:val="24"/>
        </w:rPr>
        <w:t>o Gráfico 30</w:t>
      </w:r>
      <w:r w:rsidRPr="00827F6B">
        <w:rPr>
          <w:rFonts w:ascii="Arial" w:eastAsia="Arial" w:hAnsi="Arial" w:cs="Arial"/>
          <w:sz w:val="24"/>
          <w:szCs w:val="24"/>
        </w:rPr>
        <w:t>, os meios que as pessoas mais buscam ou obtém informações sobre a cidade de São Roque, são através de amigos e familiares (52%), o que indica que o boca-a-boca tem um papel relevante para a divulgação do município. Em seguida, estão as redes sociais (31%) e sites oficiais do município (15%).</w:t>
      </w:r>
    </w:p>
    <w:p w14:paraId="6B94E321" w14:textId="77777777" w:rsidR="00EC1C2F" w:rsidRPr="00827F6B" w:rsidRDefault="00EC1C2F" w:rsidP="0094067F">
      <w:pPr>
        <w:spacing w:after="0" w:line="360" w:lineRule="auto"/>
        <w:jc w:val="both"/>
        <w:rPr>
          <w:rFonts w:ascii="Arial" w:eastAsia="Arial" w:hAnsi="Arial" w:cs="Arial"/>
          <w:sz w:val="24"/>
          <w:szCs w:val="24"/>
        </w:rPr>
      </w:pPr>
    </w:p>
    <w:p w14:paraId="49DA52F0" w14:textId="3938C94E" w:rsidR="00827F6B" w:rsidRPr="00014EDB" w:rsidRDefault="00F1691A" w:rsidP="0094067F">
      <w:pPr>
        <w:pBdr>
          <w:top w:val="nil"/>
          <w:left w:val="nil"/>
          <w:bottom w:val="nil"/>
          <w:right w:val="nil"/>
          <w:between w:val="nil"/>
        </w:pBdr>
        <w:spacing w:after="0" w:line="360" w:lineRule="auto"/>
        <w:jc w:val="center"/>
        <w:rPr>
          <w:rFonts w:ascii="Arial" w:eastAsia="Arial" w:hAnsi="Arial" w:cs="Arial"/>
          <w:color w:val="000000"/>
          <w:sz w:val="20"/>
          <w:szCs w:val="18"/>
        </w:rPr>
      </w:pPr>
      <w:bookmarkStart w:id="2388" w:name="_2xcytpi" w:colFirst="0" w:colLast="0"/>
      <w:bookmarkEnd w:id="2388"/>
      <w:r>
        <w:rPr>
          <w:rFonts w:ascii="Arial" w:eastAsia="Arial" w:hAnsi="Arial" w:cs="Arial"/>
          <w:b/>
          <w:color w:val="000000"/>
          <w:sz w:val="20"/>
          <w:szCs w:val="18"/>
        </w:rPr>
        <w:t>Gráfico 31</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del w:id="2389" w:author="Avaliador" w:date="2020-06-09T22:18:00Z">
        <w:r w:rsidR="00827F6B" w:rsidRPr="00014EDB" w:rsidDel="004F0564">
          <w:rPr>
            <w:rFonts w:ascii="Arial" w:eastAsia="Arial" w:hAnsi="Arial" w:cs="Arial"/>
            <w:b/>
            <w:color w:val="000000"/>
            <w:sz w:val="20"/>
            <w:szCs w:val="18"/>
          </w:rPr>
          <w:delText xml:space="preserve"> </w:delText>
        </w:r>
        <w:r w:rsidDel="004F0564">
          <w:rPr>
            <w:rFonts w:ascii="Arial" w:eastAsia="Arial" w:hAnsi="Arial" w:cs="Arial"/>
            <w:b/>
            <w:color w:val="000000"/>
            <w:sz w:val="20"/>
            <w:szCs w:val="18"/>
          </w:rPr>
          <w:delText>Se foi c</w:delText>
        </w:r>
      </w:del>
      <w:ins w:id="2390" w:author="Avaliador" w:date="2020-06-09T22:18:00Z">
        <w:r w:rsidR="004F0564">
          <w:rPr>
            <w:rFonts w:ascii="Arial" w:eastAsia="Arial" w:hAnsi="Arial" w:cs="Arial"/>
            <w:b/>
            <w:color w:val="000000"/>
            <w:sz w:val="20"/>
            <w:szCs w:val="18"/>
          </w:rPr>
          <w:t>C</w:t>
        </w:r>
      </w:ins>
      <w:r>
        <w:rPr>
          <w:rFonts w:ascii="Arial" w:eastAsia="Arial" w:hAnsi="Arial" w:cs="Arial"/>
          <w:b/>
          <w:color w:val="000000"/>
          <w:sz w:val="20"/>
          <w:szCs w:val="18"/>
        </w:rPr>
        <w:t>onsiderada</w:t>
      </w:r>
      <w:r w:rsidR="00827F6B" w:rsidRPr="00014EDB">
        <w:rPr>
          <w:rFonts w:ascii="Arial" w:eastAsia="Arial" w:hAnsi="Arial" w:cs="Arial"/>
          <w:b/>
          <w:color w:val="000000"/>
          <w:sz w:val="20"/>
          <w:szCs w:val="18"/>
        </w:rPr>
        <w:t xml:space="preserve"> outra localidade para </w:t>
      </w:r>
      <w:del w:id="2391" w:author="Avaliador" w:date="2020-06-09T22:18:00Z">
        <w:r w:rsidR="00827F6B" w:rsidRPr="00014EDB" w:rsidDel="004F0564">
          <w:rPr>
            <w:rFonts w:ascii="Arial" w:eastAsia="Arial" w:hAnsi="Arial" w:cs="Arial"/>
            <w:b/>
            <w:color w:val="000000"/>
            <w:sz w:val="20"/>
            <w:szCs w:val="18"/>
          </w:rPr>
          <w:delText xml:space="preserve">esta </w:delText>
        </w:r>
      </w:del>
      <w:ins w:id="2392" w:author="Avaliador" w:date="2020-06-09T22:18:00Z">
        <w:r w:rsidR="004F0564">
          <w:rPr>
            <w:rFonts w:ascii="Arial" w:eastAsia="Arial" w:hAnsi="Arial" w:cs="Arial"/>
            <w:b/>
            <w:color w:val="000000"/>
            <w:sz w:val="20"/>
            <w:szCs w:val="18"/>
          </w:rPr>
          <w:t>substituir a visita a São Roque</w:t>
        </w:r>
        <w:r w:rsidR="004F0564" w:rsidRPr="00014EDB">
          <w:rPr>
            <w:rFonts w:ascii="Arial" w:eastAsia="Arial" w:hAnsi="Arial" w:cs="Arial"/>
            <w:b/>
            <w:color w:val="000000"/>
            <w:sz w:val="20"/>
            <w:szCs w:val="18"/>
          </w:rPr>
          <w:t xml:space="preserve"> </w:t>
        </w:r>
      </w:ins>
      <w:r w:rsidR="00827F6B" w:rsidRPr="00014EDB">
        <w:rPr>
          <w:rFonts w:ascii="Arial" w:eastAsia="Arial" w:hAnsi="Arial" w:cs="Arial"/>
          <w:b/>
          <w:color w:val="000000"/>
          <w:sz w:val="20"/>
          <w:szCs w:val="18"/>
        </w:rPr>
        <w:t>viagem</w:t>
      </w:r>
    </w:p>
    <w:p w14:paraId="57AC9508"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5C11BC4D" wp14:editId="2F71CA7D">
            <wp:extent cx="3028950" cy="1828800"/>
            <wp:effectExtent l="0" t="0" r="0" b="0"/>
            <wp:docPr id="1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0"/>
                    <a:srcRect/>
                    <a:stretch>
                      <a:fillRect/>
                    </a:stretch>
                  </pic:blipFill>
                  <pic:spPr>
                    <a:xfrm>
                      <a:off x="0" y="0"/>
                      <a:ext cx="3028950" cy="1828800"/>
                    </a:xfrm>
                    <a:prstGeom prst="rect">
                      <a:avLst/>
                    </a:prstGeom>
                    <a:ln/>
                  </pic:spPr>
                </pic:pic>
              </a:graphicData>
            </a:graphic>
          </wp:inline>
        </w:drawing>
      </w:r>
    </w:p>
    <w:p w14:paraId="12DE3790"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393" w:author="Avaliador" w:date="2020-06-09T22:17: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394" w:author="Avaliador" w:date="2020-06-09T22:17: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395" w:author="Avaliador" w:date="2020-06-09T22:17:00Z">
            <w:rPr>
              <w:rFonts w:ascii="Arial" w:eastAsia="Arial" w:hAnsi="Arial" w:cs="Arial"/>
              <w:i/>
              <w:color w:val="000000"/>
              <w:sz w:val="20"/>
              <w:szCs w:val="18"/>
            </w:rPr>
          </w:rPrChange>
        </w:rPr>
        <w:t xml:space="preserve"> (2019)</w:t>
      </w:r>
    </w:p>
    <w:p w14:paraId="7206591D" w14:textId="77777777" w:rsidR="00014EDB" w:rsidRDefault="00014EDB" w:rsidP="0094067F">
      <w:pPr>
        <w:spacing w:after="0" w:line="360" w:lineRule="auto"/>
        <w:jc w:val="both"/>
        <w:rPr>
          <w:rFonts w:ascii="Arial" w:eastAsia="Arial" w:hAnsi="Arial" w:cs="Arial"/>
          <w:sz w:val="24"/>
          <w:szCs w:val="24"/>
        </w:rPr>
      </w:pPr>
    </w:p>
    <w:p w14:paraId="7895AA83"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Apenas 12% dos turistas e visitantes consideraram outras localidade</w:t>
      </w:r>
      <w:r w:rsidR="003E226B">
        <w:rPr>
          <w:rFonts w:ascii="Arial" w:eastAsia="Arial" w:hAnsi="Arial" w:cs="Arial"/>
          <w:sz w:val="24"/>
          <w:szCs w:val="24"/>
        </w:rPr>
        <w:t>s para a mesma viagem, segundo o</w:t>
      </w:r>
      <w:r w:rsidRPr="00827F6B">
        <w:rPr>
          <w:rFonts w:ascii="Arial" w:eastAsia="Arial" w:hAnsi="Arial" w:cs="Arial"/>
          <w:sz w:val="24"/>
          <w:szCs w:val="24"/>
        </w:rPr>
        <w:t xml:space="preserve"> </w:t>
      </w:r>
      <w:r w:rsidR="003E226B">
        <w:rPr>
          <w:rFonts w:ascii="Arial" w:eastAsia="Arial" w:hAnsi="Arial" w:cs="Arial"/>
          <w:sz w:val="24"/>
          <w:szCs w:val="24"/>
        </w:rPr>
        <w:t>Gráfico 31</w:t>
      </w:r>
      <w:r w:rsidRPr="00827F6B">
        <w:rPr>
          <w:rFonts w:ascii="Arial" w:eastAsia="Arial" w:hAnsi="Arial" w:cs="Arial"/>
          <w:sz w:val="24"/>
          <w:szCs w:val="24"/>
        </w:rPr>
        <w:t xml:space="preserve">. As cidades que mais citadas foram o Litoral (31%) e Holambra (19%). Dessa forma, não é possível dizer que os turistas escolhem a cidade </w:t>
      </w:r>
      <w:r w:rsidRPr="00827F6B">
        <w:rPr>
          <w:rFonts w:ascii="Arial" w:eastAsia="Arial" w:hAnsi="Arial" w:cs="Arial"/>
          <w:sz w:val="24"/>
          <w:szCs w:val="24"/>
        </w:rPr>
        <w:lastRenderedPageBreak/>
        <w:t>por suas características únicas ou mesmo que existem outras cidades sendo consideradas por estes como concorrentes de São Roque.</w:t>
      </w:r>
    </w:p>
    <w:p w14:paraId="73999A55" w14:textId="77777777" w:rsidR="00F34C0D" w:rsidRDefault="00F34C0D" w:rsidP="00F34C0D">
      <w:pPr>
        <w:spacing w:after="0" w:line="360" w:lineRule="auto"/>
        <w:rPr>
          <w:rFonts w:ascii="Arial" w:eastAsia="Arial" w:hAnsi="Arial" w:cs="Arial"/>
          <w:b/>
          <w:color w:val="000000"/>
          <w:sz w:val="20"/>
          <w:szCs w:val="18"/>
        </w:rPr>
      </w:pPr>
      <w:bookmarkStart w:id="2396" w:name="_1ci93xb" w:colFirst="0" w:colLast="0"/>
      <w:bookmarkStart w:id="2397" w:name="_ey1e305a5f5x" w:colFirst="0" w:colLast="0"/>
      <w:bookmarkStart w:id="2398" w:name="_f1ykhh7xj4uq" w:colFirst="0" w:colLast="0"/>
      <w:bookmarkEnd w:id="2396"/>
      <w:bookmarkEnd w:id="2397"/>
      <w:bookmarkEnd w:id="2398"/>
    </w:p>
    <w:p w14:paraId="4FCDB60B" w14:textId="41EE7209" w:rsidR="00827F6B" w:rsidRPr="00014EDB" w:rsidRDefault="00F1691A" w:rsidP="00F34C0D">
      <w:pPr>
        <w:spacing w:after="0" w:line="360" w:lineRule="auto"/>
        <w:rPr>
          <w:rFonts w:ascii="Arial" w:eastAsia="Arial" w:hAnsi="Arial" w:cs="Arial"/>
          <w:color w:val="000000"/>
          <w:sz w:val="20"/>
          <w:szCs w:val="18"/>
        </w:rPr>
      </w:pPr>
      <w:r>
        <w:rPr>
          <w:rFonts w:ascii="Arial" w:eastAsia="Arial" w:hAnsi="Arial" w:cs="Arial"/>
          <w:b/>
          <w:color w:val="000000"/>
          <w:sz w:val="20"/>
          <w:szCs w:val="18"/>
        </w:rPr>
        <w:t>Gráfico 32</w:t>
      </w:r>
      <w:r w:rsidR="00827F6B" w:rsidRPr="00014EDB">
        <w:rPr>
          <w:rFonts w:ascii="Arial" w:eastAsia="Arial" w:hAnsi="Arial" w:cs="Arial"/>
          <w:b/>
          <w:color w:val="000000"/>
          <w:sz w:val="20"/>
          <w:szCs w:val="18"/>
        </w:rPr>
        <w:t xml:space="preserve"> </w:t>
      </w:r>
      <w:del w:id="2399" w:author="Avaliador" w:date="2020-06-09T22:19:00Z">
        <w:r w:rsidDel="004F0564">
          <w:rPr>
            <w:rFonts w:ascii="Arial" w:eastAsia="Arial" w:hAnsi="Arial" w:cs="Arial"/>
            <w:b/>
            <w:color w:val="000000"/>
            <w:sz w:val="20"/>
            <w:szCs w:val="18"/>
          </w:rPr>
          <w:delText>-</w:delText>
        </w:r>
      </w:del>
      <w:ins w:id="2400" w:author="Avaliador" w:date="2020-06-09T22:19:00Z">
        <w:r w:rsidR="004F0564">
          <w:rPr>
            <w:rFonts w:ascii="Arial" w:eastAsia="Arial" w:hAnsi="Arial" w:cs="Arial"/>
            <w:b/>
            <w:color w:val="000000"/>
            <w:sz w:val="20"/>
            <w:szCs w:val="18"/>
          </w:rPr>
          <w:t>–</w:t>
        </w:r>
      </w:ins>
      <w:r w:rsidR="00827F6B" w:rsidRPr="00014EDB">
        <w:rPr>
          <w:rFonts w:ascii="Arial" w:eastAsia="Arial" w:hAnsi="Arial" w:cs="Arial"/>
          <w:b/>
          <w:color w:val="000000"/>
          <w:sz w:val="20"/>
          <w:szCs w:val="18"/>
        </w:rPr>
        <w:t xml:space="preserve"> </w:t>
      </w:r>
      <w:ins w:id="2401" w:author="Avaliador" w:date="2020-06-09T22:19:00Z">
        <w:r w:rsidR="004F0564">
          <w:rPr>
            <w:rFonts w:ascii="Arial" w:eastAsia="Arial" w:hAnsi="Arial" w:cs="Arial"/>
            <w:b/>
            <w:color w:val="000000"/>
            <w:sz w:val="20"/>
            <w:szCs w:val="18"/>
          </w:rPr>
          <w:t xml:space="preserve">Conhecimento sobre </w:t>
        </w:r>
      </w:ins>
      <w:r w:rsidR="00827F6B" w:rsidRPr="00014EDB">
        <w:rPr>
          <w:rFonts w:ascii="Arial" w:eastAsia="Arial" w:hAnsi="Arial" w:cs="Arial"/>
          <w:b/>
          <w:color w:val="000000"/>
          <w:sz w:val="20"/>
          <w:szCs w:val="18"/>
        </w:rPr>
        <w:t>Atrativos</w:t>
      </w:r>
      <w:ins w:id="2402" w:author="Avaliador" w:date="2020-06-09T22:19:00Z">
        <w:r w:rsidR="004F0564">
          <w:rPr>
            <w:rFonts w:ascii="Arial" w:eastAsia="Arial" w:hAnsi="Arial" w:cs="Arial"/>
            <w:b/>
            <w:color w:val="000000"/>
            <w:sz w:val="20"/>
            <w:szCs w:val="18"/>
          </w:rPr>
          <w:t xml:space="preserve"> de São Roque</w:t>
        </w:r>
      </w:ins>
      <w:del w:id="2403" w:author="Avaliador" w:date="2020-06-09T22:19:00Z">
        <w:r w:rsidR="00827F6B" w:rsidRPr="00014EDB" w:rsidDel="004F0564">
          <w:rPr>
            <w:rFonts w:ascii="Arial" w:eastAsia="Arial" w:hAnsi="Arial" w:cs="Arial"/>
            <w:b/>
            <w:color w:val="000000"/>
            <w:sz w:val="20"/>
            <w:szCs w:val="18"/>
          </w:rPr>
          <w:delText xml:space="preserve"> conhecidos</w:delText>
        </w:r>
      </w:del>
    </w:p>
    <w:p w14:paraId="21CDAF72"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3B71E232" wp14:editId="1AFF6844">
            <wp:extent cx="5572125" cy="3657600"/>
            <wp:effectExtent l="0" t="0" r="0" b="0"/>
            <wp:docPr id="1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1"/>
                    <a:srcRect/>
                    <a:stretch>
                      <a:fillRect/>
                    </a:stretch>
                  </pic:blipFill>
                  <pic:spPr>
                    <a:xfrm>
                      <a:off x="0" y="0"/>
                      <a:ext cx="5572125" cy="3657600"/>
                    </a:xfrm>
                    <a:prstGeom prst="rect">
                      <a:avLst/>
                    </a:prstGeom>
                    <a:ln/>
                  </pic:spPr>
                </pic:pic>
              </a:graphicData>
            </a:graphic>
          </wp:inline>
        </w:drawing>
      </w:r>
    </w:p>
    <w:p w14:paraId="6AD06E05" w14:textId="77777777" w:rsidR="00827F6B" w:rsidRPr="004F056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4F0564">
        <w:rPr>
          <w:rFonts w:ascii="Arial" w:eastAsia="Arial" w:hAnsi="Arial" w:cs="Arial"/>
          <w:color w:val="000000"/>
          <w:sz w:val="20"/>
          <w:szCs w:val="18"/>
          <w:rPrChange w:id="2404" w:author="Avaliador" w:date="2020-06-09T22:18:00Z">
            <w:rPr>
              <w:rFonts w:ascii="Arial" w:eastAsia="Arial" w:hAnsi="Arial" w:cs="Arial"/>
              <w:i/>
              <w:color w:val="000000"/>
              <w:sz w:val="20"/>
              <w:szCs w:val="18"/>
            </w:rPr>
          </w:rPrChange>
        </w:rPr>
        <w:t xml:space="preserve">Fonte: Elaboração </w:t>
      </w:r>
      <w:r w:rsidR="001464AF" w:rsidRPr="004F0564">
        <w:rPr>
          <w:rFonts w:ascii="Arial" w:eastAsia="Arial" w:hAnsi="Arial" w:cs="Arial"/>
          <w:color w:val="000000"/>
          <w:sz w:val="20"/>
          <w:szCs w:val="18"/>
          <w:rPrChange w:id="2405" w:author="Avaliador" w:date="2020-06-09T22:18:00Z">
            <w:rPr>
              <w:rFonts w:ascii="Arial" w:eastAsia="Arial" w:hAnsi="Arial" w:cs="Arial"/>
              <w:i/>
              <w:color w:val="000000"/>
              <w:sz w:val="20"/>
              <w:szCs w:val="18"/>
            </w:rPr>
          </w:rPrChange>
        </w:rPr>
        <w:t>própria.</w:t>
      </w:r>
      <w:r w:rsidR="00DB1C26" w:rsidRPr="004F0564">
        <w:rPr>
          <w:rFonts w:ascii="Arial" w:eastAsia="Arial" w:hAnsi="Arial" w:cs="Arial"/>
          <w:color w:val="000000"/>
          <w:sz w:val="20"/>
          <w:szCs w:val="18"/>
          <w:rPrChange w:id="2406" w:author="Avaliador" w:date="2020-06-09T22:18:00Z">
            <w:rPr>
              <w:rFonts w:ascii="Arial" w:eastAsia="Arial" w:hAnsi="Arial" w:cs="Arial"/>
              <w:i/>
              <w:color w:val="000000"/>
              <w:sz w:val="20"/>
              <w:szCs w:val="18"/>
            </w:rPr>
          </w:rPrChange>
        </w:rPr>
        <w:t xml:space="preserve"> (2019)</w:t>
      </w:r>
    </w:p>
    <w:p w14:paraId="5919AC34" w14:textId="77777777" w:rsidR="00014EDB" w:rsidRDefault="00014EDB" w:rsidP="0094067F">
      <w:pPr>
        <w:spacing w:after="0" w:line="360" w:lineRule="auto"/>
        <w:jc w:val="both"/>
        <w:rPr>
          <w:rFonts w:ascii="Arial" w:eastAsia="Arial" w:hAnsi="Arial" w:cs="Arial"/>
          <w:sz w:val="24"/>
          <w:szCs w:val="24"/>
        </w:rPr>
      </w:pPr>
    </w:p>
    <w:p w14:paraId="48F0206E" w14:textId="77777777" w:rsidR="00014ED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Pode-se notar, pela anális</w:t>
      </w:r>
      <w:r w:rsidR="003E226B">
        <w:rPr>
          <w:rFonts w:ascii="Arial" w:eastAsia="Arial" w:hAnsi="Arial" w:cs="Arial"/>
          <w:sz w:val="24"/>
          <w:szCs w:val="24"/>
        </w:rPr>
        <w:t>e do Gráfico 32</w:t>
      </w:r>
      <w:r w:rsidR="00014EDB">
        <w:rPr>
          <w:rFonts w:ascii="Arial" w:eastAsia="Arial" w:hAnsi="Arial" w:cs="Arial"/>
          <w:sz w:val="24"/>
          <w:szCs w:val="24"/>
        </w:rPr>
        <w:t>, que o atrativo cultural</w:t>
      </w:r>
      <w:r w:rsidRPr="00827F6B">
        <w:rPr>
          <w:rFonts w:ascii="Arial" w:eastAsia="Arial" w:hAnsi="Arial" w:cs="Arial"/>
          <w:sz w:val="24"/>
          <w:szCs w:val="24"/>
        </w:rPr>
        <w:t xml:space="preserve"> mais conhecido previamente a viagem pelos visitantes e turistas é a Expo São Roque (77,41%), refletido pelo acontecimento da feira no período em que a pesquisa foi realizada. O Morro do </w:t>
      </w:r>
      <w:proofErr w:type="spellStart"/>
      <w:r w:rsidRPr="00827F6B">
        <w:rPr>
          <w:rFonts w:ascii="Arial" w:eastAsia="Arial" w:hAnsi="Arial" w:cs="Arial"/>
          <w:sz w:val="24"/>
          <w:szCs w:val="24"/>
        </w:rPr>
        <w:t>Saboó</w:t>
      </w:r>
      <w:proofErr w:type="spellEnd"/>
      <w:r w:rsidRPr="00827F6B">
        <w:rPr>
          <w:rFonts w:ascii="Arial" w:eastAsia="Arial" w:hAnsi="Arial" w:cs="Arial"/>
          <w:sz w:val="24"/>
          <w:szCs w:val="24"/>
        </w:rPr>
        <w:t xml:space="preserve"> aparece logo atrás, onde 26,45% conhecem o atrativo natural, o que é considerado incomum por não ser um ponto turístico totalmente consolidado, porém positivo considerando o interesse do poder público em ser desenvolvê-lo a partir do ponto de visto do Turismo Rural e sustentável. </w:t>
      </w:r>
    </w:p>
    <w:p w14:paraId="3F18F820" w14:textId="77777777" w:rsidR="00014ED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Ademais, entre os pontos menos conhecidos estão o Parque Natural Mata da Câmara e a Cachoeira do Bairro Santo Antônio, co</w:t>
      </w:r>
      <w:r w:rsidR="00014EDB">
        <w:rPr>
          <w:rFonts w:ascii="Arial" w:eastAsia="Arial" w:hAnsi="Arial" w:cs="Arial"/>
          <w:sz w:val="24"/>
          <w:szCs w:val="24"/>
        </w:rPr>
        <w:t>m 6,45% e 5,81% respectivamente.</w:t>
      </w:r>
      <w:r w:rsidRPr="00827F6B">
        <w:rPr>
          <w:rFonts w:ascii="Arial" w:eastAsia="Arial" w:hAnsi="Arial" w:cs="Arial"/>
          <w:sz w:val="24"/>
          <w:szCs w:val="24"/>
        </w:rPr>
        <w:t xml:space="preserve"> </w:t>
      </w:r>
      <w:r w:rsidR="00014EDB">
        <w:rPr>
          <w:rFonts w:ascii="Arial" w:eastAsia="Arial" w:hAnsi="Arial" w:cs="Arial"/>
          <w:sz w:val="24"/>
          <w:szCs w:val="24"/>
        </w:rPr>
        <w:t>O</w:t>
      </w:r>
      <w:r w:rsidRPr="00827F6B">
        <w:rPr>
          <w:rFonts w:ascii="Arial" w:eastAsia="Arial" w:hAnsi="Arial" w:cs="Arial"/>
          <w:sz w:val="24"/>
          <w:szCs w:val="24"/>
        </w:rPr>
        <w:t xml:space="preserve"> que mostra que, mesmo a cidade sendo um destino com potencial para turismo na natureza por apresentar uma grande quantidade de atrativos naturais, estes não são amplamente divulgados, ocasionando no conhecimento por baixa parcela de turistas.</w:t>
      </w:r>
      <w:bookmarkStart w:id="2407" w:name="_3whwml4" w:colFirst="0" w:colLast="0"/>
      <w:bookmarkStart w:id="2408" w:name="_3o4wy53ot136" w:colFirst="0" w:colLast="0"/>
      <w:bookmarkStart w:id="2409" w:name="_rz2i4ns3l29v" w:colFirst="0" w:colLast="0"/>
      <w:bookmarkEnd w:id="2407"/>
      <w:bookmarkEnd w:id="2408"/>
      <w:bookmarkEnd w:id="2409"/>
    </w:p>
    <w:p w14:paraId="3BF3A723" w14:textId="77777777" w:rsidR="00F0098E" w:rsidRDefault="00F0098E" w:rsidP="0094067F">
      <w:pPr>
        <w:spacing w:after="0" w:line="360" w:lineRule="auto"/>
        <w:rPr>
          <w:rFonts w:ascii="Arial" w:eastAsia="Arial" w:hAnsi="Arial" w:cs="Arial"/>
          <w:b/>
          <w:color w:val="000000"/>
          <w:sz w:val="20"/>
          <w:szCs w:val="18"/>
        </w:rPr>
      </w:pPr>
      <w:r>
        <w:rPr>
          <w:rFonts w:ascii="Arial" w:eastAsia="Arial" w:hAnsi="Arial" w:cs="Arial"/>
          <w:b/>
          <w:color w:val="000000"/>
          <w:sz w:val="20"/>
          <w:szCs w:val="18"/>
        </w:rPr>
        <w:br w:type="page"/>
      </w:r>
    </w:p>
    <w:p w14:paraId="0D5FB672" w14:textId="76AEFA3C" w:rsidR="00827F6B" w:rsidRPr="00014EDB" w:rsidRDefault="00F1691A" w:rsidP="0094067F">
      <w:pPr>
        <w:spacing w:after="0" w:line="360" w:lineRule="auto"/>
        <w:jc w:val="center"/>
        <w:rPr>
          <w:rFonts w:ascii="Arial" w:eastAsia="Arial" w:hAnsi="Arial" w:cs="Arial"/>
          <w:sz w:val="28"/>
          <w:szCs w:val="24"/>
        </w:rPr>
      </w:pPr>
      <w:r>
        <w:rPr>
          <w:rFonts w:ascii="Arial" w:eastAsia="Arial" w:hAnsi="Arial" w:cs="Arial"/>
          <w:b/>
          <w:color w:val="000000"/>
          <w:sz w:val="20"/>
          <w:szCs w:val="18"/>
        </w:rPr>
        <w:lastRenderedPageBreak/>
        <w:t>Gráfico 33 -</w:t>
      </w:r>
      <w:r w:rsidR="00827F6B" w:rsidRPr="00014EDB">
        <w:rPr>
          <w:rFonts w:ascii="Arial" w:eastAsia="Arial" w:hAnsi="Arial" w:cs="Arial"/>
          <w:b/>
          <w:color w:val="000000"/>
          <w:sz w:val="20"/>
          <w:szCs w:val="18"/>
        </w:rPr>
        <w:t xml:space="preserve"> Atrativos visitados </w:t>
      </w:r>
      <w:del w:id="2410" w:author="Avaliador" w:date="2020-06-09T22:19:00Z">
        <w:r w:rsidR="00827F6B" w:rsidRPr="00014EDB" w:rsidDel="004F0564">
          <w:rPr>
            <w:rFonts w:ascii="Arial" w:eastAsia="Arial" w:hAnsi="Arial" w:cs="Arial"/>
            <w:b/>
            <w:color w:val="000000"/>
            <w:sz w:val="20"/>
            <w:szCs w:val="18"/>
          </w:rPr>
          <w:delText xml:space="preserve">nesta </w:delText>
        </w:r>
      </w:del>
      <w:ins w:id="2411" w:author="Avaliador" w:date="2020-06-09T22:19:00Z">
        <w:r w:rsidR="004F0564">
          <w:rPr>
            <w:rFonts w:ascii="Arial" w:eastAsia="Arial" w:hAnsi="Arial" w:cs="Arial"/>
            <w:b/>
            <w:color w:val="000000"/>
            <w:sz w:val="20"/>
            <w:szCs w:val="18"/>
          </w:rPr>
          <w:t xml:space="preserve">na </w:t>
        </w:r>
      </w:ins>
      <w:r w:rsidR="00827F6B" w:rsidRPr="00014EDB">
        <w:rPr>
          <w:rFonts w:ascii="Arial" w:eastAsia="Arial" w:hAnsi="Arial" w:cs="Arial"/>
          <w:b/>
          <w:color w:val="000000"/>
          <w:sz w:val="20"/>
          <w:szCs w:val="18"/>
        </w:rPr>
        <w:t>viagem</w:t>
      </w:r>
      <w:ins w:id="2412" w:author="Avaliador" w:date="2020-06-09T22:19:00Z">
        <w:r w:rsidR="004F0564">
          <w:rPr>
            <w:rFonts w:ascii="Arial" w:eastAsia="Arial" w:hAnsi="Arial" w:cs="Arial"/>
            <w:b/>
            <w:color w:val="000000"/>
            <w:sz w:val="20"/>
            <w:szCs w:val="18"/>
          </w:rPr>
          <w:t xml:space="preserve"> a São Roque</w:t>
        </w:r>
      </w:ins>
    </w:p>
    <w:p w14:paraId="2BE6E6E4"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534FB2D9" wp14:editId="338D06E0">
            <wp:extent cx="4914900" cy="4343400"/>
            <wp:effectExtent l="0" t="0" r="0" b="0"/>
            <wp:docPr id="1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2"/>
                    <a:srcRect/>
                    <a:stretch>
                      <a:fillRect/>
                    </a:stretch>
                  </pic:blipFill>
                  <pic:spPr>
                    <a:xfrm>
                      <a:off x="0" y="0"/>
                      <a:ext cx="4914900" cy="4343400"/>
                    </a:xfrm>
                    <a:prstGeom prst="rect">
                      <a:avLst/>
                    </a:prstGeom>
                    <a:ln/>
                  </pic:spPr>
                </pic:pic>
              </a:graphicData>
            </a:graphic>
          </wp:inline>
        </w:drawing>
      </w:r>
    </w:p>
    <w:p w14:paraId="54348A80" w14:textId="77777777" w:rsidR="00827F6B" w:rsidRPr="001951AD"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1951AD">
        <w:rPr>
          <w:rFonts w:ascii="Arial" w:eastAsia="Arial" w:hAnsi="Arial" w:cs="Arial"/>
          <w:color w:val="000000"/>
          <w:sz w:val="20"/>
          <w:szCs w:val="18"/>
          <w:rPrChange w:id="2413" w:author="Avaliador" w:date="2020-06-09T22:20:00Z">
            <w:rPr>
              <w:rFonts w:ascii="Arial" w:eastAsia="Arial" w:hAnsi="Arial" w:cs="Arial"/>
              <w:i/>
              <w:color w:val="000000"/>
              <w:sz w:val="20"/>
              <w:szCs w:val="18"/>
            </w:rPr>
          </w:rPrChange>
        </w:rPr>
        <w:t xml:space="preserve">Fonte: Elaboração </w:t>
      </w:r>
      <w:r w:rsidR="001464AF" w:rsidRPr="001951AD">
        <w:rPr>
          <w:rFonts w:ascii="Arial" w:eastAsia="Arial" w:hAnsi="Arial" w:cs="Arial"/>
          <w:color w:val="000000"/>
          <w:sz w:val="20"/>
          <w:szCs w:val="18"/>
          <w:rPrChange w:id="2414" w:author="Avaliador" w:date="2020-06-09T22:20:00Z">
            <w:rPr>
              <w:rFonts w:ascii="Arial" w:eastAsia="Arial" w:hAnsi="Arial" w:cs="Arial"/>
              <w:i/>
              <w:color w:val="000000"/>
              <w:sz w:val="20"/>
              <w:szCs w:val="18"/>
            </w:rPr>
          </w:rPrChange>
        </w:rPr>
        <w:t>própria.</w:t>
      </w:r>
      <w:r w:rsidR="00DB1C26" w:rsidRPr="001951AD">
        <w:rPr>
          <w:rPrChange w:id="2415" w:author="Avaliador" w:date="2020-06-09T22:20:00Z">
            <w:rPr>
              <w:i/>
            </w:rPr>
          </w:rPrChange>
        </w:rPr>
        <w:t xml:space="preserve"> (2019)</w:t>
      </w:r>
    </w:p>
    <w:p w14:paraId="7EB229E3" w14:textId="77777777" w:rsidR="00014EDB" w:rsidRDefault="00014EDB" w:rsidP="0094067F">
      <w:pPr>
        <w:spacing w:after="0" w:line="360" w:lineRule="auto"/>
        <w:jc w:val="both"/>
        <w:rPr>
          <w:rFonts w:ascii="Arial" w:eastAsia="Arial" w:hAnsi="Arial" w:cs="Arial"/>
          <w:sz w:val="24"/>
          <w:szCs w:val="24"/>
        </w:rPr>
      </w:pPr>
    </w:p>
    <w:p w14:paraId="13FDDE0E" w14:textId="77777777" w:rsidR="00827F6B" w:rsidRP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Quanto à visitação, segunda o Gráfico 33</w:t>
      </w:r>
      <w:r w:rsidR="00827F6B" w:rsidRPr="00827F6B">
        <w:rPr>
          <w:rFonts w:ascii="Arial" w:eastAsia="Arial" w:hAnsi="Arial" w:cs="Arial"/>
          <w:sz w:val="24"/>
          <w:szCs w:val="24"/>
        </w:rPr>
        <w:t xml:space="preserve">, o Roteiro do Vinho (55,48%) e a Expo São Roque (26,45%) são os atrativos mais visitados, o que é coerente se for levada em consideração a ampla divulgação desses atrativos e da própria cidade como destino turístico. Em seguida aparece o </w:t>
      </w:r>
      <w:proofErr w:type="spellStart"/>
      <w:r w:rsidR="00827F6B" w:rsidRPr="00827F6B">
        <w:rPr>
          <w:rFonts w:ascii="Arial" w:eastAsia="Arial" w:hAnsi="Arial" w:cs="Arial"/>
          <w:sz w:val="24"/>
          <w:szCs w:val="24"/>
        </w:rPr>
        <w:t>Ski</w:t>
      </w:r>
      <w:proofErr w:type="spellEnd"/>
      <w:r w:rsidR="00827F6B" w:rsidRPr="00827F6B">
        <w:rPr>
          <w:rFonts w:ascii="Arial" w:eastAsia="Arial" w:hAnsi="Arial" w:cs="Arial"/>
          <w:sz w:val="24"/>
          <w:szCs w:val="24"/>
        </w:rPr>
        <w:t xml:space="preserve"> Mountain Park (18%) e os pesqueiros da região (12,26%%). Estes quatro atrativos foram os mais visitados por excursionistas que passam de 2 a 12 horas na cidade, o que mostra que os visitantes de fato buscam os atrativos mais famosos da cidade e que esta quantidade de horas na cidade seria o suficiente para aproveitá-los. </w:t>
      </w:r>
    </w:p>
    <w:p w14:paraId="0D3C8AD8"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Quanto ao restante dos locais, estes ficaram todos com respostas abaixo de 5%, mostrando que apesar de existir uma grande variedade tanto no número quanto no segmento de atrativos turísticos, a visitação concentra-se em poucos. Ademais, em comparação com a Figura 16, apesar de o número de pessoas que disseram conhecer o Morro do </w:t>
      </w:r>
      <w:proofErr w:type="spellStart"/>
      <w:r w:rsidRPr="00827F6B">
        <w:rPr>
          <w:rFonts w:ascii="Arial" w:eastAsia="Arial" w:hAnsi="Arial" w:cs="Arial"/>
          <w:sz w:val="24"/>
          <w:szCs w:val="24"/>
        </w:rPr>
        <w:t>Saboó</w:t>
      </w:r>
      <w:proofErr w:type="spellEnd"/>
      <w:r w:rsidRPr="00827F6B">
        <w:rPr>
          <w:rFonts w:ascii="Arial" w:eastAsia="Arial" w:hAnsi="Arial" w:cs="Arial"/>
          <w:sz w:val="24"/>
          <w:szCs w:val="24"/>
        </w:rPr>
        <w:t xml:space="preserve"> ser expressivo, apenas 21,95% destes realmente visitaram o atrativo. </w:t>
      </w:r>
    </w:p>
    <w:p w14:paraId="66A72615" w14:textId="77777777" w:rsidR="00827F6B" w:rsidRPr="00014EDB" w:rsidRDefault="00F1691A"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416" w:name="_2bn6wsx" w:colFirst="0" w:colLast="0"/>
      <w:bookmarkEnd w:id="2416"/>
      <w:r>
        <w:rPr>
          <w:rFonts w:ascii="Arial" w:eastAsia="Arial" w:hAnsi="Arial" w:cs="Arial"/>
          <w:b/>
          <w:color w:val="000000"/>
          <w:sz w:val="20"/>
          <w:szCs w:val="18"/>
        </w:rPr>
        <w:lastRenderedPageBreak/>
        <w:t>Gráfico 34</w:t>
      </w:r>
      <w:r w:rsidR="00827F6B" w:rsidRPr="00014EDB">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014EDB">
        <w:rPr>
          <w:rFonts w:ascii="Arial" w:eastAsia="Arial" w:hAnsi="Arial" w:cs="Arial"/>
          <w:b/>
          <w:color w:val="000000"/>
          <w:sz w:val="20"/>
          <w:szCs w:val="18"/>
        </w:rPr>
        <w:t xml:space="preserve"> Quantidade de atrativos visitados</w:t>
      </w:r>
    </w:p>
    <w:p w14:paraId="356CD483" w14:textId="77777777" w:rsidR="00827F6B" w:rsidRPr="00014EDB" w:rsidRDefault="00827F6B" w:rsidP="0094067F">
      <w:pPr>
        <w:spacing w:after="0" w:line="360" w:lineRule="auto"/>
        <w:jc w:val="center"/>
        <w:rPr>
          <w:rFonts w:ascii="Arial" w:eastAsia="Arial" w:hAnsi="Arial" w:cs="Arial"/>
          <w:sz w:val="28"/>
          <w:szCs w:val="24"/>
        </w:rPr>
      </w:pPr>
      <w:r w:rsidRPr="00014EDB">
        <w:rPr>
          <w:rFonts w:ascii="Arial" w:eastAsia="Arial" w:hAnsi="Arial" w:cs="Arial"/>
          <w:noProof/>
          <w:sz w:val="28"/>
          <w:szCs w:val="24"/>
          <w:lang w:eastAsia="pt-BR"/>
        </w:rPr>
        <w:drawing>
          <wp:inline distT="0" distB="0" distL="0" distR="0" wp14:anchorId="444D8343" wp14:editId="6CB16A8B">
            <wp:extent cx="3981450" cy="2105025"/>
            <wp:effectExtent l="0" t="0" r="0" b="0"/>
            <wp:docPr id="13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3"/>
                    <a:srcRect/>
                    <a:stretch>
                      <a:fillRect/>
                    </a:stretch>
                  </pic:blipFill>
                  <pic:spPr>
                    <a:xfrm>
                      <a:off x="0" y="0"/>
                      <a:ext cx="3981450" cy="2105025"/>
                    </a:xfrm>
                    <a:prstGeom prst="rect">
                      <a:avLst/>
                    </a:prstGeom>
                    <a:ln/>
                  </pic:spPr>
                </pic:pic>
              </a:graphicData>
            </a:graphic>
          </wp:inline>
        </w:drawing>
      </w:r>
    </w:p>
    <w:p w14:paraId="2B217A1C" w14:textId="77777777" w:rsidR="00827F6B" w:rsidRPr="00A76BE3"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A76BE3">
        <w:rPr>
          <w:rFonts w:ascii="Arial" w:eastAsia="Arial" w:hAnsi="Arial" w:cs="Arial"/>
          <w:color w:val="000000"/>
          <w:sz w:val="20"/>
          <w:szCs w:val="18"/>
          <w:rPrChange w:id="2417" w:author="Avaliador" w:date="2020-06-09T22:20:00Z">
            <w:rPr>
              <w:rFonts w:ascii="Arial" w:eastAsia="Arial" w:hAnsi="Arial" w:cs="Arial"/>
              <w:i/>
              <w:color w:val="000000"/>
              <w:sz w:val="20"/>
              <w:szCs w:val="18"/>
            </w:rPr>
          </w:rPrChange>
        </w:rPr>
        <w:t xml:space="preserve">Fonte: Elaboração </w:t>
      </w:r>
      <w:r w:rsidR="001464AF" w:rsidRPr="00A76BE3">
        <w:rPr>
          <w:rFonts w:ascii="Arial" w:eastAsia="Arial" w:hAnsi="Arial" w:cs="Arial"/>
          <w:color w:val="000000"/>
          <w:sz w:val="20"/>
          <w:szCs w:val="18"/>
          <w:rPrChange w:id="2418" w:author="Avaliador" w:date="2020-06-09T22:20:00Z">
            <w:rPr>
              <w:rFonts w:ascii="Arial" w:eastAsia="Arial" w:hAnsi="Arial" w:cs="Arial"/>
              <w:i/>
              <w:color w:val="000000"/>
              <w:sz w:val="20"/>
              <w:szCs w:val="18"/>
            </w:rPr>
          </w:rPrChange>
        </w:rPr>
        <w:t>própria.</w:t>
      </w:r>
      <w:r w:rsidR="00DB1C26" w:rsidRPr="00A76BE3">
        <w:rPr>
          <w:rFonts w:ascii="Arial" w:eastAsia="Arial" w:hAnsi="Arial" w:cs="Arial"/>
          <w:color w:val="000000"/>
          <w:sz w:val="20"/>
          <w:szCs w:val="18"/>
          <w:rPrChange w:id="2419" w:author="Avaliador" w:date="2020-06-09T22:20:00Z">
            <w:rPr>
              <w:rFonts w:ascii="Arial" w:eastAsia="Arial" w:hAnsi="Arial" w:cs="Arial"/>
              <w:i/>
              <w:color w:val="000000"/>
              <w:sz w:val="20"/>
              <w:szCs w:val="18"/>
            </w:rPr>
          </w:rPrChange>
        </w:rPr>
        <w:t xml:space="preserve"> (2019)</w:t>
      </w:r>
    </w:p>
    <w:p w14:paraId="3E5659D1" w14:textId="77777777" w:rsidR="00014EDB" w:rsidRDefault="00014EDB" w:rsidP="0094067F">
      <w:pPr>
        <w:spacing w:after="0" w:line="360" w:lineRule="auto"/>
        <w:jc w:val="both"/>
        <w:rPr>
          <w:rFonts w:ascii="Arial" w:eastAsia="Arial" w:hAnsi="Arial" w:cs="Arial"/>
          <w:sz w:val="24"/>
          <w:szCs w:val="24"/>
        </w:rPr>
      </w:pPr>
    </w:p>
    <w:p w14:paraId="11C07202" w14:textId="77777777" w:rsid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De acordo com o Gráfico 34</w:t>
      </w:r>
      <w:r w:rsidR="00827F6B" w:rsidRPr="00827F6B">
        <w:rPr>
          <w:rFonts w:ascii="Arial" w:eastAsia="Arial" w:hAnsi="Arial" w:cs="Arial"/>
          <w:sz w:val="24"/>
          <w:szCs w:val="24"/>
        </w:rPr>
        <w:t xml:space="preserve">, metade dos turistas e excursionistas visitam apenas 1 atrativo do município, e 29% visitam 2. A parcela de turistas que visitam acima de 4 atrativos é baixa, somando apenas 3,23%, o que reafirma a concentração de turistas em poucos atrativos, bem como o baixo aproveitamento da diversidade de atrativos oferecidos pelo município. </w:t>
      </w:r>
    </w:p>
    <w:p w14:paraId="1EE26A5B" w14:textId="77777777" w:rsidR="00D0635D" w:rsidRPr="00827F6B" w:rsidRDefault="00D0635D" w:rsidP="0094067F">
      <w:pPr>
        <w:spacing w:after="0" w:line="360" w:lineRule="auto"/>
        <w:jc w:val="both"/>
        <w:rPr>
          <w:rFonts w:ascii="Arial" w:eastAsia="Arial" w:hAnsi="Arial" w:cs="Arial"/>
          <w:sz w:val="24"/>
          <w:szCs w:val="24"/>
        </w:rPr>
      </w:pPr>
    </w:p>
    <w:p w14:paraId="6F16DE4D" w14:textId="77777777" w:rsidR="00827F6B" w:rsidRPr="00F0098E" w:rsidRDefault="00752BDF" w:rsidP="00A76BE3">
      <w:pPr>
        <w:pBdr>
          <w:top w:val="nil"/>
          <w:left w:val="nil"/>
          <w:bottom w:val="nil"/>
          <w:right w:val="nil"/>
          <w:between w:val="nil"/>
        </w:pBdr>
        <w:spacing w:after="0" w:line="240" w:lineRule="auto"/>
        <w:jc w:val="center"/>
        <w:rPr>
          <w:rFonts w:ascii="Arial" w:eastAsia="Arial" w:hAnsi="Arial" w:cs="Arial"/>
          <w:b/>
          <w:color w:val="000000"/>
          <w:sz w:val="20"/>
          <w:szCs w:val="18"/>
        </w:rPr>
        <w:pPrChange w:id="2420" w:author="Avaliador" w:date="2020-06-09T22:20:00Z">
          <w:pPr>
            <w:pBdr>
              <w:top w:val="nil"/>
              <w:left w:val="nil"/>
              <w:bottom w:val="nil"/>
              <w:right w:val="nil"/>
              <w:between w:val="nil"/>
            </w:pBdr>
            <w:spacing w:after="0" w:line="360" w:lineRule="auto"/>
            <w:jc w:val="center"/>
          </w:pPr>
        </w:pPrChange>
      </w:pPr>
      <w:bookmarkStart w:id="2421" w:name="_qsh70q" w:colFirst="0" w:colLast="0"/>
      <w:bookmarkEnd w:id="2421"/>
      <w:r>
        <w:rPr>
          <w:rFonts w:ascii="Arial" w:eastAsia="Arial" w:hAnsi="Arial" w:cs="Arial"/>
          <w:b/>
          <w:color w:val="000000"/>
          <w:sz w:val="20"/>
          <w:szCs w:val="18"/>
        </w:rPr>
        <w:t>Tabela 27</w:t>
      </w:r>
      <w:r w:rsidR="00827F6B" w:rsidRPr="00F0098E">
        <w:rPr>
          <w:rFonts w:ascii="Arial" w:eastAsia="Arial" w:hAnsi="Arial" w:cs="Arial"/>
          <w:color w:val="000000"/>
          <w:sz w:val="20"/>
          <w:szCs w:val="18"/>
        </w:rPr>
        <w:t xml:space="preserve"> </w:t>
      </w:r>
      <w:r w:rsidR="00827F6B" w:rsidRPr="00F0098E">
        <w:rPr>
          <w:rFonts w:ascii="Arial" w:eastAsia="Arial" w:hAnsi="Arial" w:cs="Arial"/>
          <w:b/>
          <w:color w:val="000000"/>
          <w:sz w:val="20"/>
          <w:szCs w:val="18"/>
        </w:rPr>
        <w:t>– Média de atrativos visitados</w:t>
      </w:r>
      <w:r>
        <w:rPr>
          <w:rFonts w:ascii="Arial" w:eastAsia="Arial" w:hAnsi="Arial" w:cs="Arial"/>
          <w:b/>
          <w:color w:val="000000"/>
          <w:sz w:val="20"/>
          <w:szCs w:val="18"/>
        </w:rPr>
        <w:t xml:space="preserve"> pelos turistas</w:t>
      </w:r>
      <w:r w:rsidR="00827F6B" w:rsidRPr="00F0098E">
        <w:rPr>
          <w:rFonts w:ascii="Arial" w:eastAsia="Arial" w:hAnsi="Arial" w:cs="Arial"/>
          <w:b/>
          <w:color w:val="000000"/>
          <w:sz w:val="20"/>
          <w:szCs w:val="18"/>
        </w:rPr>
        <w:br/>
      </w:r>
    </w:p>
    <w:tbl>
      <w:tblPr>
        <w:tblW w:w="52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831"/>
      </w:tblGrid>
      <w:tr w:rsidR="00827F6B" w:rsidRPr="00587221" w14:paraId="3DAC7DC3" w14:textId="77777777" w:rsidTr="00EC1C2F">
        <w:trPr>
          <w:trHeight w:val="280"/>
          <w:jc w:val="center"/>
        </w:trPr>
        <w:tc>
          <w:tcPr>
            <w:tcW w:w="4414" w:type="dxa"/>
            <w:tcBorders>
              <w:left w:val="nil"/>
              <w:bottom w:val="single" w:sz="4" w:space="0" w:color="000000"/>
            </w:tcBorders>
            <w:vAlign w:val="center"/>
          </w:tcPr>
          <w:p w14:paraId="5B5B277B"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Média de atrativos visitados, com pernoite</w:t>
            </w:r>
          </w:p>
        </w:tc>
        <w:tc>
          <w:tcPr>
            <w:tcW w:w="831" w:type="dxa"/>
            <w:tcBorders>
              <w:right w:val="nil"/>
            </w:tcBorders>
            <w:vAlign w:val="center"/>
          </w:tcPr>
          <w:p w14:paraId="53068F18"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2,31</w:t>
            </w:r>
          </w:p>
        </w:tc>
      </w:tr>
      <w:tr w:rsidR="00827F6B" w:rsidRPr="00587221" w14:paraId="4C0920E3" w14:textId="77777777" w:rsidTr="00EC1C2F">
        <w:trPr>
          <w:trHeight w:val="280"/>
          <w:jc w:val="center"/>
        </w:trPr>
        <w:tc>
          <w:tcPr>
            <w:tcW w:w="4414" w:type="dxa"/>
            <w:tcBorders>
              <w:left w:val="nil"/>
            </w:tcBorders>
            <w:vAlign w:val="center"/>
          </w:tcPr>
          <w:p w14:paraId="1D6166DA"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Média de atrativos visitados, sem pernoite</w:t>
            </w:r>
          </w:p>
        </w:tc>
        <w:tc>
          <w:tcPr>
            <w:tcW w:w="831" w:type="dxa"/>
            <w:tcBorders>
              <w:right w:val="nil"/>
            </w:tcBorders>
            <w:vAlign w:val="center"/>
          </w:tcPr>
          <w:p w14:paraId="3CB377D6"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1,58</w:t>
            </w:r>
          </w:p>
        </w:tc>
      </w:tr>
      <w:tr w:rsidR="00827F6B" w:rsidRPr="00587221" w14:paraId="46A6951A" w14:textId="77777777" w:rsidTr="00EC1C2F">
        <w:trPr>
          <w:trHeight w:val="280"/>
          <w:jc w:val="center"/>
        </w:trPr>
        <w:tc>
          <w:tcPr>
            <w:tcW w:w="4414" w:type="dxa"/>
            <w:tcBorders>
              <w:left w:val="nil"/>
            </w:tcBorders>
            <w:vAlign w:val="center"/>
          </w:tcPr>
          <w:p w14:paraId="153F7DA2"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Média de atrativos visitados, total</w:t>
            </w:r>
          </w:p>
        </w:tc>
        <w:tc>
          <w:tcPr>
            <w:tcW w:w="831" w:type="dxa"/>
            <w:tcBorders>
              <w:right w:val="nil"/>
            </w:tcBorders>
            <w:vAlign w:val="center"/>
          </w:tcPr>
          <w:p w14:paraId="3FC3692C" w14:textId="77777777" w:rsidR="00827F6B" w:rsidRPr="00587221" w:rsidRDefault="00827F6B" w:rsidP="00587221">
            <w:pPr>
              <w:spacing w:after="0" w:line="240" w:lineRule="auto"/>
              <w:jc w:val="center"/>
              <w:rPr>
                <w:rFonts w:ascii="Arial" w:eastAsia="Arial" w:hAnsi="Arial" w:cs="Arial"/>
              </w:rPr>
            </w:pPr>
            <w:r w:rsidRPr="00587221">
              <w:rPr>
                <w:rFonts w:ascii="Arial" w:eastAsia="Arial" w:hAnsi="Arial" w:cs="Arial"/>
              </w:rPr>
              <w:t>2,64</w:t>
            </w:r>
          </w:p>
        </w:tc>
      </w:tr>
    </w:tbl>
    <w:p w14:paraId="7FB2D14C" w14:textId="70A51A03" w:rsidR="00827F6B" w:rsidRPr="00A76BE3" w:rsidRDefault="00D0635D" w:rsidP="00A76BE3">
      <w:pPr>
        <w:pBdr>
          <w:top w:val="nil"/>
          <w:left w:val="nil"/>
          <w:bottom w:val="nil"/>
          <w:right w:val="nil"/>
          <w:between w:val="nil"/>
        </w:pBdr>
        <w:spacing w:after="0" w:line="240" w:lineRule="auto"/>
        <w:jc w:val="center"/>
        <w:rPr>
          <w:rFonts w:ascii="Arial" w:eastAsia="Arial" w:hAnsi="Arial" w:cs="Arial"/>
          <w:color w:val="000000"/>
          <w:sz w:val="20"/>
          <w:szCs w:val="18"/>
        </w:rPr>
        <w:pPrChange w:id="2422" w:author="Avaliador" w:date="2020-06-09T22:21:00Z">
          <w:pPr>
            <w:pBdr>
              <w:top w:val="nil"/>
              <w:left w:val="nil"/>
              <w:bottom w:val="nil"/>
              <w:right w:val="nil"/>
              <w:between w:val="nil"/>
            </w:pBdr>
            <w:spacing w:after="0" w:line="360" w:lineRule="auto"/>
            <w:jc w:val="center"/>
          </w:pPr>
        </w:pPrChange>
      </w:pPr>
      <w:r w:rsidRPr="00A76BE3">
        <w:rPr>
          <w:rFonts w:ascii="Arial" w:eastAsia="Arial" w:hAnsi="Arial" w:cs="Arial"/>
          <w:color w:val="000000"/>
          <w:sz w:val="20"/>
          <w:szCs w:val="18"/>
          <w:rPrChange w:id="2423" w:author="Avaliador" w:date="2020-06-09T22:21:00Z">
            <w:rPr>
              <w:rFonts w:ascii="Arial" w:eastAsia="Arial" w:hAnsi="Arial" w:cs="Arial"/>
              <w:i/>
              <w:color w:val="000000"/>
              <w:sz w:val="20"/>
              <w:szCs w:val="18"/>
            </w:rPr>
          </w:rPrChange>
        </w:rPr>
        <w:t xml:space="preserve">Fonte: Elaboração </w:t>
      </w:r>
      <w:r w:rsidR="001464AF" w:rsidRPr="00A76BE3">
        <w:rPr>
          <w:rFonts w:ascii="Arial" w:eastAsia="Arial" w:hAnsi="Arial" w:cs="Arial"/>
          <w:color w:val="000000"/>
          <w:sz w:val="20"/>
          <w:szCs w:val="18"/>
          <w:rPrChange w:id="2424" w:author="Avaliador" w:date="2020-06-09T22:21:00Z">
            <w:rPr>
              <w:rFonts w:ascii="Arial" w:eastAsia="Arial" w:hAnsi="Arial" w:cs="Arial"/>
              <w:i/>
              <w:color w:val="000000"/>
              <w:sz w:val="20"/>
              <w:szCs w:val="18"/>
            </w:rPr>
          </w:rPrChange>
        </w:rPr>
        <w:t>própria.</w:t>
      </w:r>
      <w:r w:rsidR="00DB1C26" w:rsidRPr="00A76BE3">
        <w:rPr>
          <w:rFonts w:ascii="Arial" w:eastAsia="Arial" w:hAnsi="Arial" w:cs="Arial"/>
          <w:color w:val="000000"/>
          <w:sz w:val="20"/>
          <w:szCs w:val="18"/>
          <w:rPrChange w:id="2425" w:author="Avaliador" w:date="2020-06-09T22:21:00Z">
            <w:rPr>
              <w:rFonts w:ascii="Arial" w:eastAsia="Arial" w:hAnsi="Arial" w:cs="Arial"/>
              <w:i/>
              <w:color w:val="000000"/>
              <w:sz w:val="20"/>
              <w:szCs w:val="18"/>
            </w:rPr>
          </w:rPrChange>
        </w:rPr>
        <w:t xml:space="preserve"> (2019)</w:t>
      </w:r>
    </w:p>
    <w:p w14:paraId="0A143C0F" w14:textId="77777777" w:rsidR="00014EDB" w:rsidRDefault="00014EDB" w:rsidP="0094067F">
      <w:pPr>
        <w:spacing w:after="0" w:line="360" w:lineRule="auto"/>
        <w:jc w:val="both"/>
        <w:rPr>
          <w:rFonts w:ascii="Arial" w:eastAsia="Arial" w:hAnsi="Arial" w:cs="Arial"/>
          <w:sz w:val="24"/>
          <w:szCs w:val="24"/>
        </w:rPr>
      </w:pPr>
    </w:p>
    <w:p w14:paraId="4550D135"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Já analisando a média de</w:t>
      </w:r>
      <w:r w:rsidR="003E226B">
        <w:rPr>
          <w:rFonts w:ascii="Arial" w:eastAsia="Arial" w:hAnsi="Arial" w:cs="Arial"/>
          <w:sz w:val="24"/>
          <w:szCs w:val="24"/>
        </w:rPr>
        <w:t xml:space="preserve"> atrativos visitados na Tabela 27</w:t>
      </w:r>
      <w:r w:rsidRPr="00827F6B">
        <w:rPr>
          <w:rFonts w:ascii="Arial" w:eastAsia="Arial" w:hAnsi="Arial" w:cs="Arial"/>
          <w:sz w:val="24"/>
          <w:szCs w:val="24"/>
        </w:rPr>
        <w:t>, percebe-se que os turistas que pernoitam tendem a visitar uma média maior de atrativos (2,31) em comparação aos excursionistas (1,58). Isto reafirma que a não retenção de turistas para a realização de pernoite, bem como a baixa divulgação dos atrativos em geral, provoca a o menor aproveitamento da cidade.</w:t>
      </w:r>
    </w:p>
    <w:p w14:paraId="4876BC37" w14:textId="77777777" w:rsidR="00827F6B" w:rsidRPr="00827F6B" w:rsidRDefault="00827F6B" w:rsidP="0094067F">
      <w:pPr>
        <w:pBdr>
          <w:top w:val="nil"/>
          <w:left w:val="nil"/>
          <w:bottom w:val="nil"/>
          <w:right w:val="nil"/>
          <w:between w:val="nil"/>
        </w:pBdr>
        <w:spacing w:after="0" w:line="360" w:lineRule="auto"/>
        <w:jc w:val="both"/>
        <w:rPr>
          <w:rFonts w:ascii="Arial" w:eastAsia="Arial" w:hAnsi="Arial" w:cs="Arial"/>
          <w:b/>
          <w:sz w:val="18"/>
          <w:szCs w:val="18"/>
        </w:rPr>
      </w:pPr>
      <w:bookmarkStart w:id="2426" w:name="_3as4poj" w:colFirst="0" w:colLast="0"/>
      <w:bookmarkEnd w:id="2426"/>
    </w:p>
    <w:p w14:paraId="0E1F5B48" w14:textId="77777777" w:rsidR="00F0098E" w:rsidRDefault="00F0098E" w:rsidP="0094067F">
      <w:pPr>
        <w:spacing w:after="0" w:line="360" w:lineRule="auto"/>
        <w:rPr>
          <w:rFonts w:ascii="Arial" w:eastAsia="Arial" w:hAnsi="Arial" w:cs="Arial"/>
          <w:b/>
          <w:color w:val="000000"/>
          <w:sz w:val="20"/>
          <w:szCs w:val="18"/>
        </w:rPr>
      </w:pPr>
      <w:bookmarkStart w:id="2427" w:name="_xdewkvbsptxg" w:colFirst="0" w:colLast="0"/>
      <w:bookmarkStart w:id="2428" w:name="_o87yjfiv3rbr" w:colFirst="0" w:colLast="0"/>
      <w:bookmarkStart w:id="2429" w:name="_d9f2mfh75f74" w:colFirst="0" w:colLast="0"/>
      <w:bookmarkStart w:id="2430" w:name="_8dwjxafrrxy9" w:colFirst="0" w:colLast="0"/>
      <w:bookmarkStart w:id="2431" w:name="_uk63iw37oap0" w:colFirst="0" w:colLast="0"/>
      <w:bookmarkStart w:id="2432" w:name="_glfjj57md72z" w:colFirst="0" w:colLast="0"/>
      <w:bookmarkStart w:id="2433" w:name="_p4309s43unf8" w:colFirst="0" w:colLast="0"/>
      <w:bookmarkStart w:id="2434" w:name="_ee60qbkeoxl" w:colFirst="0" w:colLast="0"/>
      <w:bookmarkStart w:id="2435" w:name="_pybc0jvah82k" w:colFirst="0" w:colLast="0"/>
      <w:bookmarkStart w:id="2436" w:name="_o4whzeh4t8mw" w:colFirst="0" w:colLast="0"/>
      <w:bookmarkStart w:id="2437" w:name="_feszr1pimyhq" w:colFirst="0" w:colLast="0"/>
      <w:bookmarkStart w:id="2438" w:name="_oa69n9tffc0z" w:colFirst="0" w:colLast="0"/>
      <w:bookmarkStart w:id="2439" w:name="_9lj2c5e3e1wi" w:colFirst="0" w:colLast="0"/>
      <w:bookmarkEnd w:id="2427"/>
      <w:bookmarkEnd w:id="2428"/>
      <w:bookmarkEnd w:id="2429"/>
      <w:bookmarkEnd w:id="2430"/>
      <w:bookmarkEnd w:id="2431"/>
      <w:bookmarkEnd w:id="2432"/>
      <w:bookmarkEnd w:id="2433"/>
      <w:bookmarkEnd w:id="2434"/>
      <w:bookmarkEnd w:id="2435"/>
      <w:bookmarkEnd w:id="2436"/>
      <w:bookmarkEnd w:id="2437"/>
      <w:bookmarkEnd w:id="2438"/>
      <w:bookmarkEnd w:id="2439"/>
      <w:r>
        <w:rPr>
          <w:rFonts w:ascii="Arial" w:eastAsia="Arial" w:hAnsi="Arial" w:cs="Arial"/>
          <w:b/>
          <w:color w:val="000000"/>
          <w:sz w:val="20"/>
          <w:szCs w:val="18"/>
        </w:rPr>
        <w:br w:type="page"/>
      </w:r>
    </w:p>
    <w:p w14:paraId="63FD8FB4" w14:textId="77777777" w:rsidR="00827F6B" w:rsidRPr="00014EDB"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lastRenderedPageBreak/>
        <w:t>Gráfico 35 -</w:t>
      </w:r>
      <w:r w:rsidR="00827F6B" w:rsidRPr="00014EDB">
        <w:rPr>
          <w:rFonts w:ascii="Arial" w:eastAsia="Arial" w:hAnsi="Arial" w:cs="Arial"/>
          <w:b/>
          <w:color w:val="000000"/>
          <w:sz w:val="20"/>
          <w:szCs w:val="18"/>
        </w:rPr>
        <w:t xml:space="preserve"> Gasto Diário Total, em </w:t>
      </w:r>
      <w:r w:rsidR="00F0098E">
        <w:rPr>
          <w:rFonts w:ascii="Arial" w:eastAsia="Arial" w:hAnsi="Arial" w:cs="Arial"/>
          <w:b/>
          <w:color w:val="000000"/>
          <w:sz w:val="20"/>
          <w:szCs w:val="18"/>
        </w:rPr>
        <w:t>reais</w:t>
      </w:r>
    </w:p>
    <w:p w14:paraId="117ECF39" w14:textId="77777777" w:rsidR="00827F6B" w:rsidRPr="00827F6B" w:rsidRDefault="00827F6B" w:rsidP="0094067F">
      <w:pPr>
        <w:spacing w:after="0" w:line="360" w:lineRule="auto"/>
        <w:jc w:val="center"/>
        <w:rPr>
          <w:rFonts w:ascii="Arial" w:eastAsia="Arial" w:hAnsi="Arial" w:cs="Arial"/>
          <w:sz w:val="24"/>
          <w:szCs w:val="24"/>
        </w:rPr>
      </w:pPr>
      <w:r w:rsidRPr="00827F6B">
        <w:rPr>
          <w:rFonts w:ascii="Arial" w:eastAsia="Arial" w:hAnsi="Arial" w:cs="Arial"/>
          <w:noProof/>
          <w:sz w:val="24"/>
          <w:szCs w:val="24"/>
          <w:lang w:eastAsia="pt-BR"/>
        </w:rPr>
        <w:drawing>
          <wp:inline distT="0" distB="0" distL="0" distR="0" wp14:anchorId="6D514217" wp14:editId="61616643">
            <wp:extent cx="6162675" cy="3228975"/>
            <wp:effectExtent l="0" t="0" r="0" b="0"/>
            <wp:docPr id="1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4"/>
                    <a:srcRect/>
                    <a:stretch>
                      <a:fillRect/>
                    </a:stretch>
                  </pic:blipFill>
                  <pic:spPr>
                    <a:xfrm>
                      <a:off x="0" y="0"/>
                      <a:ext cx="6162675" cy="3228975"/>
                    </a:xfrm>
                    <a:prstGeom prst="rect">
                      <a:avLst/>
                    </a:prstGeom>
                    <a:ln/>
                  </pic:spPr>
                </pic:pic>
              </a:graphicData>
            </a:graphic>
          </wp:inline>
        </w:drawing>
      </w:r>
    </w:p>
    <w:p w14:paraId="48E08796" w14:textId="77777777" w:rsidR="00827F6B" w:rsidRPr="00A76BE3"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A76BE3">
        <w:rPr>
          <w:rFonts w:ascii="Arial" w:eastAsia="Arial" w:hAnsi="Arial" w:cs="Arial"/>
          <w:color w:val="000000"/>
          <w:sz w:val="20"/>
          <w:szCs w:val="18"/>
          <w:rPrChange w:id="2440" w:author="Avaliador" w:date="2020-06-09T22:21:00Z">
            <w:rPr>
              <w:rFonts w:ascii="Arial" w:eastAsia="Arial" w:hAnsi="Arial" w:cs="Arial"/>
              <w:i/>
              <w:color w:val="000000"/>
              <w:sz w:val="20"/>
              <w:szCs w:val="18"/>
            </w:rPr>
          </w:rPrChange>
        </w:rPr>
        <w:t xml:space="preserve">Fonte: Elaboração </w:t>
      </w:r>
      <w:r w:rsidR="001464AF" w:rsidRPr="00A76BE3">
        <w:rPr>
          <w:rFonts w:ascii="Arial" w:eastAsia="Arial" w:hAnsi="Arial" w:cs="Arial"/>
          <w:color w:val="000000"/>
          <w:sz w:val="20"/>
          <w:szCs w:val="18"/>
          <w:rPrChange w:id="2441" w:author="Avaliador" w:date="2020-06-09T22:21:00Z">
            <w:rPr>
              <w:rFonts w:ascii="Arial" w:eastAsia="Arial" w:hAnsi="Arial" w:cs="Arial"/>
              <w:i/>
              <w:color w:val="000000"/>
              <w:sz w:val="20"/>
              <w:szCs w:val="18"/>
            </w:rPr>
          </w:rPrChange>
        </w:rPr>
        <w:t>própria.</w:t>
      </w:r>
      <w:r w:rsidR="00DB1C26" w:rsidRPr="00A76BE3">
        <w:rPr>
          <w:rFonts w:ascii="Arial" w:eastAsia="Arial" w:hAnsi="Arial" w:cs="Arial"/>
          <w:color w:val="000000"/>
          <w:sz w:val="20"/>
          <w:szCs w:val="18"/>
          <w:rPrChange w:id="2442" w:author="Avaliador" w:date="2020-06-09T22:21:00Z">
            <w:rPr>
              <w:rFonts w:ascii="Arial" w:eastAsia="Arial" w:hAnsi="Arial" w:cs="Arial"/>
              <w:i/>
              <w:color w:val="000000"/>
              <w:sz w:val="20"/>
              <w:szCs w:val="18"/>
            </w:rPr>
          </w:rPrChange>
        </w:rPr>
        <w:t xml:space="preserve"> (2019)</w:t>
      </w:r>
    </w:p>
    <w:p w14:paraId="68BE6313" w14:textId="77777777" w:rsidR="00014EDB" w:rsidRPr="00014EDB" w:rsidRDefault="00014EDB" w:rsidP="0094067F">
      <w:pPr>
        <w:pBdr>
          <w:top w:val="nil"/>
          <w:left w:val="nil"/>
          <w:bottom w:val="nil"/>
          <w:right w:val="nil"/>
          <w:between w:val="nil"/>
        </w:pBdr>
        <w:spacing w:after="0" w:line="360" w:lineRule="auto"/>
        <w:jc w:val="both"/>
        <w:rPr>
          <w:rFonts w:ascii="Arial" w:eastAsia="Arial" w:hAnsi="Arial" w:cs="Arial"/>
          <w:b/>
          <w:color w:val="000000"/>
          <w:sz w:val="24"/>
          <w:szCs w:val="18"/>
        </w:rPr>
      </w:pPr>
    </w:p>
    <w:p w14:paraId="6AEBCB15" w14:textId="77777777" w:rsidR="00827F6B" w:rsidRPr="00014EDB" w:rsidRDefault="00752BDF"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t>Tabela 28</w:t>
      </w:r>
      <w:r w:rsidR="00827F6B" w:rsidRPr="00014EDB">
        <w:rPr>
          <w:rFonts w:ascii="Arial" w:eastAsia="Arial" w:hAnsi="Arial" w:cs="Arial"/>
          <w:b/>
          <w:color w:val="000000"/>
          <w:sz w:val="20"/>
          <w:szCs w:val="18"/>
        </w:rPr>
        <w:t xml:space="preserve"> – Gasto Total Diário x Gasto Total Diário per capita</w:t>
      </w:r>
      <w:r>
        <w:rPr>
          <w:rFonts w:ascii="Arial" w:eastAsia="Arial" w:hAnsi="Arial" w:cs="Arial"/>
          <w:b/>
          <w:color w:val="000000"/>
          <w:sz w:val="20"/>
          <w:szCs w:val="18"/>
        </w:rPr>
        <w:t>, em reais</w:t>
      </w:r>
    </w:p>
    <w:tbl>
      <w:tblPr>
        <w:tblW w:w="7092" w:type="dxa"/>
        <w:tblInd w:w="726" w:type="dxa"/>
        <w:tblLayout w:type="fixed"/>
        <w:tblLook w:val="0400" w:firstRow="0" w:lastRow="0" w:firstColumn="0" w:lastColumn="0" w:noHBand="0" w:noVBand="1"/>
        <w:tblPrChange w:id="2443" w:author="Avaliador" w:date="2020-06-09T22:23:00Z">
          <w:tblPr>
            <w:tblW w:w="7092" w:type="dxa"/>
            <w:tblInd w:w="726" w:type="dxa"/>
            <w:tblLayout w:type="fixed"/>
            <w:tblLook w:val="0400" w:firstRow="0" w:lastRow="0" w:firstColumn="0" w:lastColumn="0" w:noHBand="0" w:noVBand="1"/>
          </w:tblPr>
        </w:tblPrChange>
      </w:tblPr>
      <w:tblGrid>
        <w:gridCol w:w="2251"/>
        <w:gridCol w:w="992"/>
        <w:gridCol w:w="2873"/>
        <w:gridCol w:w="976"/>
        <w:tblGridChange w:id="2444">
          <w:tblGrid>
            <w:gridCol w:w="2615"/>
            <w:gridCol w:w="1071"/>
            <w:gridCol w:w="2430"/>
            <w:gridCol w:w="976"/>
          </w:tblGrid>
        </w:tblGridChange>
      </w:tblGrid>
      <w:tr w:rsidR="00014EDB" w:rsidRPr="00587221" w14:paraId="14A8467E" w14:textId="77777777" w:rsidTr="00587221">
        <w:trPr>
          <w:trHeight w:val="300"/>
          <w:trPrChange w:id="2445" w:author="Avaliador" w:date="2020-06-09T22:23:00Z">
            <w:trPr>
              <w:trHeight w:val="300"/>
            </w:trPr>
          </w:trPrChange>
        </w:trPr>
        <w:tc>
          <w:tcPr>
            <w:tcW w:w="3243" w:type="dxa"/>
            <w:gridSpan w:val="2"/>
            <w:tcBorders>
              <w:top w:val="single" w:sz="4" w:space="0" w:color="000000"/>
              <w:left w:val="nil"/>
              <w:bottom w:val="single" w:sz="4" w:space="0" w:color="000000"/>
              <w:right w:val="single" w:sz="4" w:space="0" w:color="000000"/>
            </w:tcBorders>
            <w:shd w:val="clear" w:color="auto" w:fill="auto"/>
            <w:vAlign w:val="center"/>
            <w:tcPrChange w:id="2446" w:author="Avaliador" w:date="2020-06-09T22:23:00Z">
              <w:tcPr>
                <w:tcW w:w="3686" w:type="dxa"/>
                <w:gridSpan w:val="2"/>
                <w:tcBorders>
                  <w:top w:val="single" w:sz="4" w:space="0" w:color="000000"/>
                  <w:left w:val="nil"/>
                  <w:bottom w:val="single" w:sz="4" w:space="0" w:color="000000"/>
                  <w:right w:val="single" w:sz="4" w:space="0" w:color="000000"/>
                </w:tcBorders>
                <w:shd w:val="clear" w:color="auto" w:fill="auto"/>
                <w:vAlign w:val="center"/>
              </w:tcPr>
            </w:tcPrChange>
          </w:tcPr>
          <w:p w14:paraId="72DAD624" w14:textId="77777777" w:rsidR="00014EDB" w:rsidRPr="00587221" w:rsidRDefault="00014EDB" w:rsidP="00587221">
            <w:pPr>
              <w:spacing w:after="0" w:line="240" w:lineRule="auto"/>
              <w:jc w:val="center"/>
              <w:rPr>
                <w:rFonts w:ascii="Arial" w:eastAsia="Calibri" w:hAnsi="Arial" w:cs="Arial"/>
                <w:b/>
                <w:color w:val="000000"/>
              </w:rPr>
            </w:pPr>
            <w:r w:rsidRPr="00587221">
              <w:rPr>
                <w:rFonts w:ascii="Arial" w:eastAsia="Calibri" w:hAnsi="Arial" w:cs="Arial"/>
                <w:b/>
                <w:color w:val="000000"/>
              </w:rPr>
              <w:t>Gasto Total Diário</w:t>
            </w:r>
          </w:p>
        </w:tc>
        <w:tc>
          <w:tcPr>
            <w:tcW w:w="3849" w:type="dxa"/>
            <w:gridSpan w:val="2"/>
            <w:tcBorders>
              <w:top w:val="single" w:sz="4" w:space="0" w:color="000000"/>
              <w:left w:val="single" w:sz="4" w:space="0" w:color="000000"/>
              <w:bottom w:val="single" w:sz="4" w:space="0" w:color="000000"/>
              <w:right w:val="nil"/>
            </w:tcBorders>
            <w:vAlign w:val="center"/>
            <w:tcPrChange w:id="2447" w:author="Avaliador" w:date="2020-06-09T22:23:00Z">
              <w:tcPr>
                <w:tcW w:w="3406" w:type="dxa"/>
                <w:gridSpan w:val="2"/>
                <w:tcBorders>
                  <w:top w:val="single" w:sz="4" w:space="0" w:color="000000"/>
                  <w:left w:val="single" w:sz="4" w:space="0" w:color="000000"/>
                  <w:bottom w:val="single" w:sz="4" w:space="0" w:color="000000"/>
                  <w:right w:val="nil"/>
                </w:tcBorders>
                <w:vAlign w:val="center"/>
              </w:tcPr>
            </w:tcPrChange>
          </w:tcPr>
          <w:p w14:paraId="50562A79" w14:textId="77777777" w:rsidR="00014EDB" w:rsidRPr="00587221" w:rsidRDefault="00014EDB" w:rsidP="00587221">
            <w:pPr>
              <w:spacing w:after="0" w:line="240" w:lineRule="auto"/>
              <w:jc w:val="center"/>
              <w:rPr>
                <w:rFonts w:ascii="Arial" w:eastAsia="Calibri" w:hAnsi="Arial" w:cs="Arial"/>
                <w:b/>
                <w:color w:val="000000"/>
              </w:rPr>
            </w:pPr>
            <w:r w:rsidRPr="00587221">
              <w:rPr>
                <w:rFonts w:ascii="Arial" w:eastAsia="Calibri" w:hAnsi="Arial" w:cs="Arial"/>
                <w:b/>
                <w:color w:val="000000"/>
              </w:rPr>
              <w:t>Gasto Total Diário Per capita</w:t>
            </w:r>
          </w:p>
        </w:tc>
      </w:tr>
      <w:tr w:rsidR="00827F6B" w:rsidRPr="00587221" w14:paraId="257D4C03" w14:textId="77777777" w:rsidTr="00587221">
        <w:trPr>
          <w:trHeight w:val="300"/>
          <w:trPrChange w:id="2448" w:author="Avaliador" w:date="2020-06-09T22:23:00Z">
            <w:trPr>
              <w:trHeight w:val="300"/>
            </w:trPr>
          </w:trPrChange>
        </w:trPr>
        <w:tc>
          <w:tcPr>
            <w:tcW w:w="2251" w:type="dxa"/>
            <w:tcBorders>
              <w:top w:val="nil"/>
              <w:left w:val="nil"/>
              <w:bottom w:val="nil"/>
              <w:right w:val="single" w:sz="4" w:space="0" w:color="000000"/>
            </w:tcBorders>
            <w:shd w:val="clear" w:color="auto" w:fill="auto"/>
            <w:vAlign w:val="center"/>
            <w:tcPrChange w:id="2449" w:author="Avaliador" w:date="2020-06-09T22:23:00Z">
              <w:tcPr>
                <w:tcW w:w="2615" w:type="dxa"/>
                <w:tcBorders>
                  <w:top w:val="nil"/>
                  <w:left w:val="nil"/>
                  <w:bottom w:val="nil"/>
                  <w:right w:val="single" w:sz="4" w:space="0" w:color="000000"/>
                </w:tcBorders>
                <w:shd w:val="clear" w:color="auto" w:fill="auto"/>
                <w:vAlign w:val="center"/>
              </w:tcPr>
            </w:tcPrChange>
          </w:tcPr>
          <w:p w14:paraId="16A4FDC8"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Média gasto total</w:t>
            </w:r>
          </w:p>
        </w:tc>
        <w:tc>
          <w:tcPr>
            <w:tcW w:w="992" w:type="dxa"/>
            <w:tcBorders>
              <w:top w:val="nil"/>
              <w:left w:val="nil"/>
              <w:bottom w:val="single" w:sz="4" w:space="0" w:color="000000"/>
              <w:right w:val="single" w:sz="4" w:space="0" w:color="000000"/>
            </w:tcBorders>
            <w:shd w:val="clear" w:color="auto" w:fill="auto"/>
            <w:vAlign w:val="center"/>
            <w:tcPrChange w:id="2450" w:author="Avaliador" w:date="2020-06-09T22:23:00Z">
              <w:tcPr>
                <w:tcW w:w="1071" w:type="dxa"/>
                <w:tcBorders>
                  <w:top w:val="nil"/>
                  <w:left w:val="nil"/>
                  <w:bottom w:val="single" w:sz="4" w:space="0" w:color="000000"/>
                  <w:right w:val="single" w:sz="4" w:space="0" w:color="000000"/>
                </w:tcBorders>
                <w:shd w:val="clear" w:color="auto" w:fill="auto"/>
                <w:vAlign w:val="center"/>
              </w:tcPr>
            </w:tcPrChange>
          </w:tcPr>
          <w:p w14:paraId="52A8A95D" w14:textId="77777777" w:rsidR="00827F6B" w:rsidRPr="00587221" w:rsidRDefault="00F0098E" w:rsidP="00587221">
            <w:pPr>
              <w:spacing w:after="0" w:line="240" w:lineRule="auto"/>
              <w:jc w:val="center"/>
              <w:rPr>
                <w:rFonts w:ascii="Arial" w:eastAsia="Calibri" w:hAnsi="Arial" w:cs="Arial"/>
                <w:color w:val="000000"/>
              </w:rPr>
            </w:pPr>
            <w:r w:rsidRPr="00587221">
              <w:rPr>
                <w:rFonts w:ascii="Arial" w:eastAsia="Calibri" w:hAnsi="Arial" w:cs="Arial"/>
                <w:color w:val="000000"/>
              </w:rPr>
              <w:t>288,46</w:t>
            </w:r>
          </w:p>
        </w:tc>
        <w:tc>
          <w:tcPr>
            <w:tcW w:w="2873" w:type="dxa"/>
            <w:tcBorders>
              <w:top w:val="nil"/>
              <w:left w:val="single" w:sz="4" w:space="0" w:color="000000"/>
              <w:bottom w:val="nil"/>
              <w:right w:val="single" w:sz="4" w:space="0" w:color="000000"/>
            </w:tcBorders>
            <w:vAlign w:val="center"/>
            <w:tcPrChange w:id="2451" w:author="Avaliador" w:date="2020-06-09T22:23:00Z">
              <w:tcPr>
                <w:tcW w:w="2430" w:type="dxa"/>
                <w:tcBorders>
                  <w:top w:val="nil"/>
                  <w:left w:val="single" w:sz="4" w:space="0" w:color="000000"/>
                  <w:bottom w:val="nil"/>
                  <w:right w:val="single" w:sz="4" w:space="0" w:color="000000"/>
                </w:tcBorders>
                <w:vAlign w:val="center"/>
              </w:tcPr>
            </w:tcPrChange>
          </w:tcPr>
          <w:p w14:paraId="2B76281B"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Média gasto per capita</w:t>
            </w:r>
          </w:p>
        </w:tc>
        <w:tc>
          <w:tcPr>
            <w:tcW w:w="976" w:type="dxa"/>
            <w:tcBorders>
              <w:top w:val="nil"/>
              <w:left w:val="single" w:sz="4" w:space="0" w:color="000000"/>
              <w:bottom w:val="single" w:sz="4" w:space="0" w:color="000000"/>
              <w:right w:val="nil"/>
            </w:tcBorders>
            <w:vAlign w:val="center"/>
            <w:tcPrChange w:id="2452" w:author="Avaliador" w:date="2020-06-09T22:23:00Z">
              <w:tcPr>
                <w:tcW w:w="976" w:type="dxa"/>
                <w:tcBorders>
                  <w:top w:val="nil"/>
                  <w:left w:val="single" w:sz="4" w:space="0" w:color="000000"/>
                  <w:bottom w:val="single" w:sz="4" w:space="0" w:color="000000"/>
                  <w:right w:val="nil"/>
                </w:tcBorders>
                <w:vAlign w:val="center"/>
              </w:tcPr>
            </w:tcPrChange>
          </w:tcPr>
          <w:p w14:paraId="6EED6D0C" w14:textId="77777777" w:rsidR="00827F6B" w:rsidRPr="00587221" w:rsidRDefault="00F0098E" w:rsidP="00587221">
            <w:pPr>
              <w:spacing w:after="0" w:line="240" w:lineRule="auto"/>
              <w:jc w:val="center"/>
              <w:rPr>
                <w:rFonts w:ascii="Arial" w:eastAsia="Calibri" w:hAnsi="Arial" w:cs="Arial"/>
                <w:color w:val="000000"/>
              </w:rPr>
            </w:pPr>
            <w:r w:rsidRPr="00587221">
              <w:rPr>
                <w:rFonts w:ascii="Arial" w:eastAsia="Calibri" w:hAnsi="Arial" w:cs="Arial"/>
                <w:color w:val="000000"/>
              </w:rPr>
              <w:t>125,3</w:t>
            </w:r>
          </w:p>
        </w:tc>
      </w:tr>
      <w:tr w:rsidR="00827F6B" w:rsidRPr="00587221" w14:paraId="5DF34AF5" w14:textId="77777777" w:rsidTr="00587221">
        <w:trPr>
          <w:trHeight w:val="300"/>
          <w:trPrChange w:id="2453" w:author="Avaliador" w:date="2020-06-09T22:23:00Z">
            <w:trPr>
              <w:trHeight w:val="300"/>
            </w:trPr>
          </w:trPrChange>
        </w:trPr>
        <w:tc>
          <w:tcPr>
            <w:tcW w:w="2251" w:type="dxa"/>
            <w:tcBorders>
              <w:top w:val="single" w:sz="4" w:space="0" w:color="000000"/>
              <w:left w:val="nil"/>
              <w:bottom w:val="single" w:sz="4" w:space="0" w:color="000000"/>
              <w:right w:val="single" w:sz="4" w:space="0" w:color="000000"/>
            </w:tcBorders>
            <w:shd w:val="clear" w:color="auto" w:fill="auto"/>
            <w:vAlign w:val="center"/>
            <w:tcPrChange w:id="2454" w:author="Avaliador" w:date="2020-06-09T22:23:00Z">
              <w:tcPr>
                <w:tcW w:w="2615" w:type="dxa"/>
                <w:tcBorders>
                  <w:top w:val="single" w:sz="4" w:space="0" w:color="000000"/>
                  <w:left w:val="nil"/>
                  <w:bottom w:val="single" w:sz="4" w:space="0" w:color="000000"/>
                  <w:right w:val="single" w:sz="4" w:space="0" w:color="000000"/>
                </w:tcBorders>
                <w:shd w:val="clear" w:color="auto" w:fill="auto"/>
                <w:vAlign w:val="center"/>
              </w:tcPr>
            </w:tcPrChange>
          </w:tcPr>
          <w:p w14:paraId="52D9E33C" w14:textId="77777777" w:rsidR="00827F6B" w:rsidRPr="00587221" w:rsidRDefault="00827F6B" w:rsidP="00587221">
            <w:pPr>
              <w:spacing w:after="0" w:line="240" w:lineRule="auto"/>
              <w:jc w:val="center"/>
              <w:rPr>
                <w:rFonts w:ascii="Arial" w:eastAsia="Calibri" w:hAnsi="Arial" w:cs="Arial"/>
                <w:color w:val="000000"/>
              </w:rPr>
            </w:pPr>
            <w:proofErr w:type="gramStart"/>
            <w:r w:rsidRPr="00587221">
              <w:rPr>
                <w:rFonts w:ascii="Arial" w:eastAsia="Calibri" w:hAnsi="Arial" w:cs="Arial"/>
                <w:color w:val="000000"/>
              </w:rPr>
              <w:t>Mediana gasto total</w:t>
            </w:r>
            <w:proofErr w:type="gramEnd"/>
          </w:p>
        </w:tc>
        <w:tc>
          <w:tcPr>
            <w:tcW w:w="992" w:type="dxa"/>
            <w:tcBorders>
              <w:top w:val="single" w:sz="4" w:space="0" w:color="000000"/>
              <w:left w:val="nil"/>
              <w:bottom w:val="single" w:sz="4" w:space="0" w:color="000000"/>
              <w:right w:val="single" w:sz="4" w:space="0" w:color="000000"/>
            </w:tcBorders>
            <w:shd w:val="clear" w:color="auto" w:fill="auto"/>
            <w:vAlign w:val="center"/>
            <w:tcPrChange w:id="2455" w:author="Avaliador" w:date="2020-06-09T22:23:00Z">
              <w:tcPr>
                <w:tcW w:w="1071" w:type="dxa"/>
                <w:tcBorders>
                  <w:top w:val="single" w:sz="4" w:space="0" w:color="000000"/>
                  <w:left w:val="nil"/>
                  <w:bottom w:val="single" w:sz="4" w:space="0" w:color="000000"/>
                  <w:right w:val="single" w:sz="4" w:space="0" w:color="000000"/>
                </w:tcBorders>
                <w:shd w:val="clear" w:color="auto" w:fill="auto"/>
                <w:vAlign w:val="center"/>
              </w:tcPr>
            </w:tcPrChange>
          </w:tcPr>
          <w:p w14:paraId="0BEF4DF7"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200</w:t>
            </w:r>
          </w:p>
        </w:tc>
        <w:tc>
          <w:tcPr>
            <w:tcW w:w="2873" w:type="dxa"/>
            <w:tcBorders>
              <w:top w:val="single" w:sz="4" w:space="0" w:color="000000"/>
              <w:left w:val="single" w:sz="4" w:space="0" w:color="000000"/>
              <w:bottom w:val="single" w:sz="4" w:space="0" w:color="000000"/>
              <w:right w:val="single" w:sz="4" w:space="0" w:color="000000"/>
            </w:tcBorders>
            <w:vAlign w:val="center"/>
            <w:tcPrChange w:id="2456" w:author="Avaliador" w:date="2020-06-09T22:23:00Z">
              <w:tcPr>
                <w:tcW w:w="2430" w:type="dxa"/>
                <w:tcBorders>
                  <w:top w:val="single" w:sz="4" w:space="0" w:color="000000"/>
                  <w:left w:val="single" w:sz="4" w:space="0" w:color="000000"/>
                  <w:bottom w:val="single" w:sz="4" w:space="0" w:color="000000"/>
                  <w:right w:val="single" w:sz="4" w:space="0" w:color="000000"/>
                </w:tcBorders>
                <w:vAlign w:val="center"/>
              </w:tcPr>
            </w:tcPrChange>
          </w:tcPr>
          <w:p w14:paraId="768EB60C" w14:textId="77777777" w:rsidR="00827F6B" w:rsidRPr="00587221" w:rsidRDefault="00827F6B" w:rsidP="00587221">
            <w:pPr>
              <w:spacing w:after="0" w:line="240" w:lineRule="auto"/>
              <w:jc w:val="center"/>
              <w:rPr>
                <w:rFonts w:ascii="Arial" w:eastAsia="Calibri" w:hAnsi="Arial" w:cs="Arial"/>
                <w:color w:val="000000"/>
              </w:rPr>
            </w:pPr>
            <w:proofErr w:type="gramStart"/>
            <w:r w:rsidRPr="00587221">
              <w:rPr>
                <w:rFonts w:ascii="Arial" w:eastAsia="Calibri" w:hAnsi="Arial" w:cs="Arial"/>
                <w:color w:val="000000"/>
              </w:rPr>
              <w:t>Mediana gasto</w:t>
            </w:r>
            <w:proofErr w:type="gramEnd"/>
            <w:r w:rsidRPr="00587221">
              <w:rPr>
                <w:rFonts w:ascii="Arial" w:eastAsia="Calibri" w:hAnsi="Arial" w:cs="Arial"/>
                <w:color w:val="000000"/>
              </w:rPr>
              <w:t xml:space="preserve"> per capita</w:t>
            </w:r>
          </w:p>
        </w:tc>
        <w:tc>
          <w:tcPr>
            <w:tcW w:w="976" w:type="dxa"/>
            <w:tcBorders>
              <w:top w:val="single" w:sz="4" w:space="0" w:color="000000"/>
              <w:left w:val="single" w:sz="4" w:space="0" w:color="000000"/>
              <w:bottom w:val="single" w:sz="4" w:space="0" w:color="000000"/>
              <w:right w:val="nil"/>
            </w:tcBorders>
            <w:vAlign w:val="center"/>
            <w:tcPrChange w:id="2457" w:author="Avaliador" w:date="2020-06-09T22:23:00Z">
              <w:tcPr>
                <w:tcW w:w="976" w:type="dxa"/>
                <w:tcBorders>
                  <w:top w:val="single" w:sz="4" w:space="0" w:color="000000"/>
                  <w:left w:val="single" w:sz="4" w:space="0" w:color="000000"/>
                  <w:bottom w:val="single" w:sz="4" w:space="0" w:color="000000"/>
                  <w:right w:val="nil"/>
                </w:tcBorders>
                <w:vAlign w:val="center"/>
              </w:tcPr>
            </w:tcPrChange>
          </w:tcPr>
          <w:p w14:paraId="5BEAE8D6"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100</w:t>
            </w:r>
          </w:p>
        </w:tc>
      </w:tr>
      <w:tr w:rsidR="00827F6B" w:rsidRPr="00587221" w14:paraId="124BACC2" w14:textId="77777777" w:rsidTr="00587221">
        <w:trPr>
          <w:trHeight w:val="300"/>
          <w:trPrChange w:id="2458" w:author="Avaliador" w:date="2020-06-09T22:23:00Z">
            <w:trPr>
              <w:trHeight w:val="300"/>
            </w:trPr>
          </w:trPrChange>
        </w:trPr>
        <w:tc>
          <w:tcPr>
            <w:tcW w:w="2251" w:type="dxa"/>
            <w:tcBorders>
              <w:top w:val="nil"/>
              <w:left w:val="nil"/>
              <w:bottom w:val="single" w:sz="4" w:space="0" w:color="000000"/>
              <w:right w:val="single" w:sz="4" w:space="0" w:color="000000"/>
            </w:tcBorders>
            <w:shd w:val="clear" w:color="auto" w:fill="auto"/>
            <w:vAlign w:val="bottom"/>
            <w:tcPrChange w:id="2459" w:author="Avaliador" w:date="2020-06-09T22:23:00Z">
              <w:tcPr>
                <w:tcW w:w="2615" w:type="dxa"/>
                <w:tcBorders>
                  <w:top w:val="nil"/>
                  <w:left w:val="nil"/>
                  <w:bottom w:val="single" w:sz="4" w:space="0" w:color="000000"/>
                  <w:right w:val="single" w:sz="4" w:space="0" w:color="000000"/>
                </w:tcBorders>
                <w:shd w:val="clear" w:color="auto" w:fill="auto"/>
                <w:vAlign w:val="bottom"/>
              </w:tcPr>
            </w:tcPrChange>
          </w:tcPr>
          <w:p w14:paraId="598F8473"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Moda gasto total</w:t>
            </w:r>
          </w:p>
        </w:tc>
        <w:tc>
          <w:tcPr>
            <w:tcW w:w="992" w:type="dxa"/>
            <w:tcBorders>
              <w:top w:val="single" w:sz="4" w:space="0" w:color="000000"/>
              <w:left w:val="nil"/>
              <w:bottom w:val="single" w:sz="4" w:space="0" w:color="000000"/>
              <w:right w:val="single" w:sz="4" w:space="0" w:color="000000"/>
            </w:tcBorders>
            <w:shd w:val="clear" w:color="auto" w:fill="auto"/>
            <w:vAlign w:val="bottom"/>
            <w:tcPrChange w:id="2460" w:author="Avaliador" w:date="2020-06-09T22:23:00Z">
              <w:tcPr>
                <w:tcW w:w="1071" w:type="dxa"/>
                <w:tcBorders>
                  <w:top w:val="single" w:sz="4" w:space="0" w:color="000000"/>
                  <w:left w:val="nil"/>
                  <w:bottom w:val="single" w:sz="4" w:space="0" w:color="000000"/>
                  <w:right w:val="single" w:sz="4" w:space="0" w:color="000000"/>
                </w:tcBorders>
                <w:shd w:val="clear" w:color="auto" w:fill="auto"/>
                <w:vAlign w:val="bottom"/>
              </w:tcPr>
            </w:tcPrChange>
          </w:tcPr>
          <w:p w14:paraId="71D91BBF"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200</w:t>
            </w:r>
          </w:p>
        </w:tc>
        <w:tc>
          <w:tcPr>
            <w:tcW w:w="2873" w:type="dxa"/>
            <w:tcBorders>
              <w:top w:val="nil"/>
              <w:left w:val="single" w:sz="4" w:space="0" w:color="000000"/>
              <w:bottom w:val="single" w:sz="4" w:space="0" w:color="000000"/>
              <w:right w:val="single" w:sz="4" w:space="0" w:color="000000"/>
            </w:tcBorders>
            <w:vAlign w:val="bottom"/>
            <w:tcPrChange w:id="2461" w:author="Avaliador" w:date="2020-06-09T22:23:00Z">
              <w:tcPr>
                <w:tcW w:w="2430" w:type="dxa"/>
                <w:tcBorders>
                  <w:top w:val="nil"/>
                  <w:left w:val="single" w:sz="4" w:space="0" w:color="000000"/>
                  <w:bottom w:val="single" w:sz="4" w:space="0" w:color="000000"/>
                  <w:right w:val="single" w:sz="4" w:space="0" w:color="000000"/>
                </w:tcBorders>
                <w:vAlign w:val="bottom"/>
              </w:tcPr>
            </w:tcPrChange>
          </w:tcPr>
          <w:p w14:paraId="310A64C6"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Moda gasto per capita</w:t>
            </w:r>
          </w:p>
        </w:tc>
        <w:tc>
          <w:tcPr>
            <w:tcW w:w="976" w:type="dxa"/>
            <w:tcBorders>
              <w:top w:val="single" w:sz="4" w:space="0" w:color="000000"/>
              <w:left w:val="single" w:sz="4" w:space="0" w:color="000000"/>
              <w:bottom w:val="single" w:sz="4" w:space="0" w:color="000000"/>
              <w:right w:val="nil"/>
            </w:tcBorders>
            <w:vAlign w:val="center"/>
            <w:tcPrChange w:id="2462" w:author="Avaliador" w:date="2020-06-09T22:23:00Z">
              <w:tcPr>
                <w:tcW w:w="976" w:type="dxa"/>
                <w:tcBorders>
                  <w:top w:val="single" w:sz="4" w:space="0" w:color="000000"/>
                  <w:left w:val="single" w:sz="4" w:space="0" w:color="000000"/>
                  <w:bottom w:val="single" w:sz="4" w:space="0" w:color="000000"/>
                  <w:right w:val="nil"/>
                </w:tcBorders>
                <w:vAlign w:val="center"/>
              </w:tcPr>
            </w:tcPrChange>
          </w:tcPr>
          <w:p w14:paraId="76C8D977" w14:textId="77777777" w:rsidR="00827F6B" w:rsidRPr="00587221" w:rsidRDefault="00827F6B" w:rsidP="00587221">
            <w:pPr>
              <w:spacing w:after="0" w:line="240" w:lineRule="auto"/>
              <w:jc w:val="center"/>
              <w:rPr>
                <w:rFonts w:ascii="Arial" w:eastAsia="Calibri" w:hAnsi="Arial" w:cs="Arial"/>
                <w:color w:val="000000"/>
              </w:rPr>
            </w:pPr>
            <w:r w:rsidRPr="00587221">
              <w:rPr>
                <w:rFonts w:ascii="Arial" w:eastAsia="Calibri" w:hAnsi="Arial" w:cs="Arial"/>
                <w:color w:val="000000"/>
              </w:rPr>
              <w:t>100</w:t>
            </w:r>
          </w:p>
        </w:tc>
      </w:tr>
    </w:tbl>
    <w:p w14:paraId="7C2F5222" w14:textId="77777777" w:rsidR="00014EDB" w:rsidRPr="00A76BE3" w:rsidRDefault="00014EDB" w:rsidP="0094067F">
      <w:pPr>
        <w:spacing w:after="0" w:line="360" w:lineRule="auto"/>
        <w:jc w:val="center"/>
        <w:rPr>
          <w:rFonts w:ascii="Arial" w:eastAsia="Arial" w:hAnsi="Arial" w:cs="Arial"/>
          <w:sz w:val="20"/>
          <w:szCs w:val="24"/>
          <w:rPrChange w:id="2463" w:author="Avaliador" w:date="2020-06-09T22:22:00Z">
            <w:rPr>
              <w:rFonts w:ascii="Arial" w:eastAsia="Arial" w:hAnsi="Arial" w:cs="Arial"/>
              <w:i/>
              <w:sz w:val="20"/>
              <w:szCs w:val="24"/>
            </w:rPr>
          </w:rPrChange>
        </w:rPr>
      </w:pPr>
      <w:r w:rsidRPr="00A76BE3">
        <w:rPr>
          <w:rFonts w:ascii="Arial" w:eastAsia="Arial" w:hAnsi="Arial" w:cs="Arial"/>
          <w:sz w:val="20"/>
          <w:szCs w:val="24"/>
          <w:rPrChange w:id="2464" w:author="Avaliador" w:date="2020-06-09T22:22:00Z">
            <w:rPr>
              <w:rFonts w:ascii="Arial" w:eastAsia="Arial" w:hAnsi="Arial" w:cs="Arial"/>
              <w:i/>
              <w:sz w:val="20"/>
              <w:szCs w:val="24"/>
            </w:rPr>
          </w:rPrChange>
        </w:rPr>
        <w:t xml:space="preserve">Fonte: Elaboração </w:t>
      </w:r>
      <w:r w:rsidR="001464AF" w:rsidRPr="00A76BE3">
        <w:rPr>
          <w:rFonts w:ascii="Arial" w:eastAsia="Arial" w:hAnsi="Arial" w:cs="Arial"/>
          <w:sz w:val="20"/>
          <w:szCs w:val="24"/>
          <w:rPrChange w:id="2465" w:author="Avaliador" w:date="2020-06-09T22:22:00Z">
            <w:rPr>
              <w:rFonts w:ascii="Arial" w:eastAsia="Arial" w:hAnsi="Arial" w:cs="Arial"/>
              <w:i/>
              <w:sz w:val="20"/>
              <w:szCs w:val="24"/>
            </w:rPr>
          </w:rPrChange>
        </w:rPr>
        <w:t>própria.</w:t>
      </w:r>
      <w:r w:rsidR="00DB1C26" w:rsidRPr="00A76BE3">
        <w:rPr>
          <w:rFonts w:ascii="Arial" w:eastAsia="Arial" w:hAnsi="Arial" w:cs="Arial"/>
          <w:sz w:val="20"/>
          <w:szCs w:val="24"/>
          <w:rPrChange w:id="2466" w:author="Avaliador" w:date="2020-06-09T22:22:00Z">
            <w:rPr>
              <w:rFonts w:ascii="Arial" w:eastAsia="Arial" w:hAnsi="Arial" w:cs="Arial"/>
              <w:i/>
              <w:sz w:val="20"/>
              <w:szCs w:val="24"/>
            </w:rPr>
          </w:rPrChange>
        </w:rPr>
        <w:t xml:space="preserve"> (2019)</w:t>
      </w:r>
    </w:p>
    <w:p w14:paraId="3E6EE361" w14:textId="77777777" w:rsidR="00014EDB" w:rsidRDefault="00014EDB" w:rsidP="0094067F">
      <w:pPr>
        <w:spacing w:after="0" w:line="360" w:lineRule="auto"/>
        <w:jc w:val="both"/>
        <w:rPr>
          <w:rFonts w:ascii="Arial" w:eastAsia="Arial" w:hAnsi="Arial" w:cs="Arial"/>
          <w:sz w:val="24"/>
          <w:szCs w:val="24"/>
        </w:rPr>
      </w:pPr>
    </w:p>
    <w:p w14:paraId="3F15D1FC"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Quanto aos gastos, existe uma grande variação e diversidade. Considerando as respostas independentemente de inclusão de transporte ou hospedagem, em uma amostra de 116 respostas, o mínimo observado no gasto total diário foi R$10 e o </w:t>
      </w:r>
      <w:r w:rsidR="003E226B">
        <w:rPr>
          <w:rFonts w:ascii="Arial" w:eastAsia="Arial" w:hAnsi="Arial" w:cs="Arial"/>
          <w:sz w:val="24"/>
          <w:szCs w:val="24"/>
        </w:rPr>
        <w:t>máximo R$1000, conforme indica o</w:t>
      </w:r>
      <w:r w:rsidRPr="00827F6B">
        <w:rPr>
          <w:rFonts w:ascii="Arial" w:eastAsia="Arial" w:hAnsi="Arial" w:cs="Arial"/>
          <w:sz w:val="24"/>
          <w:szCs w:val="24"/>
        </w:rPr>
        <w:t xml:space="preserve"> </w:t>
      </w:r>
      <w:r w:rsidR="003E226B">
        <w:rPr>
          <w:rFonts w:ascii="Arial" w:eastAsia="Arial" w:hAnsi="Arial" w:cs="Arial"/>
          <w:sz w:val="24"/>
          <w:szCs w:val="24"/>
        </w:rPr>
        <w:t>Gráfico</w:t>
      </w:r>
      <w:r w:rsidRPr="00827F6B">
        <w:rPr>
          <w:rFonts w:ascii="Arial" w:eastAsia="Arial" w:hAnsi="Arial" w:cs="Arial"/>
          <w:sz w:val="24"/>
          <w:szCs w:val="24"/>
        </w:rPr>
        <w:t xml:space="preserve"> </w:t>
      </w:r>
      <w:r w:rsidR="003E226B">
        <w:rPr>
          <w:rFonts w:ascii="Arial" w:eastAsia="Arial" w:hAnsi="Arial" w:cs="Arial"/>
          <w:sz w:val="24"/>
          <w:szCs w:val="24"/>
        </w:rPr>
        <w:t>35</w:t>
      </w:r>
      <w:r w:rsidRPr="00827F6B">
        <w:rPr>
          <w:rFonts w:ascii="Arial" w:eastAsia="Arial" w:hAnsi="Arial" w:cs="Arial"/>
          <w:sz w:val="24"/>
          <w:szCs w:val="24"/>
        </w:rPr>
        <w:t xml:space="preserve">. Apesar da grande discrepância, indicando que há a atração de turistas e excursionista com diferente poder de compra para a cidade, a média de gastos é baixa, de R$288 e há maior frequência de turistas que gastam R$200 (17,9%) e R$300 (16,2%). </w:t>
      </w:r>
    </w:p>
    <w:p w14:paraId="432590E8" w14:textId="77777777" w:rsidR="00827F6B" w:rsidRPr="00EC1C2F" w:rsidRDefault="00827F6B" w:rsidP="0094067F">
      <w:pPr>
        <w:pBdr>
          <w:top w:val="nil"/>
          <w:left w:val="nil"/>
          <w:bottom w:val="nil"/>
          <w:right w:val="nil"/>
          <w:between w:val="nil"/>
        </w:pBdr>
        <w:spacing w:after="0" w:line="360" w:lineRule="auto"/>
        <w:jc w:val="both"/>
        <w:rPr>
          <w:rFonts w:ascii="Arial" w:eastAsia="Arial" w:hAnsi="Arial" w:cs="Arial"/>
          <w:b/>
          <w:sz w:val="20"/>
          <w:szCs w:val="18"/>
        </w:rPr>
      </w:pPr>
      <w:bookmarkStart w:id="2467" w:name="_1pxezwc" w:colFirst="0" w:colLast="0"/>
      <w:bookmarkEnd w:id="2467"/>
    </w:p>
    <w:p w14:paraId="1334DE63" w14:textId="77777777" w:rsidR="00827F6B" w:rsidRPr="00752BDF" w:rsidRDefault="00827F6B" w:rsidP="0094067F">
      <w:pPr>
        <w:pBdr>
          <w:top w:val="nil"/>
          <w:left w:val="nil"/>
          <w:bottom w:val="nil"/>
          <w:right w:val="nil"/>
          <w:between w:val="nil"/>
        </w:pBdr>
        <w:spacing w:after="0" w:line="360" w:lineRule="auto"/>
        <w:jc w:val="center"/>
        <w:rPr>
          <w:rFonts w:ascii="Arial" w:eastAsia="Arial" w:hAnsi="Arial" w:cs="Arial"/>
          <w:b/>
          <w:color w:val="000000"/>
          <w:sz w:val="20"/>
          <w:szCs w:val="20"/>
        </w:rPr>
      </w:pPr>
      <w:bookmarkStart w:id="2468" w:name="_muhomgxx7jde" w:colFirst="0" w:colLast="0"/>
      <w:bookmarkStart w:id="2469" w:name="_b6tdvw60yog" w:colFirst="0" w:colLast="0"/>
      <w:bookmarkEnd w:id="2468"/>
      <w:bookmarkEnd w:id="2469"/>
      <w:r w:rsidRPr="00752BDF">
        <w:rPr>
          <w:rFonts w:ascii="Arial" w:eastAsia="Arial" w:hAnsi="Arial" w:cs="Arial"/>
          <w:b/>
          <w:color w:val="000000"/>
          <w:sz w:val="20"/>
          <w:szCs w:val="20"/>
        </w:rPr>
        <w:t>T</w:t>
      </w:r>
      <w:r w:rsidR="00752BDF">
        <w:rPr>
          <w:rFonts w:ascii="Arial" w:eastAsia="Arial" w:hAnsi="Arial" w:cs="Arial"/>
          <w:b/>
          <w:color w:val="000000"/>
          <w:sz w:val="20"/>
          <w:szCs w:val="20"/>
        </w:rPr>
        <w:t>abela 29</w:t>
      </w:r>
      <w:r w:rsidRPr="00752BDF">
        <w:rPr>
          <w:rFonts w:ascii="Arial" w:eastAsia="Arial" w:hAnsi="Arial" w:cs="Arial"/>
          <w:b/>
          <w:color w:val="000000"/>
          <w:sz w:val="20"/>
          <w:szCs w:val="20"/>
        </w:rPr>
        <w:t xml:space="preserve"> - Gasto Total Diário, incluindo e excluindo hospedagem, em reais</w:t>
      </w:r>
    </w:p>
    <w:tbl>
      <w:tblPr>
        <w:tblW w:w="8222" w:type="dxa"/>
        <w:tblLayout w:type="fixed"/>
        <w:tblLook w:val="0400" w:firstRow="0" w:lastRow="0" w:firstColumn="0" w:lastColumn="0" w:noHBand="0" w:noVBand="1"/>
      </w:tblPr>
      <w:tblGrid>
        <w:gridCol w:w="2615"/>
        <w:gridCol w:w="1354"/>
        <w:gridCol w:w="2552"/>
        <w:gridCol w:w="1701"/>
      </w:tblGrid>
      <w:tr w:rsidR="00827F6B" w:rsidRPr="00F34C0D" w14:paraId="13314FB4" w14:textId="77777777" w:rsidTr="00752BDF">
        <w:trPr>
          <w:trHeight w:val="300"/>
        </w:trPr>
        <w:tc>
          <w:tcPr>
            <w:tcW w:w="3969" w:type="dxa"/>
            <w:gridSpan w:val="2"/>
            <w:tcBorders>
              <w:top w:val="single" w:sz="4" w:space="0" w:color="000000"/>
              <w:left w:val="nil"/>
              <w:bottom w:val="single" w:sz="4" w:space="0" w:color="000000"/>
              <w:right w:val="single" w:sz="4" w:space="0" w:color="000000"/>
            </w:tcBorders>
            <w:shd w:val="clear" w:color="auto" w:fill="auto"/>
            <w:vAlign w:val="center"/>
          </w:tcPr>
          <w:p w14:paraId="6E444817" w14:textId="77777777" w:rsidR="00827F6B" w:rsidRPr="00F34C0D" w:rsidRDefault="00827F6B" w:rsidP="00F34C0D">
            <w:pPr>
              <w:spacing w:after="0" w:line="240" w:lineRule="auto"/>
              <w:jc w:val="center"/>
              <w:rPr>
                <w:rFonts w:ascii="Arial" w:eastAsia="Calibri" w:hAnsi="Arial" w:cs="Arial"/>
                <w:b/>
                <w:color w:val="000000"/>
              </w:rPr>
            </w:pPr>
            <w:r w:rsidRPr="00F34C0D">
              <w:rPr>
                <w:rFonts w:ascii="Arial" w:eastAsia="Calibri" w:hAnsi="Arial" w:cs="Arial"/>
                <w:b/>
                <w:color w:val="000000"/>
              </w:rPr>
              <w:t>Gasto Total Diário – Inclui Hospedagem</w:t>
            </w:r>
          </w:p>
        </w:tc>
        <w:tc>
          <w:tcPr>
            <w:tcW w:w="4253" w:type="dxa"/>
            <w:gridSpan w:val="2"/>
            <w:tcBorders>
              <w:top w:val="single" w:sz="4" w:space="0" w:color="000000"/>
              <w:left w:val="single" w:sz="4" w:space="0" w:color="000000"/>
              <w:bottom w:val="single" w:sz="4" w:space="0" w:color="000000"/>
              <w:right w:val="nil"/>
            </w:tcBorders>
            <w:vAlign w:val="center"/>
          </w:tcPr>
          <w:p w14:paraId="4C8E892D" w14:textId="77777777" w:rsidR="00827F6B" w:rsidRPr="00F34C0D" w:rsidRDefault="00827F6B" w:rsidP="00F34C0D">
            <w:pPr>
              <w:spacing w:after="0" w:line="240" w:lineRule="auto"/>
              <w:jc w:val="center"/>
              <w:rPr>
                <w:rFonts w:ascii="Arial" w:eastAsia="Calibri" w:hAnsi="Arial" w:cs="Arial"/>
                <w:b/>
                <w:color w:val="000000"/>
              </w:rPr>
            </w:pPr>
            <w:r w:rsidRPr="00F34C0D">
              <w:rPr>
                <w:rFonts w:ascii="Arial" w:eastAsia="Calibri" w:hAnsi="Arial" w:cs="Arial"/>
                <w:b/>
                <w:color w:val="000000"/>
              </w:rPr>
              <w:t>Gasto Total Diário – Não Inclui Hospedagem</w:t>
            </w:r>
          </w:p>
        </w:tc>
      </w:tr>
      <w:tr w:rsidR="00827F6B" w:rsidRPr="00F34C0D" w14:paraId="01376F49" w14:textId="77777777" w:rsidTr="00752BDF">
        <w:trPr>
          <w:trHeight w:val="300"/>
        </w:trPr>
        <w:tc>
          <w:tcPr>
            <w:tcW w:w="2615" w:type="dxa"/>
            <w:tcBorders>
              <w:top w:val="nil"/>
              <w:left w:val="nil"/>
              <w:bottom w:val="nil"/>
              <w:right w:val="single" w:sz="4" w:space="0" w:color="000000"/>
            </w:tcBorders>
            <w:shd w:val="clear" w:color="auto" w:fill="auto"/>
            <w:vAlign w:val="center"/>
          </w:tcPr>
          <w:p w14:paraId="65CB6363"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Média gasto total</w:t>
            </w:r>
          </w:p>
        </w:tc>
        <w:tc>
          <w:tcPr>
            <w:tcW w:w="1354" w:type="dxa"/>
            <w:tcBorders>
              <w:top w:val="nil"/>
              <w:left w:val="nil"/>
              <w:bottom w:val="single" w:sz="4" w:space="0" w:color="000000"/>
              <w:right w:val="single" w:sz="4" w:space="0" w:color="000000"/>
            </w:tcBorders>
            <w:shd w:val="clear" w:color="auto" w:fill="auto"/>
            <w:vAlign w:val="center"/>
          </w:tcPr>
          <w:p w14:paraId="46B0B33E"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462,35</w:t>
            </w:r>
          </w:p>
        </w:tc>
        <w:tc>
          <w:tcPr>
            <w:tcW w:w="2552" w:type="dxa"/>
            <w:tcBorders>
              <w:top w:val="nil"/>
              <w:left w:val="single" w:sz="4" w:space="0" w:color="000000"/>
              <w:bottom w:val="nil"/>
              <w:right w:val="single" w:sz="4" w:space="0" w:color="000000"/>
            </w:tcBorders>
            <w:vAlign w:val="center"/>
          </w:tcPr>
          <w:p w14:paraId="03D9290B"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Média gasto total</w:t>
            </w:r>
          </w:p>
        </w:tc>
        <w:tc>
          <w:tcPr>
            <w:tcW w:w="1701" w:type="dxa"/>
            <w:tcBorders>
              <w:top w:val="nil"/>
              <w:left w:val="single" w:sz="4" w:space="0" w:color="000000"/>
              <w:bottom w:val="single" w:sz="4" w:space="0" w:color="000000"/>
              <w:right w:val="nil"/>
            </w:tcBorders>
            <w:vAlign w:val="center"/>
          </w:tcPr>
          <w:p w14:paraId="3D084477"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258,9</w:t>
            </w:r>
          </w:p>
        </w:tc>
      </w:tr>
      <w:tr w:rsidR="00827F6B" w:rsidRPr="00F34C0D" w14:paraId="13D1C7B1" w14:textId="77777777" w:rsidTr="00752BDF">
        <w:trPr>
          <w:trHeight w:val="300"/>
        </w:trPr>
        <w:tc>
          <w:tcPr>
            <w:tcW w:w="2615" w:type="dxa"/>
            <w:tcBorders>
              <w:top w:val="single" w:sz="4" w:space="0" w:color="000000"/>
              <w:left w:val="nil"/>
              <w:bottom w:val="single" w:sz="4" w:space="0" w:color="000000"/>
              <w:right w:val="single" w:sz="4" w:space="0" w:color="000000"/>
            </w:tcBorders>
            <w:shd w:val="clear" w:color="auto" w:fill="auto"/>
            <w:vAlign w:val="center"/>
          </w:tcPr>
          <w:p w14:paraId="46B50621" w14:textId="77777777" w:rsidR="00827F6B" w:rsidRPr="00F34C0D" w:rsidRDefault="00827F6B" w:rsidP="00F34C0D">
            <w:pPr>
              <w:spacing w:after="0" w:line="240" w:lineRule="auto"/>
              <w:jc w:val="center"/>
              <w:rPr>
                <w:rFonts w:ascii="Arial" w:eastAsia="Calibri" w:hAnsi="Arial" w:cs="Arial"/>
                <w:color w:val="000000"/>
              </w:rPr>
            </w:pPr>
            <w:proofErr w:type="gramStart"/>
            <w:r w:rsidRPr="00F34C0D">
              <w:rPr>
                <w:rFonts w:ascii="Arial" w:eastAsia="Calibri" w:hAnsi="Arial" w:cs="Arial"/>
                <w:color w:val="000000"/>
              </w:rPr>
              <w:t>Mediana gasto total</w:t>
            </w:r>
            <w:proofErr w:type="gramEnd"/>
          </w:p>
        </w:tc>
        <w:tc>
          <w:tcPr>
            <w:tcW w:w="1354" w:type="dxa"/>
            <w:tcBorders>
              <w:top w:val="single" w:sz="4" w:space="0" w:color="000000"/>
              <w:left w:val="nil"/>
              <w:bottom w:val="single" w:sz="4" w:space="0" w:color="000000"/>
              <w:right w:val="single" w:sz="4" w:space="0" w:color="000000"/>
            </w:tcBorders>
            <w:shd w:val="clear" w:color="auto" w:fill="auto"/>
            <w:vAlign w:val="center"/>
          </w:tcPr>
          <w:p w14:paraId="29B90C30"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400</w:t>
            </w:r>
          </w:p>
        </w:tc>
        <w:tc>
          <w:tcPr>
            <w:tcW w:w="2552" w:type="dxa"/>
            <w:tcBorders>
              <w:top w:val="single" w:sz="4" w:space="0" w:color="000000"/>
              <w:left w:val="single" w:sz="4" w:space="0" w:color="000000"/>
              <w:bottom w:val="single" w:sz="4" w:space="0" w:color="000000"/>
              <w:right w:val="single" w:sz="4" w:space="0" w:color="000000"/>
            </w:tcBorders>
            <w:vAlign w:val="center"/>
          </w:tcPr>
          <w:p w14:paraId="3B155778" w14:textId="77777777" w:rsidR="00827F6B" w:rsidRPr="00F34C0D" w:rsidRDefault="00827F6B" w:rsidP="00F34C0D">
            <w:pPr>
              <w:spacing w:after="0" w:line="240" w:lineRule="auto"/>
              <w:jc w:val="center"/>
              <w:rPr>
                <w:rFonts w:ascii="Arial" w:eastAsia="Calibri" w:hAnsi="Arial" w:cs="Arial"/>
                <w:color w:val="000000"/>
              </w:rPr>
            </w:pPr>
            <w:proofErr w:type="gramStart"/>
            <w:r w:rsidRPr="00F34C0D">
              <w:rPr>
                <w:rFonts w:ascii="Arial" w:eastAsia="Calibri" w:hAnsi="Arial" w:cs="Arial"/>
                <w:color w:val="000000"/>
              </w:rPr>
              <w:t>Mediana gasto total</w:t>
            </w:r>
            <w:proofErr w:type="gramEnd"/>
          </w:p>
        </w:tc>
        <w:tc>
          <w:tcPr>
            <w:tcW w:w="1701" w:type="dxa"/>
            <w:tcBorders>
              <w:top w:val="single" w:sz="4" w:space="0" w:color="000000"/>
              <w:left w:val="single" w:sz="4" w:space="0" w:color="000000"/>
              <w:bottom w:val="single" w:sz="4" w:space="0" w:color="000000"/>
              <w:right w:val="nil"/>
            </w:tcBorders>
            <w:vAlign w:val="center"/>
          </w:tcPr>
          <w:p w14:paraId="3CC95BC1"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200</w:t>
            </w:r>
          </w:p>
        </w:tc>
      </w:tr>
    </w:tbl>
    <w:p w14:paraId="71E69D33" w14:textId="77777777" w:rsidR="00827F6B" w:rsidRPr="00F82C14" w:rsidRDefault="00D0635D" w:rsidP="00EC1C2F">
      <w:pPr>
        <w:pBdr>
          <w:top w:val="nil"/>
          <w:left w:val="nil"/>
          <w:bottom w:val="nil"/>
          <w:right w:val="nil"/>
          <w:between w:val="nil"/>
        </w:pBdr>
        <w:spacing w:after="0" w:line="360" w:lineRule="auto"/>
        <w:jc w:val="center"/>
        <w:rPr>
          <w:rFonts w:ascii="Arial" w:eastAsia="Arial" w:hAnsi="Arial" w:cs="Arial"/>
          <w:color w:val="000000"/>
          <w:sz w:val="20"/>
          <w:szCs w:val="20"/>
        </w:rPr>
      </w:pPr>
      <w:r w:rsidRPr="00F82C14">
        <w:rPr>
          <w:rFonts w:ascii="Arial" w:eastAsia="Arial" w:hAnsi="Arial" w:cs="Arial"/>
          <w:color w:val="000000"/>
          <w:sz w:val="20"/>
          <w:szCs w:val="20"/>
          <w:rPrChange w:id="2470" w:author="Avaliador" w:date="2020-06-09T22:28:00Z">
            <w:rPr>
              <w:rFonts w:ascii="Arial" w:eastAsia="Arial" w:hAnsi="Arial" w:cs="Arial"/>
              <w:i/>
              <w:color w:val="000000"/>
              <w:sz w:val="20"/>
              <w:szCs w:val="20"/>
            </w:rPr>
          </w:rPrChange>
        </w:rPr>
        <w:t xml:space="preserve">Fonte: Elaboração </w:t>
      </w:r>
      <w:r w:rsidR="001464AF" w:rsidRPr="00F82C14">
        <w:rPr>
          <w:rFonts w:ascii="Arial" w:eastAsia="Arial" w:hAnsi="Arial" w:cs="Arial"/>
          <w:color w:val="000000"/>
          <w:sz w:val="20"/>
          <w:szCs w:val="20"/>
          <w:rPrChange w:id="2471" w:author="Avaliador" w:date="2020-06-09T22:28:00Z">
            <w:rPr>
              <w:rFonts w:ascii="Arial" w:eastAsia="Arial" w:hAnsi="Arial" w:cs="Arial"/>
              <w:i/>
              <w:color w:val="000000"/>
              <w:sz w:val="20"/>
              <w:szCs w:val="20"/>
            </w:rPr>
          </w:rPrChange>
        </w:rPr>
        <w:t>p</w:t>
      </w:r>
      <w:r w:rsidR="00DB1C26" w:rsidRPr="00F82C14">
        <w:rPr>
          <w:rFonts w:ascii="Arial" w:eastAsia="Arial" w:hAnsi="Arial" w:cs="Arial"/>
          <w:color w:val="000000"/>
          <w:sz w:val="20"/>
          <w:szCs w:val="20"/>
          <w:rPrChange w:id="2472" w:author="Avaliador" w:date="2020-06-09T22:28:00Z">
            <w:rPr>
              <w:rFonts w:ascii="Arial" w:eastAsia="Arial" w:hAnsi="Arial" w:cs="Arial"/>
              <w:i/>
              <w:color w:val="000000"/>
              <w:sz w:val="20"/>
              <w:szCs w:val="20"/>
            </w:rPr>
          </w:rPrChange>
        </w:rPr>
        <w:t>rópria. (2019)</w:t>
      </w:r>
    </w:p>
    <w:p w14:paraId="3729ADCE" w14:textId="77777777" w:rsidR="00827F6B" w:rsidRPr="00EC1C2F" w:rsidRDefault="00827F6B" w:rsidP="0094067F">
      <w:pPr>
        <w:pBdr>
          <w:top w:val="nil"/>
          <w:left w:val="nil"/>
          <w:bottom w:val="nil"/>
          <w:right w:val="nil"/>
          <w:between w:val="nil"/>
        </w:pBdr>
        <w:spacing w:after="0" w:line="360" w:lineRule="auto"/>
        <w:jc w:val="both"/>
        <w:rPr>
          <w:rFonts w:ascii="Arial" w:eastAsia="Arial" w:hAnsi="Arial" w:cs="Arial"/>
          <w:b/>
          <w:color w:val="000000"/>
          <w:sz w:val="20"/>
          <w:szCs w:val="18"/>
        </w:rPr>
      </w:pPr>
    </w:p>
    <w:p w14:paraId="54FD907A" w14:textId="77777777" w:rsidR="00827F6B" w:rsidRPr="00752BDF" w:rsidRDefault="00827F6B" w:rsidP="0094067F">
      <w:pPr>
        <w:pBdr>
          <w:top w:val="nil"/>
          <w:left w:val="nil"/>
          <w:bottom w:val="nil"/>
          <w:right w:val="nil"/>
          <w:between w:val="nil"/>
        </w:pBdr>
        <w:spacing w:after="0" w:line="360" w:lineRule="auto"/>
        <w:jc w:val="center"/>
        <w:rPr>
          <w:rFonts w:ascii="Arial" w:eastAsia="Arial" w:hAnsi="Arial" w:cs="Arial"/>
          <w:color w:val="000000"/>
          <w:sz w:val="20"/>
          <w:szCs w:val="20"/>
        </w:rPr>
      </w:pPr>
      <w:r w:rsidRPr="00752BDF">
        <w:rPr>
          <w:rFonts w:ascii="Arial" w:eastAsia="Arial" w:hAnsi="Arial" w:cs="Arial"/>
          <w:b/>
          <w:color w:val="000000"/>
          <w:sz w:val="20"/>
          <w:szCs w:val="20"/>
        </w:rPr>
        <w:lastRenderedPageBreak/>
        <w:t xml:space="preserve">Tabela </w:t>
      </w:r>
      <w:r w:rsidR="00752BDF">
        <w:rPr>
          <w:rFonts w:ascii="Arial" w:eastAsia="Arial" w:hAnsi="Arial" w:cs="Arial"/>
          <w:b/>
          <w:color w:val="000000"/>
          <w:sz w:val="20"/>
          <w:szCs w:val="20"/>
        </w:rPr>
        <w:t>30</w:t>
      </w:r>
      <w:r w:rsidRPr="00752BDF">
        <w:rPr>
          <w:rFonts w:ascii="Arial" w:eastAsia="Arial" w:hAnsi="Arial" w:cs="Arial"/>
          <w:b/>
          <w:color w:val="000000"/>
          <w:sz w:val="20"/>
          <w:szCs w:val="20"/>
        </w:rPr>
        <w:t xml:space="preserve"> - Gasto Total Diário Per Capita, incluindo e excluindo hospedagem, em reais</w:t>
      </w:r>
    </w:p>
    <w:tbl>
      <w:tblPr>
        <w:tblW w:w="8363" w:type="dxa"/>
        <w:tblLayout w:type="fixed"/>
        <w:tblLook w:val="0400" w:firstRow="0" w:lastRow="0" w:firstColumn="0" w:lastColumn="0" w:noHBand="0" w:noVBand="1"/>
      </w:tblPr>
      <w:tblGrid>
        <w:gridCol w:w="2614"/>
        <w:gridCol w:w="1354"/>
        <w:gridCol w:w="2836"/>
        <w:gridCol w:w="1559"/>
      </w:tblGrid>
      <w:tr w:rsidR="00827F6B" w:rsidRPr="00F34C0D" w14:paraId="11C238BD" w14:textId="77777777" w:rsidTr="00752BDF">
        <w:trPr>
          <w:trHeight w:val="300"/>
        </w:trPr>
        <w:tc>
          <w:tcPr>
            <w:tcW w:w="3968" w:type="dxa"/>
            <w:gridSpan w:val="2"/>
            <w:tcBorders>
              <w:top w:val="single" w:sz="4" w:space="0" w:color="000000"/>
              <w:left w:val="nil"/>
              <w:bottom w:val="single" w:sz="4" w:space="0" w:color="000000"/>
              <w:right w:val="single" w:sz="4" w:space="0" w:color="000000"/>
            </w:tcBorders>
            <w:shd w:val="clear" w:color="auto" w:fill="auto"/>
            <w:vAlign w:val="center"/>
          </w:tcPr>
          <w:p w14:paraId="1E9C6D97" w14:textId="77777777" w:rsidR="00827F6B" w:rsidRPr="00F34C0D" w:rsidRDefault="00827F6B" w:rsidP="00F34C0D">
            <w:pPr>
              <w:spacing w:after="0" w:line="240" w:lineRule="auto"/>
              <w:jc w:val="center"/>
              <w:rPr>
                <w:rFonts w:ascii="Arial" w:eastAsia="Calibri" w:hAnsi="Arial" w:cs="Arial"/>
                <w:b/>
                <w:color w:val="000000"/>
              </w:rPr>
            </w:pPr>
            <w:r w:rsidRPr="00F34C0D">
              <w:rPr>
                <w:rFonts w:ascii="Arial" w:eastAsia="Calibri" w:hAnsi="Arial" w:cs="Arial"/>
                <w:b/>
                <w:color w:val="000000"/>
              </w:rPr>
              <w:t>Gasto Total Diário PC – Inclui Hospedagem</w:t>
            </w:r>
          </w:p>
        </w:tc>
        <w:tc>
          <w:tcPr>
            <w:tcW w:w="4395" w:type="dxa"/>
            <w:gridSpan w:val="2"/>
            <w:tcBorders>
              <w:top w:val="single" w:sz="4" w:space="0" w:color="000000"/>
              <w:left w:val="single" w:sz="4" w:space="0" w:color="000000"/>
              <w:bottom w:val="single" w:sz="4" w:space="0" w:color="000000"/>
              <w:right w:val="nil"/>
            </w:tcBorders>
            <w:vAlign w:val="center"/>
          </w:tcPr>
          <w:p w14:paraId="72250874" w14:textId="77777777" w:rsidR="00827F6B" w:rsidRPr="00F34C0D" w:rsidRDefault="00827F6B" w:rsidP="00F34C0D">
            <w:pPr>
              <w:spacing w:after="0" w:line="240" w:lineRule="auto"/>
              <w:jc w:val="center"/>
              <w:rPr>
                <w:rFonts w:ascii="Arial" w:eastAsia="Calibri" w:hAnsi="Arial" w:cs="Arial"/>
                <w:b/>
                <w:color w:val="000000"/>
              </w:rPr>
            </w:pPr>
            <w:r w:rsidRPr="00F34C0D">
              <w:rPr>
                <w:rFonts w:ascii="Arial" w:eastAsia="Calibri" w:hAnsi="Arial" w:cs="Arial"/>
                <w:b/>
                <w:color w:val="000000"/>
              </w:rPr>
              <w:t>Gasto Total Diário PC – Não Inclui Hospedagem</w:t>
            </w:r>
          </w:p>
        </w:tc>
      </w:tr>
      <w:tr w:rsidR="00827F6B" w:rsidRPr="00F34C0D" w14:paraId="66C3FD75" w14:textId="77777777" w:rsidTr="00F34C0D">
        <w:trPr>
          <w:trHeight w:val="300"/>
        </w:trPr>
        <w:tc>
          <w:tcPr>
            <w:tcW w:w="2614" w:type="dxa"/>
            <w:tcBorders>
              <w:top w:val="nil"/>
              <w:left w:val="nil"/>
              <w:bottom w:val="nil"/>
              <w:right w:val="single" w:sz="4" w:space="0" w:color="000000"/>
            </w:tcBorders>
            <w:shd w:val="clear" w:color="auto" w:fill="auto"/>
            <w:vAlign w:val="center"/>
          </w:tcPr>
          <w:p w14:paraId="63076208"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Média gasto total</w:t>
            </w:r>
          </w:p>
        </w:tc>
        <w:tc>
          <w:tcPr>
            <w:tcW w:w="1354" w:type="dxa"/>
            <w:tcBorders>
              <w:top w:val="nil"/>
              <w:left w:val="nil"/>
              <w:bottom w:val="single" w:sz="4" w:space="0" w:color="000000"/>
              <w:right w:val="single" w:sz="4" w:space="0" w:color="000000"/>
            </w:tcBorders>
            <w:shd w:val="clear" w:color="auto" w:fill="auto"/>
            <w:vAlign w:val="center"/>
          </w:tcPr>
          <w:p w14:paraId="2D48AFAA"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222,65</w:t>
            </w:r>
          </w:p>
        </w:tc>
        <w:tc>
          <w:tcPr>
            <w:tcW w:w="2836" w:type="dxa"/>
            <w:tcBorders>
              <w:top w:val="nil"/>
              <w:left w:val="single" w:sz="4" w:space="0" w:color="000000"/>
              <w:bottom w:val="nil"/>
              <w:right w:val="single" w:sz="4" w:space="0" w:color="000000"/>
            </w:tcBorders>
            <w:vAlign w:val="center"/>
          </w:tcPr>
          <w:p w14:paraId="5887CFAB"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Média gasto per capita</w:t>
            </w:r>
          </w:p>
        </w:tc>
        <w:tc>
          <w:tcPr>
            <w:tcW w:w="1559" w:type="dxa"/>
            <w:tcBorders>
              <w:top w:val="nil"/>
              <w:left w:val="single" w:sz="4" w:space="0" w:color="000000"/>
              <w:bottom w:val="single" w:sz="4" w:space="0" w:color="000000"/>
              <w:right w:val="nil"/>
            </w:tcBorders>
            <w:vAlign w:val="center"/>
          </w:tcPr>
          <w:p w14:paraId="6D36B4D3"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108,74</w:t>
            </w:r>
          </w:p>
        </w:tc>
      </w:tr>
      <w:tr w:rsidR="00827F6B" w:rsidRPr="00F34C0D" w14:paraId="28A373DC" w14:textId="77777777" w:rsidTr="00F34C0D">
        <w:trPr>
          <w:trHeight w:val="300"/>
        </w:trPr>
        <w:tc>
          <w:tcPr>
            <w:tcW w:w="2614" w:type="dxa"/>
            <w:tcBorders>
              <w:top w:val="single" w:sz="4" w:space="0" w:color="000000"/>
              <w:left w:val="nil"/>
              <w:bottom w:val="single" w:sz="4" w:space="0" w:color="000000"/>
              <w:right w:val="single" w:sz="4" w:space="0" w:color="000000"/>
            </w:tcBorders>
            <w:shd w:val="clear" w:color="auto" w:fill="auto"/>
            <w:vAlign w:val="center"/>
          </w:tcPr>
          <w:p w14:paraId="07DF669F" w14:textId="77777777" w:rsidR="00827F6B" w:rsidRPr="00F34C0D" w:rsidRDefault="00827F6B" w:rsidP="00F34C0D">
            <w:pPr>
              <w:spacing w:after="0" w:line="240" w:lineRule="auto"/>
              <w:jc w:val="center"/>
              <w:rPr>
                <w:rFonts w:ascii="Arial" w:eastAsia="Calibri" w:hAnsi="Arial" w:cs="Arial"/>
                <w:color w:val="000000"/>
              </w:rPr>
            </w:pPr>
            <w:proofErr w:type="gramStart"/>
            <w:r w:rsidRPr="00F34C0D">
              <w:rPr>
                <w:rFonts w:ascii="Arial" w:eastAsia="Calibri" w:hAnsi="Arial" w:cs="Arial"/>
                <w:color w:val="000000"/>
              </w:rPr>
              <w:t>Mediana gasto total</w:t>
            </w:r>
            <w:proofErr w:type="gramEnd"/>
          </w:p>
        </w:tc>
        <w:tc>
          <w:tcPr>
            <w:tcW w:w="1354" w:type="dxa"/>
            <w:tcBorders>
              <w:top w:val="single" w:sz="4" w:space="0" w:color="000000"/>
              <w:left w:val="nil"/>
              <w:bottom w:val="single" w:sz="4" w:space="0" w:color="000000"/>
              <w:right w:val="single" w:sz="4" w:space="0" w:color="000000"/>
            </w:tcBorders>
            <w:shd w:val="clear" w:color="auto" w:fill="auto"/>
            <w:vAlign w:val="center"/>
          </w:tcPr>
          <w:p w14:paraId="20709191"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200</w:t>
            </w:r>
          </w:p>
        </w:tc>
        <w:tc>
          <w:tcPr>
            <w:tcW w:w="2836" w:type="dxa"/>
            <w:tcBorders>
              <w:top w:val="single" w:sz="4" w:space="0" w:color="000000"/>
              <w:left w:val="single" w:sz="4" w:space="0" w:color="000000"/>
              <w:bottom w:val="single" w:sz="4" w:space="0" w:color="000000"/>
              <w:right w:val="single" w:sz="4" w:space="0" w:color="000000"/>
            </w:tcBorders>
            <w:vAlign w:val="center"/>
          </w:tcPr>
          <w:p w14:paraId="198D3D2C" w14:textId="77777777" w:rsidR="00827F6B" w:rsidRPr="00F34C0D" w:rsidRDefault="00827F6B" w:rsidP="00F34C0D">
            <w:pPr>
              <w:spacing w:after="0" w:line="240" w:lineRule="auto"/>
              <w:jc w:val="center"/>
              <w:rPr>
                <w:rFonts w:ascii="Arial" w:eastAsia="Calibri" w:hAnsi="Arial" w:cs="Arial"/>
                <w:color w:val="000000"/>
              </w:rPr>
            </w:pPr>
            <w:proofErr w:type="gramStart"/>
            <w:r w:rsidRPr="00F34C0D">
              <w:rPr>
                <w:rFonts w:ascii="Arial" w:eastAsia="Calibri" w:hAnsi="Arial" w:cs="Arial"/>
                <w:color w:val="000000"/>
              </w:rPr>
              <w:t>Mediana gasto</w:t>
            </w:r>
            <w:proofErr w:type="gramEnd"/>
            <w:r w:rsidRPr="00F34C0D">
              <w:rPr>
                <w:rFonts w:ascii="Arial" w:eastAsia="Calibri" w:hAnsi="Arial" w:cs="Arial"/>
                <w:color w:val="000000"/>
              </w:rPr>
              <w:t xml:space="preserve"> per capita</w:t>
            </w:r>
          </w:p>
        </w:tc>
        <w:tc>
          <w:tcPr>
            <w:tcW w:w="1559" w:type="dxa"/>
            <w:tcBorders>
              <w:top w:val="single" w:sz="4" w:space="0" w:color="000000"/>
              <w:left w:val="single" w:sz="4" w:space="0" w:color="000000"/>
              <w:bottom w:val="single" w:sz="4" w:space="0" w:color="000000"/>
              <w:right w:val="nil"/>
            </w:tcBorders>
            <w:vAlign w:val="center"/>
          </w:tcPr>
          <w:p w14:paraId="5A707E20" w14:textId="77777777" w:rsidR="00827F6B" w:rsidRPr="00F34C0D" w:rsidRDefault="00827F6B" w:rsidP="00F34C0D">
            <w:pPr>
              <w:spacing w:after="0" w:line="240" w:lineRule="auto"/>
              <w:jc w:val="center"/>
              <w:rPr>
                <w:rFonts w:ascii="Arial" w:eastAsia="Calibri" w:hAnsi="Arial" w:cs="Arial"/>
                <w:color w:val="000000"/>
              </w:rPr>
            </w:pPr>
            <w:r w:rsidRPr="00F34C0D">
              <w:rPr>
                <w:rFonts w:ascii="Arial" w:eastAsia="Calibri" w:hAnsi="Arial" w:cs="Arial"/>
                <w:color w:val="000000"/>
              </w:rPr>
              <w:t>100</w:t>
            </w:r>
          </w:p>
        </w:tc>
      </w:tr>
    </w:tbl>
    <w:p w14:paraId="21A0776C" w14:textId="77777777" w:rsidR="00827F6B" w:rsidRPr="00F82C14" w:rsidRDefault="00D0635D" w:rsidP="00EC1C2F">
      <w:pPr>
        <w:pBdr>
          <w:top w:val="nil"/>
          <w:left w:val="nil"/>
          <w:bottom w:val="nil"/>
          <w:right w:val="nil"/>
          <w:between w:val="nil"/>
        </w:pBdr>
        <w:spacing w:after="0" w:line="360" w:lineRule="auto"/>
        <w:jc w:val="center"/>
        <w:rPr>
          <w:rFonts w:ascii="Arial" w:eastAsia="Arial" w:hAnsi="Arial" w:cs="Arial"/>
          <w:color w:val="000000"/>
          <w:sz w:val="20"/>
          <w:szCs w:val="20"/>
        </w:rPr>
      </w:pPr>
      <w:r w:rsidRPr="00F82C14">
        <w:rPr>
          <w:rFonts w:ascii="Arial" w:eastAsia="Arial" w:hAnsi="Arial" w:cs="Arial"/>
          <w:color w:val="000000"/>
          <w:sz w:val="20"/>
          <w:szCs w:val="20"/>
          <w:rPrChange w:id="2473" w:author="Avaliador" w:date="2020-06-09T22:28:00Z">
            <w:rPr>
              <w:rFonts w:ascii="Arial" w:eastAsia="Arial" w:hAnsi="Arial" w:cs="Arial"/>
              <w:i/>
              <w:color w:val="000000"/>
              <w:sz w:val="20"/>
              <w:szCs w:val="20"/>
            </w:rPr>
          </w:rPrChange>
        </w:rPr>
        <w:t xml:space="preserve">Fonte: Elaboração </w:t>
      </w:r>
      <w:r w:rsidR="001464AF" w:rsidRPr="00F82C14">
        <w:rPr>
          <w:rFonts w:ascii="Arial" w:eastAsia="Arial" w:hAnsi="Arial" w:cs="Arial"/>
          <w:color w:val="000000"/>
          <w:sz w:val="20"/>
          <w:szCs w:val="20"/>
          <w:rPrChange w:id="2474" w:author="Avaliador" w:date="2020-06-09T22:28:00Z">
            <w:rPr>
              <w:rFonts w:ascii="Arial" w:eastAsia="Arial" w:hAnsi="Arial" w:cs="Arial"/>
              <w:i/>
              <w:color w:val="000000"/>
              <w:sz w:val="20"/>
              <w:szCs w:val="20"/>
            </w:rPr>
          </w:rPrChange>
        </w:rPr>
        <w:t>própria.</w:t>
      </w:r>
      <w:r w:rsidR="00DB1C26" w:rsidRPr="00F82C14">
        <w:rPr>
          <w:rFonts w:ascii="Arial" w:eastAsia="Arial" w:hAnsi="Arial" w:cs="Arial"/>
          <w:color w:val="000000"/>
          <w:sz w:val="20"/>
          <w:szCs w:val="20"/>
          <w:rPrChange w:id="2475" w:author="Avaliador" w:date="2020-06-09T22:28:00Z">
            <w:rPr>
              <w:rFonts w:ascii="Arial" w:eastAsia="Arial" w:hAnsi="Arial" w:cs="Arial"/>
              <w:i/>
              <w:color w:val="000000"/>
              <w:sz w:val="20"/>
              <w:szCs w:val="20"/>
            </w:rPr>
          </w:rPrChange>
        </w:rPr>
        <w:t xml:space="preserve"> (2019)</w:t>
      </w:r>
    </w:p>
    <w:p w14:paraId="24121C10" w14:textId="77777777" w:rsidR="00EC1C2F" w:rsidRDefault="00EC1C2F" w:rsidP="0094067F">
      <w:pPr>
        <w:spacing w:after="0" w:line="360" w:lineRule="auto"/>
        <w:jc w:val="both"/>
        <w:rPr>
          <w:rFonts w:ascii="Arial" w:eastAsia="Arial" w:hAnsi="Arial" w:cs="Arial"/>
          <w:sz w:val="24"/>
          <w:szCs w:val="24"/>
        </w:rPr>
      </w:pPr>
    </w:p>
    <w:p w14:paraId="65CB63A2"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Considerando a questão do </w:t>
      </w:r>
      <w:r w:rsidR="003E226B">
        <w:rPr>
          <w:rFonts w:ascii="Arial" w:eastAsia="Arial" w:hAnsi="Arial" w:cs="Arial"/>
          <w:sz w:val="24"/>
          <w:szCs w:val="24"/>
        </w:rPr>
        <w:t>pernoite, de acordo com a</w:t>
      </w:r>
      <w:r w:rsidRPr="00827F6B">
        <w:rPr>
          <w:rFonts w:ascii="Arial" w:eastAsia="Arial" w:hAnsi="Arial" w:cs="Arial"/>
          <w:sz w:val="24"/>
          <w:szCs w:val="24"/>
        </w:rPr>
        <w:t xml:space="preserve"> Tabela </w:t>
      </w:r>
      <w:r w:rsidR="003E226B">
        <w:rPr>
          <w:rFonts w:ascii="Arial" w:eastAsia="Arial" w:hAnsi="Arial" w:cs="Arial"/>
          <w:sz w:val="24"/>
          <w:szCs w:val="24"/>
        </w:rPr>
        <w:t>29</w:t>
      </w:r>
      <w:r w:rsidRPr="00827F6B">
        <w:rPr>
          <w:rFonts w:ascii="Arial" w:eastAsia="Arial" w:hAnsi="Arial" w:cs="Arial"/>
          <w:sz w:val="24"/>
          <w:szCs w:val="24"/>
        </w:rPr>
        <w:t xml:space="preserve"> a média de gastos total diário incluindo hospedagem é R$462,35, e não incluindo hospedagem é R$258,9. A partir disso, pode-se afirmar que uma vez que seja investido em incentivar o pernoite dos turistas, o gasto médio por pessoa aumenta e assim a receita da cidade vinda do turismo seria maior. </w:t>
      </w:r>
    </w:p>
    <w:p w14:paraId="62F55D48" w14:textId="77777777" w:rsidR="00224BCE" w:rsidRDefault="00224BCE" w:rsidP="0094067F">
      <w:pPr>
        <w:spacing w:after="0" w:line="360" w:lineRule="auto"/>
        <w:jc w:val="both"/>
        <w:rPr>
          <w:rFonts w:ascii="Arial" w:eastAsia="Arial" w:hAnsi="Arial" w:cs="Arial"/>
          <w:sz w:val="24"/>
          <w:szCs w:val="24"/>
        </w:rPr>
      </w:pPr>
    </w:p>
    <w:p w14:paraId="7A0883B2" w14:textId="77777777" w:rsidR="00224BCE" w:rsidRPr="00827F6B" w:rsidRDefault="00224BCE" w:rsidP="0094067F">
      <w:pPr>
        <w:spacing w:after="0" w:line="360" w:lineRule="auto"/>
        <w:jc w:val="both"/>
        <w:rPr>
          <w:rFonts w:ascii="Arial" w:eastAsia="Arial" w:hAnsi="Arial" w:cs="Arial"/>
          <w:sz w:val="24"/>
          <w:szCs w:val="24"/>
        </w:rPr>
      </w:pPr>
    </w:p>
    <w:p w14:paraId="6E311BB1" w14:textId="77777777" w:rsidR="00827F6B" w:rsidRPr="00F0098E"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F0098E">
        <w:rPr>
          <w:rFonts w:ascii="Arial" w:eastAsia="Arial" w:hAnsi="Arial" w:cs="Arial"/>
          <w:b/>
          <w:color w:val="000000"/>
          <w:sz w:val="24"/>
          <w:szCs w:val="24"/>
        </w:rPr>
        <w:t>Avaliação da cidade</w:t>
      </w:r>
    </w:p>
    <w:p w14:paraId="6D00482A"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Nesta parte do questionário, sendo relevante para melhorias de infraestrutura na cidade, foram avaliados segurança, acessibilidade, infraestrutura, limpeza, sinalização, atendimento, estacionamento e vias, utilizando-se da Escala </w:t>
      </w:r>
      <w:proofErr w:type="spellStart"/>
      <w:r w:rsidRPr="00827F6B">
        <w:rPr>
          <w:rFonts w:ascii="Arial" w:eastAsia="Arial" w:hAnsi="Arial" w:cs="Arial"/>
          <w:sz w:val="24"/>
          <w:szCs w:val="24"/>
        </w:rPr>
        <w:t>Likert</w:t>
      </w:r>
      <w:proofErr w:type="spellEnd"/>
      <w:r w:rsidRPr="00827F6B">
        <w:rPr>
          <w:rFonts w:ascii="Arial" w:eastAsia="Arial" w:hAnsi="Arial" w:cs="Arial"/>
          <w:sz w:val="24"/>
          <w:szCs w:val="24"/>
        </w:rPr>
        <w:t>.</w:t>
      </w:r>
    </w:p>
    <w:p w14:paraId="3EDD5EA1" w14:textId="77777777" w:rsidR="00EC1C2F" w:rsidRPr="00827F6B" w:rsidRDefault="00EC1C2F" w:rsidP="0094067F">
      <w:pPr>
        <w:spacing w:after="0" w:line="360" w:lineRule="auto"/>
        <w:jc w:val="both"/>
        <w:rPr>
          <w:rFonts w:ascii="Arial" w:eastAsia="Arial" w:hAnsi="Arial" w:cs="Arial"/>
          <w:sz w:val="24"/>
          <w:szCs w:val="24"/>
        </w:rPr>
      </w:pPr>
    </w:p>
    <w:p w14:paraId="4D842B91" w14:textId="77777777" w:rsidR="00827F6B" w:rsidRPr="00F0098E" w:rsidRDefault="00827F6B" w:rsidP="0094067F">
      <w:pPr>
        <w:pBdr>
          <w:top w:val="nil"/>
          <w:left w:val="nil"/>
          <w:bottom w:val="nil"/>
          <w:right w:val="nil"/>
          <w:between w:val="nil"/>
        </w:pBdr>
        <w:spacing w:after="0" w:line="360" w:lineRule="auto"/>
        <w:jc w:val="center"/>
        <w:rPr>
          <w:rFonts w:ascii="Arial" w:eastAsia="Arial" w:hAnsi="Arial" w:cs="Arial"/>
          <w:b/>
          <w:color w:val="000000"/>
          <w:sz w:val="20"/>
          <w:szCs w:val="20"/>
        </w:rPr>
      </w:pPr>
      <w:bookmarkStart w:id="2476" w:name="_49x2ik5" w:colFirst="0" w:colLast="0"/>
      <w:bookmarkEnd w:id="2476"/>
      <w:r w:rsidRPr="00F0098E">
        <w:rPr>
          <w:rFonts w:ascii="Arial" w:eastAsia="Arial" w:hAnsi="Arial" w:cs="Arial"/>
          <w:b/>
          <w:color w:val="000000"/>
          <w:sz w:val="20"/>
          <w:szCs w:val="20"/>
        </w:rPr>
        <w:t xml:space="preserve">Tabela </w:t>
      </w:r>
      <w:r w:rsidR="00752BDF">
        <w:rPr>
          <w:rFonts w:ascii="Arial" w:eastAsia="Arial" w:hAnsi="Arial" w:cs="Arial"/>
          <w:b/>
          <w:color w:val="000000"/>
          <w:sz w:val="20"/>
          <w:szCs w:val="20"/>
        </w:rPr>
        <w:t>31</w:t>
      </w:r>
      <w:r w:rsidRPr="00F0098E">
        <w:rPr>
          <w:rFonts w:ascii="Arial" w:eastAsia="Arial" w:hAnsi="Arial" w:cs="Arial"/>
          <w:b/>
          <w:color w:val="000000"/>
          <w:sz w:val="20"/>
          <w:szCs w:val="20"/>
        </w:rPr>
        <w:t xml:space="preserve"> – Média por critério de avaliação</w:t>
      </w:r>
    </w:p>
    <w:tbl>
      <w:tblPr>
        <w:tblW w:w="4256" w:type="dxa"/>
        <w:jc w:val="center"/>
        <w:tblBorders>
          <w:top w:val="single" w:sz="6" w:space="0" w:color="000000"/>
          <w:bottom w:val="single" w:sz="6" w:space="0" w:color="000000"/>
          <w:insideH w:val="single" w:sz="6" w:space="0" w:color="000000"/>
          <w:insideV w:val="single" w:sz="6" w:space="0" w:color="000000"/>
        </w:tblBorders>
        <w:tblLayout w:type="fixed"/>
        <w:tblLook w:val="0400" w:firstRow="0" w:lastRow="0" w:firstColumn="0" w:lastColumn="0" w:noHBand="0" w:noVBand="1"/>
      </w:tblPr>
      <w:tblGrid>
        <w:gridCol w:w="2847"/>
        <w:gridCol w:w="1409"/>
      </w:tblGrid>
      <w:tr w:rsidR="00827F6B" w:rsidRPr="00224BCE" w14:paraId="16F67BA9" w14:textId="77777777" w:rsidTr="00F82C14">
        <w:trPr>
          <w:trHeight w:val="300"/>
          <w:jc w:val="center"/>
        </w:trPr>
        <w:tc>
          <w:tcPr>
            <w:tcW w:w="2847" w:type="dxa"/>
            <w:tcMar>
              <w:top w:w="0" w:type="dxa"/>
              <w:left w:w="45" w:type="dxa"/>
              <w:bottom w:w="0" w:type="dxa"/>
              <w:right w:w="45" w:type="dxa"/>
            </w:tcMar>
            <w:vAlign w:val="center"/>
          </w:tcPr>
          <w:p w14:paraId="628834C9" w14:textId="77777777" w:rsidR="00827F6B" w:rsidRPr="00224BCE" w:rsidRDefault="00827F6B" w:rsidP="00224BCE">
            <w:pPr>
              <w:spacing w:after="0" w:line="240" w:lineRule="auto"/>
              <w:jc w:val="center"/>
              <w:rPr>
                <w:rFonts w:ascii="Arial" w:eastAsia="Arial" w:hAnsi="Arial" w:cs="Arial"/>
                <w:b/>
              </w:rPr>
            </w:pPr>
            <w:r w:rsidRPr="00224BCE">
              <w:rPr>
                <w:rFonts w:ascii="Arial" w:eastAsia="Arial" w:hAnsi="Arial" w:cs="Arial"/>
                <w:b/>
              </w:rPr>
              <w:t>Critério</w:t>
            </w:r>
          </w:p>
        </w:tc>
        <w:tc>
          <w:tcPr>
            <w:tcW w:w="1409" w:type="dxa"/>
            <w:tcMar>
              <w:top w:w="0" w:type="dxa"/>
              <w:left w:w="45" w:type="dxa"/>
              <w:bottom w:w="0" w:type="dxa"/>
              <w:right w:w="45" w:type="dxa"/>
            </w:tcMar>
            <w:vAlign w:val="center"/>
          </w:tcPr>
          <w:p w14:paraId="1E5DFE6E" w14:textId="77777777" w:rsidR="00827F6B" w:rsidRPr="00224BCE" w:rsidRDefault="00827F6B" w:rsidP="00224BCE">
            <w:pPr>
              <w:spacing w:after="0" w:line="240" w:lineRule="auto"/>
              <w:jc w:val="center"/>
              <w:rPr>
                <w:rFonts w:ascii="Arial" w:eastAsia="Arial" w:hAnsi="Arial" w:cs="Arial"/>
                <w:b/>
              </w:rPr>
            </w:pPr>
            <w:r w:rsidRPr="00224BCE">
              <w:rPr>
                <w:rFonts w:ascii="Arial" w:eastAsia="Arial" w:hAnsi="Arial" w:cs="Arial"/>
                <w:b/>
              </w:rPr>
              <w:t>Média</w:t>
            </w:r>
          </w:p>
        </w:tc>
      </w:tr>
      <w:tr w:rsidR="00827F6B" w:rsidRPr="00224BCE" w14:paraId="71CB079D" w14:textId="77777777" w:rsidTr="00F82C14">
        <w:trPr>
          <w:trHeight w:val="300"/>
          <w:jc w:val="center"/>
        </w:trPr>
        <w:tc>
          <w:tcPr>
            <w:tcW w:w="2847" w:type="dxa"/>
            <w:tcMar>
              <w:top w:w="0" w:type="dxa"/>
              <w:left w:w="45" w:type="dxa"/>
              <w:bottom w:w="0" w:type="dxa"/>
              <w:right w:w="45" w:type="dxa"/>
            </w:tcMar>
            <w:vAlign w:val="center"/>
          </w:tcPr>
          <w:p w14:paraId="08F2B0A1"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color w:val="000000"/>
              </w:rPr>
              <w:t>Atendimento</w:t>
            </w:r>
          </w:p>
        </w:tc>
        <w:tc>
          <w:tcPr>
            <w:tcW w:w="1409" w:type="dxa"/>
            <w:tcMar>
              <w:top w:w="0" w:type="dxa"/>
              <w:left w:w="45" w:type="dxa"/>
              <w:bottom w:w="0" w:type="dxa"/>
              <w:right w:w="45" w:type="dxa"/>
            </w:tcMar>
            <w:vAlign w:val="center"/>
          </w:tcPr>
          <w:p w14:paraId="616EC6BC"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4,15</w:t>
            </w:r>
          </w:p>
        </w:tc>
      </w:tr>
      <w:tr w:rsidR="00827F6B" w:rsidRPr="00224BCE" w14:paraId="543F8CBE" w14:textId="77777777" w:rsidTr="00F82C14">
        <w:trPr>
          <w:trHeight w:val="300"/>
          <w:jc w:val="center"/>
        </w:trPr>
        <w:tc>
          <w:tcPr>
            <w:tcW w:w="2847" w:type="dxa"/>
            <w:tcMar>
              <w:top w:w="0" w:type="dxa"/>
              <w:left w:w="45" w:type="dxa"/>
              <w:bottom w:w="0" w:type="dxa"/>
              <w:right w:w="45" w:type="dxa"/>
            </w:tcMar>
            <w:vAlign w:val="center"/>
          </w:tcPr>
          <w:p w14:paraId="14F012C4"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Limpeza</w:t>
            </w:r>
          </w:p>
        </w:tc>
        <w:tc>
          <w:tcPr>
            <w:tcW w:w="1409" w:type="dxa"/>
            <w:tcMar>
              <w:top w:w="0" w:type="dxa"/>
              <w:left w:w="45" w:type="dxa"/>
              <w:bottom w:w="0" w:type="dxa"/>
              <w:right w:w="45" w:type="dxa"/>
            </w:tcMar>
            <w:vAlign w:val="center"/>
          </w:tcPr>
          <w:p w14:paraId="590C9F13"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4,03</w:t>
            </w:r>
          </w:p>
        </w:tc>
      </w:tr>
      <w:tr w:rsidR="00827F6B" w:rsidRPr="00224BCE" w14:paraId="7785268F" w14:textId="77777777" w:rsidTr="00F82C14">
        <w:trPr>
          <w:trHeight w:val="300"/>
          <w:jc w:val="center"/>
        </w:trPr>
        <w:tc>
          <w:tcPr>
            <w:tcW w:w="2847" w:type="dxa"/>
            <w:tcMar>
              <w:top w:w="0" w:type="dxa"/>
              <w:left w:w="45" w:type="dxa"/>
              <w:bottom w:w="0" w:type="dxa"/>
              <w:right w:w="45" w:type="dxa"/>
            </w:tcMar>
            <w:vAlign w:val="center"/>
          </w:tcPr>
          <w:p w14:paraId="250743FF"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Segurança</w:t>
            </w:r>
          </w:p>
        </w:tc>
        <w:tc>
          <w:tcPr>
            <w:tcW w:w="1409" w:type="dxa"/>
            <w:tcMar>
              <w:top w:w="0" w:type="dxa"/>
              <w:left w:w="45" w:type="dxa"/>
              <w:bottom w:w="0" w:type="dxa"/>
              <w:right w:w="45" w:type="dxa"/>
            </w:tcMar>
            <w:vAlign w:val="center"/>
          </w:tcPr>
          <w:p w14:paraId="22C8417D"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3,90</w:t>
            </w:r>
          </w:p>
        </w:tc>
      </w:tr>
      <w:tr w:rsidR="00827F6B" w:rsidRPr="00224BCE" w14:paraId="234E16F6"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4A252719"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Acessibilidade</w:t>
            </w:r>
          </w:p>
        </w:tc>
        <w:tc>
          <w:tcPr>
            <w:tcW w:w="1409" w:type="dxa"/>
            <w:tcMar>
              <w:top w:w="0" w:type="dxa"/>
              <w:left w:w="45" w:type="dxa"/>
              <w:bottom w:w="0" w:type="dxa"/>
              <w:right w:w="45" w:type="dxa"/>
            </w:tcMar>
            <w:vAlign w:val="center"/>
          </w:tcPr>
          <w:p w14:paraId="0E59BA55"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3,89</w:t>
            </w:r>
          </w:p>
        </w:tc>
      </w:tr>
      <w:tr w:rsidR="00827F6B" w:rsidRPr="00224BCE" w14:paraId="38858724"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05D3AB2B"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Infraestrutura</w:t>
            </w:r>
          </w:p>
        </w:tc>
        <w:tc>
          <w:tcPr>
            <w:tcW w:w="1409" w:type="dxa"/>
            <w:tcMar>
              <w:top w:w="0" w:type="dxa"/>
              <w:left w:w="45" w:type="dxa"/>
              <w:bottom w:w="0" w:type="dxa"/>
              <w:right w:w="45" w:type="dxa"/>
            </w:tcMar>
            <w:vAlign w:val="center"/>
          </w:tcPr>
          <w:p w14:paraId="245A5542"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3,84</w:t>
            </w:r>
          </w:p>
        </w:tc>
      </w:tr>
      <w:tr w:rsidR="00827F6B" w:rsidRPr="00224BCE" w14:paraId="74EC9DAE"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759E3276"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Sinalização Indicativa</w:t>
            </w:r>
          </w:p>
        </w:tc>
        <w:tc>
          <w:tcPr>
            <w:tcW w:w="1409" w:type="dxa"/>
            <w:tcMar>
              <w:top w:w="0" w:type="dxa"/>
              <w:left w:w="45" w:type="dxa"/>
              <w:bottom w:w="0" w:type="dxa"/>
              <w:right w:w="45" w:type="dxa"/>
            </w:tcMar>
            <w:vAlign w:val="center"/>
          </w:tcPr>
          <w:p w14:paraId="5102D685"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3,84</w:t>
            </w:r>
          </w:p>
        </w:tc>
      </w:tr>
      <w:tr w:rsidR="00827F6B" w:rsidRPr="00224BCE" w14:paraId="662D7A0C"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346A1599"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Vias</w:t>
            </w:r>
          </w:p>
        </w:tc>
        <w:tc>
          <w:tcPr>
            <w:tcW w:w="1409" w:type="dxa"/>
            <w:tcMar>
              <w:top w:w="0" w:type="dxa"/>
              <w:left w:w="45" w:type="dxa"/>
              <w:bottom w:w="0" w:type="dxa"/>
              <w:right w:w="45" w:type="dxa"/>
            </w:tcMar>
            <w:vAlign w:val="center"/>
          </w:tcPr>
          <w:p w14:paraId="64CB4BF2"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3,80</w:t>
            </w:r>
          </w:p>
        </w:tc>
      </w:tr>
      <w:tr w:rsidR="00827F6B" w:rsidRPr="00224BCE" w14:paraId="4E2852A7" w14:textId="77777777" w:rsidTr="00F82C14">
        <w:trPr>
          <w:trHeight w:val="300"/>
          <w:jc w:val="center"/>
        </w:trPr>
        <w:tc>
          <w:tcPr>
            <w:tcW w:w="2847" w:type="dxa"/>
            <w:shd w:val="clear" w:color="auto" w:fill="FFFFFF"/>
            <w:tcMar>
              <w:top w:w="0" w:type="dxa"/>
              <w:left w:w="45" w:type="dxa"/>
              <w:bottom w:w="0" w:type="dxa"/>
              <w:right w:w="45" w:type="dxa"/>
            </w:tcMar>
            <w:vAlign w:val="center"/>
          </w:tcPr>
          <w:p w14:paraId="79B01737" w14:textId="77777777" w:rsidR="00827F6B" w:rsidRPr="00224BCE" w:rsidRDefault="00827F6B" w:rsidP="00224BCE">
            <w:pPr>
              <w:spacing w:after="0" w:line="240" w:lineRule="auto"/>
              <w:jc w:val="center"/>
              <w:rPr>
                <w:rFonts w:ascii="Arial" w:eastAsia="Calibri" w:hAnsi="Arial" w:cs="Arial"/>
                <w:color w:val="000000"/>
              </w:rPr>
            </w:pPr>
            <w:r w:rsidRPr="00224BCE">
              <w:rPr>
                <w:rFonts w:ascii="Arial" w:eastAsia="Calibri" w:hAnsi="Arial" w:cs="Arial"/>
                <w:color w:val="000000"/>
              </w:rPr>
              <w:t>Estacionamento</w:t>
            </w:r>
          </w:p>
        </w:tc>
        <w:tc>
          <w:tcPr>
            <w:tcW w:w="1409" w:type="dxa"/>
            <w:tcMar>
              <w:top w:w="0" w:type="dxa"/>
              <w:left w:w="45" w:type="dxa"/>
              <w:bottom w:w="0" w:type="dxa"/>
              <w:right w:w="45" w:type="dxa"/>
            </w:tcMar>
            <w:vAlign w:val="center"/>
          </w:tcPr>
          <w:p w14:paraId="737798A8" w14:textId="77777777" w:rsidR="00827F6B" w:rsidRPr="00224BCE" w:rsidRDefault="00827F6B" w:rsidP="00224BCE">
            <w:pPr>
              <w:spacing w:after="0" w:line="240" w:lineRule="auto"/>
              <w:jc w:val="center"/>
              <w:rPr>
                <w:rFonts w:ascii="Arial" w:eastAsia="Calibri" w:hAnsi="Arial" w:cs="Arial"/>
              </w:rPr>
            </w:pPr>
            <w:r w:rsidRPr="00224BCE">
              <w:rPr>
                <w:rFonts w:ascii="Arial" w:eastAsia="Calibri" w:hAnsi="Arial" w:cs="Arial"/>
              </w:rPr>
              <w:t>3,68</w:t>
            </w:r>
          </w:p>
        </w:tc>
      </w:tr>
    </w:tbl>
    <w:p w14:paraId="7BF7A09D" w14:textId="77777777" w:rsidR="00827F6B" w:rsidRPr="00F82C14"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20"/>
        </w:rPr>
      </w:pPr>
      <w:r w:rsidRPr="00F82C14">
        <w:rPr>
          <w:rFonts w:ascii="Arial" w:eastAsia="Arial" w:hAnsi="Arial" w:cs="Arial"/>
          <w:color w:val="000000"/>
          <w:sz w:val="20"/>
          <w:szCs w:val="20"/>
          <w:rPrChange w:id="2477" w:author="Avaliador" w:date="2020-06-09T22:28:00Z">
            <w:rPr>
              <w:rFonts w:ascii="Arial" w:eastAsia="Arial" w:hAnsi="Arial" w:cs="Arial"/>
              <w:i/>
              <w:color w:val="000000"/>
              <w:sz w:val="20"/>
              <w:szCs w:val="20"/>
            </w:rPr>
          </w:rPrChange>
        </w:rPr>
        <w:t xml:space="preserve">Fonte: Elaboração </w:t>
      </w:r>
      <w:r w:rsidR="001464AF" w:rsidRPr="00F82C14">
        <w:rPr>
          <w:rFonts w:ascii="Arial" w:eastAsia="Arial" w:hAnsi="Arial" w:cs="Arial"/>
          <w:color w:val="000000"/>
          <w:sz w:val="20"/>
          <w:szCs w:val="20"/>
          <w:rPrChange w:id="2478" w:author="Avaliador" w:date="2020-06-09T22:28:00Z">
            <w:rPr>
              <w:rFonts w:ascii="Arial" w:eastAsia="Arial" w:hAnsi="Arial" w:cs="Arial"/>
              <w:i/>
              <w:color w:val="000000"/>
              <w:sz w:val="20"/>
              <w:szCs w:val="20"/>
            </w:rPr>
          </w:rPrChange>
        </w:rPr>
        <w:t>própria.</w:t>
      </w:r>
      <w:r w:rsidR="00DB1C26" w:rsidRPr="00F82C14">
        <w:rPr>
          <w:rFonts w:ascii="Arial" w:eastAsia="Arial" w:hAnsi="Arial" w:cs="Arial"/>
          <w:color w:val="000000"/>
          <w:sz w:val="20"/>
          <w:szCs w:val="20"/>
          <w:rPrChange w:id="2479" w:author="Avaliador" w:date="2020-06-09T22:28:00Z">
            <w:rPr>
              <w:rFonts w:ascii="Arial" w:eastAsia="Arial" w:hAnsi="Arial" w:cs="Arial"/>
              <w:i/>
              <w:color w:val="000000"/>
              <w:sz w:val="20"/>
              <w:szCs w:val="20"/>
            </w:rPr>
          </w:rPrChange>
        </w:rPr>
        <w:t xml:space="preserve"> (2019)</w:t>
      </w:r>
    </w:p>
    <w:p w14:paraId="65D99FF8" w14:textId="77777777" w:rsidR="00EC1C2F" w:rsidRDefault="00EC1C2F" w:rsidP="0094067F">
      <w:pPr>
        <w:spacing w:after="0" w:line="360" w:lineRule="auto"/>
        <w:jc w:val="both"/>
        <w:rPr>
          <w:rFonts w:ascii="Arial" w:eastAsia="Arial" w:hAnsi="Arial" w:cs="Arial"/>
          <w:sz w:val="24"/>
          <w:szCs w:val="24"/>
        </w:rPr>
      </w:pPr>
    </w:p>
    <w:p w14:paraId="68DACD86"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Pelas avaliações os critérios de avaliação ficaram, em sua maioria, entre bom e ótimo. É possível observar que não existem avaliações discrepantes, uma vez que a média ficou entre 3 e 4. Entre os melhores critérios avaliados, se destacam o atendimento nos estabelecimentos, com média de 4,15, seguido da Limpeza, com média de 4,03. Por outro lado, os critérios piores avaliados foram os estacionamentos e as vias, com média de 3,68 e 3,8, respectivamente, e a sinalização indicativa e infraestrutura, com 3,84.</w:t>
      </w:r>
    </w:p>
    <w:p w14:paraId="2D0B851E" w14:textId="77777777" w:rsidR="00EC1C2F" w:rsidRPr="00827F6B" w:rsidRDefault="00EC1C2F" w:rsidP="0094067F">
      <w:pPr>
        <w:spacing w:after="0" w:line="360" w:lineRule="auto"/>
        <w:jc w:val="both"/>
        <w:rPr>
          <w:rFonts w:ascii="Arial" w:eastAsia="Arial" w:hAnsi="Arial" w:cs="Arial"/>
          <w:sz w:val="24"/>
          <w:szCs w:val="24"/>
        </w:rPr>
      </w:pPr>
    </w:p>
    <w:p w14:paraId="2DFE97E8" w14:textId="77777777" w:rsidR="00827F6B" w:rsidRPr="00F0098E" w:rsidRDefault="00827F6B" w:rsidP="0094067F">
      <w:pPr>
        <w:pStyle w:val="PargrafodaLista"/>
        <w:keepNext/>
        <w:keepLines/>
        <w:numPr>
          <w:ilvl w:val="2"/>
          <w:numId w:val="1"/>
        </w:numPr>
        <w:spacing w:after="0" w:line="360" w:lineRule="auto"/>
        <w:jc w:val="both"/>
        <w:outlineLvl w:val="2"/>
        <w:rPr>
          <w:rFonts w:ascii="Arial" w:eastAsia="Arial" w:hAnsi="Arial" w:cs="Arial"/>
          <w:b/>
          <w:color w:val="000000"/>
          <w:sz w:val="24"/>
          <w:szCs w:val="24"/>
        </w:rPr>
      </w:pPr>
      <w:r w:rsidRPr="00F0098E">
        <w:rPr>
          <w:rFonts w:ascii="Arial" w:eastAsia="Arial" w:hAnsi="Arial" w:cs="Arial"/>
          <w:b/>
          <w:color w:val="000000"/>
          <w:sz w:val="24"/>
          <w:szCs w:val="24"/>
        </w:rPr>
        <w:t>Percepções e expectativas da viagem</w:t>
      </w:r>
    </w:p>
    <w:p w14:paraId="1B16681D"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Procurou-se entender as percepções e alinhamento com às expectativas dos visitantes em relação à viagem, com questões como o que acha mais atrativo em São Roque, satisfação com a cidade, intenção de retorno, recomendação e o que poderia melhorar, sendo importante para se buscar melhorias nos serviços e estrutura da cidade.</w:t>
      </w:r>
    </w:p>
    <w:p w14:paraId="45A4E94A" w14:textId="77777777" w:rsidR="00F0098E" w:rsidRPr="00EC1C2F" w:rsidRDefault="00F0098E" w:rsidP="0094067F">
      <w:pPr>
        <w:spacing w:after="0" w:line="360" w:lineRule="auto"/>
        <w:rPr>
          <w:rFonts w:ascii="Arial" w:eastAsia="Arial" w:hAnsi="Arial" w:cs="Arial"/>
          <w:b/>
          <w:color w:val="000000"/>
          <w:sz w:val="24"/>
          <w:szCs w:val="18"/>
        </w:rPr>
      </w:pPr>
      <w:bookmarkStart w:id="2480" w:name="_2p2csry" w:colFirst="0" w:colLast="0"/>
      <w:bookmarkEnd w:id="2480"/>
    </w:p>
    <w:p w14:paraId="6296A408" w14:textId="5C7A44B9" w:rsidR="00827F6B" w:rsidRPr="00F0098E"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t>Gráfico 36</w:t>
      </w:r>
      <w:r w:rsidR="00827F6B" w:rsidRPr="00F0098E">
        <w:rPr>
          <w:rFonts w:ascii="Arial" w:eastAsia="Arial" w:hAnsi="Arial" w:cs="Arial"/>
          <w:b/>
          <w:color w:val="000000"/>
          <w:sz w:val="20"/>
          <w:szCs w:val="18"/>
        </w:rPr>
        <w:t xml:space="preserve"> - </w:t>
      </w:r>
      <w:del w:id="2481" w:author="Avaliador" w:date="2020-06-09T22:29:00Z">
        <w:r w:rsidR="00827F6B" w:rsidRPr="00F0098E" w:rsidDel="00F82C14">
          <w:rPr>
            <w:rFonts w:ascii="Arial" w:eastAsia="Arial" w:hAnsi="Arial" w:cs="Arial"/>
            <w:b/>
            <w:color w:val="000000"/>
            <w:sz w:val="20"/>
            <w:szCs w:val="18"/>
          </w:rPr>
          <w:delText>O que acha</w:delText>
        </w:r>
      </w:del>
      <w:ins w:id="2482" w:author="Avaliador" w:date="2020-06-09T22:29:00Z">
        <w:r w:rsidR="00F82C14">
          <w:rPr>
            <w:rFonts w:ascii="Arial" w:eastAsia="Arial" w:hAnsi="Arial" w:cs="Arial"/>
            <w:b/>
            <w:color w:val="000000"/>
            <w:sz w:val="20"/>
            <w:szCs w:val="18"/>
          </w:rPr>
          <w:t>Ponto</w:t>
        </w:r>
      </w:ins>
      <w:r w:rsidR="00827F6B" w:rsidRPr="00F0098E">
        <w:rPr>
          <w:rFonts w:ascii="Arial" w:eastAsia="Arial" w:hAnsi="Arial" w:cs="Arial"/>
          <w:b/>
          <w:color w:val="000000"/>
          <w:sz w:val="20"/>
          <w:szCs w:val="18"/>
        </w:rPr>
        <w:t xml:space="preserve"> mai</w:t>
      </w:r>
      <w:r>
        <w:rPr>
          <w:rFonts w:ascii="Arial" w:eastAsia="Arial" w:hAnsi="Arial" w:cs="Arial"/>
          <w:b/>
          <w:color w:val="000000"/>
          <w:sz w:val="20"/>
          <w:szCs w:val="18"/>
        </w:rPr>
        <w:t xml:space="preserve">s atrativo </w:t>
      </w:r>
      <w:del w:id="2483" w:author="Avaliador" w:date="2020-06-09T22:29:00Z">
        <w:r w:rsidDel="00F82C14">
          <w:rPr>
            <w:rFonts w:ascii="Arial" w:eastAsia="Arial" w:hAnsi="Arial" w:cs="Arial"/>
            <w:b/>
            <w:color w:val="000000"/>
            <w:sz w:val="20"/>
            <w:szCs w:val="18"/>
          </w:rPr>
          <w:delText>ao visitar</w:delText>
        </w:r>
      </w:del>
      <w:ins w:id="2484" w:author="Avaliador" w:date="2020-06-09T22:29:00Z">
        <w:r w:rsidR="00F82C14">
          <w:rPr>
            <w:rFonts w:ascii="Arial" w:eastAsia="Arial" w:hAnsi="Arial" w:cs="Arial"/>
            <w:b/>
            <w:color w:val="000000"/>
            <w:sz w:val="20"/>
            <w:szCs w:val="18"/>
          </w:rPr>
          <w:t>para visitar em</w:t>
        </w:r>
      </w:ins>
      <w:r>
        <w:rPr>
          <w:rFonts w:ascii="Arial" w:eastAsia="Arial" w:hAnsi="Arial" w:cs="Arial"/>
          <w:b/>
          <w:color w:val="000000"/>
          <w:sz w:val="20"/>
          <w:szCs w:val="18"/>
        </w:rPr>
        <w:t xml:space="preserve"> São Roque</w:t>
      </w:r>
    </w:p>
    <w:p w14:paraId="481FB32D" w14:textId="77777777" w:rsidR="00827F6B" w:rsidRPr="00F0098E" w:rsidRDefault="00827F6B" w:rsidP="0094067F">
      <w:pPr>
        <w:spacing w:after="0" w:line="360" w:lineRule="auto"/>
        <w:jc w:val="center"/>
        <w:rPr>
          <w:rFonts w:ascii="Arial" w:eastAsia="Arial" w:hAnsi="Arial" w:cs="Arial"/>
          <w:sz w:val="28"/>
          <w:szCs w:val="24"/>
        </w:rPr>
      </w:pPr>
      <w:r w:rsidRPr="00F0098E">
        <w:rPr>
          <w:rFonts w:ascii="Arial" w:eastAsia="Arial" w:hAnsi="Arial" w:cs="Arial"/>
          <w:noProof/>
          <w:sz w:val="28"/>
          <w:szCs w:val="24"/>
          <w:lang w:eastAsia="pt-BR"/>
        </w:rPr>
        <w:drawing>
          <wp:inline distT="0" distB="0" distL="0" distR="0" wp14:anchorId="709D068F" wp14:editId="53117D35">
            <wp:extent cx="4762500" cy="3486150"/>
            <wp:effectExtent l="0" t="0" r="0" b="0"/>
            <wp:docPr id="13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5"/>
                    <a:srcRect/>
                    <a:stretch>
                      <a:fillRect/>
                    </a:stretch>
                  </pic:blipFill>
                  <pic:spPr>
                    <a:xfrm>
                      <a:off x="0" y="0"/>
                      <a:ext cx="4762500" cy="3486150"/>
                    </a:xfrm>
                    <a:prstGeom prst="rect">
                      <a:avLst/>
                    </a:prstGeom>
                    <a:ln/>
                  </pic:spPr>
                </pic:pic>
              </a:graphicData>
            </a:graphic>
          </wp:inline>
        </w:drawing>
      </w:r>
    </w:p>
    <w:p w14:paraId="0329B140" w14:textId="77777777" w:rsidR="00827F6B" w:rsidRPr="00A74DB9"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A74DB9">
        <w:rPr>
          <w:rFonts w:ascii="Arial" w:eastAsia="Arial" w:hAnsi="Arial" w:cs="Arial"/>
          <w:color w:val="000000"/>
          <w:sz w:val="20"/>
          <w:szCs w:val="18"/>
          <w:rPrChange w:id="2485" w:author="Avaliador" w:date="2020-06-09T22:29:00Z">
            <w:rPr>
              <w:rFonts w:ascii="Arial" w:eastAsia="Arial" w:hAnsi="Arial" w:cs="Arial"/>
              <w:i/>
              <w:color w:val="000000"/>
              <w:sz w:val="20"/>
              <w:szCs w:val="18"/>
            </w:rPr>
          </w:rPrChange>
        </w:rPr>
        <w:t xml:space="preserve">Fonte: Elaboração </w:t>
      </w:r>
      <w:r w:rsidR="00DB1C26" w:rsidRPr="00A74DB9">
        <w:rPr>
          <w:rFonts w:ascii="Arial" w:eastAsia="Arial" w:hAnsi="Arial" w:cs="Arial"/>
          <w:color w:val="000000"/>
          <w:sz w:val="20"/>
          <w:szCs w:val="18"/>
          <w:rPrChange w:id="2486" w:author="Avaliador" w:date="2020-06-09T22:29:00Z">
            <w:rPr>
              <w:rFonts w:ascii="Arial" w:eastAsia="Arial" w:hAnsi="Arial" w:cs="Arial"/>
              <w:i/>
              <w:color w:val="000000"/>
              <w:sz w:val="20"/>
              <w:szCs w:val="18"/>
            </w:rPr>
          </w:rPrChange>
        </w:rPr>
        <w:t>p</w:t>
      </w:r>
      <w:r w:rsidR="001464AF" w:rsidRPr="00A74DB9">
        <w:rPr>
          <w:rFonts w:ascii="Arial" w:eastAsia="Arial" w:hAnsi="Arial" w:cs="Arial"/>
          <w:color w:val="000000"/>
          <w:sz w:val="20"/>
          <w:szCs w:val="18"/>
          <w:rPrChange w:id="2487" w:author="Avaliador" w:date="2020-06-09T22:29:00Z">
            <w:rPr>
              <w:rFonts w:ascii="Arial" w:eastAsia="Arial" w:hAnsi="Arial" w:cs="Arial"/>
              <w:i/>
              <w:color w:val="000000"/>
              <w:sz w:val="20"/>
              <w:szCs w:val="18"/>
            </w:rPr>
          </w:rPrChange>
        </w:rPr>
        <w:t>rópria.</w:t>
      </w:r>
      <w:r w:rsidR="00DB1C26" w:rsidRPr="00A74DB9">
        <w:rPr>
          <w:rFonts w:ascii="Arial" w:eastAsia="Arial" w:hAnsi="Arial" w:cs="Arial"/>
          <w:color w:val="000000"/>
          <w:sz w:val="20"/>
          <w:szCs w:val="18"/>
          <w:rPrChange w:id="2488" w:author="Avaliador" w:date="2020-06-09T22:29:00Z">
            <w:rPr>
              <w:rFonts w:ascii="Arial" w:eastAsia="Arial" w:hAnsi="Arial" w:cs="Arial"/>
              <w:i/>
              <w:color w:val="000000"/>
              <w:sz w:val="20"/>
              <w:szCs w:val="18"/>
            </w:rPr>
          </w:rPrChange>
        </w:rPr>
        <w:t xml:space="preserve"> (2019)</w:t>
      </w:r>
    </w:p>
    <w:p w14:paraId="718186F0" w14:textId="77777777" w:rsidR="00F0098E" w:rsidRDefault="00F0098E" w:rsidP="0094067F">
      <w:pPr>
        <w:spacing w:after="0" w:line="360" w:lineRule="auto"/>
        <w:jc w:val="both"/>
        <w:rPr>
          <w:rFonts w:ascii="Arial" w:eastAsia="Arial" w:hAnsi="Arial" w:cs="Arial"/>
          <w:sz w:val="24"/>
          <w:szCs w:val="24"/>
        </w:rPr>
      </w:pPr>
    </w:p>
    <w:p w14:paraId="1122A937" w14:textId="77777777" w:rsidR="00827F6B" w:rsidRPr="00827F6B" w:rsidRDefault="003E226B" w:rsidP="0094067F">
      <w:pPr>
        <w:spacing w:after="0" w:line="360" w:lineRule="auto"/>
        <w:jc w:val="both"/>
        <w:rPr>
          <w:rFonts w:ascii="Arial" w:eastAsia="Arial" w:hAnsi="Arial" w:cs="Arial"/>
          <w:sz w:val="24"/>
          <w:szCs w:val="24"/>
        </w:rPr>
      </w:pPr>
      <w:r>
        <w:rPr>
          <w:rFonts w:ascii="Arial" w:eastAsia="Arial" w:hAnsi="Arial" w:cs="Arial"/>
          <w:sz w:val="24"/>
          <w:szCs w:val="24"/>
        </w:rPr>
        <w:t>Observado o Gráfico 36</w:t>
      </w:r>
      <w:r w:rsidR="00827F6B" w:rsidRPr="00827F6B">
        <w:rPr>
          <w:rFonts w:ascii="Arial" w:eastAsia="Arial" w:hAnsi="Arial" w:cs="Arial"/>
          <w:sz w:val="24"/>
          <w:szCs w:val="24"/>
        </w:rPr>
        <w:t>, ao questionar o turista quanto ao que acha mais atrativo em São Roque, o mais apontado foi o Roteiro do Vinho (21,6%), condizente com o elevado número de pessoas que visitaram e</w:t>
      </w:r>
      <w:r>
        <w:rPr>
          <w:rFonts w:ascii="Arial" w:eastAsia="Arial" w:hAnsi="Arial" w:cs="Arial"/>
          <w:sz w:val="24"/>
          <w:szCs w:val="24"/>
        </w:rPr>
        <w:t>ste atrativo, conforme visto no Gráfico 33</w:t>
      </w:r>
      <w:r w:rsidR="00827F6B" w:rsidRPr="00827F6B">
        <w:rPr>
          <w:rFonts w:ascii="Arial" w:eastAsia="Arial" w:hAnsi="Arial" w:cs="Arial"/>
          <w:sz w:val="24"/>
          <w:szCs w:val="24"/>
        </w:rPr>
        <w:t xml:space="preserve">. Em seguida houve destaque ao contato que as pessoas têm com a natureza e a paisagem enquanto estão na cidade (16,8%), o que é considerado surpreendente se for levado em consideração que, dos atrativos naturais da cidade, o mais visitado foi o </w:t>
      </w:r>
      <w:proofErr w:type="spellStart"/>
      <w:r w:rsidR="00827F6B" w:rsidRPr="00827F6B">
        <w:rPr>
          <w:rFonts w:ascii="Arial" w:eastAsia="Arial" w:hAnsi="Arial" w:cs="Arial"/>
          <w:sz w:val="24"/>
          <w:szCs w:val="24"/>
        </w:rPr>
        <w:t>Saboó</w:t>
      </w:r>
      <w:proofErr w:type="spellEnd"/>
      <w:r w:rsidR="00827F6B" w:rsidRPr="00827F6B">
        <w:rPr>
          <w:rFonts w:ascii="Arial" w:eastAsia="Arial" w:hAnsi="Arial" w:cs="Arial"/>
          <w:sz w:val="24"/>
          <w:szCs w:val="24"/>
        </w:rPr>
        <w:t xml:space="preserve"> com apenas 5,81% (</w:t>
      </w:r>
      <w:r>
        <w:rPr>
          <w:rFonts w:ascii="Arial" w:eastAsia="Arial" w:hAnsi="Arial" w:cs="Arial"/>
          <w:sz w:val="24"/>
          <w:szCs w:val="24"/>
        </w:rPr>
        <w:t>Gráfico 33</w:t>
      </w:r>
      <w:r w:rsidR="00827F6B" w:rsidRPr="00827F6B">
        <w:rPr>
          <w:rFonts w:ascii="Arial" w:eastAsia="Arial" w:hAnsi="Arial" w:cs="Arial"/>
          <w:sz w:val="24"/>
          <w:szCs w:val="24"/>
        </w:rPr>
        <w:t>). Portanto, infere-se que há demanda potencial para o desenvolvimento do turismo na área rural, com o aproveitamento dos atrativos naturais existentes no município.</w:t>
      </w:r>
    </w:p>
    <w:p w14:paraId="79C26F7B" w14:textId="77777777" w:rsidR="00F0098E" w:rsidRDefault="00F0098E" w:rsidP="0094067F">
      <w:pPr>
        <w:spacing w:after="0" w:line="360" w:lineRule="auto"/>
        <w:rPr>
          <w:rFonts w:ascii="Arial" w:eastAsia="Arial" w:hAnsi="Arial" w:cs="Arial"/>
          <w:b/>
          <w:color w:val="000000"/>
          <w:sz w:val="18"/>
          <w:szCs w:val="18"/>
        </w:rPr>
      </w:pPr>
      <w:bookmarkStart w:id="2489" w:name="_147n2zr" w:colFirst="0" w:colLast="0"/>
      <w:bookmarkStart w:id="2490" w:name="_3o7alnk" w:colFirst="0" w:colLast="0"/>
      <w:bookmarkEnd w:id="2489"/>
      <w:bookmarkEnd w:id="2490"/>
      <w:r>
        <w:rPr>
          <w:rFonts w:ascii="Arial" w:eastAsia="Arial" w:hAnsi="Arial" w:cs="Arial"/>
          <w:b/>
          <w:color w:val="000000"/>
          <w:sz w:val="18"/>
          <w:szCs w:val="18"/>
        </w:rPr>
        <w:br w:type="page"/>
      </w:r>
    </w:p>
    <w:p w14:paraId="333BACFB" w14:textId="3C09DE44" w:rsidR="00827F6B" w:rsidRPr="00F0098E"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Pr>
          <w:rFonts w:ascii="Arial" w:eastAsia="Arial" w:hAnsi="Arial" w:cs="Arial"/>
          <w:b/>
          <w:color w:val="000000"/>
          <w:sz w:val="20"/>
          <w:szCs w:val="18"/>
        </w:rPr>
        <w:lastRenderedPageBreak/>
        <w:t>Gráfico 37</w:t>
      </w:r>
      <w:r w:rsidR="00827F6B" w:rsidRPr="00F0098E">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F0098E">
        <w:rPr>
          <w:rFonts w:ascii="Arial" w:eastAsia="Arial" w:hAnsi="Arial" w:cs="Arial"/>
          <w:b/>
          <w:color w:val="000000"/>
          <w:sz w:val="20"/>
          <w:szCs w:val="18"/>
        </w:rPr>
        <w:t xml:space="preserve"> </w:t>
      </w:r>
      <w:del w:id="2491" w:author="Avaliador" w:date="2020-06-09T22:29:00Z">
        <w:r w:rsidDel="00A74DB9">
          <w:rPr>
            <w:rFonts w:ascii="Arial" w:eastAsia="Arial" w:hAnsi="Arial" w:cs="Arial"/>
            <w:b/>
            <w:color w:val="000000"/>
            <w:sz w:val="20"/>
            <w:szCs w:val="18"/>
          </w:rPr>
          <w:delText>As e</w:delText>
        </w:r>
      </w:del>
      <w:ins w:id="2492" w:author="Avaliador" w:date="2020-06-09T22:29:00Z">
        <w:r w:rsidR="00A74DB9">
          <w:rPr>
            <w:rFonts w:ascii="Arial" w:eastAsia="Arial" w:hAnsi="Arial" w:cs="Arial"/>
            <w:b/>
            <w:color w:val="000000"/>
            <w:sz w:val="20"/>
            <w:szCs w:val="18"/>
          </w:rPr>
          <w:t>E</w:t>
        </w:r>
      </w:ins>
      <w:r>
        <w:rPr>
          <w:rFonts w:ascii="Arial" w:eastAsia="Arial" w:hAnsi="Arial" w:cs="Arial"/>
          <w:b/>
          <w:color w:val="000000"/>
          <w:sz w:val="20"/>
          <w:szCs w:val="18"/>
        </w:rPr>
        <w:t xml:space="preserve">xpectativas </w:t>
      </w:r>
      <w:del w:id="2493" w:author="Avaliador" w:date="2020-06-09T22:30:00Z">
        <w:r w:rsidDel="00A74DB9">
          <w:rPr>
            <w:rFonts w:ascii="Arial" w:eastAsia="Arial" w:hAnsi="Arial" w:cs="Arial"/>
            <w:b/>
            <w:color w:val="000000"/>
            <w:sz w:val="20"/>
            <w:szCs w:val="18"/>
          </w:rPr>
          <w:delText>foram atendidas</w:delText>
        </w:r>
      </w:del>
      <w:ins w:id="2494" w:author="Avaliador" w:date="2020-06-09T22:30:00Z">
        <w:r w:rsidR="00A74DB9">
          <w:rPr>
            <w:rFonts w:ascii="Arial" w:eastAsia="Arial" w:hAnsi="Arial" w:cs="Arial"/>
            <w:b/>
            <w:color w:val="000000"/>
            <w:sz w:val="20"/>
            <w:szCs w:val="18"/>
          </w:rPr>
          <w:t>atendidas</w:t>
        </w:r>
      </w:ins>
      <w:r>
        <w:rPr>
          <w:rFonts w:ascii="Arial" w:eastAsia="Arial" w:hAnsi="Arial" w:cs="Arial"/>
          <w:b/>
          <w:color w:val="000000"/>
          <w:sz w:val="20"/>
          <w:szCs w:val="18"/>
        </w:rPr>
        <w:t xml:space="preserve"> </w:t>
      </w:r>
      <w:del w:id="2495" w:author="Avaliador" w:date="2020-06-09T22:30:00Z">
        <w:r w:rsidDel="00A74DB9">
          <w:rPr>
            <w:rFonts w:ascii="Arial" w:eastAsia="Arial" w:hAnsi="Arial" w:cs="Arial"/>
            <w:b/>
            <w:color w:val="000000"/>
            <w:sz w:val="20"/>
            <w:szCs w:val="18"/>
          </w:rPr>
          <w:delText xml:space="preserve">ao visitar São </w:delText>
        </w:r>
        <w:commentRangeStart w:id="2496"/>
        <w:r w:rsidDel="00A74DB9">
          <w:rPr>
            <w:rFonts w:ascii="Arial" w:eastAsia="Arial" w:hAnsi="Arial" w:cs="Arial"/>
            <w:b/>
            <w:color w:val="000000"/>
            <w:sz w:val="20"/>
            <w:szCs w:val="18"/>
          </w:rPr>
          <w:delText>Roque</w:delText>
        </w:r>
      </w:del>
      <w:commentRangeEnd w:id="2496"/>
      <w:r w:rsidR="00EC3B59">
        <w:rPr>
          <w:rStyle w:val="Refdecomentrio"/>
          <w:rFonts w:ascii="Arial" w:eastAsia="Arial" w:hAnsi="Arial" w:cs="Arial"/>
        </w:rPr>
        <w:commentReference w:id="2496"/>
      </w:r>
    </w:p>
    <w:p w14:paraId="1367F739" w14:textId="77777777" w:rsidR="00827F6B" w:rsidRPr="00F0098E" w:rsidRDefault="00827F6B" w:rsidP="0094067F">
      <w:pPr>
        <w:spacing w:after="0" w:line="360" w:lineRule="auto"/>
        <w:jc w:val="center"/>
        <w:rPr>
          <w:rFonts w:ascii="Arial" w:eastAsia="Arial" w:hAnsi="Arial" w:cs="Arial"/>
          <w:sz w:val="28"/>
          <w:szCs w:val="24"/>
        </w:rPr>
      </w:pPr>
      <w:r w:rsidRPr="00F0098E">
        <w:rPr>
          <w:rFonts w:ascii="Arial" w:eastAsia="Arial" w:hAnsi="Arial" w:cs="Arial"/>
          <w:noProof/>
          <w:sz w:val="28"/>
          <w:szCs w:val="24"/>
          <w:lang w:eastAsia="pt-BR"/>
        </w:rPr>
        <w:drawing>
          <wp:inline distT="0" distB="0" distL="0" distR="0" wp14:anchorId="60FD2B66" wp14:editId="6B76DD64">
            <wp:extent cx="3421117" cy="2033752"/>
            <wp:effectExtent l="0" t="0" r="8255" b="5080"/>
            <wp:docPr id="1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6"/>
                    <a:srcRect/>
                    <a:stretch>
                      <a:fillRect/>
                    </a:stretch>
                  </pic:blipFill>
                  <pic:spPr>
                    <a:xfrm>
                      <a:off x="0" y="0"/>
                      <a:ext cx="3428664" cy="2038238"/>
                    </a:xfrm>
                    <a:prstGeom prst="rect">
                      <a:avLst/>
                    </a:prstGeom>
                    <a:ln/>
                  </pic:spPr>
                </pic:pic>
              </a:graphicData>
            </a:graphic>
          </wp:inline>
        </w:drawing>
      </w:r>
    </w:p>
    <w:p w14:paraId="1683F79D" w14:textId="77777777" w:rsidR="00827F6B" w:rsidRPr="00A74DB9" w:rsidRDefault="00DB1C26"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A74DB9">
        <w:rPr>
          <w:rFonts w:ascii="Arial" w:eastAsia="Arial" w:hAnsi="Arial" w:cs="Arial"/>
          <w:color w:val="000000"/>
          <w:sz w:val="20"/>
          <w:szCs w:val="18"/>
          <w:rPrChange w:id="2497" w:author="Avaliador" w:date="2020-06-09T22:29:00Z">
            <w:rPr>
              <w:rFonts w:ascii="Arial" w:eastAsia="Arial" w:hAnsi="Arial" w:cs="Arial"/>
              <w:i/>
              <w:color w:val="000000"/>
              <w:sz w:val="20"/>
              <w:szCs w:val="18"/>
            </w:rPr>
          </w:rPrChange>
        </w:rPr>
        <w:t>Fonte: Elaboração própria. (2019)</w:t>
      </w:r>
    </w:p>
    <w:p w14:paraId="5FBEF476" w14:textId="77777777" w:rsidR="00F0098E" w:rsidRPr="00EC1C2F" w:rsidRDefault="00F0098E" w:rsidP="0094067F">
      <w:pPr>
        <w:pBdr>
          <w:top w:val="nil"/>
          <w:left w:val="nil"/>
          <w:bottom w:val="nil"/>
          <w:right w:val="nil"/>
          <w:between w:val="nil"/>
        </w:pBdr>
        <w:spacing w:after="0" w:line="360" w:lineRule="auto"/>
        <w:jc w:val="center"/>
        <w:rPr>
          <w:rFonts w:ascii="Arial" w:eastAsia="Arial" w:hAnsi="Arial" w:cs="Arial"/>
          <w:b/>
          <w:color w:val="000000"/>
          <w:sz w:val="24"/>
          <w:szCs w:val="18"/>
        </w:rPr>
      </w:pPr>
    </w:p>
    <w:p w14:paraId="3BB53613" w14:textId="4DAEE1F9" w:rsidR="00827F6B" w:rsidRPr="0002532B"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bookmarkStart w:id="2498" w:name="_23ckvvd" w:colFirst="0" w:colLast="0"/>
      <w:bookmarkEnd w:id="2498"/>
      <w:r>
        <w:rPr>
          <w:rFonts w:ascii="Arial" w:eastAsia="Arial" w:hAnsi="Arial" w:cs="Arial"/>
          <w:b/>
          <w:color w:val="000000"/>
          <w:sz w:val="20"/>
          <w:szCs w:val="18"/>
        </w:rPr>
        <w:t>Gráfico 38 -</w:t>
      </w:r>
      <w:r w:rsidR="00827F6B" w:rsidRPr="00F0098E">
        <w:rPr>
          <w:rFonts w:ascii="Arial" w:eastAsia="Arial" w:hAnsi="Arial" w:cs="Arial"/>
          <w:b/>
          <w:color w:val="000000"/>
          <w:sz w:val="20"/>
          <w:szCs w:val="18"/>
        </w:rPr>
        <w:t xml:space="preserve"> </w:t>
      </w:r>
      <w:del w:id="2499" w:author="Avaliador" w:date="2020-06-09T22:30:00Z">
        <w:r w:rsidR="00827F6B" w:rsidRPr="00F0098E" w:rsidDel="00A74DB9">
          <w:rPr>
            <w:rFonts w:ascii="Arial" w:eastAsia="Arial" w:hAnsi="Arial" w:cs="Arial"/>
            <w:b/>
            <w:color w:val="000000"/>
            <w:sz w:val="20"/>
            <w:szCs w:val="18"/>
          </w:rPr>
          <w:delText xml:space="preserve">Voltaria </w:delText>
        </w:r>
      </w:del>
      <w:ins w:id="2500" w:author="Avaliador" w:date="2020-06-09T22:30:00Z">
        <w:r w:rsidR="00A74DB9">
          <w:rPr>
            <w:rFonts w:ascii="Arial" w:eastAsia="Arial" w:hAnsi="Arial" w:cs="Arial"/>
            <w:b/>
            <w:color w:val="000000"/>
            <w:sz w:val="20"/>
            <w:szCs w:val="18"/>
          </w:rPr>
          <w:t xml:space="preserve">Disposição em voltar </w:t>
        </w:r>
      </w:ins>
      <w:del w:id="2501" w:author="Avaliador" w:date="2020-06-09T22:30:00Z">
        <w:r w:rsidR="00827F6B" w:rsidRPr="00F0098E" w:rsidDel="00A74DB9">
          <w:rPr>
            <w:rFonts w:ascii="Arial" w:eastAsia="Arial" w:hAnsi="Arial" w:cs="Arial"/>
            <w:b/>
            <w:color w:val="000000"/>
            <w:sz w:val="20"/>
            <w:szCs w:val="18"/>
          </w:rPr>
          <w:delText>à</w:delText>
        </w:r>
      </w:del>
      <w:ins w:id="2502" w:author="Avaliador" w:date="2020-06-09T22:30:00Z">
        <w:r w:rsidR="00A74DB9">
          <w:rPr>
            <w:rFonts w:ascii="Arial" w:eastAsia="Arial" w:hAnsi="Arial" w:cs="Arial"/>
            <w:b/>
            <w:color w:val="000000"/>
            <w:sz w:val="20"/>
            <w:szCs w:val="18"/>
          </w:rPr>
          <w:t>a</w:t>
        </w:r>
      </w:ins>
      <w:r w:rsidR="00827F6B" w:rsidRPr="00F0098E">
        <w:rPr>
          <w:rFonts w:ascii="Arial" w:eastAsia="Arial" w:hAnsi="Arial" w:cs="Arial"/>
          <w:b/>
          <w:color w:val="000000"/>
          <w:sz w:val="20"/>
          <w:szCs w:val="18"/>
        </w:rPr>
        <w:t xml:space="preserve"> São Roque</w:t>
      </w:r>
      <w:ins w:id="2503" w:author="Avaliador" w:date="2020-06-09T22:31:00Z">
        <w:r w:rsidR="004A6E14">
          <w:rPr>
            <w:rFonts w:ascii="Arial" w:eastAsia="Arial" w:hAnsi="Arial" w:cs="Arial"/>
            <w:b/>
            <w:color w:val="000000"/>
            <w:sz w:val="20"/>
            <w:szCs w:val="18"/>
          </w:rPr>
          <w:t xml:space="preserve"> incluir percentual do sim</w:t>
        </w:r>
      </w:ins>
      <w:r w:rsidR="00F0098E" w:rsidRPr="00F0098E">
        <w:rPr>
          <w:rFonts w:ascii="Arial" w:eastAsia="Arial" w:hAnsi="Arial" w:cs="Arial"/>
          <w:b/>
          <w:color w:val="000000"/>
          <w:sz w:val="20"/>
          <w:szCs w:val="18"/>
        </w:rPr>
        <w:br/>
      </w:r>
      <w:r w:rsidR="00827F6B" w:rsidRPr="00F0098E">
        <w:rPr>
          <w:rFonts w:ascii="Arial" w:eastAsia="Arial" w:hAnsi="Arial" w:cs="Arial"/>
          <w:noProof/>
          <w:color w:val="000000"/>
          <w:sz w:val="20"/>
          <w:szCs w:val="18"/>
          <w:lang w:eastAsia="pt-BR"/>
        </w:rPr>
        <w:drawing>
          <wp:inline distT="0" distB="0" distL="0" distR="0" wp14:anchorId="4A183066" wp14:editId="1D05A8A0">
            <wp:extent cx="3531476" cy="2301765"/>
            <wp:effectExtent l="0" t="0" r="0" b="3810"/>
            <wp:docPr id="13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7"/>
                    <a:srcRect/>
                    <a:stretch>
                      <a:fillRect/>
                    </a:stretch>
                  </pic:blipFill>
                  <pic:spPr>
                    <a:xfrm>
                      <a:off x="0" y="0"/>
                      <a:ext cx="3521727" cy="2295410"/>
                    </a:xfrm>
                    <a:prstGeom prst="rect">
                      <a:avLst/>
                    </a:prstGeom>
                    <a:ln/>
                  </pic:spPr>
                </pic:pic>
              </a:graphicData>
            </a:graphic>
          </wp:inline>
        </w:drawing>
      </w:r>
      <w:r w:rsidR="00F0098E" w:rsidRPr="00F0098E">
        <w:rPr>
          <w:rFonts w:ascii="Arial" w:eastAsia="Arial" w:hAnsi="Arial" w:cs="Arial"/>
          <w:color w:val="000000"/>
          <w:sz w:val="20"/>
          <w:szCs w:val="18"/>
        </w:rPr>
        <w:br/>
      </w:r>
      <w:r w:rsidRPr="0002532B">
        <w:rPr>
          <w:rFonts w:ascii="Arial" w:eastAsia="Arial" w:hAnsi="Arial" w:cs="Arial"/>
          <w:color w:val="000000"/>
          <w:sz w:val="20"/>
          <w:szCs w:val="18"/>
          <w:rPrChange w:id="2504" w:author="Avaliador" w:date="2020-06-09T22:32:00Z">
            <w:rPr>
              <w:rFonts w:ascii="Arial" w:eastAsia="Arial" w:hAnsi="Arial" w:cs="Arial"/>
              <w:i/>
              <w:color w:val="000000"/>
              <w:sz w:val="20"/>
              <w:szCs w:val="18"/>
            </w:rPr>
          </w:rPrChange>
        </w:rPr>
        <w:t xml:space="preserve">Fonte: Elaboração </w:t>
      </w:r>
      <w:proofErr w:type="gramStart"/>
      <w:r w:rsidR="00DB1C26" w:rsidRPr="0002532B">
        <w:rPr>
          <w:rFonts w:ascii="Arial" w:eastAsia="Arial" w:hAnsi="Arial" w:cs="Arial"/>
          <w:color w:val="000000"/>
          <w:sz w:val="20"/>
          <w:szCs w:val="18"/>
          <w:rPrChange w:id="2505" w:author="Avaliador" w:date="2020-06-09T22:32:00Z">
            <w:rPr>
              <w:rFonts w:ascii="Arial" w:eastAsia="Arial" w:hAnsi="Arial" w:cs="Arial"/>
              <w:i/>
              <w:color w:val="000000"/>
              <w:sz w:val="20"/>
              <w:szCs w:val="18"/>
            </w:rPr>
          </w:rPrChange>
        </w:rPr>
        <w:t>p</w:t>
      </w:r>
      <w:r w:rsidR="001464AF" w:rsidRPr="0002532B">
        <w:rPr>
          <w:rFonts w:ascii="Arial" w:eastAsia="Arial" w:hAnsi="Arial" w:cs="Arial"/>
          <w:color w:val="000000"/>
          <w:sz w:val="20"/>
          <w:szCs w:val="18"/>
          <w:rPrChange w:id="2506" w:author="Avaliador" w:date="2020-06-09T22:32:00Z">
            <w:rPr>
              <w:rFonts w:ascii="Arial" w:eastAsia="Arial" w:hAnsi="Arial" w:cs="Arial"/>
              <w:i/>
              <w:color w:val="000000"/>
              <w:sz w:val="20"/>
              <w:szCs w:val="18"/>
            </w:rPr>
          </w:rPrChange>
        </w:rPr>
        <w:t>rópria.</w:t>
      </w:r>
      <w:r w:rsidR="00DB1C26" w:rsidRPr="0002532B">
        <w:rPr>
          <w:rFonts w:ascii="Arial" w:eastAsia="Arial" w:hAnsi="Arial" w:cs="Arial"/>
          <w:color w:val="000000"/>
          <w:sz w:val="20"/>
          <w:szCs w:val="18"/>
          <w:rPrChange w:id="2507" w:author="Avaliador" w:date="2020-06-09T22:32:00Z">
            <w:rPr>
              <w:rFonts w:ascii="Arial" w:eastAsia="Arial" w:hAnsi="Arial" w:cs="Arial"/>
              <w:i/>
              <w:color w:val="000000"/>
              <w:sz w:val="20"/>
              <w:szCs w:val="18"/>
            </w:rPr>
          </w:rPrChange>
        </w:rPr>
        <w:t>(</w:t>
      </w:r>
      <w:proofErr w:type="gramEnd"/>
      <w:r w:rsidR="00DB1C26" w:rsidRPr="0002532B">
        <w:rPr>
          <w:rFonts w:ascii="Arial" w:eastAsia="Arial" w:hAnsi="Arial" w:cs="Arial"/>
          <w:color w:val="000000"/>
          <w:sz w:val="20"/>
          <w:szCs w:val="18"/>
          <w:rPrChange w:id="2508" w:author="Avaliador" w:date="2020-06-09T22:32:00Z">
            <w:rPr>
              <w:rFonts w:ascii="Arial" w:eastAsia="Arial" w:hAnsi="Arial" w:cs="Arial"/>
              <w:i/>
              <w:color w:val="000000"/>
              <w:sz w:val="20"/>
              <w:szCs w:val="18"/>
            </w:rPr>
          </w:rPrChange>
        </w:rPr>
        <w:t>2019)</w:t>
      </w:r>
    </w:p>
    <w:p w14:paraId="31E83D43" w14:textId="77777777" w:rsidR="00827F6B" w:rsidRDefault="00827F6B" w:rsidP="0094067F">
      <w:pPr>
        <w:pBdr>
          <w:top w:val="nil"/>
          <w:left w:val="nil"/>
          <w:bottom w:val="nil"/>
          <w:right w:val="nil"/>
          <w:between w:val="nil"/>
        </w:pBdr>
        <w:spacing w:after="0" w:line="360" w:lineRule="auto"/>
        <w:rPr>
          <w:rFonts w:ascii="Arial" w:eastAsia="Arial" w:hAnsi="Arial" w:cs="Arial"/>
          <w:b/>
          <w:color w:val="000000"/>
          <w:sz w:val="20"/>
          <w:szCs w:val="18"/>
        </w:rPr>
      </w:pPr>
      <w:bookmarkStart w:id="2509" w:name="_ihv636" w:colFirst="0" w:colLast="0"/>
      <w:bookmarkEnd w:id="2509"/>
    </w:p>
    <w:p w14:paraId="3582FC52" w14:textId="77777777" w:rsidR="00F0098E" w:rsidRPr="00EC1C2F" w:rsidRDefault="00F0098E" w:rsidP="0094067F">
      <w:pPr>
        <w:pBdr>
          <w:top w:val="nil"/>
          <w:left w:val="nil"/>
          <w:bottom w:val="nil"/>
          <w:right w:val="nil"/>
          <w:between w:val="nil"/>
        </w:pBdr>
        <w:spacing w:after="0" w:line="360" w:lineRule="auto"/>
        <w:rPr>
          <w:rFonts w:ascii="Arial" w:eastAsia="Arial" w:hAnsi="Arial" w:cs="Arial"/>
          <w:b/>
          <w:color w:val="000000"/>
          <w:sz w:val="24"/>
          <w:szCs w:val="18"/>
        </w:rPr>
      </w:pPr>
    </w:p>
    <w:p w14:paraId="7D16AC7A" w14:textId="77777777" w:rsidR="00827F6B" w:rsidRPr="00827F6B" w:rsidRDefault="00F0098E" w:rsidP="0094067F">
      <w:pPr>
        <w:spacing w:after="0" w:line="360" w:lineRule="auto"/>
        <w:jc w:val="both"/>
        <w:rPr>
          <w:rFonts w:ascii="Arial" w:eastAsia="Arial" w:hAnsi="Arial" w:cs="Arial"/>
          <w:sz w:val="24"/>
          <w:szCs w:val="24"/>
        </w:rPr>
      </w:pPr>
      <w:bookmarkStart w:id="2510" w:name="_32hioqz" w:colFirst="0" w:colLast="0"/>
      <w:bookmarkEnd w:id="2510"/>
      <w:r>
        <w:rPr>
          <w:rFonts w:ascii="Arial" w:eastAsia="Arial" w:hAnsi="Arial" w:cs="Arial"/>
          <w:sz w:val="24"/>
          <w:szCs w:val="24"/>
        </w:rPr>
        <w:t>De</w:t>
      </w:r>
      <w:r w:rsidR="00827F6B" w:rsidRPr="00827F6B">
        <w:rPr>
          <w:rFonts w:ascii="Arial" w:eastAsia="Arial" w:hAnsi="Arial" w:cs="Arial"/>
          <w:sz w:val="24"/>
          <w:szCs w:val="24"/>
        </w:rPr>
        <w:t xml:space="preserve"> forma geral, apenas 5% dos respondentes se mostraram insatisfeitos com a </w:t>
      </w:r>
      <w:r w:rsidR="002E38B3">
        <w:rPr>
          <w:rFonts w:ascii="Arial" w:eastAsia="Arial" w:hAnsi="Arial" w:cs="Arial"/>
          <w:sz w:val="24"/>
          <w:szCs w:val="24"/>
        </w:rPr>
        <w:t>viagem, conforme indica o Gráfico 37</w:t>
      </w:r>
      <w:r w:rsidR="00827F6B" w:rsidRPr="00827F6B">
        <w:rPr>
          <w:rFonts w:ascii="Arial" w:eastAsia="Arial" w:hAnsi="Arial" w:cs="Arial"/>
          <w:sz w:val="24"/>
          <w:szCs w:val="24"/>
        </w:rPr>
        <w:t>, o que, partir desse resultado positivo, é possível inferir que a cidade está de acordo com a</w:t>
      </w:r>
      <w:r w:rsidR="00715217">
        <w:rPr>
          <w:rFonts w:ascii="Arial" w:eastAsia="Arial" w:hAnsi="Arial" w:cs="Arial"/>
          <w:sz w:val="24"/>
          <w:szCs w:val="24"/>
        </w:rPr>
        <w:t>s</w:t>
      </w:r>
      <w:r w:rsidR="00827F6B" w:rsidRPr="00827F6B">
        <w:rPr>
          <w:rFonts w:ascii="Arial" w:eastAsia="Arial" w:hAnsi="Arial" w:cs="Arial"/>
          <w:sz w:val="24"/>
          <w:szCs w:val="24"/>
        </w:rPr>
        <w:t xml:space="preserve"> expectativas dos diversos públicos que frequentam São Roque. Como já visto na análise da Figura 6, a qual indica quantas vezes os turistas já visitaram São Roque, existe alta fidelização dos turistas na cidade. N</w:t>
      </w:r>
      <w:r w:rsidR="002E38B3">
        <w:rPr>
          <w:rFonts w:ascii="Arial" w:eastAsia="Arial" w:hAnsi="Arial" w:cs="Arial"/>
          <w:sz w:val="24"/>
          <w:szCs w:val="24"/>
        </w:rPr>
        <w:t>este sentido, conforme ao Gráfico 38</w:t>
      </w:r>
      <w:r w:rsidR="00827F6B" w:rsidRPr="00827F6B">
        <w:rPr>
          <w:rFonts w:ascii="Arial" w:eastAsia="Arial" w:hAnsi="Arial" w:cs="Arial"/>
          <w:sz w:val="24"/>
          <w:szCs w:val="24"/>
        </w:rPr>
        <w:t xml:space="preserve">, apenas 5% não voltaria </w:t>
      </w:r>
      <w:r w:rsidR="002E38B3" w:rsidRPr="00827F6B">
        <w:rPr>
          <w:rFonts w:ascii="Arial" w:eastAsia="Arial" w:hAnsi="Arial" w:cs="Arial"/>
          <w:sz w:val="24"/>
          <w:szCs w:val="24"/>
        </w:rPr>
        <w:t>à</w:t>
      </w:r>
      <w:r w:rsidR="00827F6B" w:rsidRPr="00827F6B">
        <w:rPr>
          <w:rFonts w:ascii="Arial" w:eastAsia="Arial" w:hAnsi="Arial" w:cs="Arial"/>
          <w:sz w:val="24"/>
          <w:szCs w:val="24"/>
        </w:rPr>
        <w:t xml:space="preserve"> cidade, reforçando a fidelização dos turistas e visitantes. </w:t>
      </w:r>
    </w:p>
    <w:p w14:paraId="69E3CA97" w14:textId="77777777" w:rsidR="00F0098E" w:rsidRDefault="00F0098E" w:rsidP="0094067F">
      <w:pPr>
        <w:spacing w:after="0" w:line="360" w:lineRule="auto"/>
        <w:rPr>
          <w:rFonts w:ascii="Arial" w:eastAsia="Arial" w:hAnsi="Arial" w:cs="Arial"/>
          <w:b/>
          <w:color w:val="000000"/>
          <w:sz w:val="18"/>
          <w:szCs w:val="18"/>
        </w:rPr>
      </w:pPr>
      <w:bookmarkStart w:id="2511" w:name="_1hmsyys" w:colFirst="0" w:colLast="0"/>
      <w:bookmarkEnd w:id="2511"/>
      <w:r>
        <w:rPr>
          <w:rFonts w:ascii="Arial" w:eastAsia="Arial" w:hAnsi="Arial" w:cs="Arial"/>
          <w:b/>
          <w:color w:val="000000"/>
          <w:sz w:val="18"/>
          <w:szCs w:val="18"/>
        </w:rPr>
        <w:br w:type="page"/>
      </w:r>
    </w:p>
    <w:p w14:paraId="62DFEFE0" w14:textId="24AABC96" w:rsidR="00827F6B" w:rsidRPr="00F0098E" w:rsidRDefault="00D0635D"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r>
        <w:rPr>
          <w:rFonts w:ascii="Arial" w:eastAsia="Arial" w:hAnsi="Arial" w:cs="Arial"/>
          <w:b/>
          <w:color w:val="000000"/>
          <w:sz w:val="20"/>
          <w:szCs w:val="18"/>
        </w:rPr>
        <w:lastRenderedPageBreak/>
        <w:t>Gráfico 39</w:t>
      </w:r>
      <w:r w:rsidR="00827F6B" w:rsidRPr="00F0098E">
        <w:rPr>
          <w:rFonts w:ascii="Arial" w:eastAsia="Arial" w:hAnsi="Arial" w:cs="Arial"/>
          <w:b/>
          <w:color w:val="000000"/>
          <w:sz w:val="20"/>
          <w:szCs w:val="18"/>
        </w:rPr>
        <w:t xml:space="preserve"> </w:t>
      </w:r>
      <w:r>
        <w:rPr>
          <w:rFonts w:ascii="Arial" w:eastAsia="Arial" w:hAnsi="Arial" w:cs="Arial"/>
          <w:b/>
          <w:color w:val="000000"/>
          <w:sz w:val="20"/>
          <w:szCs w:val="18"/>
        </w:rPr>
        <w:t>-</w:t>
      </w:r>
      <w:r w:rsidR="00827F6B" w:rsidRPr="00F0098E">
        <w:rPr>
          <w:rFonts w:ascii="Arial" w:eastAsia="Arial" w:hAnsi="Arial" w:cs="Arial"/>
          <w:b/>
          <w:color w:val="000000"/>
          <w:sz w:val="20"/>
          <w:szCs w:val="18"/>
        </w:rPr>
        <w:t xml:space="preserve"> </w:t>
      </w:r>
      <w:del w:id="2512" w:author="Avaliador" w:date="2020-06-09T22:31:00Z">
        <w:r w:rsidR="00827F6B" w:rsidRPr="00F0098E" w:rsidDel="005200C3">
          <w:rPr>
            <w:rFonts w:ascii="Arial" w:eastAsia="Arial" w:hAnsi="Arial" w:cs="Arial"/>
            <w:b/>
            <w:color w:val="000000"/>
            <w:sz w:val="20"/>
            <w:szCs w:val="18"/>
          </w:rPr>
          <w:delText xml:space="preserve">Recomendaria </w:delText>
        </w:r>
      </w:del>
      <w:ins w:id="2513" w:author="Avaliador" w:date="2020-06-09T22:31:00Z">
        <w:r w:rsidR="005200C3">
          <w:rPr>
            <w:rFonts w:ascii="Arial" w:eastAsia="Arial" w:hAnsi="Arial" w:cs="Arial"/>
            <w:b/>
            <w:color w:val="000000"/>
            <w:sz w:val="20"/>
            <w:szCs w:val="18"/>
          </w:rPr>
          <w:t>Recomendação sobre</w:t>
        </w:r>
        <w:r w:rsidR="005200C3" w:rsidRPr="00F0098E">
          <w:rPr>
            <w:rFonts w:ascii="Arial" w:eastAsia="Arial" w:hAnsi="Arial" w:cs="Arial"/>
            <w:b/>
            <w:color w:val="000000"/>
            <w:sz w:val="20"/>
            <w:szCs w:val="18"/>
          </w:rPr>
          <w:t xml:space="preserve"> </w:t>
        </w:r>
      </w:ins>
      <w:r w:rsidR="00827F6B" w:rsidRPr="00F0098E">
        <w:rPr>
          <w:rFonts w:ascii="Arial" w:eastAsia="Arial" w:hAnsi="Arial" w:cs="Arial"/>
          <w:b/>
          <w:color w:val="000000"/>
          <w:sz w:val="20"/>
          <w:szCs w:val="18"/>
        </w:rPr>
        <w:t xml:space="preserve">São </w:t>
      </w:r>
      <w:commentRangeStart w:id="2514"/>
      <w:r w:rsidR="00827F6B" w:rsidRPr="00F0098E">
        <w:rPr>
          <w:rFonts w:ascii="Arial" w:eastAsia="Arial" w:hAnsi="Arial" w:cs="Arial"/>
          <w:b/>
          <w:color w:val="000000"/>
          <w:sz w:val="20"/>
          <w:szCs w:val="18"/>
        </w:rPr>
        <w:t>Roque</w:t>
      </w:r>
      <w:commentRangeEnd w:id="2514"/>
      <w:r w:rsidR="001E3B85">
        <w:rPr>
          <w:rStyle w:val="Refdecomentrio"/>
          <w:rFonts w:ascii="Arial" w:eastAsia="Arial" w:hAnsi="Arial" w:cs="Arial"/>
        </w:rPr>
        <w:commentReference w:id="2514"/>
      </w:r>
    </w:p>
    <w:p w14:paraId="4402493B" w14:textId="77777777" w:rsidR="00827F6B" w:rsidRPr="00F0098E" w:rsidRDefault="00827F6B" w:rsidP="0094067F">
      <w:pPr>
        <w:spacing w:after="0" w:line="360" w:lineRule="auto"/>
        <w:jc w:val="center"/>
        <w:rPr>
          <w:rFonts w:ascii="Arial" w:eastAsia="Arial" w:hAnsi="Arial" w:cs="Arial"/>
          <w:sz w:val="28"/>
          <w:szCs w:val="24"/>
        </w:rPr>
      </w:pPr>
      <w:r w:rsidRPr="00F0098E">
        <w:rPr>
          <w:rFonts w:ascii="Arial" w:eastAsia="Arial" w:hAnsi="Arial" w:cs="Arial"/>
          <w:noProof/>
          <w:sz w:val="28"/>
          <w:szCs w:val="24"/>
          <w:lang w:eastAsia="pt-BR"/>
        </w:rPr>
        <w:drawing>
          <wp:inline distT="0" distB="0" distL="0" distR="0" wp14:anchorId="7D22C75B" wp14:editId="3A46E7F8">
            <wp:extent cx="3057525" cy="2085975"/>
            <wp:effectExtent l="0" t="0" r="0" b="0"/>
            <wp:docPr id="1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8"/>
                    <a:srcRect/>
                    <a:stretch>
                      <a:fillRect/>
                    </a:stretch>
                  </pic:blipFill>
                  <pic:spPr>
                    <a:xfrm>
                      <a:off x="0" y="0"/>
                      <a:ext cx="3057525" cy="2085975"/>
                    </a:xfrm>
                    <a:prstGeom prst="rect">
                      <a:avLst/>
                    </a:prstGeom>
                    <a:ln/>
                  </pic:spPr>
                </pic:pic>
              </a:graphicData>
            </a:graphic>
          </wp:inline>
        </w:drawing>
      </w:r>
    </w:p>
    <w:p w14:paraId="26C022A5" w14:textId="77777777" w:rsidR="00827F6B" w:rsidRPr="0002532B"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2532B">
        <w:rPr>
          <w:rFonts w:ascii="Arial" w:eastAsia="Arial" w:hAnsi="Arial" w:cs="Arial"/>
          <w:color w:val="000000"/>
          <w:sz w:val="20"/>
          <w:szCs w:val="18"/>
          <w:rPrChange w:id="2515" w:author="Avaliador" w:date="2020-06-09T22:32:00Z">
            <w:rPr>
              <w:rFonts w:ascii="Arial" w:eastAsia="Arial" w:hAnsi="Arial" w:cs="Arial"/>
              <w:i/>
              <w:color w:val="000000"/>
              <w:sz w:val="20"/>
              <w:szCs w:val="18"/>
            </w:rPr>
          </w:rPrChange>
        </w:rPr>
        <w:t xml:space="preserve">Fonte: Elaboração </w:t>
      </w:r>
      <w:r w:rsidR="00DB1C26" w:rsidRPr="0002532B">
        <w:rPr>
          <w:rFonts w:ascii="Arial" w:eastAsia="Arial" w:hAnsi="Arial" w:cs="Arial"/>
          <w:color w:val="000000"/>
          <w:sz w:val="20"/>
          <w:szCs w:val="18"/>
          <w:rPrChange w:id="2516" w:author="Avaliador" w:date="2020-06-09T22:32:00Z">
            <w:rPr>
              <w:rFonts w:ascii="Arial" w:eastAsia="Arial" w:hAnsi="Arial" w:cs="Arial"/>
              <w:i/>
              <w:color w:val="000000"/>
              <w:sz w:val="20"/>
              <w:szCs w:val="18"/>
            </w:rPr>
          </w:rPrChange>
        </w:rPr>
        <w:t>p</w:t>
      </w:r>
      <w:r w:rsidR="001464AF" w:rsidRPr="0002532B">
        <w:rPr>
          <w:rFonts w:ascii="Arial" w:eastAsia="Arial" w:hAnsi="Arial" w:cs="Arial"/>
          <w:color w:val="000000"/>
          <w:sz w:val="20"/>
          <w:szCs w:val="18"/>
          <w:rPrChange w:id="2517" w:author="Avaliador" w:date="2020-06-09T22:32:00Z">
            <w:rPr>
              <w:rFonts w:ascii="Arial" w:eastAsia="Arial" w:hAnsi="Arial" w:cs="Arial"/>
              <w:i/>
              <w:color w:val="000000"/>
              <w:sz w:val="20"/>
              <w:szCs w:val="18"/>
            </w:rPr>
          </w:rPrChange>
        </w:rPr>
        <w:t>rópria.</w:t>
      </w:r>
      <w:r w:rsidR="00DB1C26" w:rsidRPr="0002532B">
        <w:rPr>
          <w:rFonts w:ascii="Arial" w:eastAsia="Arial" w:hAnsi="Arial" w:cs="Arial"/>
          <w:color w:val="000000"/>
          <w:sz w:val="20"/>
          <w:szCs w:val="18"/>
          <w:rPrChange w:id="2518" w:author="Avaliador" w:date="2020-06-09T22:32:00Z">
            <w:rPr>
              <w:rFonts w:ascii="Arial" w:eastAsia="Arial" w:hAnsi="Arial" w:cs="Arial"/>
              <w:i/>
              <w:color w:val="000000"/>
              <w:sz w:val="20"/>
              <w:szCs w:val="18"/>
            </w:rPr>
          </w:rPrChange>
        </w:rPr>
        <w:t xml:space="preserve"> (2019)</w:t>
      </w:r>
    </w:p>
    <w:p w14:paraId="33FDCEFC" w14:textId="77777777" w:rsidR="00F0098E" w:rsidRDefault="00F0098E" w:rsidP="0094067F">
      <w:pPr>
        <w:spacing w:after="0" w:line="360" w:lineRule="auto"/>
        <w:jc w:val="both"/>
        <w:rPr>
          <w:rFonts w:ascii="Arial" w:eastAsia="Arial" w:hAnsi="Arial" w:cs="Arial"/>
          <w:sz w:val="24"/>
          <w:szCs w:val="24"/>
        </w:rPr>
      </w:pPr>
    </w:p>
    <w:p w14:paraId="2AFA787C"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 partir do alto índice de satisfação dos turistas com a cidade e a fidelização já consolidada, apenas 1% afirma que não r</w:t>
      </w:r>
      <w:r w:rsidR="002E38B3">
        <w:rPr>
          <w:rFonts w:ascii="Arial" w:eastAsia="Arial" w:hAnsi="Arial" w:cs="Arial"/>
          <w:sz w:val="24"/>
          <w:szCs w:val="24"/>
        </w:rPr>
        <w:t>ecomendaria a cidade, segundo o Gráfico 39</w:t>
      </w:r>
      <w:r w:rsidRPr="00827F6B">
        <w:rPr>
          <w:rFonts w:ascii="Arial" w:eastAsia="Arial" w:hAnsi="Arial" w:cs="Arial"/>
          <w:sz w:val="24"/>
          <w:szCs w:val="24"/>
        </w:rPr>
        <w:t>, infere-se que além de atingir as expectativas, o destino se demonstra confiável ao ponto de 99% das pessoas cogitar a possibilidade de recomendar São Roque. Esse é um indicador positivo para o município, já que os amigos e parentes foram relatados enquanto uma importante fon</w:t>
      </w:r>
      <w:r w:rsidR="002E38B3">
        <w:rPr>
          <w:rFonts w:ascii="Arial" w:eastAsia="Arial" w:hAnsi="Arial" w:cs="Arial"/>
          <w:sz w:val="24"/>
          <w:szCs w:val="24"/>
        </w:rPr>
        <w:t>te de informação e divulgação no Gráfico 30</w:t>
      </w:r>
      <w:r w:rsidRPr="00827F6B">
        <w:rPr>
          <w:rFonts w:ascii="Arial" w:eastAsia="Arial" w:hAnsi="Arial" w:cs="Arial"/>
          <w:sz w:val="24"/>
          <w:szCs w:val="24"/>
        </w:rPr>
        <w:t>.</w:t>
      </w:r>
    </w:p>
    <w:p w14:paraId="65ECE5D7" w14:textId="77777777" w:rsidR="00EC1C2F" w:rsidRPr="00827F6B" w:rsidRDefault="00EC1C2F" w:rsidP="0094067F">
      <w:pPr>
        <w:spacing w:after="0" w:line="360" w:lineRule="auto"/>
        <w:jc w:val="both"/>
        <w:rPr>
          <w:rFonts w:ascii="Arial" w:eastAsia="Arial" w:hAnsi="Arial" w:cs="Arial"/>
          <w:sz w:val="24"/>
          <w:szCs w:val="24"/>
        </w:rPr>
      </w:pPr>
    </w:p>
    <w:p w14:paraId="4C3A5D2B" w14:textId="1740650B" w:rsidR="00827F6B" w:rsidRPr="00E87456" w:rsidRDefault="00D0635D" w:rsidP="0094067F">
      <w:pPr>
        <w:pBdr>
          <w:top w:val="nil"/>
          <w:left w:val="nil"/>
          <w:bottom w:val="nil"/>
          <w:right w:val="nil"/>
          <w:between w:val="nil"/>
        </w:pBdr>
        <w:spacing w:after="0" w:line="360" w:lineRule="auto"/>
        <w:jc w:val="center"/>
        <w:rPr>
          <w:rFonts w:ascii="Arial" w:eastAsia="Arial" w:hAnsi="Arial" w:cs="Arial"/>
          <w:b/>
          <w:color w:val="000000"/>
          <w:sz w:val="20"/>
          <w:szCs w:val="18"/>
        </w:rPr>
      </w:pPr>
      <w:bookmarkStart w:id="2519" w:name="_41mghml" w:colFirst="0" w:colLast="0"/>
      <w:bookmarkEnd w:id="2519"/>
      <w:r>
        <w:rPr>
          <w:rFonts w:ascii="Arial" w:eastAsia="Arial" w:hAnsi="Arial" w:cs="Arial"/>
          <w:b/>
          <w:color w:val="000000"/>
          <w:sz w:val="20"/>
          <w:szCs w:val="18"/>
        </w:rPr>
        <w:t>Gráfico 40</w:t>
      </w:r>
      <w:r w:rsidR="00827F6B" w:rsidRPr="00E87456">
        <w:rPr>
          <w:rFonts w:ascii="Arial" w:eastAsia="Arial" w:hAnsi="Arial" w:cs="Arial"/>
          <w:b/>
          <w:color w:val="000000"/>
          <w:sz w:val="20"/>
          <w:szCs w:val="18"/>
        </w:rPr>
        <w:t xml:space="preserve"> - </w:t>
      </w:r>
      <w:del w:id="2520" w:author="Avaliador" w:date="2020-06-09T22:32:00Z">
        <w:r w:rsidR="00827F6B" w:rsidRPr="00E87456" w:rsidDel="003534F9">
          <w:rPr>
            <w:rFonts w:ascii="Arial" w:eastAsia="Arial" w:hAnsi="Arial" w:cs="Arial"/>
            <w:b/>
            <w:color w:val="000000"/>
            <w:sz w:val="20"/>
            <w:szCs w:val="18"/>
          </w:rPr>
          <w:delText>O</w:delText>
        </w:r>
        <w:r w:rsidDel="003534F9">
          <w:rPr>
            <w:rFonts w:ascii="Arial" w:eastAsia="Arial" w:hAnsi="Arial" w:cs="Arial"/>
            <w:b/>
            <w:color w:val="000000"/>
            <w:sz w:val="20"/>
            <w:szCs w:val="18"/>
          </w:rPr>
          <w:delText xml:space="preserve"> que poderia melhorar</w:delText>
        </w:r>
      </w:del>
      <w:ins w:id="2521" w:author="Avaliador" w:date="2020-06-09T22:32:00Z">
        <w:r w:rsidR="003534F9">
          <w:rPr>
            <w:rFonts w:ascii="Arial" w:eastAsia="Arial" w:hAnsi="Arial" w:cs="Arial"/>
            <w:b/>
            <w:color w:val="000000"/>
            <w:sz w:val="20"/>
            <w:szCs w:val="18"/>
          </w:rPr>
          <w:t>Melhorias Necessárias</w:t>
        </w:r>
      </w:ins>
      <w:del w:id="2522" w:author="Avaliador" w:date="2020-06-09T22:32:00Z">
        <w:r w:rsidDel="003534F9">
          <w:rPr>
            <w:rFonts w:ascii="Arial" w:eastAsia="Arial" w:hAnsi="Arial" w:cs="Arial"/>
            <w:b/>
            <w:color w:val="000000"/>
            <w:sz w:val="20"/>
            <w:szCs w:val="18"/>
          </w:rPr>
          <w:delText xml:space="preserve"> na cidade</w:delText>
        </w:r>
      </w:del>
    </w:p>
    <w:p w14:paraId="76152252" w14:textId="77777777" w:rsidR="00827F6B" w:rsidRPr="00E87456" w:rsidRDefault="00827F6B" w:rsidP="0094067F">
      <w:pPr>
        <w:spacing w:after="0" w:line="360" w:lineRule="auto"/>
        <w:jc w:val="center"/>
        <w:rPr>
          <w:rFonts w:ascii="Arial" w:eastAsia="Arial" w:hAnsi="Arial" w:cs="Arial"/>
          <w:sz w:val="28"/>
          <w:szCs w:val="24"/>
        </w:rPr>
      </w:pPr>
      <w:r w:rsidRPr="00E87456">
        <w:rPr>
          <w:rFonts w:ascii="Arial" w:eastAsia="Arial" w:hAnsi="Arial" w:cs="Arial"/>
          <w:noProof/>
          <w:sz w:val="28"/>
          <w:szCs w:val="24"/>
          <w:lang w:eastAsia="pt-BR"/>
        </w:rPr>
        <w:drawing>
          <wp:inline distT="0" distB="0" distL="0" distR="0" wp14:anchorId="4D3DDCF3" wp14:editId="59523788">
            <wp:extent cx="4352925" cy="2390775"/>
            <wp:effectExtent l="0" t="0" r="0" b="0"/>
            <wp:docPr id="1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9"/>
                    <a:srcRect/>
                    <a:stretch>
                      <a:fillRect/>
                    </a:stretch>
                  </pic:blipFill>
                  <pic:spPr>
                    <a:xfrm>
                      <a:off x="0" y="0"/>
                      <a:ext cx="4352925" cy="2390775"/>
                    </a:xfrm>
                    <a:prstGeom prst="rect">
                      <a:avLst/>
                    </a:prstGeom>
                    <a:ln/>
                  </pic:spPr>
                </pic:pic>
              </a:graphicData>
            </a:graphic>
          </wp:inline>
        </w:drawing>
      </w:r>
    </w:p>
    <w:p w14:paraId="23D28C9E" w14:textId="77777777" w:rsidR="00827F6B" w:rsidRPr="0002532B" w:rsidRDefault="00D0635D" w:rsidP="0094067F">
      <w:pPr>
        <w:pBdr>
          <w:top w:val="nil"/>
          <w:left w:val="nil"/>
          <w:bottom w:val="nil"/>
          <w:right w:val="nil"/>
          <w:between w:val="nil"/>
        </w:pBdr>
        <w:spacing w:after="0" w:line="360" w:lineRule="auto"/>
        <w:jc w:val="center"/>
        <w:rPr>
          <w:rFonts w:ascii="Arial" w:eastAsia="Arial" w:hAnsi="Arial" w:cs="Arial"/>
          <w:color w:val="000000"/>
          <w:sz w:val="20"/>
          <w:szCs w:val="18"/>
        </w:rPr>
      </w:pPr>
      <w:r w:rsidRPr="0002532B">
        <w:rPr>
          <w:rFonts w:ascii="Arial" w:eastAsia="Arial" w:hAnsi="Arial" w:cs="Arial"/>
          <w:color w:val="000000"/>
          <w:sz w:val="20"/>
          <w:szCs w:val="18"/>
          <w:rPrChange w:id="2523" w:author="Avaliador" w:date="2020-06-09T22:32:00Z">
            <w:rPr>
              <w:rFonts w:ascii="Arial" w:eastAsia="Arial" w:hAnsi="Arial" w:cs="Arial"/>
              <w:i/>
              <w:color w:val="000000"/>
              <w:sz w:val="20"/>
              <w:szCs w:val="18"/>
            </w:rPr>
          </w:rPrChange>
        </w:rPr>
        <w:t xml:space="preserve">Fonte: Elaboração </w:t>
      </w:r>
      <w:r w:rsidR="00DB1C26" w:rsidRPr="0002532B">
        <w:rPr>
          <w:rFonts w:ascii="Arial" w:eastAsia="Arial" w:hAnsi="Arial" w:cs="Arial"/>
          <w:color w:val="000000"/>
          <w:sz w:val="20"/>
          <w:szCs w:val="18"/>
          <w:rPrChange w:id="2524" w:author="Avaliador" w:date="2020-06-09T22:32:00Z">
            <w:rPr>
              <w:rFonts w:ascii="Arial" w:eastAsia="Arial" w:hAnsi="Arial" w:cs="Arial"/>
              <w:i/>
              <w:color w:val="000000"/>
              <w:sz w:val="20"/>
              <w:szCs w:val="18"/>
            </w:rPr>
          </w:rPrChange>
        </w:rPr>
        <w:t>p</w:t>
      </w:r>
      <w:r w:rsidR="001464AF" w:rsidRPr="0002532B">
        <w:rPr>
          <w:rFonts w:ascii="Arial" w:eastAsia="Arial" w:hAnsi="Arial" w:cs="Arial"/>
          <w:color w:val="000000"/>
          <w:sz w:val="20"/>
          <w:szCs w:val="18"/>
          <w:rPrChange w:id="2525" w:author="Avaliador" w:date="2020-06-09T22:32:00Z">
            <w:rPr>
              <w:rFonts w:ascii="Arial" w:eastAsia="Arial" w:hAnsi="Arial" w:cs="Arial"/>
              <w:i/>
              <w:color w:val="000000"/>
              <w:sz w:val="20"/>
              <w:szCs w:val="18"/>
            </w:rPr>
          </w:rPrChange>
        </w:rPr>
        <w:t>rópria.</w:t>
      </w:r>
      <w:r w:rsidR="00DB1C26" w:rsidRPr="0002532B">
        <w:rPr>
          <w:rFonts w:ascii="Arial" w:eastAsia="Arial" w:hAnsi="Arial" w:cs="Arial"/>
          <w:color w:val="000000"/>
          <w:sz w:val="20"/>
          <w:szCs w:val="18"/>
          <w:rPrChange w:id="2526" w:author="Avaliador" w:date="2020-06-09T22:32:00Z">
            <w:rPr>
              <w:rFonts w:ascii="Arial" w:eastAsia="Arial" w:hAnsi="Arial" w:cs="Arial"/>
              <w:i/>
              <w:color w:val="000000"/>
              <w:sz w:val="20"/>
              <w:szCs w:val="18"/>
            </w:rPr>
          </w:rPrChange>
        </w:rPr>
        <w:t xml:space="preserve"> (2019)</w:t>
      </w:r>
    </w:p>
    <w:p w14:paraId="5F69415E" w14:textId="77777777" w:rsidR="00E87456" w:rsidRDefault="00E87456" w:rsidP="0094067F">
      <w:pPr>
        <w:spacing w:after="0" w:line="360" w:lineRule="auto"/>
        <w:jc w:val="both"/>
        <w:rPr>
          <w:rFonts w:ascii="Arial" w:eastAsia="Arial" w:hAnsi="Arial" w:cs="Arial"/>
          <w:sz w:val="24"/>
          <w:szCs w:val="24"/>
        </w:rPr>
      </w:pPr>
    </w:p>
    <w:p w14:paraId="63FDA749"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Na questão do que poderia melhorar na cidade de São Roque, conforme </w:t>
      </w:r>
      <w:r w:rsidR="002E38B3">
        <w:rPr>
          <w:rFonts w:ascii="Arial" w:eastAsia="Arial" w:hAnsi="Arial" w:cs="Arial"/>
          <w:sz w:val="24"/>
          <w:szCs w:val="24"/>
        </w:rPr>
        <w:t xml:space="preserve">o Gráfico </w:t>
      </w:r>
      <w:proofErr w:type="gramStart"/>
      <w:r w:rsidR="002E38B3">
        <w:rPr>
          <w:rFonts w:ascii="Arial" w:eastAsia="Arial" w:hAnsi="Arial" w:cs="Arial"/>
          <w:sz w:val="24"/>
          <w:szCs w:val="24"/>
        </w:rPr>
        <w:t>40</w:t>
      </w:r>
      <w:r w:rsidR="00715217">
        <w:rPr>
          <w:rFonts w:ascii="Arial" w:eastAsia="Arial" w:hAnsi="Arial" w:cs="Arial"/>
          <w:sz w:val="24"/>
          <w:szCs w:val="24"/>
        </w:rPr>
        <w:t>,</w:t>
      </w:r>
      <w:r w:rsidR="00715217" w:rsidRPr="00827F6B">
        <w:rPr>
          <w:rFonts w:ascii="Arial" w:eastAsia="Arial" w:hAnsi="Arial" w:cs="Arial"/>
          <w:sz w:val="24"/>
          <w:szCs w:val="24"/>
        </w:rPr>
        <w:t>destacam</w:t>
      </w:r>
      <w:proofErr w:type="gramEnd"/>
      <w:r w:rsidR="00715217" w:rsidRPr="00827F6B">
        <w:rPr>
          <w:rFonts w:ascii="Arial" w:eastAsia="Arial" w:hAnsi="Arial" w:cs="Arial"/>
          <w:sz w:val="24"/>
          <w:szCs w:val="24"/>
        </w:rPr>
        <w:t>-se</w:t>
      </w:r>
      <w:r w:rsidRPr="00827F6B">
        <w:rPr>
          <w:rFonts w:ascii="Arial" w:eastAsia="Arial" w:hAnsi="Arial" w:cs="Arial"/>
          <w:sz w:val="24"/>
          <w:szCs w:val="24"/>
        </w:rPr>
        <w:t xml:space="preserve"> as vias e acessos, com 18,57%, seguido da sinalização, com 15,71%. Ambos foram os dois critérios mais mal avaliados na Tabela </w:t>
      </w:r>
      <w:r w:rsidR="003A1FAA">
        <w:rPr>
          <w:rFonts w:ascii="Arial" w:eastAsia="Arial" w:hAnsi="Arial" w:cs="Arial"/>
          <w:sz w:val="24"/>
          <w:szCs w:val="24"/>
        </w:rPr>
        <w:t>31</w:t>
      </w:r>
      <w:r w:rsidRPr="00827F6B">
        <w:rPr>
          <w:rFonts w:ascii="Arial" w:eastAsia="Arial" w:hAnsi="Arial" w:cs="Arial"/>
          <w:sz w:val="24"/>
          <w:szCs w:val="24"/>
        </w:rPr>
        <w:t>, o que enfatiza que a necessidade de atenção a estes fatores. </w:t>
      </w:r>
    </w:p>
    <w:p w14:paraId="15078A31"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lastRenderedPageBreak/>
        <w:t xml:space="preserve">Melhorias em relação ao </w:t>
      </w:r>
      <w:r w:rsidRPr="00E87456">
        <w:rPr>
          <w:rFonts w:ascii="Arial" w:eastAsia="Arial" w:hAnsi="Arial" w:cs="Arial"/>
          <w:i/>
          <w:sz w:val="24"/>
          <w:szCs w:val="24"/>
        </w:rPr>
        <w:t>enoturismo</w:t>
      </w:r>
      <w:r w:rsidRPr="00827F6B">
        <w:rPr>
          <w:rFonts w:ascii="Arial" w:eastAsia="Arial" w:hAnsi="Arial" w:cs="Arial"/>
          <w:sz w:val="24"/>
          <w:szCs w:val="24"/>
        </w:rPr>
        <w:t xml:space="preserve"> foram mencionadas por 10% dos turistas, o que é significativo devido sua alta taxa de vi</w:t>
      </w:r>
      <w:r w:rsidR="003A1FAA">
        <w:rPr>
          <w:rFonts w:ascii="Arial" w:eastAsia="Arial" w:hAnsi="Arial" w:cs="Arial"/>
          <w:sz w:val="24"/>
          <w:szCs w:val="24"/>
        </w:rPr>
        <w:t>sitação, como visto no Gráfico 33</w:t>
      </w:r>
      <w:r w:rsidRPr="00827F6B">
        <w:rPr>
          <w:rFonts w:ascii="Arial" w:eastAsia="Arial" w:hAnsi="Arial" w:cs="Arial"/>
          <w:sz w:val="24"/>
          <w:szCs w:val="24"/>
        </w:rPr>
        <w:t>. Foram indicadas as seguintes questões: qualidade e preço do vinho, falta de infraestrutura das vinícolas, acessibilidade das vinícolas, e a sinalização e fiscalização no Roteiro do Vinho. </w:t>
      </w:r>
    </w:p>
    <w:p w14:paraId="5D4D3824"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Ademais, o campo de outros nessa questão atingiu um total significativo de 14,28%, incluindo respostas específicas quanto aos locais que as pessoas visitaram, como questões de infraestrutura dos pesqueiros, por exemplo, mas também questões gerais como mais opções de restaurantes e locais para refeições, ajuste nos horários de comércio, entre outros. Os preços e a infraestrutura da cidade também foram colocados em 12,85% e 11,42% das respostas, respectivamente, incluindo preços das diárias e na Expo São Roque, e infraestrutura do centro, estacionamentos, acessibilidade para cadeirantes e segurança.</w:t>
      </w:r>
    </w:p>
    <w:p w14:paraId="766F9BB6" w14:textId="77777777" w:rsidR="00EC1C2F" w:rsidRPr="00827F6B" w:rsidRDefault="00EC1C2F" w:rsidP="0094067F">
      <w:pPr>
        <w:spacing w:after="0" w:line="360" w:lineRule="auto"/>
        <w:jc w:val="both"/>
        <w:rPr>
          <w:rFonts w:ascii="Arial" w:eastAsia="Arial" w:hAnsi="Arial" w:cs="Arial"/>
          <w:sz w:val="24"/>
          <w:szCs w:val="24"/>
        </w:rPr>
      </w:pPr>
    </w:p>
    <w:p w14:paraId="32B57EC4" w14:textId="77777777" w:rsidR="00827F6B" w:rsidRPr="00E87456" w:rsidRDefault="00827F6B" w:rsidP="0094067F">
      <w:pPr>
        <w:pStyle w:val="PargrafodaLista"/>
        <w:keepNext/>
        <w:keepLines/>
        <w:numPr>
          <w:ilvl w:val="1"/>
          <w:numId w:val="1"/>
        </w:numPr>
        <w:spacing w:after="0" w:line="360" w:lineRule="auto"/>
        <w:jc w:val="both"/>
        <w:outlineLvl w:val="1"/>
        <w:rPr>
          <w:rFonts w:ascii="Arial" w:eastAsia="Arial" w:hAnsi="Arial" w:cs="Arial"/>
          <w:b/>
          <w:sz w:val="24"/>
          <w:szCs w:val="28"/>
        </w:rPr>
      </w:pPr>
      <w:r w:rsidRPr="00E87456">
        <w:rPr>
          <w:rFonts w:ascii="Arial" w:eastAsia="Arial" w:hAnsi="Arial" w:cs="Arial"/>
          <w:b/>
          <w:color w:val="000000"/>
          <w:sz w:val="24"/>
          <w:szCs w:val="28"/>
        </w:rPr>
        <w:t>Análise das potencialidades</w:t>
      </w:r>
      <w:r w:rsidRPr="00E87456">
        <w:rPr>
          <w:rFonts w:ascii="Arial" w:eastAsia="Arial" w:hAnsi="Arial" w:cs="Arial"/>
          <w:b/>
          <w:sz w:val="24"/>
          <w:szCs w:val="28"/>
        </w:rPr>
        <w:t> </w:t>
      </w:r>
    </w:p>
    <w:p w14:paraId="77CD0389" w14:textId="77777777" w:rsidR="00752BDF" w:rsidRPr="00752BDF" w:rsidRDefault="00827F6B" w:rsidP="0094067F">
      <w:pPr>
        <w:pStyle w:val="PargrafodaLista"/>
        <w:keepNext/>
        <w:keepLines/>
        <w:numPr>
          <w:ilvl w:val="2"/>
          <w:numId w:val="1"/>
        </w:numPr>
        <w:spacing w:after="0" w:line="360" w:lineRule="auto"/>
        <w:jc w:val="both"/>
        <w:outlineLvl w:val="2"/>
        <w:rPr>
          <w:rFonts w:ascii="Arial" w:eastAsia="Arial" w:hAnsi="Arial" w:cs="Arial"/>
          <w:sz w:val="24"/>
          <w:szCs w:val="24"/>
        </w:rPr>
      </w:pPr>
      <w:r w:rsidRPr="00752BDF">
        <w:rPr>
          <w:rFonts w:ascii="Arial" w:eastAsia="Arial" w:hAnsi="Arial" w:cs="Arial"/>
          <w:b/>
          <w:color w:val="000000"/>
          <w:sz w:val="24"/>
          <w:szCs w:val="24"/>
        </w:rPr>
        <w:t>Pontos positivos</w:t>
      </w:r>
    </w:p>
    <w:p w14:paraId="0F0D92E9" w14:textId="77777777" w:rsidR="00827F6B" w:rsidRPr="00752BDF" w:rsidRDefault="00E87456" w:rsidP="0094067F">
      <w:pPr>
        <w:keepNext/>
        <w:keepLines/>
        <w:spacing w:after="0" w:line="360" w:lineRule="auto"/>
        <w:jc w:val="both"/>
        <w:outlineLvl w:val="2"/>
        <w:rPr>
          <w:rFonts w:ascii="Arial" w:eastAsia="Arial" w:hAnsi="Arial" w:cs="Arial"/>
          <w:sz w:val="24"/>
          <w:szCs w:val="24"/>
        </w:rPr>
      </w:pPr>
      <w:r w:rsidRPr="00752BDF">
        <w:rPr>
          <w:rFonts w:ascii="Arial" w:eastAsia="Arial" w:hAnsi="Arial" w:cs="Arial"/>
          <w:sz w:val="24"/>
          <w:szCs w:val="24"/>
        </w:rPr>
        <w:t>A partir do exposto no tópico 9</w:t>
      </w:r>
      <w:r w:rsidR="00827F6B" w:rsidRPr="00752BDF">
        <w:rPr>
          <w:rFonts w:ascii="Arial" w:eastAsia="Arial" w:hAnsi="Arial" w:cs="Arial"/>
          <w:sz w:val="24"/>
          <w:szCs w:val="24"/>
        </w:rPr>
        <w:t xml:space="preserve">.2 </w:t>
      </w:r>
      <w:r w:rsidRPr="00752BDF">
        <w:rPr>
          <w:rFonts w:ascii="Arial" w:eastAsia="Arial" w:hAnsi="Arial" w:cs="Arial"/>
          <w:sz w:val="24"/>
          <w:szCs w:val="24"/>
        </w:rPr>
        <w:t>(</w:t>
      </w:r>
      <w:r w:rsidR="00827F6B" w:rsidRPr="00752BDF">
        <w:rPr>
          <w:rFonts w:ascii="Arial" w:eastAsia="Arial" w:hAnsi="Arial" w:cs="Arial"/>
          <w:sz w:val="24"/>
          <w:szCs w:val="24"/>
        </w:rPr>
        <w:t>Caracterização dos turistas e visitantes de São Roque</w:t>
      </w:r>
      <w:r w:rsidRPr="00752BDF">
        <w:rPr>
          <w:rFonts w:ascii="Arial" w:eastAsia="Arial" w:hAnsi="Arial" w:cs="Arial"/>
          <w:sz w:val="24"/>
          <w:szCs w:val="24"/>
        </w:rPr>
        <w:t>)</w:t>
      </w:r>
      <w:r w:rsidR="00827F6B" w:rsidRPr="00752BDF">
        <w:rPr>
          <w:rFonts w:ascii="Arial" w:eastAsia="Arial" w:hAnsi="Arial" w:cs="Arial"/>
          <w:sz w:val="24"/>
          <w:szCs w:val="24"/>
        </w:rPr>
        <w:t>, é possível notar alguns fatores positivos na relação entre os turistas e visitantes e a cidade São Roque. O mais relevante é o fato do município estar a uma distância de 65 km do principal centro emissor e receptor de turistas do país, a cidade de São Paulo. Não por acaso, a maior parcela de turistas da cidade é proveniente da Região Metropolitana de São Paulo. </w:t>
      </w:r>
    </w:p>
    <w:p w14:paraId="16C9BD1A"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Ademais, a cidade apresentou uma parcela considerável de turistas provenientes de outros estados, o que demonstra que o município possui potencial para se desenvolver enquanto um destino a nível nacional. Neste sentido, o fato de estar próximo a uma região receptora de turistas é um fator favorável a ser aproveitado para atrair tais turistas, caso invistam em divulgação e publicidade.</w:t>
      </w:r>
    </w:p>
    <w:p w14:paraId="54685AB9"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Foi possível notar também que o perfil do turista e excursionista que visita a cidade é diverso, atraindo desde o público </w:t>
      </w:r>
      <w:r w:rsidR="00E87456">
        <w:rPr>
          <w:rFonts w:ascii="Arial" w:eastAsia="Arial" w:hAnsi="Arial" w:cs="Arial"/>
          <w:sz w:val="24"/>
          <w:szCs w:val="24"/>
        </w:rPr>
        <w:t>mais jovem ao mais velho, até</w:t>
      </w:r>
      <w:r w:rsidRPr="00827F6B">
        <w:rPr>
          <w:rFonts w:ascii="Arial" w:eastAsia="Arial" w:hAnsi="Arial" w:cs="Arial"/>
          <w:sz w:val="24"/>
          <w:szCs w:val="24"/>
        </w:rPr>
        <w:t xml:space="preserve"> grupos familiares, casais e grupos de amigos. Apesar de haver destaque para turistas com renda entre 1 a 5 salários mínimos, a cidade atrai público desde as rendas mais baixas às mais altas, enfatizando que os atrativos e equipamentos turísticos dispostos no município atraem turistas de variadas rendas como de variadas idades e grupos de viagem. </w:t>
      </w:r>
    </w:p>
    <w:p w14:paraId="426D4199"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lastRenderedPageBreak/>
        <w:t>Quanto aos atrativos, o município dispõe de uma grande diversidade, e apesar nem de todos serem amplamente conhecidos pelos turistas e visitantes, os mesmos possuem potencial para desenvolvimento e consequente, atrair perfis de turistas novos e/ou segmentados, como</w:t>
      </w:r>
      <w:r w:rsidR="00E87456">
        <w:rPr>
          <w:rFonts w:ascii="Arial" w:eastAsia="Arial" w:hAnsi="Arial" w:cs="Arial"/>
          <w:sz w:val="24"/>
          <w:szCs w:val="24"/>
        </w:rPr>
        <w:t>,</w:t>
      </w:r>
      <w:r w:rsidRPr="00827F6B">
        <w:rPr>
          <w:rFonts w:ascii="Arial" w:eastAsia="Arial" w:hAnsi="Arial" w:cs="Arial"/>
          <w:sz w:val="24"/>
          <w:szCs w:val="24"/>
        </w:rPr>
        <w:t xml:space="preserve"> </w:t>
      </w:r>
      <w:r w:rsidR="00715217" w:rsidRPr="00827F6B">
        <w:rPr>
          <w:rFonts w:ascii="Arial" w:eastAsia="Arial" w:hAnsi="Arial" w:cs="Arial"/>
          <w:sz w:val="24"/>
          <w:szCs w:val="24"/>
        </w:rPr>
        <w:t>por exemplo,</w:t>
      </w:r>
      <w:r w:rsidRPr="00827F6B">
        <w:rPr>
          <w:rFonts w:ascii="Arial" w:eastAsia="Arial" w:hAnsi="Arial" w:cs="Arial"/>
          <w:sz w:val="24"/>
          <w:szCs w:val="24"/>
        </w:rPr>
        <w:t xml:space="preserve"> o turismo de natureza e gastronômico. </w:t>
      </w:r>
    </w:p>
    <w:p w14:paraId="747A74FA" w14:textId="77777777" w:rsid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Outro fator positivo observado foi a fidelização do turista à São Roque, onde grande parcela já havia visitado o município anteriormente, e dentre estes, há destaque para os que já visitaram mais de 10 vezes anteriormente. Isto é relevante uma vez que os amigos e familiares foram colocados enquanto a principal fonte de informação sobre a cidade, e o fato de 99% se mostrarem satisfeitos com a viagem, pode motivar a visitação de demanda potencial no boca-a-boca. Logo, conclui-se que a cidade possui potencial para atrair mais turistas do que recebe atualmente, diversificando a sua demanda a partir da divulgação da diversidade de atrativos que o município dispõe.</w:t>
      </w:r>
    </w:p>
    <w:p w14:paraId="18E69854" w14:textId="77777777" w:rsidR="00EC1C2F" w:rsidRPr="00827F6B" w:rsidRDefault="00EC1C2F" w:rsidP="0094067F">
      <w:pPr>
        <w:spacing w:after="0" w:line="360" w:lineRule="auto"/>
        <w:jc w:val="both"/>
        <w:rPr>
          <w:rFonts w:ascii="Arial" w:eastAsia="Arial" w:hAnsi="Arial" w:cs="Arial"/>
          <w:sz w:val="24"/>
          <w:szCs w:val="24"/>
        </w:rPr>
      </w:pPr>
    </w:p>
    <w:p w14:paraId="616E8B95" w14:textId="77777777" w:rsidR="00827F6B" w:rsidRPr="00E87456" w:rsidRDefault="00827F6B" w:rsidP="0094067F">
      <w:pPr>
        <w:pStyle w:val="PargrafodaLista"/>
        <w:keepNext/>
        <w:keepLines/>
        <w:numPr>
          <w:ilvl w:val="2"/>
          <w:numId w:val="1"/>
        </w:numPr>
        <w:spacing w:after="0" w:line="360" w:lineRule="auto"/>
        <w:jc w:val="both"/>
        <w:outlineLvl w:val="2"/>
        <w:rPr>
          <w:rFonts w:ascii="Times New Roman" w:eastAsia="Times New Roman" w:hAnsi="Times New Roman" w:cs="Times New Roman"/>
          <w:b/>
          <w:color w:val="000000"/>
          <w:sz w:val="24"/>
          <w:szCs w:val="24"/>
        </w:rPr>
      </w:pPr>
      <w:r w:rsidRPr="00E87456">
        <w:rPr>
          <w:rFonts w:ascii="Arial" w:eastAsia="Arial" w:hAnsi="Arial" w:cs="Arial"/>
          <w:b/>
          <w:color w:val="000000"/>
          <w:sz w:val="24"/>
          <w:szCs w:val="24"/>
        </w:rPr>
        <w:t>Pontos Negativos</w:t>
      </w:r>
    </w:p>
    <w:p w14:paraId="68EDAE64"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Apesar de São Roque ser um destino já consolidado, a cidade ainda recebe poucos turistas que pernoitam. A não realização de pernoite pode ser explicada pela localização do município de</w:t>
      </w:r>
      <w:r w:rsidR="00E87456">
        <w:rPr>
          <w:rFonts w:ascii="Arial" w:eastAsia="Arial" w:hAnsi="Arial" w:cs="Arial"/>
          <w:sz w:val="24"/>
          <w:szCs w:val="24"/>
        </w:rPr>
        <w:t xml:space="preserve"> São Roque, o que, apesar de </w:t>
      </w:r>
      <w:proofErr w:type="spellStart"/>
      <w:r w:rsidR="00E87456">
        <w:rPr>
          <w:rFonts w:ascii="Arial" w:eastAsia="Arial" w:hAnsi="Arial" w:cs="Arial"/>
          <w:sz w:val="24"/>
          <w:szCs w:val="24"/>
        </w:rPr>
        <w:t>se</w:t>
      </w:r>
      <w:proofErr w:type="spellEnd"/>
      <w:r w:rsidRPr="00827F6B">
        <w:rPr>
          <w:rFonts w:ascii="Arial" w:eastAsia="Arial" w:hAnsi="Arial" w:cs="Arial"/>
          <w:sz w:val="24"/>
          <w:szCs w:val="24"/>
        </w:rPr>
        <w:t xml:space="preserve"> um fator positivo</w:t>
      </w:r>
      <w:r w:rsidR="00E87456">
        <w:rPr>
          <w:rFonts w:ascii="Arial" w:eastAsia="Arial" w:hAnsi="Arial" w:cs="Arial"/>
          <w:sz w:val="24"/>
          <w:szCs w:val="24"/>
        </w:rPr>
        <w:t>, ao mesmo tempo traz consequências negativas.</w:t>
      </w:r>
      <w:r w:rsidRPr="00827F6B">
        <w:rPr>
          <w:rFonts w:ascii="Arial" w:eastAsia="Arial" w:hAnsi="Arial" w:cs="Arial"/>
          <w:sz w:val="24"/>
          <w:szCs w:val="24"/>
        </w:rPr>
        <w:t xml:space="preserve"> </w:t>
      </w:r>
      <w:r w:rsidR="00E87456">
        <w:rPr>
          <w:rFonts w:ascii="Arial" w:eastAsia="Arial" w:hAnsi="Arial" w:cs="Arial"/>
          <w:sz w:val="24"/>
          <w:szCs w:val="24"/>
        </w:rPr>
        <w:t>P</w:t>
      </w:r>
      <w:r w:rsidRPr="00827F6B">
        <w:rPr>
          <w:rFonts w:ascii="Arial" w:eastAsia="Arial" w:hAnsi="Arial" w:cs="Arial"/>
          <w:sz w:val="24"/>
          <w:szCs w:val="24"/>
        </w:rPr>
        <w:t xml:space="preserve">or estar </w:t>
      </w:r>
      <w:r w:rsidR="00715217" w:rsidRPr="00827F6B">
        <w:rPr>
          <w:rFonts w:ascii="Arial" w:eastAsia="Arial" w:hAnsi="Arial" w:cs="Arial"/>
          <w:sz w:val="24"/>
          <w:szCs w:val="24"/>
        </w:rPr>
        <w:t>próxima de uma forte região emissora de turistas</w:t>
      </w:r>
      <w:r w:rsidR="00E87456">
        <w:rPr>
          <w:rFonts w:ascii="Arial" w:eastAsia="Arial" w:hAnsi="Arial" w:cs="Arial"/>
          <w:sz w:val="24"/>
          <w:szCs w:val="24"/>
        </w:rPr>
        <w:t>, a cidade de São Paulo,</w:t>
      </w:r>
      <w:r w:rsidRPr="00827F6B">
        <w:rPr>
          <w:rFonts w:ascii="Arial" w:eastAsia="Arial" w:hAnsi="Arial" w:cs="Arial"/>
          <w:sz w:val="24"/>
          <w:szCs w:val="24"/>
        </w:rPr>
        <w:t xml:space="preserve"> esta proximidade favorece visitas rápidas e a maior frequência de excursionistas na cidade. </w:t>
      </w:r>
    </w:p>
    <w:p w14:paraId="01481550"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Consequentemente, a baixa taxa de realização de pernoite provoca menor aproveitamento da cidade, uma vez que, como demonstrado nas análises, a média de atrativos de quem não pernoita na cidade é menor do que a dos turistas que pernoitam. Ademais, o ganho econômico da cidade advindo do turismo é comprometido, uma vez quanto menos atrativos o turista visita e menor o tempo de permanência no município, menor a probabilidade de gasto. Ainda em relação a isto, existem visitantes que transitam na região de São Roque pois têm casa na cidade ou na região, e dessa forma só se deslocam para cidade para almoçar, e não se interessam em conhecer outros atrativos e serviços. </w:t>
      </w:r>
    </w:p>
    <w:p w14:paraId="45664F84"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Outro fator comprometedor é o fato de a maioria das pousadas, hotéis e acampamentos da cidade se encontram em regiões mais afastadas, gerando maior dificuldade para reter turistas para a realização de pernoite, principalmente as não pré-programadas. Adema</w:t>
      </w:r>
      <w:r w:rsidR="00715217">
        <w:rPr>
          <w:rFonts w:ascii="Arial" w:eastAsia="Arial" w:hAnsi="Arial" w:cs="Arial"/>
          <w:sz w:val="24"/>
          <w:szCs w:val="24"/>
        </w:rPr>
        <w:t>is, este fator é agravado</w:t>
      </w:r>
      <w:r w:rsidRPr="00827F6B">
        <w:rPr>
          <w:rFonts w:ascii="Arial" w:eastAsia="Arial" w:hAnsi="Arial" w:cs="Arial"/>
          <w:sz w:val="24"/>
          <w:szCs w:val="24"/>
        </w:rPr>
        <w:t xml:space="preserve"> pelo fato de o acesso e a </w:t>
      </w:r>
      <w:r w:rsidRPr="00827F6B">
        <w:rPr>
          <w:rFonts w:ascii="Arial" w:eastAsia="Arial" w:hAnsi="Arial" w:cs="Arial"/>
          <w:sz w:val="24"/>
          <w:szCs w:val="24"/>
        </w:rPr>
        <w:lastRenderedPageBreak/>
        <w:t>sinalização aos meios de hospedagem serem mais precários justamente por estarem localizados em regiões mais afastadas. </w:t>
      </w:r>
    </w:p>
    <w:p w14:paraId="0105504D"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Apesar de a cidade atrair turistas das mais variadas faixas de renda, inclusive as mais baixas, os equipamentos A&amp;B, no geral, são caros, o que os torna não adequados para público com baixa aquisição financeira. Além disso, faltam locais para refeições fora do Roteiro do Vinho, podendo este ser outro fator que desmotiva a realização de pernoite. </w:t>
      </w:r>
    </w:p>
    <w:p w14:paraId="43E654A4"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Ademais, apesar de pertencer a Região Metropolitana de Sorocaba, pequena parcela dos turistas e visitantes são provenientes dessa região, e com isso, infere-se que há um potencial de turistas não aproveitado. Isto possivelmente é agravado pelo fato de o destino possuir baixa divulgação de seus atrativos, o que pode comprometer a vinda de mais pessoas tanto de regiões próximas quanto de partes mais distantes do estado e país. </w:t>
      </w:r>
    </w:p>
    <w:p w14:paraId="7649FA08"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 xml:space="preserve">A falta de divulgação dos atrativos gera um fluxo turístico concentrado naqueles atrativos mais consagrados do município, como o Roteiro do Vinho, promovendo assim, um baixo aproveitamento do potencial turístico do município, uma vez que </w:t>
      </w:r>
      <w:r w:rsidR="00715217">
        <w:rPr>
          <w:rFonts w:ascii="Arial" w:eastAsia="Arial" w:hAnsi="Arial" w:cs="Arial"/>
          <w:sz w:val="24"/>
          <w:szCs w:val="24"/>
        </w:rPr>
        <w:t xml:space="preserve">uma </w:t>
      </w:r>
      <w:r w:rsidRPr="00827F6B">
        <w:rPr>
          <w:rFonts w:ascii="Arial" w:eastAsia="Arial" w:hAnsi="Arial" w:cs="Arial"/>
          <w:sz w:val="24"/>
          <w:szCs w:val="24"/>
        </w:rPr>
        <w:t>baixa quant</w:t>
      </w:r>
      <w:r w:rsidR="00715217">
        <w:rPr>
          <w:rFonts w:ascii="Arial" w:eastAsia="Arial" w:hAnsi="Arial" w:cs="Arial"/>
          <w:sz w:val="24"/>
          <w:szCs w:val="24"/>
        </w:rPr>
        <w:t>idade de atrativos é visitada</w:t>
      </w:r>
      <w:r w:rsidRPr="00827F6B">
        <w:rPr>
          <w:rFonts w:ascii="Arial" w:eastAsia="Arial" w:hAnsi="Arial" w:cs="Arial"/>
          <w:sz w:val="24"/>
          <w:szCs w:val="24"/>
        </w:rPr>
        <w:t xml:space="preserve"> por viagem. </w:t>
      </w:r>
    </w:p>
    <w:p w14:paraId="0F0A0423" w14:textId="77777777" w:rsidR="00827F6B" w:rsidRPr="00827F6B" w:rsidRDefault="00827F6B" w:rsidP="0094067F">
      <w:pPr>
        <w:spacing w:after="0" w:line="360" w:lineRule="auto"/>
        <w:jc w:val="both"/>
        <w:rPr>
          <w:rFonts w:ascii="Arial" w:eastAsia="Arial" w:hAnsi="Arial" w:cs="Arial"/>
          <w:sz w:val="24"/>
          <w:szCs w:val="24"/>
        </w:rPr>
      </w:pPr>
      <w:r w:rsidRPr="00827F6B">
        <w:rPr>
          <w:rFonts w:ascii="Arial" w:eastAsia="Arial" w:hAnsi="Arial" w:cs="Arial"/>
          <w:sz w:val="24"/>
          <w:szCs w:val="24"/>
        </w:rPr>
        <w:t>No Roteiro do Vinho, atrativo mais frequentado pelos turistas e excursionistas, existe uma distância entre meios de hospedagem e os atrativos, o que dificulta a transição de turistas sem transporte próprio, uma vez que o transporte público não contempla os trajetos feito</w:t>
      </w:r>
      <w:r w:rsidR="00715217">
        <w:rPr>
          <w:rFonts w:ascii="Arial" w:eastAsia="Arial" w:hAnsi="Arial" w:cs="Arial"/>
          <w:sz w:val="24"/>
          <w:szCs w:val="24"/>
        </w:rPr>
        <w:t>s</w:t>
      </w:r>
      <w:r w:rsidRPr="00827F6B">
        <w:rPr>
          <w:rFonts w:ascii="Arial" w:eastAsia="Arial" w:hAnsi="Arial" w:cs="Arial"/>
          <w:sz w:val="24"/>
          <w:szCs w:val="24"/>
        </w:rPr>
        <w:t xml:space="preserve"> por estes, e</w:t>
      </w:r>
      <w:r w:rsidR="00C43994">
        <w:rPr>
          <w:rFonts w:ascii="Arial" w:eastAsia="Arial" w:hAnsi="Arial" w:cs="Arial"/>
          <w:sz w:val="24"/>
          <w:szCs w:val="24"/>
        </w:rPr>
        <w:t xml:space="preserve"> isso</w:t>
      </w:r>
      <w:r w:rsidRPr="00827F6B">
        <w:rPr>
          <w:rFonts w:ascii="Arial" w:eastAsia="Arial" w:hAnsi="Arial" w:cs="Arial"/>
          <w:sz w:val="24"/>
          <w:szCs w:val="24"/>
        </w:rPr>
        <w:t xml:space="preserve"> desmotiva tanto aqueles que não possuem transporte próprio, quanto aqueles que querem pernoitar na cidade e possuem transporte próprio, pelo fato de precisarem utilizar carro próprio em trajetos longos.</w:t>
      </w:r>
    </w:p>
    <w:p w14:paraId="00EF8894" w14:textId="77777777" w:rsidR="0002532B" w:rsidRDefault="0002532B">
      <w:pPr>
        <w:rPr>
          <w:ins w:id="2527" w:author="Avaliador" w:date="2020-06-09T22:34:00Z"/>
          <w:rFonts w:ascii="Arial" w:eastAsia="Arial" w:hAnsi="Arial" w:cs="Arial"/>
          <w:sz w:val="24"/>
          <w:szCs w:val="24"/>
        </w:rPr>
      </w:pPr>
    </w:p>
    <w:p w14:paraId="5DF46AF0" w14:textId="4B238C11" w:rsidR="0002532B" w:rsidRDefault="0002532B">
      <w:pPr>
        <w:rPr>
          <w:ins w:id="2528" w:author="Avaliador" w:date="2020-06-09T22:34:00Z"/>
          <w:rFonts w:ascii="Arial" w:eastAsia="Arial" w:hAnsi="Arial" w:cs="Arial"/>
          <w:sz w:val="24"/>
          <w:szCs w:val="24"/>
        </w:rPr>
      </w:pPr>
      <w:ins w:id="2529" w:author="Avaliador" w:date="2020-06-09T22:34:00Z">
        <w:r>
          <w:rPr>
            <w:rFonts w:ascii="Arial" w:eastAsia="Arial" w:hAnsi="Arial" w:cs="Arial"/>
            <w:sz w:val="24"/>
            <w:szCs w:val="24"/>
          </w:rPr>
          <w:t>Colocar pesquisa feita com segmento potencia</w:t>
        </w:r>
      </w:ins>
      <w:r w:rsidR="000A77F6">
        <w:rPr>
          <w:rFonts w:ascii="Arial" w:eastAsia="Arial" w:hAnsi="Arial" w:cs="Arial"/>
          <w:sz w:val="24"/>
          <w:szCs w:val="24"/>
        </w:rPr>
        <w:t>l</w:t>
      </w:r>
    </w:p>
    <w:p w14:paraId="33D9EA37" w14:textId="7DADF829" w:rsidR="0002532B" w:rsidRDefault="0002532B">
      <w:pPr>
        <w:rPr>
          <w:ins w:id="2530" w:author="Avaliador" w:date="2020-06-09T22:34:00Z"/>
          <w:rFonts w:ascii="Arial" w:eastAsia="Arial" w:hAnsi="Arial" w:cs="Arial"/>
          <w:sz w:val="24"/>
          <w:szCs w:val="24"/>
        </w:rPr>
      </w:pPr>
      <w:proofErr w:type="spellStart"/>
      <w:ins w:id="2531" w:author="Avaliador" w:date="2020-06-09T22:34:00Z">
        <w:r>
          <w:rPr>
            <w:rFonts w:ascii="Arial" w:eastAsia="Arial" w:hAnsi="Arial" w:cs="Arial"/>
            <w:sz w:val="24"/>
            <w:szCs w:val="24"/>
          </w:rPr>
          <w:t>Monta</w:t>
        </w:r>
      </w:ins>
      <w:r w:rsidR="000A77F6">
        <w:rPr>
          <w:rFonts w:ascii="Arial" w:eastAsia="Arial" w:hAnsi="Arial" w:cs="Arial"/>
          <w:sz w:val="24"/>
          <w:szCs w:val="24"/>
        </w:rPr>
        <w:t>i</w:t>
      </w:r>
      <w:ins w:id="2532" w:author="Avaliador" w:date="2020-06-09T22:34:00Z">
        <w:r>
          <w:rPr>
            <w:rFonts w:ascii="Arial" w:eastAsia="Arial" w:hAnsi="Arial" w:cs="Arial"/>
            <w:sz w:val="24"/>
            <w:szCs w:val="24"/>
          </w:rPr>
          <w:t>nBike</w:t>
        </w:r>
        <w:proofErr w:type="spellEnd"/>
      </w:ins>
    </w:p>
    <w:p w14:paraId="0E4D76AE" w14:textId="49FB1819" w:rsidR="001351AD" w:rsidRDefault="001351AD">
      <w:pPr>
        <w:rPr>
          <w:rFonts w:ascii="Arial" w:eastAsia="Arial" w:hAnsi="Arial" w:cs="Arial"/>
          <w:sz w:val="24"/>
          <w:szCs w:val="24"/>
        </w:rPr>
      </w:pPr>
      <w:r>
        <w:rPr>
          <w:rFonts w:ascii="Arial" w:eastAsia="Arial" w:hAnsi="Arial" w:cs="Arial"/>
          <w:sz w:val="24"/>
          <w:szCs w:val="24"/>
        </w:rPr>
        <w:br w:type="page"/>
      </w:r>
    </w:p>
    <w:p w14:paraId="4CCE9B05" w14:textId="77777777" w:rsidR="00827F6B" w:rsidRDefault="001351AD" w:rsidP="001351AD">
      <w:pPr>
        <w:pStyle w:val="PargrafodaLista"/>
        <w:numPr>
          <w:ilvl w:val="0"/>
          <w:numId w:val="1"/>
        </w:numPr>
        <w:spacing w:after="0" w:line="360" w:lineRule="auto"/>
        <w:rPr>
          <w:rFonts w:ascii="Arial" w:eastAsia="Arial" w:hAnsi="Arial" w:cs="Arial"/>
          <w:b/>
          <w:sz w:val="24"/>
          <w:szCs w:val="24"/>
        </w:rPr>
      </w:pPr>
      <w:r w:rsidRPr="001351AD">
        <w:rPr>
          <w:rFonts w:ascii="Arial" w:eastAsia="Arial" w:hAnsi="Arial" w:cs="Arial"/>
          <w:b/>
          <w:sz w:val="24"/>
          <w:szCs w:val="24"/>
        </w:rPr>
        <w:lastRenderedPageBreak/>
        <w:t>CONSIDERAÇÕES FINAIS</w:t>
      </w:r>
    </w:p>
    <w:p w14:paraId="2D1DF64B" w14:textId="77777777" w:rsidR="001351AD" w:rsidRDefault="001351AD" w:rsidP="001351AD">
      <w:pPr>
        <w:spacing w:after="0" w:line="360" w:lineRule="auto"/>
        <w:ind w:left="426"/>
        <w:rPr>
          <w:rFonts w:ascii="Arial" w:eastAsia="Arial" w:hAnsi="Arial" w:cs="Arial"/>
          <w:b/>
          <w:sz w:val="24"/>
          <w:szCs w:val="24"/>
        </w:rPr>
      </w:pPr>
    </w:p>
    <w:p w14:paraId="717E6F2A" w14:textId="77777777" w:rsidR="001351AD" w:rsidRDefault="001351AD" w:rsidP="001351AD">
      <w:pPr>
        <w:pStyle w:val="PargrafodaLista"/>
        <w:numPr>
          <w:ilvl w:val="0"/>
          <w:numId w:val="1"/>
        </w:numPr>
        <w:rPr>
          <w:rFonts w:ascii="Arial" w:eastAsia="Arial" w:hAnsi="Arial" w:cs="Arial"/>
          <w:b/>
          <w:sz w:val="24"/>
          <w:szCs w:val="24"/>
        </w:rPr>
      </w:pPr>
      <w:r w:rsidRPr="001351AD">
        <w:rPr>
          <w:rFonts w:ascii="Arial" w:eastAsia="Arial" w:hAnsi="Arial" w:cs="Arial"/>
          <w:b/>
          <w:sz w:val="24"/>
          <w:szCs w:val="24"/>
        </w:rPr>
        <w:br w:type="page"/>
      </w:r>
      <w:r>
        <w:rPr>
          <w:rFonts w:ascii="Arial" w:eastAsia="Arial" w:hAnsi="Arial" w:cs="Arial"/>
          <w:b/>
          <w:sz w:val="24"/>
          <w:szCs w:val="24"/>
        </w:rPr>
        <w:lastRenderedPageBreak/>
        <w:t>APÊNDICES</w:t>
      </w:r>
    </w:p>
    <w:p w14:paraId="1A7B88E2" w14:textId="77777777" w:rsidR="00C170A5" w:rsidRPr="00C170A5" w:rsidRDefault="00C170A5" w:rsidP="00C170A5">
      <w:pPr>
        <w:pStyle w:val="PargrafodaLista"/>
        <w:rPr>
          <w:rFonts w:ascii="Arial" w:eastAsia="Arial" w:hAnsi="Arial" w:cs="Arial"/>
          <w:b/>
          <w:sz w:val="24"/>
          <w:szCs w:val="24"/>
        </w:rPr>
      </w:pPr>
    </w:p>
    <w:p w14:paraId="103F0BDD" w14:textId="77777777" w:rsidR="00C170A5" w:rsidRPr="00ED6AEF" w:rsidRDefault="00F90BC5" w:rsidP="00C170A5">
      <w:pPr>
        <w:pStyle w:val="PargrafodaLista"/>
        <w:numPr>
          <w:ilvl w:val="1"/>
          <w:numId w:val="1"/>
        </w:numPr>
        <w:spacing w:after="0" w:line="360" w:lineRule="auto"/>
        <w:ind w:right="289"/>
        <w:jc w:val="both"/>
        <w:rPr>
          <w:rFonts w:ascii="Arial" w:eastAsia="Arial" w:hAnsi="Arial" w:cs="Arial"/>
          <w:sz w:val="24"/>
          <w:szCs w:val="24"/>
        </w:rPr>
      </w:pPr>
      <w:r w:rsidRPr="00C170A5">
        <w:rPr>
          <w:rFonts w:ascii="Arial" w:eastAsia="Arial" w:hAnsi="Arial" w:cs="Arial"/>
          <w:b/>
          <w:sz w:val="24"/>
          <w:szCs w:val="24"/>
        </w:rPr>
        <w:t>APÊNDICE 1</w:t>
      </w:r>
      <w:r w:rsidR="001F29FF">
        <w:rPr>
          <w:rFonts w:ascii="Arial" w:eastAsia="Arial" w:hAnsi="Arial" w:cs="Arial"/>
          <w:b/>
          <w:sz w:val="24"/>
          <w:szCs w:val="24"/>
        </w:rPr>
        <w:t xml:space="preserve"> - CRITÉRIOS PARA APLICAÇÃO DOS FORMULÁRIOS SOBRE INFRAESTRUTURA</w:t>
      </w:r>
    </w:p>
    <w:p w14:paraId="5DB6D4E1" w14:textId="77777777" w:rsidR="00ED6AEF" w:rsidRPr="00ED6AEF" w:rsidRDefault="00ED6AEF" w:rsidP="00ED6AEF">
      <w:pPr>
        <w:spacing w:after="0" w:line="360" w:lineRule="auto"/>
        <w:ind w:left="708" w:right="289"/>
        <w:jc w:val="both"/>
        <w:rPr>
          <w:rFonts w:ascii="Arial" w:eastAsia="Arial" w:hAnsi="Arial" w:cs="Arial"/>
          <w:sz w:val="24"/>
          <w:szCs w:val="24"/>
        </w:rPr>
      </w:pPr>
    </w:p>
    <w:p w14:paraId="4A11B366"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Onde cada número representa:</w:t>
      </w:r>
    </w:p>
    <w:p w14:paraId="241C2CF8"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0 - Discordo plenamente</w:t>
      </w:r>
      <w:r>
        <w:rPr>
          <w:rFonts w:ascii="Arial" w:eastAsia="Arial" w:hAnsi="Arial" w:cs="Arial"/>
          <w:sz w:val="24"/>
          <w:szCs w:val="24"/>
        </w:rPr>
        <w:t>;</w:t>
      </w:r>
    </w:p>
    <w:p w14:paraId="67F5E28F"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1 - Discordo parcialmente</w:t>
      </w:r>
      <w:r>
        <w:rPr>
          <w:rFonts w:ascii="Arial" w:eastAsia="Arial" w:hAnsi="Arial" w:cs="Arial"/>
          <w:sz w:val="24"/>
          <w:szCs w:val="24"/>
        </w:rPr>
        <w:t>;</w:t>
      </w:r>
    </w:p>
    <w:p w14:paraId="5F017831"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2 - Não concordo nem discordo</w:t>
      </w:r>
      <w:r>
        <w:rPr>
          <w:rFonts w:ascii="Arial" w:eastAsia="Arial" w:hAnsi="Arial" w:cs="Arial"/>
          <w:sz w:val="24"/>
          <w:szCs w:val="24"/>
        </w:rPr>
        <w:t>;</w:t>
      </w:r>
    </w:p>
    <w:p w14:paraId="566CCD63"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3 - Concordo parcialmente</w:t>
      </w:r>
      <w:r>
        <w:rPr>
          <w:rFonts w:ascii="Arial" w:eastAsia="Arial" w:hAnsi="Arial" w:cs="Arial"/>
          <w:sz w:val="24"/>
          <w:szCs w:val="24"/>
        </w:rPr>
        <w:t>;</w:t>
      </w:r>
    </w:p>
    <w:p w14:paraId="271023C9"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4 - Concordo plenamente.</w:t>
      </w:r>
    </w:p>
    <w:p w14:paraId="3139A12D" w14:textId="77777777" w:rsidR="00C170A5" w:rsidRPr="00C170A5" w:rsidRDefault="00C170A5" w:rsidP="00C170A5">
      <w:pPr>
        <w:spacing w:after="0" w:line="360" w:lineRule="auto"/>
        <w:ind w:right="289"/>
        <w:jc w:val="both"/>
        <w:rPr>
          <w:rFonts w:ascii="Arial" w:eastAsia="Arial" w:hAnsi="Arial" w:cs="Arial"/>
          <w:sz w:val="24"/>
          <w:szCs w:val="24"/>
        </w:rPr>
      </w:pPr>
    </w:p>
    <w:p w14:paraId="0AE8F5F2"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As afirmações foram dispostas da seguinte maneira: 2 afirmativas a fim de apurar a qualidade de relação entre o departamento e a gestão pública municipal, 2 afirmativas destinadas a apurar a relação do departamento com a população local, 2 afirmativas voltadas à infraestrutura local, 1 afirmativa voltada ao turismo e 1 afirmativa voltada às atividades rurais. Seguem as afirmativas:</w:t>
      </w:r>
    </w:p>
    <w:p w14:paraId="262FFA0A" w14:textId="77777777" w:rsidR="00C170A5" w:rsidRPr="00C170A5" w:rsidRDefault="00C170A5" w:rsidP="00C170A5">
      <w:p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partir dessa escala, o representante respondia às seguintes questões:</w:t>
      </w:r>
    </w:p>
    <w:p w14:paraId="19982328"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está alinhada com a atual gestão municipal/prefeito</w:t>
      </w:r>
    </w:p>
    <w:p w14:paraId="7C8980FB"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recebe a devida atenção da atual gestão</w:t>
      </w:r>
    </w:p>
    <w:p w14:paraId="42261A04"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possui relação com atividades/áreas rurais</w:t>
      </w:r>
    </w:p>
    <w:p w14:paraId="4AC0D69B"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possui relação com o turismo</w:t>
      </w:r>
    </w:p>
    <w:p w14:paraId="62F5D944"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possui uma boa imagem junto à população</w:t>
      </w:r>
    </w:p>
    <w:p w14:paraId="0C9CE132"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sua secretaria satisfaz as necessidades da população</w:t>
      </w:r>
    </w:p>
    <w:p w14:paraId="7977E652" w14:textId="77777777" w:rsidR="00C170A5" w:rsidRPr="00C170A5" w:rsidRDefault="00C170A5" w:rsidP="005D3CAC">
      <w:pPr>
        <w:numPr>
          <w:ilvl w:val="0"/>
          <w:numId w:val="17"/>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infraestrutura básica atende a população/ o número de turistas que recebe</w:t>
      </w:r>
    </w:p>
    <w:p w14:paraId="07CBC99C" w14:textId="77777777" w:rsidR="00C170A5" w:rsidRPr="001F29FF" w:rsidRDefault="001F29FF" w:rsidP="001F29FF">
      <w:pPr>
        <w:pStyle w:val="PargrafodaLista"/>
        <w:numPr>
          <w:ilvl w:val="2"/>
          <w:numId w:val="1"/>
        </w:numPr>
        <w:spacing w:after="0" w:line="360" w:lineRule="auto"/>
        <w:ind w:right="289"/>
        <w:jc w:val="both"/>
        <w:rPr>
          <w:rFonts w:ascii="Arial" w:eastAsia="Arial" w:hAnsi="Arial" w:cs="Arial"/>
          <w:b/>
          <w:sz w:val="24"/>
          <w:szCs w:val="24"/>
        </w:rPr>
      </w:pPr>
      <w:r w:rsidRPr="001F29FF">
        <w:rPr>
          <w:rFonts w:ascii="Arial" w:eastAsia="Arial" w:hAnsi="Arial" w:cs="Arial"/>
          <w:b/>
          <w:sz w:val="24"/>
          <w:szCs w:val="24"/>
        </w:rPr>
        <w:t xml:space="preserve">Divisão </w:t>
      </w:r>
      <w:proofErr w:type="gramStart"/>
      <w:r w:rsidRPr="001F29FF">
        <w:rPr>
          <w:rFonts w:ascii="Arial" w:eastAsia="Arial" w:hAnsi="Arial" w:cs="Arial"/>
          <w:b/>
          <w:sz w:val="24"/>
          <w:szCs w:val="24"/>
        </w:rPr>
        <w:t>da perguntas</w:t>
      </w:r>
      <w:proofErr w:type="gramEnd"/>
      <w:r w:rsidRPr="001F29FF">
        <w:rPr>
          <w:rFonts w:ascii="Arial" w:eastAsia="Arial" w:hAnsi="Arial" w:cs="Arial"/>
          <w:b/>
          <w:sz w:val="24"/>
          <w:szCs w:val="24"/>
        </w:rPr>
        <w:t xml:space="preserve"> do questionário por departamento</w:t>
      </w:r>
    </w:p>
    <w:p w14:paraId="300215DA" w14:textId="77777777" w:rsidR="00C170A5" w:rsidRPr="00ED6AEF" w:rsidRDefault="00C170A5" w:rsidP="001F29FF">
      <w:pPr>
        <w:pStyle w:val="PargrafodaLista"/>
        <w:numPr>
          <w:ilvl w:val="3"/>
          <w:numId w:val="1"/>
        </w:numPr>
        <w:spacing w:after="0" w:line="360" w:lineRule="auto"/>
        <w:ind w:right="289"/>
        <w:jc w:val="both"/>
        <w:rPr>
          <w:rFonts w:ascii="Arial" w:eastAsia="Arial" w:hAnsi="Arial" w:cs="Arial"/>
          <w:b/>
          <w:sz w:val="24"/>
          <w:szCs w:val="24"/>
          <w:lang w:val="en-US"/>
        </w:rPr>
      </w:pPr>
      <w:proofErr w:type="spellStart"/>
      <w:r w:rsidRPr="00ED6AEF">
        <w:rPr>
          <w:rFonts w:ascii="Arial" w:eastAsia="Arial" w:hAnsi="Arial" w:cs="Arial"/>
          <w:b/>
          <w:sz w:val="24"/>
          <w:szCs w:val="24"/>
          <w:lang w:val="en-US"/>
        </w:rPr>
        <w:t>Departamento</w:t>
      </w:r>
      <w:proofErr w:type="spellEnd"/>
      <w:r w:rsidRPr="00ED6AEF">
        <w:rPr>
          <w:rFonts w:ascii="Arial" w:eastAsia="Arial" w:hAnsi="Arial" w:cs="Arial"/>
          <w:b/>
          <w:sz w:val="24"/>
          <w:szCs w:val="24"/>
          <w:lang w:val="en-US"/>
        </w:rPr>
        <w:t xml:space="preserve"> de </w:t>
      </w:r>
      <w:proofErr w:type="spellStart"/>
      <w:r w:rsidRPr="00ED6AEF">
        <w:rPr>
          <w:rFonts w:ascii="Arial" w:eastAsia="Arial" w:hAnsi="Arial" w:cs="Arial"/>
          <w:b/>
          <w:sz w:val="24"/>
          <w:szCs w:val="24"/>
          <w:lang w:val="en-US"/>
        </w:rPr>
        <w:t>saúde</w:t>
      </w:r>
      <w:proofErr w:type="spellEnd"/>
      <w:r w:rsidRPr="00ED6AEF">
        <w:rPr>
          <w:rFonts w:ascii="Arial" w:eastAsia="Arial" w:hAnsi="Arial" w:cs="Arial"/>
          <w:b/>
          <w:sz w:val="24"/>
          <w:szCs w:val="24"/>
          <w:lang w:val="en-US"/>
        </w:rPr>
        <w:t>:</w:t>
      </w:r>
    </w:p>
    <w:p w14:paraId="5B0D1E2A"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Percebem que a atenção na zona rural é maior que na urbana?</w:t>
      </w:r>
    </w:p>
    <w:p w14:paraId="214B2686"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Como se dá a estrutura de saúde dentro e fora da cidade</w:t>
      </w:r>
      <w:r w:rsidR="001F29FF">
        <w:rPr>
          <w:rFonts w:ascii="Arial" w:eastAsia="Arial" w:hAnsi="Arial" w:cs="Arial"/>
          <w:sz w:val="24"/>
          <w:szCs w:val="24"/>
        </w:rPr>
        <w:t>?</w:t>
      </w:r>
    </w:p>
    <w:p w14:paraId="5B11A06B"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Quantos hospitais públicos existem na cidade e qual a média de atendimentos diários?</w:t>
      </w:r>
    </w:p>
    <w:p w14:paraId="4E441C7C"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especialidades são atendidas nos hospitais?</w:t>
      </w:r>
    </w:p>
    <w:p w14:paraId="2605A54E"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Existem hospitais 24h? Qual o horário padrão de funcionamento?</w:t>
      </w:r>
    </w:p>
    <w:p w14:paraId="41A35629"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Os postos de pronto atendimento são públicos ou particulares?</w:t>
      </w:r>
    </w:p>
    <w:p w14:paraId="322D3EE8"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lastRenderedPageBreak/>
        <w:t>Especialidades são atendidas em postos de pronto atendimento?</w:t>
      </w:r>
    </w:p>
    <w:p w14:paraId="0CD32639"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O número de postos da zona urbana é suficiente para a população?</w:t>
      </w:r>
    </w:p>
    <w:p w14:paraId="1B6E0751"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O número de postos da zona rural é suficiente para a população?</w:t>
      </w:r>
    </w:p>
    <w:p w14:paraId="671B6126"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lang w:val="en-US"/>
        </w:rPr>
      </w:pPr>
      <w:r w:rsidRPr="00C170A5">
        <w:rPr>
          <w:rFonts w:ascii="Arial" w:eastAsia="Arial" w:hAnsi="Arial" w:cs="Arial"/>
          <w:sz w:val="24"/>
          <w:szCs w:val="24"/>
        </w:rPr>
        <w:t xml:space="preserve">Existe alguma época específica em que os postos têm uma maior demanda? </w:t>
      </w:r>
      <w:proofErr w:type="spellStart"/>
      <w:r w:rsidRPr="00C170A5">
        <w:rPr>
          <w:rFonts w:ascii="Arial" w:eastAsia="Arial" w:hAnsi="Arial" w:cs="Arial"/>
          <w:sz w:val="24"/>
          <w:szCs w:val="24"/>
          <w:lang w:val="en-US"/>
        </w:rPr>
        <w:t>Porque</w:t>
      </w:r>
      <w:proofErr w:type="spellEnd"/>
      <w:r w:rsidRPr="00C170A5">
        <w:rPr>
          <w:rFonts w:ascii="Arial" w:eastAsia="Arial" w:hAnsi="Arial" w:cs="Arial"/>
          <w:sz w:val="24"/>
          <w:szCs w:val="24"/>
          <w:lang w:val="en-US"/>
        </w:rPr>
        <w:t>?</w:t>
      </w:r>
    </w:p>
    <w:p w14:paraId="206AEDE3"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 uma grande discrepância entre a qualidade do atendimento/ número de funcionários dos postos nas zonas rurais e urbanas?</w:t>
      </w:r>
    </w:p>
    <w:p w14:paraId="4134D357"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são as metas e ações previstas a curto prazo?</w:t>
      </w:r>
    </w:p>
    <w:p w14:paraId="229C7B16" w14:textId="77777777" w:rsidR="00C170A5" w:rsidRPr="00C170A5" w:rsidRDefault="00C170A5" w:rsidP="005D3CAC">
      <w:pPr>
        <w:numPr>
          <w:ilvl w:val="0"/>
          <w:numId w:val="18"/>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quem os postos públicos prestam um maior atendimento, turista ou locais?</w:t>
      </w:r>
    </w:p>
    <w:p w14:paraId="682AC398" w14:textId="77777777" w:rsidR="00C170A5" w:rsidRPr="00C170A5" w:rsidRDefault="00C170A5" w:rsidP="00C170A5">
      <w:pPr>
        <w:spacing w:after="0" w:line="360" w:lineRule="auto"/>
        <w:ind w:right="289"/>
        <w:jc w:val="both"/>
        <w:rPr>
          <w:rFonts w:ascii="Arial" w:eastAsia="Arial" w:hAnsi="Arial" w:cs="Arial"/>
          <w:sz w:val="24"/>
          <w:szCs w:val="24"/>
        </w:rPr>
      </w:pPr>
    </w:p>
    <w:p w14:paraId="4B9E9ECC" w14:textId="77777777" w:rsidR="00C170A5" w:rsidRPr="00ED6AEF" w:rsidRDefault="00C170A5" w:rsidP="001F29FF">
      <w:pPr>
        <w:pStyle w:val="PargrafodaLista"/>
        <w:numPr>
          <w:ilvl w:val="3"/>
          <w:numId w:val="1"/>
        </w:numPr>
        <w:spacing w:after="0" w:line="360" w:lineRule="auto"/>
        <w:ind w:right="289"/>
        <w:jc w:val="both"/>
        <w:rPr>
          <w:rFonts w:ascii="Arial" w:eastAsia="Arial" w:hAnsi="Arial" w:cs="Arial"/>
          <w:b/>
          <w:sz w:val="24"/>
          <w:szCs w:val="24"/>
          <w:lang w:val="en-US"/>
        </w:rPr>
      </w:pPr>
      <w:proofErr w:type="spellStart"/>
      <w:r w:rsidRPr="00ED6AEF">
        <w:rPr>
          <w:rFonts w:ascii="Arial" w:eastAsia="Arial" w:hAnsi="Arial" w:cs="Arial"/>
          <w:b/>
          <w:sz w:val="24"/>
          <w:szCs w:val="24"/>
          <w:lang w:val="en-US"/>
        </w:rPr>
        <w:t>Departamento</w:t>
      </w:r>
      <w:proofErr w:type="spellEnd"/>
      <w:r w:rsidRPr="00ED6AEF">
        <w:rPr>
          <w:rFonts w:ascii="Arial" w:eastAsia="Arial" w:hAnsi="Arial" w:cs="Arial"/>
          <w:b/>
          <w:sz w:val="24"/>
          <w:szCs w:val="24"/>
          <w:lang w:val="en-US"/>
        </w:rPr>
        <w:t xml:space="preserve"> de </w:t>
      </w:r>
      <w:proofErr w:type="spellStart"/>
      <w:r w:rsidRPr="00ED6AEF">
        <w:rPr>
          <w:rFonts w:ascii="Arial" w:eastAsia="Arial" w:hAnsi="Arial" w:cs="Arial"/>
          <w:b/>
          <w:sz w:val="24"/>
          <w:szCs w:val="24"/>
          <w:lang w:val="en-US"/>
        </w:rPr>
        <w:t>Educação</w:t>
      </w:r>
      <w:proofErr w:type="spellEnd"/>
      <w:r w:rsidRPr="00ED6AEF">
        <w:rPr>
          <w:rFonts w:ascii="Arial" w:eastAsia="Arial" w:hAnsi="Arial" w:cs="Arial"/>
          <w:b/>
          <w:sz w:val="24"/>
          <w:szCs w:val="24"/>
          <w:lang w:val="en-US"/>
        </w:rPr>
        <w:t>:</w:t>
      </w:r>
    </w:p>
    <w:p w14:paraId="1F3EC643" w14:textId="77777777" w:rsidR="00C170A5" w:rsidRPr="00C170A5" w:rsidRDefault="00C170A5" w:rsidP="005D3CAC">
      <w:pPr>
        <w:numPr>
          <w:ilvl w:val="0"/>
          <w:numId w:val="19"/>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Na cidade, existem quantas escolas municipais e particulares de ensino infantil, fundamental, médio, técnico e superior?</w:t>
      </w:r>
    </w:p>
    <w:p w14:paraId="4648BD20" w14:textId="77777777" w:rsidR="00C170A5" w:rsidRPr="00C170A5" w:rsidRDefault="00C170A5" w:rsidP="005D3CAC">
      <w:pPr>
        <w:numPr>
          <w:ilvl w:val="0"/>
          <w:numId w:val="19"/>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 algum tipo de incentivo para que os jovens, principalmente das áreas rurais, frequentem as escolas?</w:t>
      </w:r>
    </w:p>
    <w:p w14:paraId="6F8C44B9" w14:textId="77777777" w:rsidR="00C170A5" w:rsidRPr="00C170A5" w:rsidRDefault="00C170A5" w:rsidP="005D3CAC">
      <w:pPr>
        <w:numPr>
          <w:ilvl w:val="0"/>
          <w:numId w:val="19"/>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Existem escolas públicas ou particulares nas áreas rurais? Caso não exista, como esses jovens estudam?</w:t>
      </w:r>
    </w:p>
    <w:p w14:paraId="73354DB6" w14:textId="77777777" w:rsidR="00C170A5" w:rsidRPr="00C170A5" w:rsidRDefault="00C170A5" w:rsidP="005D3CAC">
      <w:pPr>
        <w:numPr>
          <w:ilvl w:val="0"/>
          <w:numId w:val="19"/>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são as metas e ações previstas para curto prazo?</w:t>
      </w:r>
    </w:p>
    <w:p w14:paraId="5EF33D85" w14:textId="77777777" w:rsidR="00C170A5" w:rsidRPr="00C170A5" w:rsidRDefault="00C170A5" w:rsidP="005D3CAC">
      <w:pPr>
        <w:numPr>
          <w:ilvl w:val="0"/>
          <w:numId w:val="16"/>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são as recentes conquistas da educação em São Roque?</w:t>
      </w:r>
    </w:p>
    <w:p w14:paraId="348C01A4" w14:textId="77777777" w:rsidR="00C170A5" w:rsidRPr="00C170A5" w:rsidRDefault="00C170A5" w:rsidP="00C170A5">
      <w:pPr>
        <w:spacing w:after="0" w:line="360" w:lineRule="auto"/>
        <w:ind w:right="289"/>
        <w:jc w:val="both"/>
        <w:rPr>
          <w:rFonts w:ascii="Arial" w:eastAsia="Arial" w:hAnsi="Arial" w:cs="Arial"/>
          <w:sz w:val="24"/>
          <w:szCs w:val="24"/>
        </w:rPr>
      </w:pPr>
    </w:p>
    <w:p w14:paraId="7A27C0C0" w14:textId="77777777" w:rsidR="00C170A5" w:rsidRPr="00ED6AEF" w:rsidRDefault="00C170A5" w:rsidP="001F29FF">
      <w:pPr>
        <w:pStyle w:val="PargrafodaLista"/>
        <w:numPr>
          <w:ilvl w:val="3"/>
          <w:numId w:val="1"/>
        </w:numPr>
        <w:spacing w:after="0" w:line="360" w:lineRule="auto"/>
        <w:ind w:right="289"/>
        <w:jc w:val="both"/>
        <w:rPr>
          <w:rFonts w:ascii="Arial" w:eastAsia="Arial" w:hAnsi="Arial" w:cs="Arial"/>
          <w:b/>
          <w:sz w:val="24"/>
          <w:szCs w:val="24"/>
          <w:lang w:val="en-US"/>
        </w:rPr>
      </w:pPr>
      <w:proofErr w:type="spellStart"/>
      <w:r w:rsidRPr="00ED6AEF">
        <w:rPr>
          <w:rFonts w:ascii="Arial" w:eastAsia="Arial" w:hAnsi="Arial" w:cs="Arial"/>
          <w:b/>
          <w:sz w:val="24"/>
          <w:szCs w:val="24"/>
          <w:lang w:val="en-US"/>
        </w:rPr>
        <w:t>Departamento</w:t>
      </w:r>
      <w:proofErr w:type="spellEnd"/>
      <w:r w:rsidRPr="00ED6AEF">
        <w:rPr>
          <w:rFonts w:ascii="Arial" w:eastAsia="Arial" w:hAnsi="Arial" w:cs="Arial"/>
          <w:b/>
          <w:sz w:val="24"/>
          <w:szCs w:val="24"/>
          <w:lang w:val="en-US"/>
        </w:rPr>
        <w:t xml:space="preserve"> de </w:t>
      </w:r>
      <w:proofErr w:type="spellStart"/>
      <w:r w:rsidRPr="00ED6AEF">
        <w:rPr>
          <w:rFonts w:ascii="Arial" w:eastAsia="Arial" w:hAnsi="Arial" w:cs="Arial"/>
          <w:b/>
          <w:sz w:val="24"/>
          <w:szCs w:val="24"/>
          <w:lang w:val="en-US"/>
        </w:rPr>
        <w:t>obras</w:t>
      </w:r>
      <w:proofErr w:type="spellEnd"/>
      <w:r w:rsidRPr="00ED6AEF">
        <w:rPr>
          <w:rFonts w:ascii="Arial" w:eastAsia="Arial" w:hAnsi="Arial" w:cs="Arial"/>
          <w:b/>
          <w:sz w:val="24"/>
          <w:szCs w:val="24"/>
          <w:lang w:val="en-US"/>
        </w:rPr>
        <w:t>:</w:t>
      </w:r>
    </w:p>
    <w:p w14:paraId="621A6D39"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O saneamento na zona rural é adequado para a população?</w:t>
      </w:r>
    </w:p>
    <w:p w14:paraId="2ADD1E11"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as expectativas/ ações que estão sendo tomadas para a melhora do saneamento básico em toda cidade?</w:t>
      </w:r>
    </w:p>
    <w:p w14:paraId="7FD73D66" w14:textId="77777777" w:rsidR="00C170A5" w:rsidRPr="00C170A5" w:rsidRDefault="001F29FF" w:rsidP="005D3CAC">
      <w:pPr>
        <w:numPr>
          <w:ilvl w:val="0"/>
          <w:numId w:val="20"/>
        </w:numPr>
        <w:spacing w:after="0" w:line="360" w:lineRule="auto"/>
        <w:ind w:right="289"/>
        <w:jc w:val="both"/>
        <w:rPr>
          <w:rFonts w:ascii="Arial" w:eastAsia="Arial" w:hAnsi="Arial" w:cs="Arial"/>
          <w:sz w:val="24"/>
          <w:szCs w:val="24"/>
        </w:rPr>
      </w:pPr>
      <w:r>
        <w:rPr>
          <w:rFonts w:ascii="Arial" w:eastAsia="Arial" w:hAnsi="Arial" w:cs="Arial"/>
          <w:sz w:val="24"/>
          <w:szCs w:val="24"/>
        </w:rPr>
        <w:t xml:space="preserve">O </w:t>
      </w:r>
      <w:r w:rsidR="00C170A5" w:rsidRPr="00C170A5">
        <w:rPr>
          <w:rFonts w:ascii="Arial" w:eastAsia="Arial" w:hAnsi="Arial" w:cs="Arial"/>
          <w:sz w:val="24"/>
          <w:szCs w:val="24"/>
        </w:rPr>
        <w:t>fluxo de turistas interfere na distribuição de água da cidade?</w:t>
      </w:r>
    </w:p>
    <w:p w14:paraId="7F5B8057"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Em datas comemorativas onde a cidade fica cheia, é comum faltar água?</w:t>
      </w:r>
    </w:p>
    <w:p w14:paraId="74578768"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sinalização da área urbana é adequada?</w:t>
      </w:r>
    </w:p>
    <w:p w14:paraId="5CF2A015"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 alguma sinalização na área rural?</w:t>
      </w:r>
    </w:p>
    <w:p w14:paraId="62F436D8"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Como o tratamento de esgoto acontece na área urbana?</w:t>
      </w:r>
    </w:p>
    <w:p w14:paraId="4DE8E7EA"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 tratamento de esgoto nas áreas rurais?</w:t>
      </w:r>
    </w:p>
    <w:p w14:paraId="7B15E7FA"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iluminação pública se estende por toda a cidade? Qual a frequência da sua manutenção?</w:t>
      </w:r>
    </w:p>
    <w:p w14:paraId="12715836"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lastRenderedPageBreak/>
        <w:t>Qual a frequência da manutenção das praças públicas? Existe algum tipo de planejamento para a criação delas?</w:t>
      </w:r>
    </w:p>
    <w:p w14:paraId="2151C2CC"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Quantas pontes/ viadutos existem na cidade? Todos se encontram com a sua manutenção em dia?</w:t>
      </w:r>
    </w:p>
    <w:p w14:paraId="58AAC1E8"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As estradas e ruas estão com sua manutenção em dia?</w:t>
      </w:r>
    </w:p>
    <w:p w14:paraId="29DDCB28"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Quais são as metas a curto e longo prazo para a infraestrutura da cidade?</w:t>
      </w:r>
    </w:p>
    <w:p w14:paraId="3CC78A42"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Existe algum planejamento quanto a expansão da cidade?</w:t>
      </w:r>
    </w:p>
    <w:p w14:paraId="4E0FDFD1"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Qual a porcentagem do esgoto tratado na zona urbana?</w:t>
      </w:r>
    </w:p>
    <w:p w14:paraId="520A2699" w14:textId="77777777" w:rsidR="00C170A5" w:rsidRPr="00C170A5" w:rsidRDefault="00C170A5" w:rsidP="005D3CAC">
      <w:pPr>
        <w:numPr>
          <w:ilvl w:val="0"/>
          <w:numId w:val="20"/>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Qual a porcentagem de esgoto tratado na zona rural?</w:t>
      </w:r>
    </w:p>
    <w:p w14:paraId="6A7794F8" w14:textId="77777777" w:rsidR="00C170A5" w:rsidRPr="00C170A5" w:rsidRDefault="00C170A5" w:rsidP="00C170A5">
      <w:pPr>
        <w:spacing w:after="0" w:line="360" w:lineRule="auto"/>
        <w:ind w:right="289"/>
        <w:jc w:val="both"/>
        <w:rPr>
          <w:rFonts w:ascii="Arial" w:eastAsia="Arial" w:hAnsi="Arial" w:cs="Arial"/>
          <w:sz w:val="24"/>
          <w:szCs w:val="24"/>
        </w:rPr>
      </w:pPr>
    </w:p>
    <w:p w14:paraId="089AE2B0" w14:textId="77777777" w:rsidR="00C170A5" w:rsidRPr="00ED6AEF" w:rsidRDefault="00C170A5" w:rsidP="001F29FF">
      <w:pPr>
        <w:pStyle w:val="PargrafodaLista"/>
        <w:numPr>
          <w:ilvl w:val="3"/>
          <w:numId w:val="1"/>
        </w:numPr>
        <w:spacing w:after="0" w:line="360" w:lineRule="auto"/>
        <w:ind w:right="289"/>
        <w:jc w:val="both"/>
        <w:rPr>
          <w:rFonts w:ascii="Arial" w:eastAsia="Arial" w:hAnsi="Arial" w:cs="Arial"/>
          <w:b/>
          <w:sz w:val="24"/>
          <w:szCs w:val="24"/>
        </w:rPr>
      </w:pPr>
      <w:r w:rsidRPr="00ED6AEF">
        <w:rPr>
          <w:rFonts w:ascii="Arial" w:eastAsia="Arial" w:hAnsi="Arial" w:cs="Arial"/>
          <w:b/>
          <w:sz w:val="24"/>
          <w:szCs w:val="24"/>
        </w:rPr>
        <w:t>Departamento de turismo, desenvolvimento econômico, esporte e lazer</w:t>
      </w:r>
      <w:r w:rsidR="00ED6AEF">
        <w:rPr>
          <w:rFonts w:ascii="Arial" w:eastAsia="Arial" w:hAnsi="Arial" w:cs="Arial"/>
          <w:b/>
          <w:sz w:val="24"/>
          <w:szCs w:val="24"/>
        </w:rPr>
        <w:t>:</w:t>
      </w:r>
    </w:p>
    <w:p w14:paraId="38F71F54" w14:textId="77777777" w:rsidR="00C170A5" w:rsidRPr="00C170A5" w:rsidRDefault="00C170A5" w:rsidP="005D3CAC">
      <w:pPr>
        <w:numPr>
          <w:ilvl w:val="0"/>
          <w:numId w:val="21"/>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Como todos os outros departamentos podem auxiliar no turismo?</w:t>
      </w:r>
    </w:p>
    <w:p w14:paraId="7B79A57D" w14:textId="77777777" w:rsidR="00C170A5" w:rsidRPr="00C170A5" w:rsidRDefault="00C170A5" w:rsidP="005D3CAC">
      <w:pPr>
        <w:numPr>
          <w:ilvl w:val="0"/>
          <w:numId w:val="21"/>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 xml:space="preserve">Qual a área de cobertura do projeto </w:t>
      </w:r>
      <w:proofErr w:type="spellStart"/>
      <w:r w:rsidRPr="00C170A5">
        <w:rPr>
          <w:rFonts w:ascii="Arial" w:eastAsia="Arial" w:hAnsi="Arial" w:cs="Arial"/>
          <w:sz w:val="24"/>
          <w:szCs w:val="24"/>
        </w:rPr>
        <w:t>AcessaSP</w:t>
      </w:r>
      <w:proofErr w:type="spellEnd"/>
      <w:r w:rsidRPr="00C170A5">
        <w:rPr>
          <w:rFonts w:ascii="Arial" w:eastAsia="Arial" w:hAnsi="Arial" w:cs="Arial"/>
          <w:sz w:val="24"/>
          <w:szCs w:val="24"/>
        </w:rPr>
        <w:t>?</w:t>
      </w:r>
    </w:p>
    <w:p w14:paraId="04CEB3A9" w14:textId="77777777" w:rsidR="00C170A5" w:rsidRPr="00C170A5" w:rsidRDefault="00C170A5" w:rsidP="005D3CAC">
      <w:pPr>
        <w:numPr>
          <w:ilvl w:val="0"/>
          <w:numId w:val="21"/>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 xml:space="preserve">A internet disponibilizada pelo projeto </w:t>
      </w:r>
      <w:proofErr w:type="spellStart"/>
      <w:r w:rsidRPr="00C170A5">
        <w:rPr>
          <w:rFonts w:ascii="Arial" w:eastAsia="Arial" w:hAnsi="Arial" w:cs="Arial"/>
          <w:sz w:val="24"/>
          <w:szCs w:val="24"/>
        </w:rPr>
        <w:t>AcessaSP</w:t>
      </w:r>
      <w:proofErr w:type="spellEnd"/>
      <w:r w:rsidRPr="00C170A5">
        <w:rPr>
          <w:rFonts w:ascii="Arial" w:eastAsia="Arial" w:hAnsi="Arial" w:cs="Arial"/>
          <w:sz w:val="24"/>
          <w:szCs w:val="24"/>
        </w:rPr>
        <w:t xml:space="preserve"> também pode ser usada por turistas?</w:t>
      </w:r>
    </w:p>
    <w:p w14:paraId="08CF08A1" w14:textId="77777777" w:rsidR="00C170A5" w:rsidRPr="00C170A5" w:rsidRDefault="00C170A5" w:rsidP="005D3CAC">
      <w:pPr>
        <w:numPr>
          <w:ilvl w:val="0"/>
          <w:numId w:val="21"/>
        </w:numPr>
        <w:spacing w:after="0" w:line="360" w:lineRule="auto"/>
        <w:ind w:right="289"/>
        <w:jc w:val="both"/>
        <w:rPr>
          <w:rFonts w:ascii="Arial" w:eastAsia="Arial" w:hAnsi="Arial" w:cs="Arial"/>
          <w:sz w:val="24"/>
          <w:szCs w:val="24"/>
        </w:rPr>
      </w:pPr>
      <w:r w:rsidRPr="00C170A5">
        <w:rPr>
          <w:rFonts w:ascii="Arial" w:eastAsia="Arial" w:hAnsi="Arial" w:cs="Arial"/>
          <w:sz w:val="24"/>
          <w:szCs w:val="24"/>
        </w:rPr>
        <w:t>A rede de transporte público cobre as zonas urbanas e rurais?</w:t>
      </w:r>
    </w:p>
    <w:p w14:paraId="098ABEBD" w14:textId="77777777" w:rsidR="00E77505" w:rsidRDefault="00E77505" w:rsidP="00C170A5">
      <w:pPr>
        <w:rPr>
          <w:rFonts w:ascii="Arial" w:eastAsia="Arial" w:hAnsi="Arial" w:cs="Arial"/>
          <w:b/>
          <w:sz w:val="24"/>
          <w:szCs w:val="24"/>
        </w:rPr>
      </w:pPr>
    </w:p>
    <w:p w14:paraId="2AC41F9E" w14:textId="77777777" w:rsidR="0043766E" w:rsidRDefault="0043766E">
      <w:pPr>
        <w:rPr>
          <w:rFonts w:ascii="Arial" w:eastAsia="Arial" w:hAnsi="Arial" w:cs="Arial"/>
          <w:b/>
          <w:sz w:val="24"/>
          <w:szCs w:val="32"/>
        </w:rPr>
      </w:pPr>
      <w:r>
        <w:rPr>
          <w:rFonts w:ascii="Arial" w:eastAsia="Arial" w:hAnsi="Arial" w:cs="Arial"/>
          <w:b/>
          <w:sz w:val="24"/>
          <w:szCs w:val="32"/>
        </w:rPr>
        <w:br w:type="page"/>
      </w:r>
    </w:p>
    <w:p w14:paraId="40FDCAC3" w14:textId="77777777" w:rsidR="00F66F10" w:rsidRDefault="00F66F10" w:rsidP="00ED6AEF">
      <w:pPr>
        <w:pStyle w:val="PargrafodaLista"/>
        <w:numPr>
          <w:ilvl w:val="1"/>
          <w:numId w:val="1"/>
        </w:numPr>
        <w:spacing w:before="120" w:after="0" w:line="360" w:lineRule="auto"/>
        <w:jc w:val="both"/>
        <w:rPr>
          <w:rFonts w:ascii="Arial" w:eastAsia="Arial" w:hAnsi="Arial" w:cs="Arial"/>
          <w:b/>
          <w:sz w:val="24"/>
          <w:szCs w:val="32"/>
        </w:rPr>
      </w:pPr>
      <w:r w:rsidRPr="00F66F10">
        <w:rPr>
          <w:rFonts w:ascii="Arial" w:eastAsia="Arial" w:hAnsi="Arial" w:cs="Arial"/>
          <w:b/>
          <w:sz w:val="24"/>
          <w:szCs w:val="32"/>
        </w:rPr>
        <w:lastRenderedPageBreak/>
        <w:t xml:space="preserve">APÊNDICE </w:t>
      </w:r>
      <w:r w:rsidR="001F29FF">
        <w:rPr>
          <w:rFonts w:ascii="Arial" w:eastAsia="Arial" w:hAnsi="Arial" w:cs="Arial"/>
          <w:b/>
          <w:sz w:val="24"/>
          <w:szCs w:val="32"/>
        </w:rPr>
        <w:t>2</w:t>
      </w:r>
      <w:r w:rsidR="00ED6AEF">
        <w:rPr>
          <w:rFonts w:ascii="Arial" w:eastAsia="Arial" w:hAnsi="Arial" w:cs="Arial"/>
          <w:b/>
          <w:sz w:val="24"/>
          <w:szCs w:val="32"/>
        </w:rPr>
        <w:t xml:space="preserve"> - ROTEIRO DE ENTREVISTAS PARA INSTITUICOES PÚBLICAS</w:t>
      </w:r>
    </w:p>
    <w:p w14:paraId="635876ED" w14:textId="77777777" w:rsidR="001F29FF" w:rsidRPr="00ED6AEF" w:rsidRDefault="001F29FF" w:rsidP="001F29FF">
      <w:pPr>
        <w:pStyle w:val="PargrafodaLista"/>
        <w:spacing w:before="120" w:after="0" w:line="360" w:lineRule="auto"/>
        <w:ind w:left="1503"/>
        <w:jc w:val="both"/>
        <w:rPr>
          <w:rFonts w:ascii="Arial" w:eastAsia="Arial" w:hAnsi="Arial" w:cs="Arial"/>
          <w:b/>
          <w:sz w:val="24"/>
          <w:szCs w:val="32"/>
        </w:rPr>
      </w:pPr>
    </w:p>
    <w:p w14:paraId="53D74501" w14:textId="77777777" w:rsidR="00F66F10" w:rsidRDefault="00F66F10" w:rsidP="001F29FF">
      <w:pPr>
        <w:pStyle w:val="PargrafodaLista"/>
        <w:numPr>
          <w:ilvl w:val="2"/>
          <w:numId w:val="1"/>
        </w:numPr>
        <w:spacing w:before="120" w:after="0" w:line="360" w:lineRule="auto"/>
        <w:jc w:val="both"/>
        <w:rPr>
          <w:rFonts w:ascii="Arial" w:eastAsia="Arial" w:hAnsi="Arial" w:cs="Arial"/>
          <w:b/>
          <w:sz w:val="24"/>
          <w:szCs w:val="24"/>
        </w:rPr>
      </w:pPr>
      <w:r w:rsidRPr="001F29FF">
        <w:rPr>
          <w:rFonts w:ascii="Arial" w:eastAsia="Arial" w:hAnsi="Arial" w:cs="Arial"/>
          <w:b/>
          <w:sz w:val="24"/>
          <w:szCs w:val="24"/>
        </w:rPr>
        <w:t>Roteiro de entrevista para Instituições Acadêmicas</w:t>
      </w:r>
    </w:p>
    <w:p w14:paraId="047F0837"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Por favor, poderia se apresentar brevemente, citando nome completo, cargo e função na instituição?</w:t>
      </w:r>
    </w:p>
    <w:p w14:paraId="186AD916" w14:textId="77777777" w:rsidR="00F66F10" w:rsidRPr="00F66F10" w:rsidRDefault="00F66F10" w:rsidP="005D3CAC">
      <w:pPr>
        <w:numPr>
          <w:ilvl w:val="0"/>
          <w:numId w:val="22"/>
        </w:numPr>
        <w:spacing w:after="0" w:line="360" w:lineRule="auto"/>
        <w:jc w:val="both"/>
        <w:rPr>
          <w:rFonts w:ascii="Arial" w:eastAsia="Arial" w:hAnsi="Arial" w:cs="Arial"/>
          <w:sz w:val="24"/>
          <w:szCs w:val="24"/>
          <w:lang w:val="en-US"/>
        </w:rPr>
      </w:pPr>
      <w:r w:rsidRPr="00F66F10">
        <w:rPr>
          <w:rFonts w:ascii="Arial" w:eastAsia="Arial" w:hAnsi="Arial" w:cs="Arial"/>
          <w:sz w:val="24"/>
          <w:szCs w:val="24"/>
        </w:rPr>
        <w:t xml:space="preserve">Como se dá a relação entre a FATEC/IFSP e a Prefeitura de São Roque, no âmbito do Turismo? </w:t>
      </w:r>
      <w:proofErr w:type="spellStart"/>
      <w:r w:rsidRPr="00F66F10">
        <w:rPr>
          <w:rFonts w:ascii="Arial" w:eastAsia="Arial" w:hAnsi="Arial" w:cs="Arial"/>
          <w:sz w:val="24"/>
          <w:szCs w:val="24"/>
          <w:lang w:val="en-US"/>
        </w:rPr>
        <w:t>Existem</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parcerias</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neste</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sentido</w:t>
      </w:r>
      <w:proofErr w:type="spellEnd"/>
      <w:r w:rsidRPr="00F66F10">
        <w:rPr>
          <w:rFonts w:ascii="Arial" w:eastAsia="Arial" w:hAnsi="Arial" w:cs="Arial"/>
          <w:sz w:val="24"/>
          <w:szCs w:val="24"/>
          <w:lang w:val="en-US"/>
        </w:rPr>
        <w:t>?</w:t>
      </w:r>
    </w:p>
    <w:p w14:paraId="5616CFD2" w14:textId="77777777" w:rsidR="00F66F10" w:rsidRPr="00F66F10" w:rsidRDefault="00F66F10" w:rsidP="005D3CAC">
      <w:pPr>
        <w:numPr>
          <w:ilvl w:val="0"/>
          <w:numId w:val="22"/>
        </w:numPr>
        <w:spacing w:after="0" w:line="360" w:lineRule="auto"/>
        <w:jc w:val="both"/>
        <w:rPr>
          <w:rFonts w:ascii="Arial" w:eastAsia="Arial" w:hAnsi="Arial" w:cs="Arial"/>
          <w:sz w:val="24"/>
          <w:szCs w:val="24"/>
          <w:lang w:val="en-US"/>
        </w:rPr>
      </w:pPr>
      <w:r w:rsidRPr="00F66F10">
        <w:rPr>
          <w:rFonts w:ascii="Arial" w:eastAsia="Arial" w:hAnsi="Arial" w:cs="Arial"/>
          <w:sz w:val="24"/>
          <w:szCs w:val="24"/>
        </w:rPr>
        <w:t xml:space="preserve">Vocês estão satisfeitos com esta relação? Acham que poderiam ajudar e serem ajudados em maior medida? </w:t>
      </w:r>
      <w:proofErr w:type="spellStart"/>
      <w:r w:rsidRPr="00F66F10">
        <w:rPr>
          <w:rFonts w:ascii="Arial" w:eastAsia="Arial" w:hAnsi="Arial" w:cs="Arial"/>
          <w:sz w:val="24"/>
          <w:szCs w:val="24"/>
          <w:lang w:val="en-US"/>
        </w:rPr>
        <w:t>Quais</w:t>
      </w:r>
      <w:proofErr w:type="spellEnd"/>
      <w:r w:rsidRPr="00F66F10">
        <w:rPr>
          <w:rFonts w:ascii="Arial" w:eastAsia="Arial" w:hAnsi="Arial" w:cs="Arial"/>
          <w:sz w:val="24"/>
          <w:szCs w:val="24"/>
          <w:lang w:val="en-US"/>
        </w:rPr>
        <w:t xml:space="preserve"> as </w:t>
      </w:r>
      <w:proofErr w:type="spellStart"/>
      <w:r w:rsidRPr="00F66F10">
        <w:rPr>
          <w:rFonts w:ascii="Arial" w:eastAsia="Arial" w:hAnsi="Arial" w:cs="Arial"/>
          <w:sz w:val="24"/>
          <w:szCs w:val="24"/>
          <w:lang w:val="en-US"/>
        </w:rPr>
        <w:t>sugestões</w:t>
      </w:r>
      <w:proofErr w:type="spellEnd"/>
      <w:r w:rsidRPr="00F66F10">
        <w:rPr>
          <w:rFonts w:ascii="Arial" w:eastAsia="Arial" w:hAnsi="Arial" w:cs="Arial"/>
          <w:sz w:val="24"/>
          <w:szCs w:val="24"/>
          <w:lang w:val="en-US"/>
        </w:rPr>
        <w:t xml:space="preserve"> de </w:t>
      </w:r>
      <w:proofErr w:type="spellStart"/>
      <w:r w:rsidRPr="00F66F10">
        <w:rPr>
          <w:rFonts w:ascii="Arial" w:eastAsia="Arial" w:hAnsi="Arial" w:cs="Arial"/>
          <w:sz w:val="24"/>
          <w:szCs w:val="24"/>
          <w:lang w:val="en-US"/>
        </w:rPr>
        <w:t>melhorias</w:t>
      </w:r>
      <w:proofErr w:type="spellEnd"/>
      <w:r w:rsidRPr="00F66F10">
        <w:rPr>
          <w:rFonts w:ascii="Arial" w:eastAsia="Arial" w:hAnsi="Arial" w:cs="Arial"/>
          <w:sz w:val="24"/>
          <w:szCs w:val="24"/>
          <w:lang w:val="en-US"/>
        </w:rPr>
        <w:t>?</w:t>
      </w:r>
    </w:p>
    <w:p w14:paraId="442F9949" w14:textId="77777777" w:rsidR="00F66F10" w:rsidRPr="00F66F10" w:rsidRDefault="00F66F10" w:rsidP="005D3CAC">
      <w:pPr>
        <w:numPr>
          <w:ilvl w:val="0"/>
          <w:numId w:val="22"/>
        </w:numPr>
        <w:spacing w:after="0" w:line="360" w:lineRule="auto"/>
        <w:jc w:val="both"/>
        <w:rPr>
          <w:rFonts w:ascii="Arial" w:eastAsia="Arial" w:hAnsi="Arial" w:cs="Arial"/>
          <w:sz w:val="24"/>
          <w:szCs w:val="24"/>
          <w:lang w:val="en-US"/>
        </w:rPr>
      </w:pPr>
      <w:r w:rsidRPr="00F66F10">
        <w:rPr>
          <w:rFonts w:ascii="Arial" w:eastAsia="Arial" w:hAnsi="Arial" w:cs="Arial"/>
          <w:sz w:val="24"/>
          <w:szCs w:val="24"/>
        </w:rPr>
        <w:t xml:space="preserve">Vocês estão satisfeitos com a ação da Prefeitura no âmbito do Turismo na cidade de São Roque? </w:t>
      </w:r>
      <w:proofErr w:type="spellStart"/>
      <w:r w:rsidRPr="00F66F10">
        <w:rPr>
          <w:rFonts w:ascii="Arial" w:eastAsia="Arial" w:hAnsi="Arial" w:cs="Arial"/>
          <w:sz w:val="24"/>
          <w:szCs w:val="24"/>
          <w:lang w:val="en-US"/>
        </w:rPr>
        <w:t>Sugestões</w:t>
      </w:r>
      <w:proofErr w:type="spellEnd"/>
      <w:r w:rsidRPr="00F66F10">
        <w:rPr>
          <w:rFonts w:ascii="Arial" w:eastAsia="Arial" w:hAnsi="Arial" w:cs="Arial"/>
          <w:sz w:val="24"/>
          <w:szCs w:val="24"/>
          <w:lang w:val="en-US"/>
        </w:rPr>
        <w:t xml:space="preserve"> de </w:t>
      </w:r>
      <w:proofErr w:type="spellStart"/>
      <w:r w:rsidRPr="00F66F10">
        <w:rPr>
          <w:rFonts w:ascii="Arial" w:eastAsia="Arial" w:hAnsi="Arial" w:cs="Arial"/>
          <w:sz w:val="24"/>
          <w:szCs w:val="24"/>
          <w:lang w:val="en-US"/>
        </w:rPr>
        <w:t>melhorias</w:t>
      </w:r>
      <w:proofErr w:type="spellEnd"/>
      <w:r w:rsidRPr="00F66F10">
        <w:rPr>
          <w:rFonts w:ascii="Arial" w:eastAsia="Arial" w:hAnsi="Arial" w:cs="Arial"/>
          <w:sz w:val="24"/>
          <w:szCs w:val="24"/>
          <w:lang w:val="en-US"/>
        </w:rPr>
        <w:t>?</w:t>
      </w:r>
    </w:p>
    <w:p w14:paraId="711851DE"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Quais projetos desenvolvidos pela FATEC/IFSP foram acatados e desenvolvidos pela Prefeitura na cidade? Tem algum que não foi e que vocês acham primordial?</w:t>
      </w:r>
    </w:p>
    <w:p w14:paraId="4D09B55F" w14:textId="77777777" w:rsidR="00F66F10" w:rsidRPr="00F66F10" w:rsidRDefault="00F66F10" w:rsidP="005D3CAC">
      <w:pPr>
        <w:numPr>
          <w:ilvl w:val="0"/>
          <w:numId w:val="22"/>
        </w:numPr>
        <w:spacing w:after="0" w:line="360" w:lineRule="auto"/>
        <w:jc w:val="both"/>
        <w:rPr>
          <w:rFonts w:ascii="Arial" w:eastAsia="Arial" w:hAnsi="Arial" w:cs="Arial"/>
          <w:sz w:val="24"/>
          <w:szCs w:val="24"/>
          <w:lang w:val="en-US"/>
        </w:rPr>
      </w:pPr>
      <w:r w:rsidRPr="00F66F10">
        <w:rPr>
          <w:rFonts w:ascii="Arial" w:eastAsia="Arial" w:hAnsi="Arial" w:cs="Arial"/>
          <w:sz w:val="24"/>
          <w:szCs w:val="24"/>
        </w:rPr>
        <w:t xml:space="preserve">Em que medida o mercado de trabalho da região absorve os alunos da instituição? </w:t>
      </w:r>
      <w:proofErr w:type="spellStart"/>
      <w:r w:rsidRPr="00F66F10">
        <w:rPr>
          <w:rFonts w:ascii="Arial" w:eastAsia="Arial" w:hAnsi="Arial" w:cs="Arial"/>
          <w:sz w:val="24"/>
          <w:szCs w:val="24"/>
          <w:lang w:val="en-US"/>
        </w:rPr>
        <w:t>Quais</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medidas</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facilitariam</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essa</w:t>
      </w:r>
      <w:proofErr w:type="spellEnd"/>
      <w:r w:rsidRPr="00F66F10">
        <w:rPr>
          <w:rFonts w:ascii="Arial" w:eastAsia="Arial" w:hAnsi="Arial" w:cs="Arial"/>
          <w:sz w:val="24"/>
          <w:szCs w:val="24"/>
          <w:lang w:val="en-US"/>
        </w:rPr>
        <w:t xml:space="preserve"> </w:t>
      </w:r>
      <w:proofErr w:type="spellStart"/>
      <w:r w:rsidRPr="00F66F10">
        <w:rPr>
          <w:rFonts w:ascii="Arial" w:eastAsia="Arial" w:hAnsi="Arial" w:cs="Arial"/>
          <w:sz w:val="24"/>
          <w:szCs w:val="24"/>
          <w:lang w:val="en-US"/>
        </w:rPr>
        <w:t>absorção</w:t>
      </w:r>
      <w:proofErr w:type="spellEnd"/>
      <w:r w:rsidRPr="00F66F10">
        <w:rPr>
          <w:rFonts w:ascii="Arial" w:eastAsia="Arial" w:hAnsi="Arial" w:cs="Arial"/>
          <w:sz w:val="24"/>
          <w:szCs w:val="24"/>
          <w:lang w:val="en-US"/>
        </w:rPr>
        <w:t>?</w:t>
      </w:r>
    </w:p>
    <w:p w14:paraId="087FE3F1"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Quais pontos fariam com que seus alunos se envolvessem mais com as questões locais?</w:t>
      </w:r>
    </w:p>
    <w:p w14:paraId="2D5853A4"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 xml:space="preserve">Há representatividade das instituições no </w:t>
      </w:r>
      <w:proofErr w:type="spellStart"/>
      <w:r w:rsidRPr="00F66F10">
        <w:rPr>
          <w:rFonts w:ascii="Arial" w:eastAsia="Arial" w:hAnsi="Arial" w:cs="Arial"/>
          <w:sz w:val="24"/>
          <w:szCs w:val="24"/>
        </w:rPr>
        <w:t>Comtur</w:t>
      </w:r>
      <w:proofErr w:type="spellEnd"/>
      <w:r w:rsidRPr="00F66F10">
        <w:rPr>
          <w:rFonts w:ascii="Arial" w:eastAsia="Arial" w:hAnsi="Arial" w:cs="Arial"/>
          <w:sz w:val="24"/>
          <w:szCs w:val="24"/>
        </w:rPr>
        <w:t>? Caso não, gostariam de ter?</w:t>
      </w:r>
    </w:p>
    <w:p w14:paraId="308D922C"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 xml:space="preserve">Vocês enxergam, do ponto de vista acadêmico, que o turismo na cidade é desenvolvido de forma interdisciplinar e </w:t>
      </w:r>
      <w:proofErr w:type="spellStart"/>
      <w:r w:rsidRPr="00F66F10">
        <w:rPr>
          <w:rFonts w:ascii="Arial" w:eastAsia="Arial" w:hAnsi="Arial" w:cs="Arial"/>
          <w:sz w:val="24"/>
          <w:szCs w:val="24"/>
        </w:rPr>
        <w:t>intersectorial</w:t>
      </w:r>
      <w:proofErr w:type="spellEnd"/>
      <w:r w:rsidRPr="00F66F10">
        <w:rPr>
          <w:rFonts w:ascii="Arial" w:eastAsia="Arial" w:hAnsi="Arial" w:cs="Arial"/>
          <w:sz w:val="24"/>
          <w:szCs w:val="24"/>
        </w:rPr>
        <w:t xml:space="preserve"> (transporte, logística, geografia, história, sociologia, economia, </w:t>
      </w:r>
      <w:proofErr w:type="spellStart"/>
      <w:r w:rsidRPr="00F66F10">
        <w:rPr>
          <w:rFonts w:ascii="Arial" w:eastAsia="Arial" w:hAnsi="Arial" w:cs="Arial"/>
          <w:sz w:val="24"/>
          <w:szCs w:val="24"/>
        </w:rPr>
        <w:t>etc</w:t>
      </w:r>
      <w:proofErr w:type="spellEnd"/>
      <w:r w:rsidRPr="00F66F10">
        <w:rPr>
          <w:rFonts w:ascii="Arial" w:eastAsia="Arial" w:hAnsi="Arial" w:cs="Arial"/>
          <w:sz w:val="24"/>
          <w:szCs w:val="24"/>
        </w:rPr>
        <w:t>)? Acham que deveria ser? Quais melhorias poderiam apontar neste quesito?</w:t>
      </w:r>
    </w:p>
    <w:p w14:paraId="422D626C" w14:textId="77777777" w:rsidR="00F66F10" w:rsidRP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São Roque recentemente consagrou-se como melhor roteiro de turismo rural do estado. De que forma a instituição trabalha o turismo rural? Há algum projeto de turismo rural em desenvolvimento? Esses projetos têm parcerias com associações ou com a Prefeitura?</w:t>
      </w:r>
    </w:p>
    <w:p w14:paraId="6225AB2A" w14:textId="77777777" w:rsidR="00F66F10" w:rsidRDefault="00F66F10" w:rsidP="005D3CAC">
      <w:pPr>
        <w:numPr>
          <w:ilvl w:val="0"/>
          <w:numId w:val="22"/>
        </w:numPr>
        <w:spacing w:after="0" w:line="360" w:lineRule="auto"/>
        <w:jc w:val="both"/>
        <w:rPr>
          <w:rFonts w:ascii="Arial" w:eastAsia="Arial" w:hAnsi="Arial" w:cs="Arial"/>
          <w:sz w:val="24"/>
          <w:szCs w:val="24"/>
        </w:rPr>
      </w:pPr>
      <w:r w:rsidRPr="00F66F10">
        <w:rPr>
          <w:rFonts w:ascii="Arial" w:eastAsia="Arial" w:hAnsi="Arial" w:cs="Arial"/>
          <w:sz w:val="24"/>
          <w:szCs w:val="24"/>
        </w:rPr>
        <w:t>Como vocês enxergam o futuro do turismo na cidade de São Roque?</w:t>
      </w:r>
    </w:p>
    <w:p w14:paraId="5A24539B" w14:textId="77777777" w:rsidR="00F66F10" w:rsidRPr="00F66F10" w:rsidRDefault="00F66F10" w:rsidP="00F66F10">
      <w:pPr>
        <w:spacing w:after="0" w:line="360" w:lineRule="auto"/>
        <w:ind w:left="720"/>
        <w:jc w:val="both"/>
        <w:rPr>
          <w:rFonts w:ascii="Arial" w:eastAsia="Arial" w:hAnsi="Arial" w:cs="Arial"/>
          <w:sz w:val="24"/>
          <w:szCs w:val="24"/>
        </w:rPr>
      </w:pPr>
    </w:p>
    <w:p w14:paraId="3EA849FC" w14:textId="77777777" w:rsidR="00F66F10" w:rsidRDefault="00F66F10" w:rsidP="001F29FF">
      <w:pPr>
        <w:pStyle w:val="PargrafodaLista"/>
        <w:numPr>
          <w:ilvl w:val="2"/>
          <w:numId w:val="1"/>
        </w:numPr>
        <w:spacing w:after="0" w:line="360" w:lineRule="auto"/>
        <w:jc w:val="both"/>
        <w:rPr>
          <w:rFonts w:ascii="Arial" w:eastAsia="Arial" w:hAnsi="Arial" w:cs="Arial"/>
          <w:b/>
          <w:sz w:val="24"/>
          <w:szCs w:val="24"/>
        </w:rPr>
      </w:pPr>
      <w:r w:rsidRPr="00F66F10">
        <w:rPr>
          <w:rFonts w:ascii="Arial" w:eastAsia="Arial" w:hAnsi="Arial" w:cs="Arial"/>
          <w:b/>
          <w:sz w:val="24"/>
          <w:szCs w:val="24"/>
        </w:rPr>
        <w:t>Roteiro de entrevista para o COMTUR</w:t>
      </w:r>
    </w:p>
    <w:p w14:paraId="592B18DE"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Por favor, poderia se apresentar brevemente, citando nome completo, cargo e função no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w:t>
      </w:r>
    </w:p>
    <w:p w14:paraId="6565F20F" w14:textId="77777777" w:rsidR="00FE37C3" w:rsidRPr="00FE37C3" w:rsidRDefault="00FE37C3" w:rsidP="005D3CAC">
      <w:pPr>
        <w:numPr>
          <w:ilvl w:val="0"/>
          <w:numId w:val="23"/>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lastRenderedPageBreak/>
        <w:t xml:space="preserve">Como se dá a estrutura do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 xml:space="preserve">? Os membros possuem o mesmo poder de voto, decisão e podem apresentar assuntos para pautas? </w:t>
      </w:r>
      <w:r w:rsidRPr="00FE37C3">
        <w:rPr>
          <w:rFonts w:ascii="Arial" w:eastAsia="Arial" w:hAnsi="Arial" w:cs="Arial"/>
          <w:sz w:val="24"/>
          <w:szCs w:val="24"/>
          <w:lang w:val="en-US"/>
        </w:rPr>
        <w:t xml:space="preserve">O </w:t>
      </w:r>
      <w:proofErr w:type="spellStart"/>
      <w:r w:rsidRPr="00FE37C3">
        <w:rPr>
          <w:rFonts w:ascii="Arial" w:eastAsia="Arial" w:hAnsi="Arial" w:cs="Arial"/>
          <w:sz w:val="24"/>
          <w:szCs w:val="24"/>
          <w:lang w:val="en-US"/>
        </w:rPr>
        <w:t>regimento</w:t>
      </w:r>
      <w:proofErr w:type="spellEnd"/>
      <w:r w:rsidRPr="00FE37C3">
        <w:rPr>
          <w:rFonts w:ascii="Arial" w:eastAsia="Arial" w:hAnsi="Arial" w:cs="Arial"/>
          <w:sz w:val="24"/>
          <w:szCs w:val="24"/>
          <w:lang w:val="en-US"/>
        </w:rPr>
        <w:t xml:space="preserve"> é </w:t>
      </w:r>
      <w:proofErr w:type="spellStart"/>
      <w:r w:rsidRPr="00FE37C3">
        <w:rPr>
          <w:rFonts w:ascii="Arial" w:eastAsia="Arial" w:hAnsi="Arial" w:cs="Arial"/>
          <w:sz w:val="24"/>
          <w:szCs w:val="24"/>
          <w:lang w:val="en-US"/>
        </w:rPr>
        <w:t>seguido</w:t>
      </w:r>
      <w:proofErr w:type="spellEnd"/>
      <w:r w:rsidRPr="00FE37C3">
        <w:rPr>
          <w:rFonts w:ascii="Arial" w:eastAsia="Arial" w:hAnsi="Arial" w:cs="Arial"/>
          <w:sz w:val="24"/>
          <w:szCs w:val="24"/>
          <w:lang w:val="en-US"/>
        </w:rPr>
        <w:t xml:space="preserve"> de </w:t>
      </w:r>
      <w:proofErr w:type="spellStart"/>
      <w:r w:rsidRPr="00FE37C3">
        <w:rPr>
          <w:rFonts w:ascii="Arial" w:eastAsia="Arial" w:hAnsi="Arial" w:cs="Arial"/>
          <w:sz w:val="24"/>
          <w:szCs w:val="24"/>
          <w:lang w:val="en-US"/>
        </w:rPr>
        <w:t>fato</w:t>
      </w:r>
      <w:proofErr w:type="spellEnd"/>
      <w:r w:rsidRPr="00FE37C3">
        <w:rPr>
          <w:rFonts w:ascii="Arial" w:eastAsia="Arial" w:hAnsi="Arial" w:cs="Arial"/>
          <w:sz w:val="24"/>
          <w:szCs w:val="24"/>
          <w:lang w:val="en-US"/>
        </w:rPr>
        <w:t>?</w:t>
      </w:r>
    </w:p>
    <w:p w14:paraId="13041B7E"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A quantidade de membros é adequada?</w:t>
      </w:r>
    </w:p>
    <w:p w14:paraId="1F9F75C9" w14:textId="77777777" w:rsidR="00FE37C3" w:rsidRPr="00FE37C3" w:rsidRDefault="00FE37C3" w:rsidP="005D3CAC">
      <w:pPr>
        <w:numPr>
          <w:ilvl w:val="0"/>
          <w:numId w:val="23"/>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Quais as principais discussões levantadas durante as reuniões do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 xml:space="preserve"> desde a formação da nova gestão? </w:t>
      </w:r>
      <w:proofErr w:type="spellStart"/>
      <w:r w:rsidRPr="00FE37C3">
        <w:rPr>
          <w:rFonts w:ascii="Arial" w:eastAsia="Arial" w:hAnsi="Arial" w:cs="Arial"/>
          <w:sz w:val="24"/>
          <w:szCs w:val="24"/>
          <w:lang w:val="en-US"/>
        </w:rPr>
        <w:t>Quais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novas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ações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estão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sendo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propostas</w:t>
      </w:r>
      <w:proofErr w:type="spellEnd"/>
      <w:r w:rsidRPr="00FE37C3">
        <w:rPr>
          <w:rFonts w:ascii="Arial" w:eastAsia="Arial" w:hAnsi="Arial" w:cs="Arial"/>
          <w:sz w:val="24"/>
          <w:szCs w:val="24"/>
          <w:lang w:val="en-US"/>
        </w:rPr>
        <w:t>?</w:t>
      </w:r>
    </w:p>
    <w:p w14:paraId="43765EA9"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Qual o andamento dessas propostas?</w:t>
      </w:r>
    </w:p>
    <w:p w14:paraId="2F1A4D8A"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Quais são as principais dificuldades enfrentadas?</w:t>
      </w:r>
    </w:p>
    <w:p w14:paraId="1F1D804D"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Os recursos do DADE estão sendo efetivamente direcionados para o turismo?</w:t>
      </w:r>
    </w:p>
    <w:p w14:paraId="49CFC34B"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Como os repasses podem contribuir para o fomento da atividade turística no município?</w:t>
      </w:r>
    </w:p>
    <w:p w14:paraId="4283EC5D" w14:textId="77777777" w:rsidR="00FE37C3" w:rsidRPr="00FE37C3" w:rsidRDefault="00FE37C3" w:rsidP="005D3CAC">
      <w:pPr>
        <w:numPr>
          <w:ilvl w:val="0"/>
          <w:numId w:val="23"/>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São Roque recentemente consagrou-se como melhor roteiro de turismo rural do estado. Como se deu esse processo? Quais medidas foram tomadas? Quais os principais desafios encontrados para chegar até essa posição? </w:t>
      </w:r>
      <w:r w:rsidRPr="00FE37C3">
        <w:rPr>
          <w:rFonts w:ascii="Arial" w:eastAsia="Arial" w:hAnsi="Arial" w:cs="Arial"/>
          <w:sz w:val="24"/>
          <w:szCs w:val="24"/>
          <w:lang w:val="en-US"/>
        </w:rPr>
        <w:t xml:space="preserve">Como </w:t>
      </w:r>
      <w:proofErr w:type="spellStart"/>
      <w:r w:rsidRPr="00FE37C3">
        <w:rPr>
          <w:rFonts w:ascii="Arial" w:eastAsia="Arial" w:hAnsi="Arial" w:cs="Arial"/>
          <w:sz w:val="24"/>
          <w:szCs w:val="24"/>
          <w:lang w:val="en-US"/>
        </w:rPr>
        <w:t>pretendem</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mantê</w:t>
      </w:r>
      <w:proofErr w:type="spellEnd"/>
      <w:r w:rsidRPr="00FE37C3">
        <w:rPr>
          <w:rFonts w:ascii="Arial" w:eastAsia="Arial" w:hAnsi="Arial" w:cs="Arial"/>
          <w:sz w:val="24"/>
          <w:szCs w:val="24"/>
          <w:lang w:val="en-US"/>
        </w:rPr>
        <w:t>-la?</w:t>
      </w:r>
    </w:p>
    <w:p w14:paraId="5A0F76A3"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Como se dá a relação entre 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 xml:space="preserve"> e a Prefeitura de São Roque em relação à apresentação e debate de políticas públicas para o turismo? </w:t>
      </w:r>
    </w:p>
    <w:p w14:paraId="1E4736AA" w14:textId="77777777" w:rsidR="00FE37C3" w:rsidRPr="00FE37C3" w:rsidRDefault="00FE37C3" w:rsidP="005D3CAC">
      <w:pPr>
        <w:numPr>
          <w:ilvl w:val="0"/>
          <w:numId w:val="23"/>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O que 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 xml:space="preserve"> fez de melhor? Em qual aspecto podem melhorar mais?</w:t>
      </w:r>
    </w:p>
    <w:p w14:paraId="2D08DD5E" w14:textId="77777777" w:rsidR="00FE37C3" w:rsidRPr="00FE37C3" w:rsidRDefault="00FE37C3" w:rsidP="00F66F10">
      <w:pPr>
        <w:pStyle w:val="PargrafodaLista"/>
        <w:spacing w:after="0" w:line="360" w:lineRule="auto"/>
        <w:ind w:left="2484"/>
        <w:jc w:val="both"/>
        <w:rPr>
          <w:rFonts w:ascii="Arial" w:eastAsia="Arial" w:hAnsi="Arial" w:cs="Arial"/>
          <w:sz w:val="24"/>
          <w:szCs w:val="24"/>
        </w:rPr>
      </w:pPr>
    </w:p>
    <w:p w14:paraId="48212F2C" w14:textId="77777777" w:rsidR="00F66F10" w:rsidRPr="00F66F10" w:rsidRDefault="00F66F10" w:rsidP="00F66F10">
      <w:pPr>
        <w:pStyle w:val="PargrafodaLista"/>
        <w:spacing w:after="0" w:line="360" w:lineRule="auto"/>
        <w:ind w:left="2484"/>
        <w:jc w:val="both"/>
        <w:rPr>
          <w:rFonts w:ascii="Arial" w:eastAsia="Arial" w:hAnsi="Arial" w:cs="Arial"/>
          <w:sz w:val="24"/>
          <w:szCs w:val="24"/>
        </w:rPr>
      </w:pPr>
    </w:p>
    <w:p w14:paraId="3C1B8486" w14:textId="77777777" w:rsidR="00F66F10" w:rsidRDefault="00F66F10" w:rsidP="001F29FF">
      <w:pPr>
        <w:pStyle w:val="PargrafodaLista"/>
        <w:numPr>
          <w:ilvl w:val="2"/>
          <w:numId w:val="1"/>
        </w:numPr>
        <w:spacing w:after="0" w:line="360" w:lineRule="auto"/>
        <w:jc w:val="both"/>
        <w:rPr>
          <w:rFonts w:ascii="Arial" w:eastAsia="Arial" w:hAnsi="Arial" w:cs="Arial"/>
          <w:b/>
          <w:sz w:val="24"/>
          <w:szCs w:val="24"/>
        </w:rPr>
      </w:pPr>
      <w:r w:rsidRPr="00F66F10">
        <w:rPr>
          <w:rFonts w:ascii="Arial" w:eastAsia="Arial" w:hAnsi="Arial" w:cs="Arial"/>
          <w:b/>
          <w:sz w:val="24"/>
          <w:szCs w:val="24"/>
        </w:rPr>
        <w:t>Roteiro de entrevista para o Departamento de Turismo, Desenvolvimento Econômico, Esporte e Lazer</w:t>
      </w:r>
    </w:p>
    <w:p w14:paraId="06B7E4D8"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Por favor, poderia se apresentar brevemente, citando nome completo, cargo e função?</w:t>
      </w:r>
    </w:p>
    <w:p w14:paraId="57D2F5FA" w14:textId="77777777" w:rsidR="00FE37C3" w:rsidRPr="00FE37C3" w:rsidRDefault="00FE37C3" w:rsidP="005D3CAC">
      <w:pPr>
        <w:numPr>
          <w:ilvl w:val="0"/>
          <w:numId w:val="24"/>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Quais as principais discussões atuais pertinentes ao turismo em São Roque? </w:t>
      </w:r>
      <w:proofErr w:type="spellStart"/>
      <w:r w:rsidRPr="00FE37C3">
        <w:rPr>
          <w:rFonts w:ascii="Arial" w:eastAsia="Arial" w:hAnsi="Arial" w:cs="Arial"/>
          <w:sz w:val="24"/>
          <w:szCs w:val="24"/>
          <w:lang w:val="en-US"/>
        </w:rPr>
        <w:t>Quais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novas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ações</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estão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sendo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propostas</w:t>
      </w:r>
      <w:proofErr w:type="spellEnd"/>
      <w:r w:rsidRPr="00FE37C3">
        <w:rPr>
          <w:rFonts w:ascii="Arial" w:eastAsia="Arial" w:hAnsi="Arial" w:cs="Arial"/>
          <w:sz w:val="24"/>
          <w:szCs w:val="24"/>
          <w:lang w:val="en-US"/>
        </w:rPr>
        <w:t>?</w:t>
      </w:r>
    </w:p>
    <w:p w14:paraId="53336AE9"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Qual o andamento dessas propostas?</w:t>
      </w:r>
    </w:p>
    <w:p w14:paraId="7699467B"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Quais são as principais dificuldades enfrentadas?</w:t>
      </w:r>
    </w:p>
    <w:p w14:paraId="7131D4B7" w14:textId="77777777" w:rsidR="00FE37C3" w:rsidRPr="00FE37C3" w:rsidRDefault="00FE37C3" w:rsidP="005D3CAC">
      <w:pPr>
        <w:numPr>
          <w:ilvl w:val="0"/>
          <w:numId w:val="24"/>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Os recursos do DADE estão sendo efetivamente direcionados para o turismo? </w:t>
      </w:r>
      <w:r w:rsidRPr="00FE37C3">
        <w:rPr>
          <w:rFonts w:ascii="Arial" w:eastAsia="Arial" w:hAnsi="Arial" w:cs="Arial"/>
          <w:sz w:val="24"/>
          <w:szCs w:val="24"/>
          <w:lang w:val="en-US"/>
        </w:rPr>
        <w:t xml:space="preserve">Se sim, para </w:t>
      </w:r>
      <w:proofErr w:type="spellStart"/>
      <w:r w:rsidRPr="00FE37C3">
        <w:rPr>
          <w:rFonts w:ascii="Arial" w:eastAsia="Arial" w:hAnsi="Arial" w:cs="Arial"/>
          <w:sz w:val="24"/>
          <w:szCs w:val="24"/>
          <w:lang w:val="en-US"/>
        </w:rPr>
        <w:t>qual</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finalidade</w:t>
      </w:r>
      <w:proofErr w:type="spellEnd"/>
      <w:r w:rsidRPr="00FE37C3">
        <w:rPr>
          <w:rFonts w:ascii="Arial" w:eastAsia="Arial" w:hAnsi="Arial" w:cs="Arial"/>
          <w:sz w:val="24"/>
          <w:szCs w:val="24"/>
          <w:lang w:val="en-US"/>
        </w:rPr>
        <w:t>?</w:t>
      </w:r>
    </w:p>
    <w:p w14:paraId="1FBA7063"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Como os repasses podem contribuir para o fomento da atividade turística no município?</w:t>
      </w:r>
    </w:p>
    <w:p w14:paraId="4E763BD6" w14:textId="77777777" w:rsidR="00FE37C3" w:rsidRPr="00FE37C3" w:rsidRDefault="00FE37C3" w:rsidP="005D3CAC">
      <w:pPr>
        <w:numPr>
          <w:ilvl w:val="0"/>
          <w:numId w:val="24"/>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São Roque recentemente consagrou-se como melhor roteiro de turismo rural do estado. Como se deu esse processo? Quais medidas foram tomadas? Quais </w:t>
      </w:r>
      <w:r w:rsidRPr="00FE37C3">
        <w:rPr>
          <w:rFonts w:ascii="Arial" w:eastAsia="Arial" w:hAnsi="Arial" w:cs="Arial"/>
          <w:sz w:val="24"/>
          <w:szCs w:val="24"/>
        </w:rPr>
        <w:lastRenderedPageBreak/>
        <w:t xml:space="preserve">os principais desafios encontrados para chegar até essa posição? </w:t>
      </w:r>
      <w:r w:rsidRPr="00FE37C3">
        <w:rPr>
          <w:rFonts w:ascii="Arial" w:eastAsia="Arial" w:hAnsi="Arial" w:cs="Arial"/>
          <w:sz w:val="24"/>
          <w:szCs w:val="24"/>
          <w:lang w:val="en-US"/>
        </w:rPr>
        <w:t xml:space="preserve">Como </w:t>
      </w:r>
      <w:proofErr w:type="spellStart"/>
      <w:r w:rsidRPr="00FE37C3">
        <w:rPr>
          <w:rFonts w:ascii="Arial" w:eastAsia="Arial" w:hAnsi="Arial" w:cs="Arial"/>
          <w:sz w:val="24"/>
          <w:szCs w:val="24"/>
          <w:lang w:val="en-US"/>
        </w:rPr>
        <w:t>pretendem</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mantê</w:t>
      </w:r>
      <w:proofErr w:type="spellEnd"/>
      <w:r w:rsidRPr="00FE37C3">
        <w:rPr>
          <w:rFonts w:ascii="Arial" w:eastAsia="Arial" w:hAnsi="Arial" w:cs="Arial"/>
          <w:sz w:val="24"/>
          <w:szCs w:val="24"/>
          <w:lang w:val="en-US"/>
        </w:rPr>
        <w:t>-la?</w:t>
      </w:r>
    </w:p>
    <w:p w14:paraId="28E27196"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Como se dá a relação entre o Departamento e a Divisão de Turismo em relação à apresentação e debate de políticas públicas para o turismo? </w:t>
      </w:r>
    </w:p>
    <w:p w14:paraId="122C501A"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Como se dá a relação entre o Departamento e a Prefeitura de São Roque em relação à apresentação e debate de políticas públicas para o turismo? </w:t>
      </w:r>
    </w:p>
    <w:p w14:paraId="4909A94C" w14:textId="77777777" w:rsidR="00FE37C3" w:rsidRPr="00FE37C3" w:rsidRDefault="00FE37C3" w:rsidP="005D3CAC">
      <w:pPr>
        <w:numPr>
          <w:ilvl w:val="0"/>
          <w:numId w:val="24"/>
        </w:numPr>
        <w:spacing w:after="0" w:line="360" w:lineRule="auto"/>
        <w:jc w:val="both"/>
        <w:rPr>
          <w:rFonts w:ascii="Arial" w:eastAsia="Arial" w:hAnsi="Arial" w:cs="Arial"/>
          <w:sz w:val="24"/>
          <w:szCs w:val="24"/>
        </w:rPr>
      </w:pPr>
      <w:r w:rsidRPr="00FE37C3">
        <w:rPr>
          <w:rFonts w:ascii="Arial" w:eastAsia="Arial" w:hAnsi="Arial" w:cs="Arial"/>
          <w:sz w:val="24"/>
          <w:szCs w:val="24"/>
        </w:rPr>
        <w:t>O que o Departamento fez de melhor pelo turismo na cidade? Em qual aspecto podem melhorar mais?</w:t>
      </w:r>
    </w:p>
    <w:p w14:paraId="12B096C3" w14:textId="77777777" w:rsidR="00FE37C3" w:rsidRPr="00F66F10" w:rsidRDefault="00FE37C3" w:rsidP="00FE37C3">
      <w:pPr>
        <w:pStyle w:val="PargrafodaLista"/>
        <w:spacing w:after="0" w:line="360" w:lineRule="auto"/>
        <w:ind w:left="2484"/>
        <w:jc w:val="both"/>
        <w:rPr>
          <w:rFonts w:ascii="Arial" w:eastAsia="Arial" w:hAnsi="Arial" w:cs="Arial"/>
          <w:b/>
          <w:sz w:val="24"/>
          <w:szCs w:val="24"/>
        </w:rPr>
      </w:pPr>
    </w:p>
    <w:p w14:paraId="1B947BA0" w14:textId="77777777" w:rsidR="00F66F10" w:rsidRDefault="00F66F10" w:rsidP="001F29FF">
      <w:pPr>
        <w:pStyle w:val="PargrafodaLista"/>
        <w:numPr>
          <w:ilvl w:val="2"/>
          <w:numId w:val="1"/>
        </w:numPr>
        <w:spacing w:after="0" w:line="360" w:lineRule="auto"/>
        <w:jc w:val="both"/>
        <w:rPr>
          <w:rFonts w:ascii="Arial" w:eastAsia="Arial" w:hAnsi="Arial" w:cs="Arial"/>
          <w:b/>
          <w:sz w:val="24"/>
          <w:szCs w:val="24"/>
        </w:rPr>
      </w:pPr>
      <w:r w:rsidRPr="00F66F10">
        <w:rPr>
          <w:rFonts w:ascii="Arial" w:eastAsia="Arial" w:hAnsi="Arial" w:cs="Arial"/>
          <w:b/>
          <w:sz w:val="24"/>
          <w:szCs w:val="24"/>
        </w:rPr>
        <w:t>Roteiro de entrevistas para a Câmara Municipal</w:t>
      </w:r>
    </w:p>
    <w:p w14:paraId="2A57793A" w14:textId="77777777" w:rsidR="00FE37C3" w:rsidRPr="00FE37C3" w:rsidRDefault="00FE37C3" w:rsidP="005D3CAC">
      <w:pPr>
        <w:numPr>
          <w:ilvl w:val="0"/>
          <w:numId w:val="25"/>
        </w:numPr>
        <w:spacing w:after="0" w:line="360" w:lineRule="auto"/>
        <w:jc w:val="both"/>
        <w:rPr>
          <w:rFonts w:ascii="Arial" w:eastAsia="Arial" w:hAnsi="Arial" w:cs="Arial"/>
          <w:sz w:val="24"/>
          <w:szCs w:val="24"/>
        </w:rPr>
      </w:pPr>
      <w:r w:rsidRPr="00FE37C3">
        <w:rPr>
          <w:rFonts w:ascii="Arial" w:eastAsia="Arial" w:hAnsi="Arial" w:cs="Arial"/>
          <w:sz w:val="24"/>
          <w:szCs w:val="24"/>
        </w:rPr>
        <w:t>Por favor, poderia se apresentar brevemente, citando nome completo, cargo e função na Câmara?</w:t>
      </w:r>
    </w:p>
    <w:p w14:paraId="78D26036" w14:textId="77777777" w:rsidR="00FE37C3" w:rsidRPr="00FE37C3" w:rsidRDefault="00FE37C3" w:rsidP="005D3CAC">
      <w:pPr>
        <w:numPr>
          <w:ilvl w:val="0"/>
          <w:numId w:val="25"/>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Como funciona a estrutura de Departamentos e Divisões? Quais os pontos positivos e negativos desse sistema? </w:t>
      </w:r>
    </w:p>
    <w:p w14:paraId="39C1F606" w14:textId="77777777" w:rsidR="00FE37C3" w:rsidRPr="00FE37C3" w:rsidRDefault="00FE37C3" w:rsidP="005D3CAC">
      <w:pPr>
        <w:numPr>
          <w:ilvl w:val="0"/>
          <w:numId w:val="25"/>
        </w:numPr>
        <w:spacing w:after="0" w:line="360" w:lineRule="auto"/>
        <w:jc w:val="both"/>
        <w:rPr>
          <w:rFonts w:ascii="Arial" w:eastAsia="Arial" w:hAnsi="Arial" w:cs="Arial"/>
          <w:sz w:val="24"/>
          <w:szCs w:val="24"/>
        </w:rPr>
      </w:pPr>
      <w:r w:rsidRPr="00FE37C3">
        <w:rPr>
          <w:rFonts w:ascii="Arial" w:eastAsia="Arial" w:hAnsi="Arial" w:cs="Arial"/>
          <w:sz w:val="24"/>
          <w:szCs w:val="24"/>
        </w:rPr>
        <w:t>Como é o organograma da Câmara?</w:t>
      </w:r>
    </w:p>
    <w:p w14:paraId="61080823" w14:textId="77777777" w:rsidR="00FE37C3" w:rsidRPr="00FE37C3" w:rsidRDefault="00FE37C3" w:rsidP="005D3CAC">
      <w:pPr>
        <w:numPr>
          <w:ilvl w:val="0"/>
          <w:numId w:val="25"/>
        </w:numPr>
        <w:spacing w:after="0" w:line="360" w:lineRule="auto"/>
        <w:jc w:val="both"/>
        <w:rPr>
          <w:rFonts w:ascii="Arial" w:eastAsia="Arial" w:hAnsi="Arial" w:cs="Arial"/>
          <w:sz w:val="24"/>
          <w:szCs w:val="24"/>
        </w:rPr>
      </w:pPr>
      <w:r w:rsidRPr="00FE37C3">
        <w:rPr>
          <w:rFonts w:ascii="Arial" w:eastAsia="Arial" w:hAnsi="Arial" w:cs="Arial"/>
          <w:sz w:val="24"/>
          <w:szCs w:val="24"/>
        </w:rPr>
        <w:t>Comente brevemente sobre as comissões permanentes.</w:t>
      </w:r>
    </w:p>
    <w:p w14:paraId="0C2D1D41" w14:textId="77777777" w:rsidR="00FE37C3" w:rsidRDefault="00FE37C3" w:rsidP="00FE37C3">
      <w:pPr>
        <w:pStyle w:val="PargrafodaLista"/>
        <w:spacing w:after="0" w:line="360" w:lineRule="auto"/>
        <w:ind w:left="2484"/>
        <w:jc w:val="both"/>
        <w:rPr>
          <w:rFonts w:ascii="Arial" w:eastAsia="Arial" w:hAnsi="Arial" w:cs="Arial"/>
          <w:b/>
          <w:sz w:val="24"/>
          <w:szCs w:val="24"/>
        </w:rPr>
      </w:pPr>
    </w:p>
    <w:p w14:paraId="39C807BA" w14:textId="77777777" w:rsidR="00F66F10" w:rsidRDefault="00F66F10" w:rsidP="001F29FF">
      <w:pPr>
        <w:pStyle w:val="PargrafodaLista"/>
        <w:numPr>
          <w:ilvl w:val="2"/>
          <w:numId w:val="1"/>
        </w:numPr>
        <w:spacing w:after="0" w:line="360" w:lineRule="auto"/>
        <w:jc w:val="both"/>
        <w:rPr>
          <w:rFonts w:ascii="Arial" w:eastAsia="Arial" w:hAnsi="Arial" w:cs="Arial"/>
          <w:b/>
          <w:sz w:val="24"/>
          <w:szCs w:val="24"/>
        </w:rPr>
      </w:pPr>
      <w:r w:rsidRPr="00F66F10">
        <w:rPr>
          <w:rFonts w:ascii="Arial" w:eastAsia="Arial" w:hAnsi="Arial" w:cs="Arial"/>
          <w:b/>
          <w:sz w:val="24"/>
          <w:szCs w:val="24"/>
        </w:rPr>
        <w:t>Roteiro de entrevistas para Instituições Privadas e do Terceiro Setor</w:t>
      </w:r>
    </w:p>
    <w:p w14:paraId="49DD3E7D"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Por favor, poderia se apresentar brevemente, citando nome completo, cargo e função na associação?</w:t>
      </w:r>
    </w:p>
    <w:p w14:paraId="47B32C08"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De que maneira é formada a associação? Existem algum critério para se associar?</w:t>
      </w:r>
    </w:p>
    <w:p w14:paraId="3FAD1AF4"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Qual o tempo do mandato do presidente da associação?</w:t>
      </w:r>
    </w:p>
    <w:p w14:paraId="6EEFD9A1"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Como está estruturada a associação? Todos os membros têm o mesmo poder de voto, decisão e podem apresentar assuntos para pautas?</w:t>
      </w:r>
    </w:p>
    <w:p w14:paraId="027CF146" w14:textId="77777777" w:rsidR="00FE37C3" w:rsidRPr="00FE37C3" w:rsidRDefault="00FE37C3" w:rsidP="005D3CAC">
      <w:pPr>
        <w:numPr>
          <w:ilvl w:val="0"/>
          <w:numId w:val="26"/>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Vocês participam regularmente das reuniões do </w:t>
      </w:r>
      <w:proofErr w:type="spellStart"/>
      <w:r w:rsidRPr="00FE37C3">
        <w:rPr>
          <w:rFonts w:ascii="Arial" w:eastAsia="Arial" w:hAnsi="Arial" w:cs="Arial"/>
          <w:sz w:val="24"/>
          <w:szCs w:val="24"/>
        </w:rPr>
        <w:t>Comtur</w:t>
      </w:r>
      <w:proofErr w:type="spellEnd"/>
      <w:r w:rsidRPr="00FE37C3">
        <w:rPr>
          <w:rFonts w:ascii="Arial" w:eastAsia="Arial" w:hAnsi="Arial" w:cs="Arial"/>
          <w:sz w:val="24"/>
          <w:szCs w:val="24"/>
        </w:rPr>
        <w:t xml:space="preserve">? Se sim, quem é o responsável por participar? </w:t>
      </w:r>
      <w:proofErr w:type="spellStart"/>
      <w:r w:rsidRPr="00FE37C3">
        <w:rPr>
          <w:rFonts w:ascii="Arial" w:eastAsia="Arial" w:hAnsi="Arial" w:cs="Arial"/>
          <w:sz w:val="24"/>
          <w:szCs w:val="24"/>
          <w:lang w:val="en-US"/>
        </w:rPr>
        <w:t>Há</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rotatividade</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ou</w:t>
      </w:r>
      <w:proofErr w:type="spellEnd"/>
      <w:r w:rsidRPr="00FE37C3">
        <w:rPr>
          <w:rFonts w:ascii="Arial" w:eastAsia="Arial" w:hAnsi="Arial" w:cs="Arial"/>
          <w:sz w:val="24"/>
          <w:szCs w:val="24"/>
          <w:lang w:val="en-US"/>
        </w:rPr>
        <w:t xml:space="preserve"> o </w:t>
      </w:r>
      <w:proofErr w:type="spellStart"/>
      <w:r w:rsidRPr="00FE37C3">
        <w:rPr>
          <w:rFonts w:ascii="Arial" w:eastAsia="Arial" w:hAnsi="Arial" w:cs="Arial"/>
          <w:sz w:val="24"/>
          <w:szCs w:val="24"/>
          <w:lang w:val="en-US"/>
        </w:rPr>
        <w:t>representante</w:t>
      </w:r>
      <w:proofErr w:type="spellEnd"/>
      <w:r w:rsidRPr="00FE37C3">
        <w:rPr>
          <w:rFonts w:ascii="Arial" w:eastAsia="Arial" w:hAnsi="Arial" w:cs="Arial"/>
          <w:sz w:val="24"/>
          <w:szCs w:val="24"/>
          <w:lang w:val="en-US"/>
        </w:rPr>
        <w:t xml:space="preserve"> é </w:t>
      </w:r>
      <w:proofErr w:type="spellStart"/>
      <w:r w:rsidRPr="00FE37C3">
        <w:rPr>
          <w:rFonts w:ascii="Arial" w:eastAsia="Arial" w:hAnsi="Arial" w:cs="Arial"/>
          <w:sz w:val="24"/>
          <w:szCs w:val="24"/>
          <w:lang w:val="en-US"/>
        </w:rPr>
        <w:t>fixo</w:t>
      </w:r>
      <w:proofErr w:type="spellEnd"/>
      <w:r w:rsidRPr="00FE37C3">
        <w:rPr>
          <w:rFonts w:ascii="Arial" w:eastAsia="Arial" w:hAnsi="Arial" w:cs="Arial"/>
          <w:sz w:val="24"/>
          <w:szCs w:val="24"/>
          <w:lang w:val="en-US"/>
        </w:rPr>
        <w:t>?</w:t>
      </w:r>
    </w:p>
    <w:p w14:paraId="0E40C09B" w14:textId="77777777" w:rsidR="00FE37C3" w:rsidRPr="00FE37C3" w:rsidRDefault="00FE37C3" w:rsidP="005D3CAC">
      <w:pPr>
        <w:numPr>
          <w:ilvl w:val="0"/>
          <w:numId w:val="26"/>
        </w:numPr>
        <w:spacing w:after="0" w:line="360" w:lineRule="auto"/>
        <w:jc w:val="both"/>
        <w:rPr>
          <w:rFonts w:ascii="Arial" w:eastAsia="Arial" w:hAnsi="Arial" w:cs="Arial"/>
          <w:sz w:val="24"/>
          <w:szCs w:val="24"/>
          <w:lang w:val="en-US"/>
        </w:rPr>
      </w:pPr>
      <w:r w:rsidRPr="00FE37C3">
        <w:rPr>
          <w:rFonts w:ascii="Arial" w:eastAsia="Arial" w:hAnsi="Arial" w:cs="Arial"/>
          <w:sz w:val="24"/>
          <w:szCs w:val="24"/>
        </w:rPr>
        <w:t xml:space="preserve">Existe alguma parceria ou projeto da associação junto à alguma instituição de ensino superior local? </w:t>
      </w:r>
      <w:proofErr w:type="spellStart"/>
      <w:r w:rsidRPr="00FE37C3">
        <w:rPr>
          <w:rFonts w:ascii="Arial" w:eastAsia="Arial" w:hAnsi="Arial" w:cs="Arial"/>
          <w:sz w:val="24"/>
          <w:szCs w:val="24"/>
          <w:lang w:val="en-US"/>
        </w:rPr>
        <w:t>Caso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não</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há</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algum</w:t>
      </w:r>
      <w:proofErr w:type="spellEnd"/>
      <w:r w:rsidRPr="00FE37C3">
        <w:rPr>
          <w:rFonts w:ascii="Arial" w:eastAsia="Arial" w:hAnsi="Arial" w:cs="Arial"/>
          <w:sz w:val="24"/>
          <w:szCs w:val="24"/>
          <w:lang w:val="en-US"/>
        </w:rPr>
        <w:t xml:space="preserve"> </w:t>
      </w:r>
      <w:proofErr w:type="spellStart"/>
      <w:r w:rsidRPr="00FE37C3">
        <w:rPr>
          <w:rFonts w:ascii="Arial" w:eastAsia="Arial" w:hAnsi="Arial" w:cs="Arial"/>
          <w:sz w:val="24"/>
          <w:szCs w:val="24"/>
          <w:lang w:val="en-US"/>
        </w:rPr>
        <w:t>projeto</w:t>
      </w:r>
      <w:proofErr w:type="spellEnd"/>
      <w:r w:rsidRPr="00FE37C3">
        <w:rPr>
          <w:rFonts w:ascii="Arial" w:eastAsia="Arial" w:hAnsi="Arial" w:cs="Arial"/>
          <w:sz w:val="24"/>
          <w:szCs w:val="24"/>
          <w:lang w:val="en-US"/>
        </w:rPr>
        <w:t>?</w:t>
      </w:r>
    </w:p>
    <w:p w14:paraId="6529BA4C"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 xml:space="preserve">São Roque recentemente consagrou-se como melhor roteiro de turismo rural do estado. De que forma a associação trabalha com o turismo rural? Como o fomenta? Quais os principais desafios encontrados? Como pretendem manter essa posição de destaque? </w:t>
      </w:r>
    </w:p>
    <w:p w14:paraId="0CDCEB1A"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lastRenderedPageBreak/>
        <w:t>Como é a relação entre a Prefeitura de São Roque e a Divisão de Turismo em relação à apresentação e debate de aspectos e propostas para o turismo?</w:t>
      </w:r>
    </w:p>
    <w:p w14:paraId="1233F0BB"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Qual vem sendo a maior dificuldade da associação?</w:t>
      </w:r>
    </w:p>
    <w:p w14:paraId="6DA6F6D2" w14:textId="77777777" w:rsidR="00FE37C3" w:rsidRPr="00FE37C3" w:rsidRDefault="00FE37C3" w:rsidP="005D3CAC">
      <w:pPr>
        <w:numPr>
          <w:ilvl w:val="0"/>
          <w:numId w:val="26"/>
        </w:numPr>
        <w:spacing w:after="0" w:line="360" w:lineRule="auto"/>
        <w:jc w:val="both"/>
        <w:rPr>
          <w:rFonts w:ascii="Arial" w:eastAsia="Arial" w:hAnsi="Arial" w:cs="Arial"/>
          <w:sz w:val="24"/>
          <w:szCs w:val="24"/>
        </w:rPr>
      </w:pPr>
      <w:r w:rsidRPr="00FE37C3">
        <w:rPr>
          <w:rFonts w:ascii="Arial" w:eastAsia="Arial" w:hAnsi="Arial" w:cs="Arial"/>
          <w:sz w:val="24"/>
          <w:szCs w:val="24"/>
        </w:rPr>
        <w:t>O que a associação fez de melhor? Em qual aspecto podem melhorar mais?</w:t>
      </w:r>
    </w:p>
    <w:p w14:paraId="3957BBAB" w14:textId="77777777" w:rsidR="00FE37C3" w:rsidRDefault="00FE37C3" w:rsidP="00FE37C3">
      <w:pPr>
        <w:pStyle w:val="PargrafodaLista"/>
        <w:spacing w:after="0" w:line="360" w:lineRule="auto"/>
        <w:ind w:left="2484"/>
        <w:jc w:val="both"/>
        <w:rPr>
          <w:rFonts w:ascii="Arial" w:eastAsia="Arial" w:hAnsi="Arial" w:cs="Arial"/>
          <w:b/>
          <w:sz w:val="24"/>
          <w:szCs w:val="24"/>
        </w:rPr>
      </w:pPr>
    </w:p>
    <w:p w14:paraId="75C75FD1" w14:textId="77777777" w:rsidR="00FE37C3" w:rsidRPr="00F66F10" w:rsidRDefault="00FE37C3" w:rsidP="0029721E">
      <w:pPr>
        <w:pStyle w:val="PargrafodaLista"/>
        <w:numPr>
          <w:ilvl w:val="2"/>
          <w:numId w:val="1"/>
        </w:numPr>
        <w:spacing w:after="0" w:line="360" w:lineRule="auto"/>
        <w:jc w:val="both"/>
        <w:rPr>
          <w:rFonts w:ascii="Arial" w:eastAsia="Arial" w:hAnsi="Arial" w:cs="Arial"/>
          <w:b/>
          <w:sz w:val="24"/>
          <w:szCs w:val="24"/>
        </w:rPr>
      </w:pPr>
      <w:r>
        <w:rPr>
          <w:rFonts w:ascii="Arial" w:eastAsia="Arial" w:hAnsi="Arial" w:cs="Arial"/>
          <w:b/>
          <w:sz w:val="24"/>
          <w:szCs w:val="24"/>
        </w:rPr>
        <w:t>Gráficos de Palavras-chave</w:t>
      </w:r>
    </w:p>
    <w:p w14:paraId="7CB3C6D0"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drawing>
          <wp:inline distT="0" distB="0" distL="0" distR="0" wp14:anchorId="422953C4" wp14:editId="467F6D9B">
            <wp:extent cx="4217035" cy="2538730"/>
            <wp:effectExtent l="0" t="0" r="0" b="0"/>
            <wp:docPr id="4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17035" cy="2538730"/>
                    </a:xfrm>
                    <a:prstGeom prst="rect">
                      <a:avLst/>
                    </a:prstGeom>
                    <a:noFill/>
                    <a:ln>
                      <a:noFill/>
                    </a:ln>
                  </pic:spPr>
                </pic:pic>
              </a:graphicData>
            </a:graphic>
          </wp:inline>
        </w:drawing>
      </w:r>
    </w:p>
    <w:p w14:paraId="17DF1D5D"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drawing>
          <wp:inline distT="0" distB="0" distL="0" distR="0" wp14:anchorId="219CA043" wp14:editId="10BCF2B9">
            <wp:extent cx="4189730" cy="2511425"/>
            <wp:effectExtent l="0" t="0" r="1270" b="3175"/>
            <wp:docPr id="48"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89730" cy="2511425"/>
                    </a:xfrm>
                    <a:prstGeom prst="rect">
                      <a:avLst/>
                    </a:prstGeom>
                    <a:noFill/>
                    <a:ln>
                      <a:noFill/>
                    </a:ln>
                  </pic:spPr>
                </pic:pic>
              </a:graphicData>
            </a:graphic>
          </wp:inline>
        </w:drawing>
      </w:r>
    </w:p>
    <w:p w14:paraId="65763FBE"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lastRenderedPageBreak/>
        <w:drawing>
          <wp:inline distT="0" distB="0" distL="0" distR="0" wp14:anchorId="3BB86884" wp14:editId="2C8E6A78">
            <wp:extent cx="4189730" cy="2511425"/>
            <wp:effectExtent l="0" t="0" r="1270" b="3175"/>
            <wp:docPr id="4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89730" cy="2511425"/>
                    </a:xfrm>
                    <a:prstGeom prst="rect">
                      <a:avLst/>
                    </a:prstGeom>
                    <a:noFill/>
                    <a:ln>
                      <a:noFill/>
                    </a:ln>
                  </pic:spPr>
                </pic:pic>
              </a:graphicData>
            </a:graphic>
          </wp:inline>
        </w:drawing>
      </w:r>
    </w:p>
    <w:p w14:paraId="04783664" w14:textId="77777777" w:rsidR="003166EF"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drawing>
          <wp:inline distT="0" distB="0" distL="0" distR="0" wp14:anchorId="6E974140" wp14:editId="3BAF3547">
            <wp:extent cx="4067175" cy="2442845"/>
            <wp:effectExtent l="0" t="0" r="9525" b="0"/>
            <wp:docPr id="5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67175" cy="2442845"/>
                    </a:xfrm>
                    <a:prstGeom prst="rect">
                      <a:avLst/>
                    </a:prstGeom>
                    <a:noFill/>
                    <a:ln>
                      <a:noFill/>
                    </a:ln>
                  </pic:spPr>
                </pic:pic>
              </a:graphicData>
            </a:graphic>
          </wp:inline>
        </w:drawing>
      </w:r>
    </w:p>
    <w:p w14:paraId="12CB500E"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drawing>
          <wp:inline distT="0" distB="0" distL="0" distR="0" wp14:anchorId="4B9BB68A" wp14:editId="2FB6AC7E">
            <wp:extent cx="4107815" cy="2456815"/>
            <wp:effectExtent l="0" t="0" r="6985" b="635"/>
            <wp:docPr id="5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7815" cy="2456815"/>
                    </a:xfrm>
                    <a:prstGeom prst="rect">
                      <a:avLst/>
                    </a:prstGeom>
                    <a:noFill/>
                    <a:ln>
                      <a:noFill/>
                    </a:ln>
                  </pic:spPr>
                </pic:pic>
              </a:graphicData>
            </a:graphic>
          </wp:inline>
        </w:drawing>
      </w:r>
    </w:p>
    <w:p w14:paraId="1CCAE5A1" w14:textId="77777777" w:rsidR="00F66F10" w:rsidRP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lastRenderedPageBreak/>
        <w:drawing>
          <wp:inline distT="0" distB="0" distL="0" distR="0" wp14:anchorId="0E0427E2" wp14:editId="507AAEDD">
            <wp:extent cx="4121785" cy="2470150"/>
            <wp:effectExtent l="0" t="0" r="0" b="6350"/>
            <wp:docPr id="52"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21785" cy="2470150"/>
                    </a:xfrm>
                    <a:prstGeom prst="rect">
                      <a:avLst/>
                    </a:prstGeom>
                    <a:noFill/>
                    <a:ln>
                      <a:noFill/>
                    </a:ln>
                  </pic:spPr>
                </pic:pic>
              </a:graphicData>
            </a:graphic>
          </wp:inline>
        </w:drawing>
      </w:r>
    </w:p>
    <w:p w14:paraId="2ED82256" w14:textId="77777777" w:rsidR="00F66F10" w:rsidRDefault="00F66F10" w:rsidP="00F66F10">
      <w:pPr>
        <w:spacing w:before="120" w:after="120" w:line="360" w:lineRule="auto"/>
        <w:jc w:val="center"/>
        <w:rPr>
          <w:rFonts w:ascii="Arial" w:eastAsia="Arial" w:hAnsi="Arial" w:cs="Arial"/>
          <w:b/>
          <w:sz w:val="28"/>
          <w:szCs w:val="28"/>
          <w:lang w:val="en-US"/>
        </w:rPr>
      </w:pPr>
      <w:r w:rsidRPr="00F66F10">
        <w:rPr>
          <w:rFonts w:ascii="Arial" w:eastAsia="Arial" w:hAnsi="Arial" w:cs="Arial"/>
          <w:b/>
          <w:noProof/>
          <w:sz w:val="28"/>
          <w:szCs w:val="28"/>
          <w:lang w:eastAsia="pt-BR"/>
        </w:rPr>
        <w:drawing>
          <wp:inline distT="0" distB="0" distL="0" distR="0" wp14:anchorId="0D93431C" wp14:editId="65822F15">
            <wp:extent cx="4271645" cy="2552065"/>
            <wp:effectExtent l="0" t="0" r="0" b="635"/>
            <wp:docPr id="5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271645" cy="2552065"/>
                    </a:xfrm>
                    <a:prstGeom prst="rect">
                      <a:avLst/>
                    </a:prstGeom>
                    <a:noFill/>
                    <a:ln>
                      <a:noFill/>
                    </a:ln>
                  </pic:spPr>
                </pic:pic>
              </a:graphicData>
            </a:graphic>
          </wp:inline>
        </w:drawing>
      </w:r>
    </w:p>
    <w:p w14:paraId="34AA16B5" w14:textId="77777777" w:rsidR="00FE37C3" w:rsidRPr="00F66F10" w:rsidRDefault="00FE37C3" w:rsidP="00F66F10">
      <w:pPr>
        <w:spacing w:before="120" w:after="120" w:line="360" w:lineRule="auto"/>
        <w:jc w:val="center"/>
        <w:rPr>
          <w:rFonts w:ascii="Arial" w:eastAsia="Arial" w:hAnsi="Arial" w:cs="Arial"/>
          <w:b/>
          <w:sz w:val="28"/>
          <w:szCs w:val="28"/>
          <w:lang w:val="en-US"/>
        </w:rPr>
      </w:pPr>
    </w:p>
    <w:p w14:paraId="7C35F2F2" w14:textId="77777777" w:rsidR="003166EF" w:rsidRPr="003166EF" w:rsidRDefault="003166EF" w:rsidP="003166EF">
      <w:pPr>
        <w:spacing w:after="0" w:line="360" w:lineRule="auto"/>
        <w:rPr>
          <w:rFonts w:ascii="Arial" w:eastAsia="Arial" w:hAnsi="Arial" w:cs="Arial"/>
          <w:b/>
          <w:sz w:val="24"/>
          <w:szCs w:val="24"/>
          <w:highlight w:val="white"/>
          <w:lang w:val="en-US"/>
        </w:rPr>
      </w:pPr>
    </w:p>
    <w:p w14:paraId="3CB61BE9" w14:textId="77777777" w:rsidR="0043766E" w:rsidRDefault="0043766E">
      <w:pPr>
        <w:rPr>
          <w:rFonts w:ascii="Arial" w:eastAsia="Arial" w:hAnsi="Arial" w:cs="Arial"/>
          <w:b/>
          <w:sz w:val="24"/>
          <w:szCs w:val="24"/>
        </w:rPr>
      </w:pPr>
      <w:r>
        <w:rPr>
          <w:rFonts w:ascii="Arial" w:eastAsia="Arial" w:hAnsi="Arial" w:cs="Arial"/>
          <w:b/>
          <w:sz w:val="24"/>
          <w:szCs w:val="24"/>
        </w:rPr>
        <w:br w:type="page"/>
      </w:r>
    </w:p>
    <w:p w14:paraId="315985FF" w14:textId="77777777" w:rsidR="00E77505" w:rsidRDefault="0043766E" w:rsidP="00F66F10">
      <w:pPr>
        <w:pStyle w:val="PargrafodaLista"/>
        <w:numPr>
          <w:ilvl w:val="1"/>
          <w:numId w:val="1"/>
        </w:numPr>
        <w:rPr>
          <w:rFonts w:ascii="Arial" w:eastAsia="Arial" w:hAnsi="Arial" w:cs="Arial"/>
          <w:b/>
          <w:sz w:val="24"/>
          <w:szCs w:val="24"/>
        </w:rPr>
      </w:pPr>
      <w:r>
        <w:rPr>
          <w:rFonts w:ascii="Arial" w:eastAsia="Arial" w:hAnsi="Arial" w:cs="Arial"/>
          <w:b/>
          <w:sz w:val="24"/>
          <w:szCs w:val="24"/>
        </w:rPr>
        <w:lastRenderedPageBreak/>
        <w:t xml:space="preserve">APÊNDICE </w:t>
      </w:r>
      <w:r w:rsidR="001F29FF">
        <w:rPr>
          <w:rFonts w:ascii="Arial" w:eastAsia="Arial" w:hAnsi="Arial" w:cs="Arial"/>
          <w:b/>
          <w:sz w:val="24"/>
          <w:szCs w:val="24"/>
        </w:rPr>
        <w:t>3</w:t>
      </w:r>
      <w:r w:rsidR="003166EF">
        <w:rPr>
          <w:rFonts w:ascii="Arial" w:eastAsia="Arial" w:hAnsi="Arial" w:cs="Arial"/>
          <w:b/>
          <w:sz w:val="24"/>
          <w:szCs w:val="24"/>
        </w:rPr>
        <w:t>: PLANILHA DE DADOS SOBRE OS EQUIPAMENTOS E SERVIÇOS</w:t>
      </w:r>
    </w:p>
    <w:tbl>
      <w:tblPr>
        <w:tblW w:w="9266" w:type="dxa"/>
        <w:tblInd w:w="-60" w:type="dxa"/>
        <w:tblBorders>
          <w:top w:val="nil"/>
          <w:left w:val="nil"/>
          <w:bottom w:val="nil"/>
          <w:right w:val="nil"/>
          <w:insideH w:val="nil"/>
          <w:insideV w:val="nil"/>
        </w:tblBorders>
        <w:tblLayout w:type="fixed"/>
        <w:tblLook w:val="0600" w:firstRow="0" w:lastRow="0" w:firstColumn="0" w:lastColumn="0" w:noHBand="1" w:noVBand="1"/>
      </w:tblPr>
      <w:tblGrid>
        <w:gridCol w:w="3029"/>
        <w:gridCol w:w="2938"/>
        <w:gridCol w:w="2307"/>
        <w:gridCol w:w="992"/>
      </w:tblGrid>
      <w:tr w:rsidR="0029721E" w:rsidRPr="002E6B47" w14:paraId="2A3C138E" w14:textId="77777777" w:rsidTr="0071625D">
        <w:trPr>
          <w:trHeight w:val="30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230D70EA" w14:textId="77777777" w:rsidR="0029721E" w:rsidRPr="002E6B47" w:rsidRDefault="0029721E" w:rsidP="002E6B47">
            <w:pPr>
              <w:spacing w:after="0" w:line="240" w:lineRule="auto"/>
              <w:jc w:val="center"/>
              <w:rPr>
                <w:rFonts w:ascii="Arial" w:eastAsia="Arial" w:hAnsi="Arial" w:cs="Arial"/>
                <w:b/>
                <w:sz w:val="20"/>
                <w:szCs w:val="20"/>
                <w:highlight w:val="white"/>
                <w:lang w:val="en-US"/>
              </w:rPr>
            </w:pPr>
            <w:r w:rsidRPr="002E6B47">
              <w:rPr>
                <w:rFonts w:ascii="Arial" w:eastAsia="Arial" w:hAnsi="Arial" w:cs="Arial"/>
                <w:b/>
                <w:sz w:val="20"/>
                <w:szCs w:val="20"/>
                <w:lang w:val="en-US"/>
              </w:rPr>
              <w:t>NOME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55B19886" w14:textId="77777777" w:rsidR="0029721E" w:rsidRPr="002E6B47" w:rsidRDefault="0029721E" w:rsidP="002E6B47">
            <w:pPr>
              <w:spacing w:after="0" w:line="240" w:lineRule="auto"/>
              <w:jc w:val="center"/>
              <w:rPr>
                <w:rFonts w:ascii="Arial" w:eastAsia="Arial" w:hAnsi="Arial" w:cs="Arial"/>
                <w:b/>
                <w:sz w:val="20"/>
                <w:szCs w:val="20"/>
                <w:lang w:val="en-US"/>
              </w:rPr>
            </w:pPr>
            <w:r w:rsidRPr="002E6B47">
              <w:rPr>
                <w:rFonts w:ascii="Arial" w:eastAsia="Arial" w:hAnsi="Arial" w:cs="Arial"/>
                <w:b/>
                <w:sz w:val="20"/>
                <w:szCs w:val="20"/>
                <w:lang w:val="en-US"/>
              </w:rPr>
              <w:t>CATEGORIA</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19352C84" w14:textId="77777777" w:rsidR="0029721E" w:rsidRPr="002E6B47" w:rsidRDefault="0029721E" w:rsidP="002E6B47">
            <w:pPr>
              <w:spacing w:after="0" w:line="240" w:lineRule="auto"/>
              <w:jc w:val="center"/>
              <w:rPr>
                <w:rFonts w:ascii="Arial" w:eastAsia="Arial" w:hAnsi="Arial" w:cs="Arial"/>
                <w:b/>
                <w:sz w:val="20"/>
                <w:szCs w:val="20"/>
                <w:lang w:val="en-US"/>
              </w:rPr>
            </w:pPr>
            <w:r w:rsidRPr="002E6B47">
              <w:rPr>
                <w:rFonts w:ascii="Arial" w:eastAsia="Arial" w:hAnsi="Arial" w:cs="Arial"/>
                <w:b/>
                <w:sz w:val="20"/>
                <w:szCs w:val="20"/>
                <w:lang w:val="en-US"/>
              </w:rPr>
              <w:t>CLASSE</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E599" w:themeFill="accent4" w:themeFillTint="66"/>
            <w:tcMar>
              <w:top w:w="40" w:type="dxa"/>
              <w:left w:w="40" w:type="dxa"/>
              <w:bottom w:w="40" w:type="dxa"/>
              <w:right w:w="40" w:type="dxa"/>
            </w:tcMar>
            <w:vAlign w:val="center"/>
          </w:tcPr>
          <w:p w14:paraId="27F983A5" w14:textId="77777777" w:rsidR="0029721E" w:rsidRPr="002E6B47" w:rsidRDefault="0029721E" w:rsidP="002E6B47">
            <w:pPr>
              <w:spacing w:after="0" w:line="240" w:lineRule="auto"/>
              <w:jc w:val="center"/>
              <w:rPr>
                <w:rFonts w:ascii="Arial" w:eastAsia="Arial" w:hAnsi="Arial" w:cs="Arial"/>
                <w:b/>
                <w:sz w:val="20"/>
                <w:szCs w:val="20"/>
                <w:lang w:val="en-US"/>
              </w:rPr>
            </w:pPr>
            <w:r w:rsidRPr="002E6B47">
              <w:rPr>
                <w:rFonts w:ascii="Arial" w:eastAsia="Arial" w:hAnsi="Arial" w:cs="Arial"/>
                <w:b/>
                <w:sz w:val="20"/>
                <w:szCs w:val="20"/>
                <w:lang w:val="en-US"/>
              </w:rPr>
              <w:t>ZONA</w:t>
            </w:r>
          </w:p>
        </w:tc>
      </w:tr>
      <w:tr w:rsidR="0029721E" w:rsidRPr="002E6B47" w14:paraId="56956B2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C6F46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ARMAZÉM MONTEBELLO E CERRONE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9B91C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3532A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E4E7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27EE6F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3D05E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BAR DO NELSON</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91801A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0426E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545CF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CC6584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96F61E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BENE FRUTOS DO MAR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0BC26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B2D709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Frutos</w:t>
            </w:r>
            <w:proofErr w:type="spellEnd"/>
            <w:r w:rsidRPr="002E6B47">
              <w:rPr>
                <w:rFonts w:ascii="Arial" w:eastAsia="Arial" w:hAnsi="Arial" w:cs="Arial"/>
                <w:sz w:val="20"/>
                <w:szCs w:val="20"/>
                <w:highlight w:val="white"/>
                <w:lang w:val="en-US"/>
              </w:rPr>
              <w:t xml:space="preserve"> do Mar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45FB4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1B4D1D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360C3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BOB'S BURGUERS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8055A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62CB2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Fast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19393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6F39E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2FD4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BOLINHAS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1C1E8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CB292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0F6CBC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3B6B42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0ECA7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BUTIQUIM DO CLAUDIO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7A4D6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F7A91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1F381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A84C75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29023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C&amp;ROMA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46187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24B6E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8A164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1ABD91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E0BEA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CAFÉ DONUTS E NOBEL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00042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AB6DE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A44A2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7E6F52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73C77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CANCÚN MEXICAN BAR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B71AB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8877E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Mexicana e </w:t>
            </w: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6BE2C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2E6B2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57E0B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CARIOCA PIZZA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054968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1EE4C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3A7D5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A3B0F4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4B0D7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CASA DA LUIZA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51A59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4B682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E689A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B91A3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6C5E13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CASA DA SOGRA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5D232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1AE0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Lanches</w:t>
            </w:r>
            <w:proofErr w:type="spellEnd"/>
            <w:r w:rsidRPr="002E6B47">
              <w:rPr>
                <w:rFonts w:ascii="Arial" w:eastAsia="Arial" w:hAnsi="Arial" w:cs="Arial"/>
                <w:sz w:val="20"/>
                <w:szCs w:val="20"/>
                <w:highlight w:val="white"/>
                <w:lang w:val="en-US"/>
              </w:rPr>
              <w:t xml:space="preserve"> e </w:t>
            </w:r>
            <w:proofErr w:type="spellStart"/>
            <w:r w:rsidRPr="002E6B47">
              <w:rPr>
                <w:rFonts w:ascii="Arial" w:eastAsia="Arial" w:hAnsi="Arial" w:cs="Arial"/>
                <w:sz w:val="20"/>
                <w:szCs w:val="20"/>
                <w:highlight w:val="white"/>
                <w:lang w:val="en-US"/>
              </w:rPr>
              <w:t>Porções</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226F4F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C08FFA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2A9BF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CHICÓRIA FRESH FOOD</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AF5C0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6A62F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Fresh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628EB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1A0555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44A45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CHURRASCARIA PORTAL DOS PAMPAS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60EB4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2DF40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Churrascaria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F8960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02EA3B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F60F4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DEGUST'ARTS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B493D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99A8A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3E701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FF180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4C6E2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DOCE GULA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2A24C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D2E8D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3BA9E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578B2D0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DF2F4B" w14:textId="77777777" w:rsidR="0029721E" w:rsidRPr="002E6B47" w:rsidRDefault="0029721E" w:rsidP="002E6B47">
            <w:pPr>
              <w:spacing w:after="0" w:line="240" w:lineRule="auto"/>
              <w:jc w:val="center"/>
              <w:rPr>
                <w:rFonts w:ascii="Arial" w:eastAsia="Arial" w:hAnsi="Arial" w:cs="Arial"/>
                <w:sz w:val="20"/>
                <w:szCs w:val="20"/>
                <w:highlight w:val="white"/>
              </w:rPr>
            </w:pPr>
            <w:r w:rsidRPr="002E6B47">
              <w:rPr>
                <w:rFonts w:ascii="Arial" w:eastAsia="Arial" w:hAnsi="Arial" w:cs="Arial"/>
                <w:sz w:val="20"/>
                <w:szCs w:val="20"/>
                <w:highlight w:val="white"/>
              </w:rPr>
              <w:t>DOIDEJA CAFÉ BOLOS E DOCES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26358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E12BE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5D1F6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7B9235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4C3C1E" w14:textId="77777777" w:rsidR="0029721E" w:rsidRPr="002E6B47" w:rsidRDefault="0029721E" w:rsidP="002E6B47">
            <w:pPr>
              <w:spacing w:after="0" w:line="240" w:lineRule="auto"/>
              <w:jc w:val="center"/>
              <w:rPr>
                <w:rFonts w:ascii="Arial" w:eastAsia="Arial" w:hAnsi="Arial" w:cs="Arial"/>
                <w:sz w:val="20"/>
                <w:szCs w:val="20"/>
                <w:highlight w:val="white"/>
              </w:rPr>
            </w:pPr>
            <w:r w:rsidRPr="002E6B47">
              <w:rPr>
                <w:rFonts w:ascii="Arial" w:eastAsia="Arial" w:hAnsi="Arial" w:cs="Arial"/>
                <w:sz w:val="20"/>
                <w:szCs w:val="20"/>
                <w:highlight w:val="white"/>
              </w:rPr>
              <w:t>ESPAÇO GOURMET CAFÉ E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AB100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93DC0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6CC47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E6B47" w:rsidRPr="002E6B47" w14:paraId="593997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8D2629"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HERTZ RENT A CAR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FDA1CD" w14:textId="4AF13533"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E EQUIP</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35041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EA152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0D4CC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6609C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 CORDIALLE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90CDA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2EAE1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D9EFE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1CA917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B6401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 DA CIDADE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C47F8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5C3B9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673E3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D1A255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33B084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KIM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BA40C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54C63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464D8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59D0A4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18466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KUBO TEMAKERIA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51297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B1A56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2370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64A8E2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A0D362" w14:textId="77777777" w:rsidR="0029721E" w:rsidRPr="002E6B47" w:rsidRDefault="0029721E" w:rsidP="002E6B47">
            <w:pPr>
              <w:spacing w:after="0" w:line="240" w:lineRule="auto"/>
              <w:jc w:val="center"/>
              <w:rPr>
                <w:rFonts w:ascii="Arial" w:eastAsia="Arial" w:hAnsi="Arial" w:cs="Arial"/>
                <w:sz w:val="20"/>
                <w:szCs w:val="20"/>
                <w:highlight w:val="white"/>
                <w:lang w:val="es-ES"/>
              </w:rPr>
            </w:pPr>
            <w:r w:rsidRPr="002E6B47">
              <w:rPr>
                <w:rFonts w:ascii="Arial" w:eastAsia="Arial" w:hAnsi="Arial" w:cs="Arial"/>
                <w:sz w:val="20"/>
                <w:szCs w:val="20"/>
                <w:highlight w:val="white"/>
                <w:lang w:val="es-ES"/>
              </w:rPr>
              <w:t>LA MAISON DE LA BIERE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DA454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A04CC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Cervejaria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8AE003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08ECE0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3D32A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LANCHÃO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7CE315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48120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E76EB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7FE4E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82A5D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LE PETIT PARISIEN</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20943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8E24EB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F32C7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D7B585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1E88C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LOCALIZA RENT A CAR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718937" w14:textId="01F1F94A" w:rsidR="0029721E"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E EQUIP</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A9DDC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AE944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D62B1B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F8AE5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MICAZUKI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45040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B7E12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45448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715DE3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E491FB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PADARIA COLONIAL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53502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37C94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Padaria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83291F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57859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FB7E2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PALADAR SR.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23C6F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956E1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AD393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DC70C9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08CD4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PANIFICADORA MARTINELLI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B6FE3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044833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Padaria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6B988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0D5635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3B092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PATRONI PIZZA E TRATTORIA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D9C54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72E90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F63558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4DA395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5153D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PEZZOTA LANCHES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C09C79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3A516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51D80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202646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D5ED6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PIUS BAR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00A65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7FA141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E0E6C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0F5222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D2331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PORT'ALBA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AFE95E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C9B7A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C9666D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FD7DFA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72BDAE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lastRenderedPageBreak/>
              <w:t>RECHEADOS BACCA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7AAF1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9C860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CFD2D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143867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7AB5B2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CHURRASCARIA CAMPESTRE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D42F5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2936C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Churrascaria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2875F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C7FA37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8A3A0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E PIZZARIA MANJERICÃO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E009B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2555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F03DC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E8401D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AFA6D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SERTANEJO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A1257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26C3B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2DE3A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6E18527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46A1F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YAMAMI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F6D6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D59E2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220B4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4CB360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620F3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SAHARA COMIDA ÁRABE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27860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C4D5D7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Arabe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07441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6AF097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E4ECD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SANTA COSTELA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5E80F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7736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63332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72B499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0AAB9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SANTO DIVINO BOTEQUIM</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66854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137CB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A51BE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166D1B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B2672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SNACK HOUSE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2BA8A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F1903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Lanchonete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376D3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B66A6A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89474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SODIÊ DOCERIA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80662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1DBCD9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Doceria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6A26F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934D4A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14575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SR. PARK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679C6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E8795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8472C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1FC409B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CFBF2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SUBWAY</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E4E78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E92EDE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Fast Food</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BD71D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1E10513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B55A1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TAM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4E0F6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B2B81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4D2EF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C6A475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08726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TEMAKERIS MAKIS PLACE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191DC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981EA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Japonesa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DCD1D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E6B47" w:rsidRPr="002E6B47" w14:paraId="07736245"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40D870"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TERMINAL RODOVIÁRIO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BBFAC1" w14:textId="7F8A8B38"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E EQUIP</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8FB58C"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Transporte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34AA3B"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5558ABD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8D937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TERMPERO TOP</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5ED7A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840E1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1D5BD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57A9952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C483B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V8</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FDB0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6C51A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85EB8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D4E3FB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CBBD5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VEGBOX</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2C0AC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2A6290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Vegano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1600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10A3660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EE3E0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VILLA MAIOR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CF168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A0B79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6AF5D8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E7C2CE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8CC7B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CLUBE COME TOGETHER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ED5CC4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09DC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Bar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6053D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6BA88B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D45C3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GREMIO UNIÃO SANROQUENSE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9E159F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45C30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Clube</w:t>
            </w:r>
            <w:proofErr w:type="spellEnd"/>
            <w:r w:rsidRPr="002E6B47">
              <w:rPr>
                <w:rFonts w:ascii="Arial" w:eastAsia="Arial" w:hAnsi="Arial" w:cs="Arial"/>
                <w:sz w:val="20"/>
                <w:szCs w:val="20"/>
                <w:highlight w:val="white"/>
                <w:lang w:val="en-US"/>
              </w:rPr>
              <w:t xml:space="preserv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57E35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C46B51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D1B4F6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LARGO DOS MENDES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5BC1555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F2E1C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CCC24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BA0749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F9F6C7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MERCEARIA SÃO PAULO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210AAA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46ED26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Casa </w:t>
            </w:r>
            <w:proofErr w:type="spellStart"/>
            <w:r w:rsidRPr="002E6B4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8BAE0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738020E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A4F50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PATIO CORINA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45A093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1FF80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Shopping Center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7B83E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104755F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7A9AD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PRAÇA DA MATRIZ</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B9376B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3EE67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1C006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3CC7E82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BB9D59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PRAÇA DA REPUBLICA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343310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BBF3F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Atrativo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8A32B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E6B47" w:rsidRPr="002E6B47" w14:paraId="215347E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22D67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RECANTO DA CASCATA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F89B3EC" w14:textId="50F6071D"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C83CC7"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Hospedagem</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D0622E"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20B4765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FAC79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SHOPPING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9C858D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05915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Shopping Center</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A590E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0511444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2B9BB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SR. CLUBE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201FF0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A225F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Casa </w:t>
            </w:r>
            <w:proofErr w:type="spellStart"/>
            <w:r w:rsidRPr="002E6B4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97F7F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w:t>
            </w:r>
          </w:p>
        </w:tc>
      </w:tr>
      <w:tr w:rsidR="0029721E" w:rsidRPr="002E6B47" w14:paraId="40A2C17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76426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BOTECO DO BATATA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DDD0EC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8CC11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D83CD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23D1D5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EE50FB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CANTINA FRANK</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994B6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EF944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182F0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1AD699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FC1A5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CANTINA TIA LINA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8B213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86423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r w:rsidRPr="002E6B47">
              <w:rPr>
                <w:rFonts w:ascii="Arial" w:eastAsia="Arial" w:hAnsi="Arial" w:cs="Arial"/>
                <w:sz w:val="20"/>
                <w:szCs w:val="20"/>
                <w:highlight w:val="white"/>
                <w:lang w:val="en-US"/>
              </w:rPr>
              <w:t xml:space="preserve"> (</w:t>
            </w:r>
            <w:proofErr w:type="spellStart"/>
            <w:r w:rsidRPr="002E6B47">
              <w:rPr>
                <w:rFonts w:ascii="Arial" w:eastAsia="Arial" w:hAnsi="Arial" w:cs="Arial"/>
                <w:sz w:val="20"/>
                <w:szCs w:val="20"/>
                <w:highlight w:val="white"/>
                <w:lang w:val="en-US"/>
              </w:rPr>
              <w:t>Alcachofra</w:t>
            </w:r>
            <w:proofErr w:type="spellEnd"/>
            <w:r w:rsidRPr="002E6B47">
              <w:rPr>
                <w:rFonts w:ascii="Arial" w:eastAsia="Arial" w:hAnsi="Arial" w:cs="Arial"/>
                <w:sz w:val="20"/>
                <w:szCs w:val="20"/>
                <w:highlight w:val="white"/>
                <w:lang w:val="en-US"/>
              </w:rPr>
              <w:t xml:space="preserve"> e </w:t>
            </w:r>
            <w:proofErr w:type="spellStart"/>
            <w:r w:rsidRPr="002E6B47">
              <w:rPr>
                <w:rFonts w:ascii="Arial" w:eastAsia="Arial" w:hAnsi="Arial" w:cs="Arial"/>
                <w:sz w:val="20"/>
                <w:szCs w:val="20"/>
                <w:highlight w:val="white"/>
                <w:lang w:val="en-US"/>
              </w:rPr>
              <w:t>Massas</w:t>
            </w:r>
            <w:proofErr w:type="spellEnd"/>
            <w:r w:rsidRPr="002E6B47">
              <w:rPr>
                <w:rFonts w:ascii="Arial" w:eastAsia="Arial" w:hAnsi="Arial" w:cs="Arial"/>
                <w:sz w:val="20"/>
                <w:szCs w:val="20"/>
                <w:highlight w:val="white"/>
                <w:lang w:val="en-US"/>
              </w:rPr>
              <w:t>)</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EA77F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5C78080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5CB8E9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CENTRO DE PESCA TAQUARI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299DC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95D4B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Pesca</w:t>
            </w:r>
            <w:proofErr w:type="spellEnd"/>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0E8E5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62CE76A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D905F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CONTAINER CAFÉ BRISTRÔ</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7C7375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A1DCB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Cafeteria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9C49F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431A791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AAAA0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ESPAÇO VINHEDO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4A963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712EC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01CFCC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394B7C5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9A471E5" w14:textId="77777777" w:rsidR="0029721E" w:rsidRPr="002E6B47" w:rsidRDefault="0029721E" w:rsidP="002E6B47">
            <w:pPr>
              <w:spacing w:after="0" w:line="240" w:lineRule="auto"/>
              <w:jc w:val="center"/>
              <w:rPr>
                <w:rFonts w:ascii="Arial" w:eastAsia="Arial" w:hAnsi="Arial" w:cs="Arial"/>
                <w:sz w:val="20"/>
                <w:szCs w:val="20"/>
                <w:highlight w:val="white"/>
              </w:rPr>
            </w:pPr>
            <w:r w:rsidRPr="002E6B47">
              <w:rPr>
                <w:rFonts w:ascii="Arial" w:eastAsia="Arial" w:hAnsi="Arial" w:cs="Arial"/>
                <w:sz w:val="20"/>
                <w:szCs w:val="20"/>
                <w:highlight w:val="white"/>
              </w:rPr>
              <w:lastRenderedPageBreak/>
              <w:t>POUSADA DOS VENTOS DE OUTONO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B258C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904841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D4B356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2AC3071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FEEE97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QUINTA DO OLIVARDO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7FEA8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55048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Portuguesa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9B6D7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38FA4DC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F47C5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RANCHO ARIZONA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52CDC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AE142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Tropeira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447FE7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1834E9C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86EC1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A CAÇAROLA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1C008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4E051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Caipira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26952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7804396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F99E15" w14:textId="77777777" w:rsidR="0029721E" w:rsidRPr="002E6B47" w:rsidRDefault="0029721E" w:rsidP="002E6B47">
            <w:pPr>
              <w:spacing w:after="0" w:line="240" w:lineRule="auto"/>
              <w:jc w:val="center"/>
              <w:rPr>
                <w:rFonts w:ascii="Arial" w:eastAsia="Arial" w:hAnsi="Arial" w:cs="Arial"/>
                <w:sz w:val="20"/>
                <w:szCs w:val="20"/>
                <w:highlight w:val="white"/>
              </w:rPr>
            </w:pPr>
            <w:r w:rsidRPr="002E6B47">
              <w:rPr>
                <w:rFonts w:ascii="Arial" w:eastAsia="Arial" w:hAnsi="Arial" w:cs="Arial"/>
                <w:sz w:val="20"/>
                <w:szCs w:val="20"/>
                <w:highlight w:val="white"/>
              </w:rPr>
              <w:t>RESTAURANTE CASA DA VOVÓ CONCEIÇÃO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332723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154284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9A218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712609F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1B7DE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DA VELHA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B9AF7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8CD93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677132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188C77A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594A4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RANCHO PICA FUMO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B83883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0E95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876DC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765DFF9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D789F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VALE DO VINHO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AD41D4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673D2C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Pizzaria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6A201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6A82584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238A5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VILA CANGUEIRA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7F0BE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F7ECF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Contemporanea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4A8FF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5A9E427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80F8A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VILA DON PATTO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FCFF13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66917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Portuguesa</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4E6858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Rota do </w:t>
            </w:r>
            <w:proofErr w:type="spellStart"/>
            <w:r w:rsidRPr="002E6B47">
              <w:rPr>
                <w:rFonts w:ascii="Arial" w:eastAsia="Arial" w:hAnsi="Arial" w:cs="Arial"/>
                <w:sz w:val="20"/>
                <w:szCs w:val="20"/>
                <w:highlight w:val="white"/>
                <w:lang w:val="en-US"/>
              </w:rPr>
              <w:t>Vinho</w:t>
            </w:r>
            <w:proofErr w:type="spellEnd"/>
          </w:p>
        </w:tc>
      </w:tr>
      <w:tr w:rsidR="0029721E" w:rsidRPr="002E6B47" w14:paraId="1182ABC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68E40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ACAMPAMENTO ALABAMA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0123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B91DF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Acampamento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BF288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49972C9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056209"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CHÁCARA GIDO IBRAHIM</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28EE490" w14:textId="20CBC7BA"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E3345E"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5CBBA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333A59D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97590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CHÁCARA PUTINI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44035A5" w14:textId="76B43FE3"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E56C05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Hospedagem</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1D11A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2B6834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094FC05"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ESPAÇO POLI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E953C22" w14:textId="4D9BB554"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30C8E8"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983CFB"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2DE27E6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BB078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ESPAÇO VILA LARA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D1D9978" w14:textId="4C25006A"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9563F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29C11F"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7846121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519165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 VILLA ROSSA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7A829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F087D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2970FC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5F487F5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3229A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ITACOLOMY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739AF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0DE12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82AD8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4327446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492DC0"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NOSSO ÉDEN EVENTOS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16D0B19" w14:textId="7D66E40B"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F4F8AB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8A212A"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59336CA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786F9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CANTO DA CORUJA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5E194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3FD54D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ACD35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709F0B7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DCB65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DO LAGO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24BCF6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1601A7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E48A6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45B63ED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87402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GREEN VALLEY</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B4D7E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7CCB56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5818A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239BC65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94BFB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RECANTO XODÓ</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48B25D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936C36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Clube</w:t>
            </w:r>
            <w:proofErr w:type="spellEnd"/>
            <w:r w:rsidRPr="002E6B47">
              <w:rPr>
                <w:rFonts w:ascii="Arial" w:eastAsia="Arial" w:hAnsi="Arial" w:cs="Arial"/>
                <w:sz w:val="20"/>
                <w:szCs w:val="20"/>
                <w:highlight w:val="white"/>
                <w:lang w:val="en-US"/>
              </w:rPr>
              <w:t xml:space="preserv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F41A2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776411CD"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A15140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CASCUDO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5AF411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61E22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Contemporanea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92EE71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179FAC2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50BEB5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DA ROÇA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5165C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B9EA4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D5D194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2818CC1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9D566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ROQUE CANIL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260954C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F067DE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Petshop</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1913C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1ADBC47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59EEBC"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BELTERRA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47288979" w14:textId="2033B345"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2EC55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567BE5"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E6B47" w:rsidRPr="002E6B47" w14:paraId="63ADDEC9"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C0C5BD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DE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012B84A6" w14:textId="6540CF24"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8C836E"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Acampamento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9B1CD5"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7C551AE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48A2D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MONTE TABOR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1D9B88B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D99FD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Parque</w:t>
            </w:r>
            <w:proofErr w:type="spellEnd"/>
            <w:r w:rsidRPr="002E6B47">
              <w:rPr>
                <w:rFonts w:ascii="Arial" w:eastAsia="Arial" w:hAnsi="Arial" w:cs="Arial"/>
                <w:sz w:val="20"/>
                <w:szCs w:val="20"/>
                <w:highlight w:val="white"/>
                <w:lang w:val="en-US"/>
              </w:rPr>
              <w:t xml:space="preserve"> </w:t>
            </w:r>
            <w:proofErr w:type="spellStart"/>
            <w:r w:rsidRPr="002E6B47">
              <w:rPr>
                <w:rFonts w:ascii="Arial" w:eastAsia="Arial" w:hAnsi="Arial" w:cs="Arial"/>
                <w:sz w:val="20"/>
                <w:szCs w:val="20"/>
                <w:highlight w:val="white"/>
                <w:lang w:val="en-US"/>
              </w:rPr>
              <w:t>Aquático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D4D0A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39421E3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F7509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SOLAR VINHEDO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DB7DC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76369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18B76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Rural</w:t>
            </w:r>
          </w:p>
        </w:tc>
      </w:tr>
      <w:tr w:rsidR="0029721E" w:rsidRPr="002E6B47" w14:paraId="519AC92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8D748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ABAETÉ POUSADA DA ESTÂNCIA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D1FE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7D190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51374D3C"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04BEAD4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235BD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ACAMPAMENTO NOVO HORIZONTE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98656C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1BC528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Acampamento</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0B617E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E6B47" w:rsidRPr="002E6B47" w14:paraId="5EE9B1F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09C8B8" w14:textId="77777777" w:rsidR="002E6B47" w:rsidRPr="002E6B47" w:rsidRDefault="002E6B47" w:rsidP="002E6B47">
            <w:pPr>
              <w:spacing w:after="0" w:line="240" w:lineRule="auto"/>
              <w:jc w:val="center"/>
              <w:rPr>
                <w:rFonts w:ascii="Arial" w:eastAsia="Arial" w:hAnsi="Arial" w:cs="Arial"/>
                <w:sz w:val="20"/>
                <w:szCs w:val="20"/>
                <w:highlight w:val="white"/>
              </w:rPr>
            </w:pPr>
            <w:r w:rsidRPr="002E6B47">
              <w:rPr>
                <w:rFonts w:ascii="Arial" w:eastAsia="Arial" w:hAnsi="Arial" w:cs="Arial"/>
                <w:sz w:val="20"/>
                <w:szCs w:val="20"/>
                <w:highlight w:val="white"/>
              </w:rPr>
              <w:t>ASS. ITALO BRASILEIRA DE SR.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C660B77" w14:textId="26A255A9"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D2BF28"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2CFC1CCD" w14:textId="77777777" w:rsidR="002E6B47" w:rsidRPr="002E6B47" w:rsidRDefault="002E6B47"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3FAC581"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65C8A1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CHURRASCARIA CHAMA DO SUL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729C9B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92CC1B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5100E2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158FEBB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77C49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lastRenderedPageBreak/>
              <w:t>CHURRASCARIA TROPEIROS DO SUL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BD05A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D8ED81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Churrascaria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6C04F74B"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11FEB49E"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527B8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DON MAGOO GASTRONOMIA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59149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479154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431B522"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2DA4CC9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63CE0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ESPAÇO NATUREZA ARCO-ÍRIS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E3474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831F76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5FED4CB6"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571FA7C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6499AF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 ALPINO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CAD4F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58DC67"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C0C18C8"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E6B47" w:rsidRPr="002E6B47" w14:paraId="24C6A10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474E93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POSTO DE INFO. TURÍSTICA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424C8D7" w14:textId="0AECA86A"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E EQUIP</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239A75D"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Centro de </w:t>
            </w:r>
            <w:proofErr w:type="spellStart"/>
            <w:r w:rsidRPr="002E6B47">
              <w:rPr>
                <w:rFonts w:ascii="Arial" w:eastAsia="Arial" w:hAnsi="Arial" w:cs="Arial"/>
                <w:sz w:val="20"/>
                <w:szCs w:val="20"/>
                <w:highlight w:val="white"/>
                <w:lang w:val="en-US"/>
              </w:rPr>
              <w:t>Informações</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08D66AAA" w14:textId="77777777" w:rsidR="002E6B47" w:rsidRPr="002E6B47" w:rsidRDefault="002E6B47"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5B27E11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1B3B0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ACALANTO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B4D7C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C6015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12D8A85"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281F7C5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3F301D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BELLA VISTA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C9AE18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CCA25D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121AC5B5"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BC13B8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F2937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JURITI ECO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70FFEF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BB62A0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D5A6BD"/>
            <w:tcMar>
              <w:top w:w="40" w:type="dxa"/>
              <w:left w:w="40" w:type="dxa"/>
              <w:bottom w:w="40" w:type="dxa"/>
              <w:right w:w="40" w:type="dxa"/>
            </w:tcMar>
            <w:vAlign w:val="center"/>
          </w:tcPr>
          <w:p w14:paraId="0677C4B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78D22FCB"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F1473B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QUERO </w:t>
            </w:r>
            <w:proofErr w:type="spellStart"/>
            <w:r w:rsidRPr="002E6B47">
              <w:rPr>
                <w:rFonts w:ascii="Arial" w:eastAsia="Arial" w:hAnsi="Arial" w:cs="Arial"/>
                <w:sz w:val="20"/>
                <w:szCs w:val="20"/>
                <w:highlight w:val="white"/>
                <w:lang w:val="en-US"/>
              </w:rPr>
              <w:t>QUERO</w:t>
            </w:r>
            <w:proofErr w:type="spellEnd"/>
            <w:r w:rsidRPr="002E6B47">
              <w:rPr>
                <w:rFonts w:ascii="Arial" w:eastAsia="Arial" w:hAnsi="Arial" w:cs="Arial"/>
                <w:sz w:val="20"/>
                <w:szCs w:val="20"/>
                <w:highlight w:val="white"/>
                <w:lang w:val="en-US"/>
              </w:rPr>
              <w:t xml:space="preserve"> SORVETES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EA91C7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B6A09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Sorveteria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13B3E4F"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FDE452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80697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QUINTA DO MARQUÊS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35A071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CDEA0C" w14:textId="3BA9E0A4"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w:t>
            </w:r>
            <w:r w:rsidR="002E6B47">
              <w:rPr>
                <w:rFonts w:ascii="Arial" w:eastAsia="Arial" w:hAnsi="Arial" w:cs="Arial"/>
                <w:sz w:val="20"/>
                <w:szCs w:val="20"/>
                <w:highlight w:val="white"/>
                <w:lang w:val="en-US"/>
              </w:rPr>
              <w:t xml:space="preserve">uto </w:t>
            </w:r>
            <w:proofErr w:type="spellStart"/>
            <w:r w:rsidR="002E6B47">
              <w:rPr>
                <w:rFonts w:ascii="Arial" w:eastAsia="Arial" w:hAnsi="Arial" w:cs="Arial"/>
                <w:sz w:val="20"/>
                <w:szCs w:val="20"/>
                <w:highlight w:val="white"/>
                <w:lang w:val="en-US"/>
              </w:rPr>
              <w:t>Posto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0998A428"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4835CE3"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D10EDD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QUINTA DY ENGENHO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D8071A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394B76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D5A6BD"/>
            <w:tcMar>
              <w:top w:w="40" w:type="dxa"/>
              <w:left w:w="40" w:type="dxa"/>
              <w:bottom w:w="40" w:type="dxa"/>
              <w:right w:w="40" w:type="dxa"/>
            </w:tcMar>
            <w:vAlign w:val="center"/>
          </w:tcPr>
          <w:p w14:paraId="5B4D0345"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5B3D149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8F3CB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RECANTO HARAS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1A1B6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C9A9BE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Pousada</w:t>
            </w:r>
            <w:proofErr w:type="spellEnd"/>
            <w:r w:rsidRPr="002E6B47">
              <w:rPr>
                <w:rFonts w:ascii="Arial" w:eastAsia="Arial" w:hAnsi="Arial" w:cs="Arial"/>
                <w:sz w:val="20"/>
                <w:szCs w:val="20"/>
                <w:highlight w:val="white"/>
                <w:lang w:val="en-US"/>
              </w:rPr>
              <w:t>/</w:t>
            </w: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425BEA6C"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DA65AD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4BB92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DON RAFAELLE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10ACDE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68A14B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A49D613"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C562CA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1F8A07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E CANTINA BAHU</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A30902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41623D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3069F7DA"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1336388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FAEC7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E CANTINA COLLO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54D575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1C3F2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Brasileira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DAEBA84"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04B7730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22DC4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GALO GORDO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E69256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CB935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6E044AD"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433217C"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C550C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RECANTO DA PREGUIÇA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B9A03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4442C5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caseira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566678BF"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7F67165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9873A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STRUDEL HAUS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B9AA7A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71FDDB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Alemã</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1C8A4433"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D60DF0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0D1023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TOJJ</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D4DCB9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C877B9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449D9B7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ADE755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85899A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RODO 60 RESTAURANTE E LANCHONETE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0BAFF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D69E906" w14:textId="5C03FDB8" w:rsidR="0029721E"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w:t>
            </w:r>
            <w:r>
              <w:rPr>
                <w:rFonts w:ascii="Arial" w:eastAsia="Arial" w:hAnsi="Arial" w:cs="Arial"/>
                <w:sz w:val="20"/>
                <w:szCs w:val="20"/>
                <w:highlight w:val="white"/>
                <w:lang w:val="en-US"/>
              </w:rPr>
              <w:t xml:space="preserve">uto </w:t>
            </w:r>
            <w:proofErr w:type="spellStart"/>
            <w:r>
              <w:rPr>
                <w:rFonts w:ascii="Arial" w:eastAsia="Arial" w:hAnsi="Arial" w:cs="Arial"/>
                <w:sz w:val="20"/>
                <w:szCs w:val="20"/>
                <w:highlight w:val="white"/>
                <w:lang w:val="en-US"/>
              </w:rPr>
              <w:t>Posto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131D6CAA"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E6B47" w:rsidRPr="002E6B47" w14:paraId="2450324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3499F84"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CAPIM FINO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6A797B45" w14:textId="3CBCAA16"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17AEAB2"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9FC5E8"/>
            <w:tcMar>
              <w:top w:w="40" w:type="dxa"/>
              <w:left w:w="40" w:type="dxa"/>
              <w:bottom w:w="40" w:type="dxa"/>
              <w:right w:w="40" w:type="dxa"/>
            </w:tcMar>
            <w:vAlign w:val="center"/>
          </w:tcPr>
          <w:p w14:paraId="738A8654" w14:textId="77777777" w:rsidR="002E6B47" w:rsidRPr="002E6B47" w:rsidRDefault="002E6B47"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4F8F4B32"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3A5F86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SANTA CLARA LAZER</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0137781D"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807AB3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Clube</w:t>
            </w:r>
            <w:proofErr w:type="spellEnd"/>
            <w:r w:rsidRPr="002E6B47">
              <w:rPr>
                <w:rFonts w:ascii="Arial" w:eastAsia="Arial" w:hAnsi="Arial" w:cs="Arial"/>
                <w:sz w:val="20"/>
                <w:szCs w:val="20"/>
                <w:highlight w:val="white"/>
                <w:lang w:val="en-US"/>
              </w:rPr>
              <w:t xml:space="preserve"> de Campo</w:t>
            </w: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693FCC58"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05AC63F6"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744A756"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SORVETERIA TATOS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FD476D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4E005D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Sorveteria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14C42D3"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441879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183768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STEFANO HOTEL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B67390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20320B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Hotel/</w:t>
            </w:r>
            <w:proofErr w:type="spellStart"/>
            <w:r w:rsidRPr="002E6B47">
              <w:rPr>
                <w:rFonts w:ascii="Arial" w:eastAsia="Arial" w:hAnsi="Arial" w:cs="Arial"/>
                <w:sz w:val="20"/>
                <w:szCs w:val="20"/>
                <w:highlight w:val="white"/>
                <w:lang w:val="en-US"/>
              </w:rPr>
              <w:t>Restaurante</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7D0B442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7E2301E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0FCAC50"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STEFANO RESTAURANTE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86B52D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85559B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1D5FC55B"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01078A5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00D16E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TRATTORIA DEL SOLE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135161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C9DD06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Italiana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E06666"/>
            <w:tcMar>
              <w:top w:w="40" w:type="dxa"/>
              <w:left w:w="40" w:type="dxa"/>
              <w:bottom w:w="40" w:type="dxa"/>
              <w:right w:w="40" w:type="dxa"/>
            </w:tcMar>
            <w:vAlign w:val="center"/>
          </w:tcPr>
          <w:p w14:paraId="2D506A37"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59A448C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951D9B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VIÑA CLUBE</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741ABD63"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0E07E3B"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Casa </w:t>
            </w:r>
            <w:proofErr w:type="spellStart"/>
            <w:r w:rsidRPr="002E6B4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7F577805"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3A740FA0"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E8A03B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ZUM EVENTOS</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5FBE61F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EQUIPAMENTOS DE LAZER</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C2428A"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 xml:space="preserve">Casa </w:t>
            </w:r>
            <w:proofErr w:type="spellStart"/>
            <w:r w:rsidRPr="002E6B47">
              <w:rPr>
                <w:rFonts w:ascii="Arial" w:eastAsia="Arial" w:hAnsi="Arial" w:cs="Arial"/>
                <w:sz w:val="20"/>
                <w:szCs w:val="20"/>
                <w:highlight w:val="white"/>
                <w:lang w:val="en-US"/>
              </w:rPr>
              <w:t>Noturna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287F65E0"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9721E" w:rsidRPr="002E6B47" w14:paraId="60D88FA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188516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RANCHO COLOPIETRA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FFFFF"/>
            <w:tcMar>
              <w:top w:w="40" w:type="dxa"/>
              <w:left w:w="40" w:type="dxa"/>
              <w:bottom w:w="40" w:type="dxa"/>
              <w:right w:w="40" w:type="dxa"/>
            </w:tcMar>
            <w:vAlign w:val="center"/>
          </w:tcPr>
          <w:p w14:paraId="35A6D16D" w14:textId="673A921C"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Roboto" w:hAnsi="Arial" w:cs="Arial"/>
                <w:sz w:val="20"/>
                <w:szCs w:val="20"/>
                <w:highlight w:val="white"/>
                <w:lang w:val="en-US"/>
              </w:rPr>
              <w:t>EQUIP</w:t>
            </w:r>
            <w:r w:rsidR="002E6B47">
              <w:rPr>
                <w:rFonts w:ascii="Arial" w:eastAsia="Roboto" w:hAnsi="Arial" w:cs="Arial"/>
                <w:sz w:val="20"/>
                <w:szCs w:val="20"/>
                <w:highlight w:val="white"/>
                <w:lang w:val="en-US"/>
              </w:rPr>
              <w:t>.</w:t>
            </w:r>
            <w:r w:rsidRPr="002E6B47">
              <w:rPr>
                <w:rFonts w:ascii="Arial" w:eastAsia="Roboto" w:hAnsi="Arial" w:cs="Arial"/>
                <w:sz w:val="20"/>
                <w:szCs w:val="20"/>
                <w:highlight w:val="white"/>
                <w:lang w:val="en-US"/>
              </w:rPr>
              <w:t xml:space="preserve"> DE EVENTOS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BBD1E9C"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Espaço</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shd w:val="clear" w:color="auto" w:fill="F9CB9C"/>
            <w:tcMar>
              <w:top w:w="40" w:type="dxa"/>
              <w:left w:w="40" w:type="dxa"/>
              <w:bottom w:w="40" w:type="dxa"/>
              <w:right w:w="40" w:type="dxa"/>
            </w:tcMar>
            <w:vAlign w:val="center"/>
          </w:tcPr>
          <w:p w14:paraId="014C229D" w14:textId="77777777" w:rsidR="0029721E" w:rsidRPr="002E6B47" w:rsidRDefault="0029721E" w:rsidP="002E6B47">
            <w:pPr>
              <w:spacing w:after="0" w:line="240" w:lineRule="auto"/>
              <w:jc w:val="center"/>
              <w:rPr>
                <w:rFonts w:ascii="Arial" w:eastAsia="Arial" w:hAnsi="Arial" w:cs="Arial"/>
                <w:sz w:val="20"/>
                <w:szCs w:val="20"/>
                <w:lang w:val="en-US"/>
              </w:rPr>
            </w:pPr>
            <w:r w:rsidRPr="002E6B47">
              <w:rPr>
                <w:rFonts w:ascii="Arial" w:eastAsia="Arial" w:hAnsi="Arial" w:cs="Arial"/>
                <w:sz w:val="20"/>
                <w:szCs w:val="20"/>
                <w:lang w:val="en-US"/>
              </w:rPr>
              <w:t>URBANA</w:t>
            </w:r>
          </w:p>
        </w:tc>
      </w:tr>
      <w:tr w:rsidR="002E6B47" w:rsidRPr="002E6B47" w14:paraId="4BE30247"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F0B5FAB"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ALUGUE BRASIL</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262074D" w14:textId="0D5C5E17" w:rsidR="002E6B47" w:rsidRPr="002E6B47" w:rsidRDefault="002E6B47"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E EQUIP</w:t>
            </w:r>
            <w:r>
              <w:rPr>
                <w:rFonts w:ascii="Arial" w:eastAsia="Arial" w:hAnsi="Arial" w:cs="Arial"/>
                <w:sz w:val="20"/>
                <w:szCs w:val="20"/>
                <w:highlight w:val="white"/>
                <w:lang w:val="en-US"/>
              </w:rPr>
              <w:t>.</w:t>
            </w:r>
            <w:r w:rsidRPr="002E6B47">
              <w:rPr>
                <w:rFonts w:ascii="Arial" w:eastAsia="Arial" w:hAnsi="Arial" w:cs="Arial"/>
                <w:sz w:val="20"/>
                <w:szCs w:val="20"/>
                <w:highlight w:val="white"/>
                <w:lang w:val="en-US"/>
              </w:rPr>
              <w:t xml:space="preserve"> TURÍSTICOS</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5BEE945"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roofErr w:type="spellStart"/>
            <w:r w:rsidRPr="002E6B47">
              <w:rPr>
                <w:rFonts w:ascii="Arial" w:eastAsia="Arial" w:hAnsi="Arial" w:cs="Arial"/>
                <w:sz w:val="20"/>
                <w:szCs w:val="20"/>
                <w:highlight w:val="white"/>
                <w:lang w:val="en-US"/>
              </w:rPr>
              <w:t>Locadora</w:t>
            </w:r>
            <w:proofErr w:type="spellEnd"/>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2807BCCE" w14:textId="77777777" w:rsidR="002E6B47" w:rsidRPr="002E6B47" w:rsidRDefault="002E6B47" w:rsidP="002E6B47">
            <w:pPr>
              <w:spacing w:after="0" w:line="240" w:lineRule="auto"/>
              <w:jc w:val="center"/>
              <w:rPr>
                <w:rFonts w:ascii="Arial" w:eastAsia="Arial" w:hAnsi="Arial" w:cs="Arial"/>
                <w:sz w:val="20"/>
                <w:szCs w:val="20"/>
                <w:highlight w:val="white"/>
                <w:lang w:val="en-US"/>
              </w:rPr>
            </w:pPr>
          </w:p>
        </w:tc>
      </w:tr>
      <w:tr w:rsidR="0029721E" w:rsidRPr="002E6B47" w14:paraId="63C3F828"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EDB36A8"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POUSADA DA MATA</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ACCB53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A50747E"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91CF2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r>
      <w:tr w:rsidR="0029721E" w:rsidRPr="002E6B47" w14:paraId="057D4C9A"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7014083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DEODORO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B8B550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B4AF3B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73C5E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r>
      <w:tr w:rsidR="0029721E" w:rsidRPr="002E6B47" w14:paraId="0BF01A3F"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32F05D3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RESTAURANTE FAMILIA VENTURINI</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A3462A4"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SERVIÇOS DE ALIMENTAÇÃO</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56B903BF"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2D18BE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r>
      <w:tr w:rsidR="0029721E" w:rsidRPr="002E6B47" w14:paraId="0AE7B4F4" w14:textId="77777777" w:rsidTr="002E6B47">
        <w:trPr>
          <w:trHeight w:val="20"/>
        </w:trPr>
        <w:tc>
          <w:tcPr>
            <w:tcW w:w="3029"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152B9EC2"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SÍTIO TRANQUILO</w:t>
            </w:r>
          </w:p>
        </w:tc>
        <w:tc>
          <w:tcPr>
            <w:tcW w:w="2938"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457630F9"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r w:rsidRPr="002E6B47">
              <w:rPr>
                <w:rFonts w:ascii="Arial" w:eastAsia="Arial" w:hAnsi="Arial" w:cs="Arial"/>
                <w:sz w:val="20"/>
                <w:szCs w:val="20"/>
                <w:highlight w:val="white"/>
                <w:lang w:val="en-US"/>
              </w:rPr>
              <w:t>MEIOS DE HOSPEDAGEM</w:t>
            </w:r>
          </w:p>
        </w:tc>
        <w:tc>
          <w:tcPr>
            <w:tcW w:w="2307"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624198A5"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c>
          <w:tcPr>
            <w:tcW w:w="992" w:type="dxa"/>
            <w:tcBorders>
              <w:top w:val="single" w:sz="6" w:space="0" w:color="767171" w:themeColor="background2" w:themeShade="80"/>
              <w:left w:val="single" w:sz="6" w:space="0" w:color="767171" w:themeColor="background2" w:themeShade="80"/>
              <w:bottom w:val="single" w:sz="6" w:space="0" w:color="767171" w:themeColor="background2" w:themeShade="80"/>
              <w:right w:val="single" w:sz="6" w:space="0" w:color="767171" w:themeColor="background2" w:themeShade="80"/>
            </w:tcBorders>
            <w:tcMar>
              <w:top w:w="40" w:type="dxa"/>
              <w:left w:w="40" w:type="dxa"/>
              <w:bottom w:w="40" w:type="dxa"/>
              <w:right w:w="40" w:type="dxa"/>
            </w:tcMar>
            <w:vAlign w:val="center"/>
          </w:tcPr>
          <w:p w14:paraId="0989EA21" w14:textId="77777777" w:rsidR="0029721E" w:rsidRPr="002E6B47" w:rsidRDefault="0029721E" w:rsidP="002E6B47">
            <w:pPr>
              <w:spacing w:after="0" w:line="240" w:lineRule="auto"/>
              <w:jc w:val="center"/>
              <w:rPr>
                <w:rFonts w:ascii="Arial" w:eastAsia="Arial" w:hAnsi="Arial" w:cs="Arial"/>
                <w:sz w:val="20"/>
                <w:szCs w:val="20"/>
                <w:highlight w:val="white"/>
                <w:lang w:val="en-US"/>
              </w:rPr>
            </w:pPr>
          </w:p>
        </w:tc>
      </w:tr>
    </w:tbl>
    <w:p w14:paraId="7615BA9F" w14:textId="77777777" w:rsidR="0029721E" w:rsidRPr="0029721E" w:rsidRDefault="0029721E" w:rsidP="0029721E">
      <w:pPr>
        <w:ind w:left="1503"/>
        <w:contextualSpacing/>
        <w:rPr>
          <w:rFonts w:ascii="Arial" w:eastAsia="Arial" w:hAnsi="Arial" w:cs="Arial"/>
          <w:b/>
          <w:sz w:val="24"/>
          <w:szCs w:val="24"/>
        </w:rPr>
      </w:pPr>
    </w:p>
    <w:tbl>
      <w:tblPr>
        <w:tblW w:w="4012" w:type="dxa"/>
        <w:jc w:val="center"/>
        <w:tblBorders>
          <w:top w:val="nil"/>
          <w:left w:val="nil"/>
          <w:bottom w:val="nil"/>
          <w:right w:val="nil"/>
          <w:insideH w:val="nil"/>
          <w:insideV w:val="nil"/>
        </w:tblBorders>
        <w:tblLayout w:type="fixed"/>
        <w:tblLook w:val="0600" w:firstRow="0" w:lastRow="0" w:firstColumn="0" w:lastColumn="0" w:noHBand="1" w:noVBand="1"/>
      </w:tblPr>
      <w:tblGrid>
        <w:gridCol w:w="2512"/>
        <w:gridCol w:w="1500"/>
      </w:tblGrid>
      <w:tr w:rsidR="0029721E" w:rsidRPr="0029721E" w14:paraId="374F3624" w14:textId="77777777" w:rsidTr="0029721E">
        <w:trPr>
          <w:trHeight w:val="300"/>
          <w:jc w:val="center"/>
        </w:trPr>
        <w:tc>
          <w:tcPr>
            <w:tcW w:w="2512" w:type="dxa"/>
            <w:tcBorders>
              <w:top w:val="single" w:sz="6" w:space="0" w:color="000000"/>
              <w:left w:val="single" w:sz="6" w:space="0" w:color="000000"/>
              <w:bottom w:val="single" w:sz="6" w:space="0" w:color="000000"/>
              <w:right w:val="single" w:sz="6" w:space="0" w:color="000000"/>
            </w:tcBorders>
            <w:shd w:val="clear" w:color="auto" w:fill="FFFFFF" w:themeFill="background1"/>
            <w:vAlign w:val="bottom"/>
          </w:tcPr>
          <w:p w14:paraId="3AA558A1" w14:textId="77777777" w:rsidR="0029721E" w:rsidRPr="0029721E" w:rsidRDefault="0029721E" w:rsidP="000912AB">
            <w:pPr>
              <w:widowControl w:val="0"/>
              <w:spacing w:after="0"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Desenvolvimento</w:t>
            </w:r>
            <w:proofErr w:type="spellEnd"/>
            <w:r w:rsidRPr="0029721E">
              <w:rPr>
                <w:rFonts w:ascii="Arial" w:eastAsia="Arial" w:hAnsi="Arial" w:cs="Arial"/>
                <w:sz w:val="20"/>
                <w:szCs w:val="20"/>
                <w:lang w:val="en-US"/>
              </w:rPr>
              <w:t xml:space="preserve"> </w:t>
            </w:r>
            <w:proofErr w:type="spellStart"/>
            <w:r w:rsidRPr="0029721E">
              <w:rPr>
                <w:rFonts w:ascii="Arial" w:eastAsia="Arial" w:hAnsi="Arial" w:cs="Arial"/>
                <w:sz w:val="20"/>
                <w:szCs w:val="20"/>
                <w:lang w:val="en-US"/>
              </w:rPr>
              <w:lastRenderedPageBreak/>
              <w:t>Turístico</w:t>
            </w:r>
            <w:proofErr w:type="spellEnd"/>
          </w:p>
        </w:tc>
        <w:tc>
          <w:tcPr>
            <w:tcW w:w="1500" w:type="dxa"/>
            <w:tcBorders>
              <w:top w:val="single" w:sz="6" w:space="0" w:color="000000"/>
              <w:left w:val="single" w:sz="6" w:space="0" w:color="000000"/>
              <w:bottom w:val="single" w:sz="6" w:space="0" w:color="000000"/>
              <w:right w:val="single" w:sz="6" w:space="0" w:color="000000"/>
            </w:tcBorders>
            <w:shd w:val="clear" w:color="auto" w:fill="F9CB9C"/>
            <w:tcMar>
              <w:top w:w="40" w:type="dxa"/>
              <w:left w:w="40" w:type="dxa"/>
              <w:bottom w:w="40" w:type="dxa"/>
              <w:right w:w="40" w:type="dxa"/>
            </w:tcMar>
            <w:vAlign w:val="bottom"/>
          </w:tcPr>
          <w:p w14:paraId="7445DD7F" w14:textId="77777777" w:rsidR="0029721E" w:rsidRPr="0029721E" w:rsidRDefault="0029721E" w:rsidP="000912AB">
            <w:pPr>
              <w:widowControl w:val="0"/>
              <w:spacing w:after="0" w:line="276" w:lineRule="auto"/>
              <w:jc w:val="right"/>
              <w:rPr>
                <w:rFonts w:ascii="Arial" w:eastAsia="Arial" w:hAnsi="Arial" w:cs="Arial"/>
                <w:sz w:val="20"/>
                <w:szCs w:val="20"/>
              </w:rPr>
            </w:pPr>
          </w:p>
        </w:tc>
      </w:tr>
      <w:tr w:rsidR="0029721E" w:rsidRPr="0029721E" w14:paraId="53C510D8" w14:textId="77777777" w:rsidTr="0029721E">
        <w:trPr>
          <w:trHeight w:val="30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74DCD738" w14:textId="77777777" w:rsidR="0029721E" w:rsidRPr="0029721E" w:rsidRDefault="0029721E" w:rsidP="000912AB">
            <w:pPr>
              <w:widowControl w:val="0"/>
              <w:spacing w:after="0"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Mananciais</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9FC5E8"/>
            <w:tcMar>
              <w:top w:w="40" w:type="dxa"/>
              <w:left w:w="40" w:type="dxa"/>
              <w:bottom w:w="40" w:type="dxa"/>
              <w:right w:w="40" w:type="dxa"/>
            </w:tcMar>
            <w:vAlign w:val="bottom"/>
          </w:tcPr>
          <w:p w14:paraId="57397EDF" w14:textId="77777777" w:rsidR="0029721E" w:rsidRPr="0029721E" w:rsidRDefault="0029721E" w:rsidP="000912AB">
            <w:pPr>
              <w:widowControl w:val="0"/>
              <w:spacing w:after="0" w:line="276" w:lineRule="auto"/>
              <w:jc w:val="right"/>
              <w:rPr>
                <w:rFonts w:ascii="Arial" w:eastAsia="Arial" w:hAnsi="Arial" w:cs="Arial"/>
                <w:sz w:val="20"/>
                <w:szCs w:val="20"/>
                <w:lang w:val="en-US"/>
              </w:rPr>
            </w:pPr>
          </w:p>
        </w:tc>
      </w:tr>
      <w:tr w:rsidR="0029721E" w:rsidRPr="0029721E" w14:paraId="1B07D215" w14:textId="77777777" w:rsidTr="0029721E">
        <w:trPr>
          <w:trHeight w:val="52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4A241485" w14:textId="77777777" w:rsidR="0029721E" w:rsidRPr="0029721E" w:rsidRDefault="0029721E" w:rsidP="000912AB">
            <w:pPr>
              <w:widowControl w:val="0"/>
              <w:spacing w:after="0"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Desenvolvimento</w:t>
            </w:r>
            <w:proofErr w:type="spellEnd"/>
            <w:r w:rsidRPr="0029721E">
              <w:rPr>
                <w:rFonts w:ascii="Arial" w:eastAsia="Arial" w:hAnsi="Arial" w:cs="Arial"/>
                <w:sz w:val="20"/>
                <w:szCs w:val="20"/>
                <w:lang w:val="en-US"/>
              </w:rPr>
              <w:t xml:space="preserve"> </w:t>
            </w:r>
            <w:proofErr w:type="spellStart"/>
            <w:r w:rsidRPr="0029721E">
              <w:rPr>
                <w:rFonts w:ascii="Arial" w:eastAsia="Arial" w:hAnsi="Arial" w:cs="Arial"/>
                <w:sz w:val="20"/>
                <w:szCs w:val="20"/>
                <w:lang w:val="en-US"/>
              </w:rPr>
              <w:t>Econômico</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E06666"/>
            <w:tcMar>
              <w:top w:w="40" w:type="dxa"/>
              <w:left w:w="40" w:type="dxa"/>
              <w:bottom w:w="40" w:type="dxa"/>
              <w:right w:w="40" w:type="dxa"/>
            </w:tcMar>
            <w:vAlign w:val="bottom"/>
          </w:tcPr>
          <w:p w14:paraId="65341B4A" w14:textId="77777777" w:rsidR="0029721E" w:rsidRPr="0029721E" w:rsidRDefault="0029721E" w:rsidP="000912AB">
            <w:pPr>
              <w:widowControl w:val="0"/>
              <w:spacing w:after="0" w:line="276" w:lineRule="auto"/>
              <w:jc w:val="right"/>
              <w:rPr>
                <w:rFonts w:ascii="Arial" w:eastAsia="Arial" w:hAnsi="Arial" w:cs="Arial"/>
                <w:sz w:val="20"/>
                <w:szCs w:val="20"/>
              </w:rPr>
            </w:pPr>
          </w:p>
        </w:tc>
      </w:tr>
      <w:tr w:rsidR="0029721E" w:rsidRPr="0029721E" w14:paraId="44A043E4" w14:textId="77777777" w:rsidTr="0029721E">
        <w:trPr>
          <w:trHeight w:val="300"/>
          <w:jc w:val="center"/>
        </w:trPr>
        <w:tc>
          <w:tcPr>
            <w:tcW w:w="2512" w:type="dxa"/>
            <w:tcBorders>
              <w:top w:val="single" w:sz="6" w:space="0" w:color="CCCCCC"/>
              <w:left w:val="single" w:sz="6" w:space="0" w:color="000000"/>
              <w:bottom w:val="single" w:sz="6" w:space="0" w:color="000000"/>
              <w:right w:val="single" w:sz="6" w:space="0" w:color="000000"/>
            </w:tcBorders>
            <w:shd w:val="clear" w:color="auto" w:fill="FFFFFF" w:themeFill="background1"/>
            <w:vAlign w:val="bottom"/>
          </w:tcPr>
          <w:p w14:paraId="16132E32" w14:textId="77777777" w:rsidR="0029721E" w:rsidRPr="0029721E" w:rsidRDefault="0029721E" w:rsidP="000912AB">
            <w:pPr>
              <w:widowControl w:val="0"/>
              <w:spacing w:after="0" w:line="276" w:lineRule="auto"/>
              <w:jc w:val="center"/>
              <w:rPr>
                <w:rFonts w:ascii="Arial" w:eastAsia="Arial" w:hAnsi="Arial" w:cs="Arial"/>
                <w:sz w:val="20"/>
                <w:szCs w:val="20"/>
                <w:lang w:val="en-US"/>
              </w:rPr>
            </w:pPr>
            <w:proofErr w:type="spellStart"/>
            <w:r w:rsidRPr="0029721E">
              <w:rPr>
                <w:rFonts w:ascii="Arial" w:eastAsia="Arial" w:hAnsi="Arial" w:cs="Arial"/>
                <w:sz w:val="20"/>
                <w:szCs w:val="20"/>
                <w:lang w:val="en-US"/>
              </w:rPr>
              <w:t>Chacaras</w:t>
            </w:r>
            <w:proofErr w:type="spellEnd"/>
          </w:p>
        </w:tc>
        <w:tc>
          <w:tcPr>
            <w:tcW w:w="1500" w:type="dxa"/>
            <w:tcBorders>
              <w:top w:val="single" w:sz="6" w:space="0" w:color="CCCCCC"/>
              <w:left w:val="single" w:sz="6" w:space="0" w:color="000000"/>
              <w:bottom w:val="single" w:sz="6" w:space="0" w:color="000000"/>
              <w:right w:val="single" w:sz="6" w:space="0" w:color="000000"/>
            </w:tcBorders>
            <w:shd w:val="clear" w:color="auto" w:fill="D5A6BD"/>
            <w:tcMar>
              <w:top w:w="40" w:type="dxa"/>
              <w:left w:w="40" w:type="dxa"/>
              <w:bottom w:w="40" w:type="dxa"/>
              <w:right w:w="40" w:type="dxa"/>
            </w:tcMar>
            <w:vAlign w:val="bottom"/>
          </w:tcPr>
          <w:p w14:paraId="78E00156" w14:textId="77777777" w:rsidR="0029721E" w:rsidRPr="0029721E" w:rsidRDefault="0029721E" w:rsidP="000912AB">
            <w:pPr>
              <w:widowControl w:val="0"/>
              <w:spacing w:after="0" w:line="276" w:lineRule="auto"/>
              <w:jc w:val="right"/>
              <w:rPr>
                <w:rFonts w:ascii="Arial" w:eastAsia="Arial" w:hAnsi="Arial" w:cs="Arial"/>
                <w:sz w:val="20"/>
                <w:szCs w:val="20"/>
                <w:lang w:val="en-US"/>
              </w:rPr>
            </w:pPr>
          </w:p>
        </w:tc>
      </w:tr>
    </w:tbl>
    <w:p w14:paraId="53596136" w14:textId="77777777" w:rsidR="0029721E" w:rsidRPr="0029721E" w:rsidRDefault="0029721E" w:rsidP="0029721E">
      <w:pPr>
        <w:spacing w:after="0" w:line="360" w:lineRule="auto"/>
        <w:jc w:val="center"/>
        <w:rPr>
          <w:rFonts w:ascii="Arial" w:eastAsia="Arial" w:hAnsi="Arial" w:cs="Arial"/>
          <w:b/>
          <w:i/>
          <w:sz w:val="24"/>
          <w:szCs w:val="24"/>
          <w:highlight w:val="white"/>
          <w:lang w:val="en-US"/>
        </w:rPr>
      </w:pPr>
      <w:proofErr w:type="spellStart"/>
      <w:r w:rsidRPr="0029721E">
        <w:rPr>
          <w:rFonts w:ascii="Arial" w:eastAsia="Arial" w:hAnsi="Arial" w:cs="Arial"/>
          <w:i/>
          <w:sz w:val="20"/>
          <w:szCs w:val="20"/>
          <w:highlight w:val="white"/>
          <w:lang w:val="en-US"/>
        </w:rPr>
        <w:t>Legenda</w:t>
      </w:r>
      <w:proofErr w:type="spellEnd"/>
      <w:r w:rsidRPr="0029721E">
        <w:rPr>
          <w:rFonts w:ascii="Arial" w:eastAsia="Arial" w:hAnsi="Arial" w:cs="Arial"/>
          <w:i/>
          <w:sz w:val="20"/>
          <w:szCs w:val="20"/>
          <w:highlight w:val="white"/>
          <w:lang w:val="en-US"/>
        </w:rPr>
        <w:t xml:space="preserve"> </w:t>
      </w:r>
      <w:proofErr w:type="spellStart"/>
      <w:r w:rsidRPr="0029721E">
        <w:rPr>
          <w:rFonts w:ascii="Arial" w:eastAsia="Arial" w:hAnsi="Arial" w:cs="Arial"/>
          <w:i/>
          <w:sz w:val="20"/>
          <w:szCs w:val="20"/>
          <w:highlight w:val="white"/>
          <w:lang w:val="en-US"/>
        </w:rPr>
        <w:t>Apêndice</w:t>
      </w:r>
      <w:proofErr w:type="spellEnd"/>
      <w:r w:rsidRPr="0029721E">
        <w:rPr>
          <w:rFonts w:ascii="Arial" w:eastAsia="Arial" w:hAnsi="Arial" w:cs="Arial"/>
          <w:i/>
          <w:sz w:val="20"/>
          <w:szCs w:val="20"/>
          <w:highlight w:val="white"/>
          <w:lang w:val="en-US"/>
        </w:rPr>
        <w:t xml:space="preserve"> 11.5</w:t>
      </w:r>
    </w:p>
    <w:p w14:paraId="26F3373A" w14:textId="77777777" w:rsidR="0029721E" w:rsidRPr="0029721E" w:rsidRDefault="0029721E" w:rsidP="0029721E">
      <w:pPr>
        <w:spacing w:after="0" w:line="360" w:lineRule="auto"/>
        <w:rPr>
          <w:rFonts w:ascii="Arial" w:eastAsia="Arial" w:hAnsi="Arial" w:cs="Arial"/>
          <w:b/>
          <w:i/>
          <w:sz w:val="24"/>
          <w:szCs w:val="24"/>
          <w:highlight w:val="white"/>
          <w:lang w:val="en-US"/>
        </w:rPr>
      </w:pPr>
    </w:p>
    <w:p w14:paraId="5B9A610B" w14:textId="77777777" w:rsidR="0029721E" w:rsidRDefault="0029721E">
      <w:pPr>
        <w:rPr>
          <w:rFonts w:ascii="Arial" w:eastAsia="Arial" w:hAnsi="Arial" w:cs="Arial"/>
          <w:b/>
          <w:sz w:val="24"/>
          <w:szCs w:val="24"/>
        </w:rPr>
      </w:pPr>
      <w:r>
        <w:rPr>
          <w:rFonts w:ascii="Arial" w:eastAsia="Arial" w:hAnsi="Arial" w:cs="Arial"/>
          <w:b/>
          <w:sz w:val="24"/>
          <w:szCs w:val="24"/>
        </w:rPr>
        <w:br w:type="page"/>
      </w:r>
    </w:p>
    <w:p w14:paraId="4C89CCF2" w14:textId="77777777" w:rsidR="004B66FF" w:rsidRDefault="00FB5CD8" w:rsidP="004B66FF">
      <w:pPr>
        <w:pStyle w:val="PargrafodaLista"/>
        <w:numPr>
          <w:ilvl w:val="1"/>
          <w:numId w:val="1"/>
        </w:numPr>
        <w:rPr>
          <w:rFonts w:ascii="Arial" w:eastAsia="Arial" w:hAnsi="Arial" w:cs="Arial"/>
          <w:b/>
          <w:sz w:val="24"/>
          <w:szCs w:val="24"/>
        </w:rPr>
      </w:pPr>
      <w:r>
        <w:rPr>
          <w:rFonts w:ascii="Arial" w:eastAsia="Arial" w:hAnsi="Arial" w:cs="Arial"/>
          <w:b/>
          <w:sz w:val="24"/>
          <w:szCs w:val="24"/>
        </w:rPr>
        <w:lastRenderedPageBreak/>
        <w:t>APÊNDICE 4</w:t>
      </w:r>
      <w:r w:rsidR="004B66FF">
        <w:rPr>
          <w:rFonts w:ascii="Arial" w:eastAsia="Arial" w:hAnsi="Arial" w:cs="Arial"/>
          <w:b/>
          <w:sz w:val="24"/>
          <w:szCs w:val="24"/>
        </w:rPr>
        <w:t>: TABELA PARA ANÁLISE DO POTENCIAL DOS ATRATIVOS</w:t>
      </w: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85"/>
        <w:gridCol w:w="1680"/>
        <w:gridCol w:w="1965"/>
        <w:gridCol w:w="1470"/>
        <w:gridCol w:w="1530"/>
      </w:tblGrid>
      <w:tr w:rsidR="0029721E" w:rsidRPr="0029721E" w14:paraId="2E9673BF" w14:textId="77777777" w:rsidTr="0071625D">
        <w:trPr>
          <w:trHeight w:val="440"/>
        </w:trPr>
        <w:tc>
          <w:tcPr>
            <w:tcW w:w="2385" w:type="dxa"/>
            <w:vMerge w:val="restart"/>
            <w:shd w:val="clear" w:color="auto" w:fill="FFE599" w:themeFill="accent4" w:themeFillTint="66"/>
            <w:vAlign w:val="center"/>
          </w:tcPr>
          <w:p w14:paraId="4D30BD64"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Critérios</w:t>
            </w:r>
          </w:p>
        </w:tc>
        <w:tc>
          <w:tcPr>
            <w:tcW w:w="6645" w:type="dxa"/>
            <w:gridSpan w:val="4"/>
            <w:shd w:val="clear" w:color="auto" w:fill="FFE599" w:themeFill="accent4" w:themeFillTint="66"/>
            <w:tcMar>
              <w:top w:w="100" w:type="dxa"/>
              <w:left w:w="100" w:type="dxa"/>
              <w:bottom w:w="100" w:type="dxa"/>
              <w:right w:w="100" w:type="dxa"/>
            </w:tcMar>
            <w:vAlign w:val="center"/>
          </w:tcPr>
          <w:p w14:paraId="61DE775F"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Valores</w:t>
            </w:r>
          </w:p>
        </w:tc>
      </w:tr>
      <w:tr w:rsidR="0029721E" w:rsidRPr="0029721E" w14:paraId="0490A0EF" w14:textId="77777777" w:rsidTr="0071625D">
        <w:trPr>
          <w:trHeight w:val="440"/>
        </w:trPr>
        <w:tc>
          <w:tcPr>
            <w:tcW w:w="2385" w:type="dxa"/>
            <w:vMerge/>
            <w:shd w:val="clear" w:color="auto" w:fill="FFE599" w:themeFill="accent4" w:themeFillTint="66"/>
            <w:vAlign w:val="center"/>
          </w:tcPr>
          <w:p w14:paraId="5CE32001" w14:textId="77777777" w:rsidR="0029721E" w:rsidRPr="0029721E" w:rsidRDefault="0029721E" w:rsidP="0029721E">
            <w:pPr>
              <w:widowControl w:val="0"/>
              <w:pBdr>
                <w:top w:val="nil"/>
                <w:left w:val="nil"/>
                <w:bottom w:val="nil"/>
                <w:right w:val="nil"/>
                <w:between w:val="nil"/>
              </w:pBdr>
              <w:spacing w:after="0" w:line="276" w:lineRule="auto"/>
              <w:jc w:val="center"/>
              <w:rPr>
                <w:rFonts w:ascii="Arial" w:eastAsia="Arial" w:hAnsi="Arial" w:cs="Arial"/>
                <w:b/>
                <w:sz w:val="20"/>
                <w:szCs w:val="20"/>
              </w:rPr>
            </w:pPr>
          </w:p>
        </w:tc>
        <w:tc>
          <w:tcPr>
            <w:tcW w:w="1680" w:type="dxa"/>
            <w:shd w:val="clear" w:color="auto" w:fill="FFE599" w:themeFill="accent4" w:themeFillTint="66"/>
            <w:tcMar>
              <w:top w:w="100" w:type="dxa"/>
              <w:left w:w="100" w:type="dxa"/>
              <w:bottom w:w="100" w:type="dxa"/>
              <w:right w:w="100" w:type="dxa"/>
            </w:tcMar>
            <w:vAlign w:val="center"/>
          </w:tcPr>
          <w:p w14:paraId="104FBA5B"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0</w:t>
            </w:r>
          </w:p>
        </w:tc>
        <w:tc>
          <w:tcPr>
            <w:tcW w:w="1965" w:type="dxa"/>
            <w:shd w:val="clear" w:color="auto" w:fill="FFE599" w:themeFill="accent4" w:themeFillTint="66"/>
            <w:tcMar>
              <w:top w:w="100" w:type="dxa"/>
              <w:left w:w="100" w:type="dxa"/>
              <w:bottom w:w="100" w:type="dxa"/>
              <w:right w:w="100" w:type="dxa"/>
            </w:tcMar>
            <w:vAlign w:val="center"/>
          </w:tcPr>
          <w:p w14:paraId="5DACEF6D"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1</w:t>
            </w:r>
          </w:p>
        </w:tc>
        <w:tc>
          <w:tcPr>
            <w:tcW w:w="1470" w:type="dxa"/>
            <w:shd w:val="clear" w:color="auto" w:fill="FFE599" w:themeFill="accent4" w:themeFillTint="66"/>
            <w:tcMar>
              <w:top w:w="100" w:type="dxa"/>
              <w:left w:w="100" w:type="dxa"/>
              <w:bottom w:w="100" w:type="dxa"/>
              <w:right w:w="100" w:type="dxa"/>
            </w:tcMar>
            <w:vAlign w:val="center"/>
          </w:tcPr>
          <w:p w14:paraId="4E6A158B"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2</w:t>
            </w:r>
          </w:p>
        </w:tc>
        <w:tc>
          <w:tcPr>
            <w:tcW w:w="1530" w:type="dxa"/>
            <w:shd w:val="clear" w:color="auto" w:fill="FFE599" w:themeFill="accent4" w:themeFillTint="66"/>
            <w:tcMar>
              <w:top w:w="100" w:type="dxa"/>
              <w:left w:w="100" w:type="dxa"/>
              <w:bottom w:w="100" w:type="dxa"/>
              <w:right w:w="100" w:type="dxa"/>
            </w:tcMar>
            <w:vAlign w:val="center"/>
          </w:tcPr>
          <w:p w14:paraId="56C95361"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3</w:t>
            </w:r>
          </w:p>
        </w:tc>
      </w:tr>
      <w:tr w:rsidR="0029721E" w:rsidRPr="0029721E" w14:paraId="4C841D33" w14:textId="77777777" w:rsidTr="0029721E">
        <w:trPr>
          <w:trHeight w:val="700"/>
        </w:trPr>
        <w:tc>
          <w:tcPr>
            <w:tcW w:w="2385" w:type="dxa"/>
            <w:shd w:val="clear" w:color="auto" w:fill="auto"/>
            <w:tcMar>
              <w:top w:w="100" w:type="dxa"/>
              <w:left w:w="100" w:type="dxa"/>
              <w:bottom w:w="100" w:type="dxa"/>
              <w:right w:w="100" w:type="dxa"/>
            </w:tcMar>
            <w:vAlign w:val="center"/>
          </w:tcPr>
          <w:p w14:paraId="3B7AAB7E"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A - Grau de uso atual</w:t>
            </w:r>
          </w:p>
        </w:tc>
        <w:tc>
          <w:tcPr>
            <w:tcW w:w="1680" w:type="dxa"/>
            <w:shd w:val="clear" w:color="auto" w:fill="auto"/>
            <w:tcMar>
              <w:top w:w="100" w:type="dxa"/>
              <w:left w:w="100" w:type="dxa"/>
              <w:bottom w:w="100" w:type="dxa"/>
              <w:right w:w="100" w:type="dxa"/>
            </w:tcMar>
            <w:vAlign w:val="center"/>
          </w:tcPr>
          <w:p w14:paraId="6C11E33A"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Fluxo turístico insignificante</w:t>
            </w:r>
          </w:p>
        </w:tc>
        <w:tc>
          <w:tcPr>
            <w:tcW w:w="1965" w:type="dxa"/>
            <w:shd w:val="clear" w:color="auto" w:fill="auto"/>
            <w:tcMar>
              <w:top w:w="100" w:type="dxa"/>
              <w:left w:w="100" w:type="dxa"/>
              <w:bottom w:w="100" w:type="dxa"/>
              <w:right w:w="100" w:type="dxa"/>
            </w:tcMar>
            <w:vAlign w:val="center"/>
          </w:tcPr>
          <w:p w14:paraId="05471BD7"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Fluxo pequeno</w:t>
            </w:r>
          </w:p>
        </w:tc>
        <w:tc>
          <w:tcPr>
            <w:tcW w:w="1470" w:type="dxa"/>
            <w:shd w:val="clear" w:color="auto" w:fill="auto"/>
            <w:tcMar>
              <w:top w:w="100" w:type="dxa"/>
              <w:left w:w="100" w:type="dxa"/>
              <w:bottom w:w="100" w:type="dxa"/>
              <w:right w:w="100" w:type="dxa"/>
            </w:tcMar>
            <w:vAlign w:val="center"/>
          </w:tcPr>
          <w:p w14:paraId="1403ACA6"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Fluxo médio</w:t>
            </w:r>
          </w:p>
        </w:tc>
        <w:tc>
          <w:tcPr>
            <w:tcW w:w="1530" w:type="dxa"/>
            <w:shd w:val="clear" w:color="auto" w:fill="auto"/>
            <w:tcMar>
              <w:top w:w="100" w:type="dxa"/>
              <w:left w:w="100" w:type="dxa"/>
              <w:bottom w:w="100" w:type="dxa"/>
              <w:right w:w="100" w:type="dxa"/>
            </w:tcMar>
            <w:vAlign w:val="center"/>
          </w:tcPr>
          <w:p w14:paraId="6C030FDA"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Fluxo alto</w:t>
            </w:r>
          </w:p>
        </w:tc>
      </w:tr>
      <w:tr w:rsidR="0029721E" w:rsidRPr="0029721E" w14:paraId="278520A5" w14:textId="77777777" w:rsidTr="0029721E">
        <w:trPr>
          <w:trHeight w:val="440"/>
        </w:trPr>
        <w:tc>
          <w:tcPr>
            <w:tcW w:w="2385" w:type="dxa"/>
            <w:shd w:val="clear" w:color="auto" w:fill="auto"/>
            <w:tcMar>
              <w:top w:w="100" w:type="dxa"/>
              <w:left w:w="100" w:type="dxa"/>
              <w:bottom w:w="100" w:type="dxa"/>
              <w:right w:w="100" w:type="dxa"/>
            </w:tcMar>
            <w:vAlign w:val="center"/>
          </w:tcPr>
          <w:p w14:paraId="036102E0"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B- Representatividade</w:t>
            </w:r>
          </w:p>
        </w:tc>
        <w:tc>
          <w:tcPr>
            <w:tcW w:w="1680" w:type="dxa"/>
            <w:shd w:val="clear" w:color="auto" w:fill="auto"/>
            <w:tcMar>
              <w:top w:w="100" w:type="dxa"/>
              <w:left w:w="100" w:type="dxa"/>
              <w:bottom w:w="100" w:type="dxa"/>
              <w:right w:w="100" w:type="dxa"/>
            </w:tcMar>
            <w:vAlign w:val="center"/>
          </w:tcPr>
          <w:p w14:paraId="3BB7FA95"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Nenhuma</w:t>
            </w:r>
          </w:p>
        </w:tc>
        <w:tc>
          <w:tcPr>
            <w:tcW w:w="1965" w:type="dxa"/>
            <w:shd w:val="clear" w:color="auto" w:fill="auto"/>
            <w:tcMar>
              <w:top w:w="100" w:type="dxa"/>
              <w:left w:w="100" w:type="dxa"/>
              <w:bottom w:w="100" w:type="dxa"/>
              <w:right w:w="100" w:type="dxa"/>
            </w:tcMar>
            <w:vAlign w:val="center"/>
          </w:tcPr>
          <w:p w14:paraId="1C14EA3E"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Diversos atrativos similares</w:t>
            </w:r>
          </w:p>
        </w:tc>
        <w:tc>
          <w:tcPr>
            <w:tcW w:w="1470" w:type="dxa"/>
            <w:shd w:val="clear" w:color="auto" w:fill="auto"/>
            <w:tcMar>
              <w:top w:w="100" w:type="dxa"/>
              <w:left w:w="100" w:type="dxa"/>
              <w:bottom w:w="100" w:type="dxa"/>
              <w:right w:w="100" w:type="dxa"/>
            </w:tcMar>
            <w:vAlign w:val="center"/>
          </w:tcPr>
          <w:p w14:paraId="696B0445"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Poucos atrativos similares</w:t>
            </w:r>
          </w:p>
        </w:tc>
        <w:tc>
          <w:tcPr>
            <w:tcW w:w="1530" w:type="dxa"/>
            <w:shd w:val="clear" w:color="auto" w:fill="auto"/>
            <w:tcMar>
              <w:top w:w="100" w:type="dxa"/>
              <w:left w:w="100" w:type="dxa"/>
              <w:bottom w:w="100" w:type="dxa"/>
              <w:right w:w="100" w:type="dxa"/>
            </w:tcMar>
            <w:vAlign w:val="center"/>
          </w:tcPr>
          <w:p w14:paraId="498FAA4D"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Atrativo raro e/ou singular</w:t>
            </w:r>
          </w:p>
        </w:tc>
      </w:tr>
      <w:tr w:rsidR="0029721E" w:rsidRPr="0029721E" w14:paraId="6F04EEE6" w14:textId="77777777" w:rsidTr="0029721E">
        <w:trPr>
          <w:trHeight w:val="440"/>
        </w:trPr>
        <w:tc>
          <w:tcPr>
            <w:tcW w:w="2385" w:type="dxa"/>
            <w:shd w:val="clear" w:color="auto" w:fill="auto"/>
            <w:tcMar>
              <w:top w:w="100" w:type="dxa"/>
              <w:left w:w="100" w:type="dxa"/>
              <w:bottom w:w="100" w:type="dxa"/>
              <w:right w:w="100" w:type="dxa"/>
            </w:tcMar>
            <w:vAlign w:val="center"/>
          </w:tcPr>
          <w:p w14:paraId="39421729"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C- Apoio local e comunitário</w:t>
            </w:r>
          </w:p>
        </w:tc>
        <w:tc>
          <w:tcPr>
            <w:tcW w:w="1680" w:type="dxa"/>
            <w:shd w:val="clear" w:color="auto" w:fill="auto"/>
            <w:tcMar>
              <w:top w:w="100" w:type="dxa"/>
              <w:left w:w="100" w:type="dxa"/>
              <w:bottom w:w="100" w:type="dxa"/>
              <w:right w:w="100" w:type="dxa"/>
            </w:tcMar>
            <w:vAlign w:val="center"/>
          </w:tcPr>
          <w:p w14:paraId="377F42BB"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Nenhum</w:t>
            </w:r>
          </w:p>
        </w:tc>
        <w:tc>
          <w:tcPr>
            <w:tcW w:w="1965" w:type="dxa"/>
            <w:shd w:val="clear" w:color="auto" w:fill="auto"/>
            <w:tcMar>
              <w:top w:w="100" w:type="dxa"/>
              <w:left w:w="100" w:type="dxa"/>
              <w:bottom w:w="100" w:type="dxa"/>
              <w:right w:w="100" w:type="dxa"/>
            </w:tcMar>
            <w:vAlign w:val="center"/>
          </w:tcPr>
          <w:p w14:paraId="282FDAAC"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Apoio de pequena parcela da comunidade</w:t>
            </w:r>
          </w:p>
        </w:tc>
        <w:tc>
          <w:tcPr>
            <w:tcW w:w="1470" w:type="dxa"/>
            <w:shd w:val="clear" w:color="auto" w:fill="auto"/>
            <w:tcMar>
              <w:top w:w="100" w:type="dxa"/>
              <w:left w:w="100" w:type="dxa"/>
              <w:bottom w:w="100" w:type="dxa"/>
              <w:right w:w="100" w:type="dxa"/>
            </w:tcMar>
            <w:vAlign w:val="center"/>
          </w:tcPr>
          <w:p w14:paraId="4EE4D10D"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Apoio razoável</w:t>
            </w:r>
          </w:p>
        </w:tc>
        <w:tc>
          <w:tcPr>
            <w:tcW w:w="1530" w:type="dxa"/>
            <w:shd w:val="clear" w:color="auto" w:fill="auto"/>
            <w:tcMar>
              <w:top w:w="100" w:type="dxa"/>
              <w:left w:w="100" w:type="dxa"/>
              <w:bottom w:w="100" w:type="dxa"/>
              <w:right w:w="100" w:type="dxa"/>
            </w:tcMar>
            <w:vAlign w:val="center"/>
          </w:tcPr>
          <w:p w14:paraId="3B34AE06"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Apoio de grande parcela da comunidade</w:t>
            </w:r>
          </w:p>
        </w:tc>
      </w:tr>
      <w:tr w:rsidR="0029721E" w:rsidRPr="0029721E" w14:paraId="31B9A76E" w14:textId="77777777" w:rsidTr="0029721E">
        <w:trPr>
          <w:trHeight w:val="440"/>
        </w:trPr>
        <w:tc>
          <w:tcPr>
            <w:tcW w:w="2385" w:type="dxa"/>
            <w:shd w:val="clear" w:color="auto" w:fill="auto"/>
            <w:tcMar>
              <w:top w:w="100" w:type="dxa"/>
              <w:left w:w="100" w:type="dxa"/>
              <w:bottom w:w="100" w:type="dxa"/>
              <w:right w:w="100" w:type="dxa"/>
            </w:tcMar>
            <w:vAlign w:val="center"/>
          </w:tcPr>
          <w:p w14:paraId="2B4DDBC7"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D- Estado de conservação do entorno</w:t>
            </w:r>
          </w:p>
        </w:tc>
        <w:tc>
          <w:tcPr>
            <w:tcW w:w="1680" w:type="dxa"/>
            <w:shd w:val="clear" w:color="auto" w:fill="auto"/>
            <w:tcMar>
              <w:top w:w="100" w:type="dxa"/>
              <w:left w:w="100" w:type="dxa"/>
              <w:bottom w:w="100" w:type="dxa"/>
              <w:right w:w="100" w:type="dxa"/>
            </w:tcMar>
            <w:vAlign w:val="center"/>
          </w:tcPr>
          <w:p w14:paraId="64F51C42"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Péssimo</w:t>
            </w:r>
          </w:p>
        </w:tc>
        <w:tc>
          <w:tcPr>
            <w:tcW w:w="1965" w:type="dxa"/>
            <w:shd w:val="clear" w:color="auto" w:fill="auto"/>
            <w:tcMar>
              <w:top w:w="100" w:type="dxa"/>
              <w:left w:w="100" w:type="dxa"/>
              <w:bottom w:w="100" w:type="dxa"/>
              <w:right w:w="100" w:type="dxa"/>
            </w:tcMar>
            <w:vAlign w:val="center"/>
          </w:tcPr>
          <w:p w14:paraId="2A4A0E4F"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Regular</w:t>
            </w:r>
          </w:p>
        </w:tc>
        <w:tc>
          <w:tcPr>
            <w:tcW w:w="1470" w:type="dxa"/>
            <w:shd w:val="clear" w:color="auto" w:fill="auto"/>
            <w:tcMar>
              <w:top w:w="100" w:type="dxa"/>
              <w:left w:w="100" w:type="dxa"/>
              <w:bottom w:w="100" w:type="dxa"/>
              <w:right w:w="100" w:type="dxa"/>
            </w:tcMar>
            <w:vAlign w:val="center"/>
          </w:tcPr>
          <w:p w14:paraId="7613A99D"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Bom</w:t>
            </w:r>
          </w:p>
        </w:tc>
        <w:tc>
          <w:tcPr>
            <w:tcW w:w="1530" w:type="dxa"/>
            <w:shd w:val="clear" w:color="auto" w:fill="auto"/>
            <w:tcMar>
              <w:top w:w="100" w:type="dxa"/>
              <w:left w:w="100" w:type="dxa"/>
              <w:bottom w:w="100" w:type="dxa"/>
              <w:right w:w="100" w:type="dxa"/>
            </w:tcMar>
            <w:vAlign w:val="center"/>
          </w:tcPr>
          <w:p w14:paraId="6B5EDFB9"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Ótimo</w:t>
            </w:r>
          </w:p>
        </w:tc>
      </w:tr>
      <w:tr w:rsidR="0029721E" w:rsidRPr="0029721E" w14:paraId="2BC22E54" w14:textId="77777777" w:rsidTr="0029721E">
        <w:trPr>
          <w:trHeight w:val="440"/>
        </w:trPr>
        <w:tc>
          <w:tcPr>
            <w:tcW w:w="2385" w:type="dxa"/>
            <w:shd w:val="clear" w:color="auto" w:fill="auto"/>
            <w:tcMar>
              <w:top w:w="100" w:type="dxa"/>
              <w:left w:w="100" w:type="dxa"/>
              <w:bottom w:w="100" w:type="dxa"/>
              <w:right w:w="100" w:type="dxa"/>
            </w:tcMar>
            <w:vAlign w:val="center"/>
          </w:tcPr>
          <w:p w14:paraId="3A58FE1A"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E- Qualidade do atrativo</w:t>
            </w:r>
          </w:p>
        </w:tc>
        <w:tc>
          <w:tcPr>
            <w:tcW w:w="1680" w:type="dxa"/>
            <w:shd w:val="clear" w:color="auto" w:fill="auto"/>
            <w:tcMar>
              <w:top w:w="100" w:type="dxa"/>
              <w:left w:w="100" w:type="dxa"/>
              <w:bottom w:w="100" w:type="dxa"/>
              <w:right w:w="100" w:type="dxa"/>
            </w:tcMar>
            <w:vAlign w:val="center"/>
          </w:tcPr>
          <w:p w14:paraId="03190ECE"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Precário</w:t>
            </w:r>
          </w:p>
        </w:tc>
        <w:tc>
          <w:tcPr>
            <w:tcW w:w="1965" w:type="dxa"/>
            <w:shd w:val="clear" w:color="auto" w:fill="auto"/>
            <w:tcMar>
              <w:top w:w="100" w:type="dxa"/>
              <w:left w:w="100" w:type="dxa"/>
              <w:bottom w:w="100" w:type="dxa"/>
              <w:right w:w="100" w:type="dxa"/>
            </w:tcMar>
            <w:vAlign w:val="center"/>
          </w:tcPr>
          <w:p w14:paraId="7359A2C4"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Pouco conservado</w:t>
            </w:r>
          </w:p>
        </w:tc>
        <w:tc>
          <w:tcPr>
            <w:tcW w:w="1470" w:type="dxa"/>
            <w:shd w:val="clear" w:color="auto" w:fill="auto"/>
            <w:tcMar>
              <w:top w:w="100" w:type="dxa"/>
              <w:left w:w="100" w:type="dxa"/>
              <w:bottom w:w="100" w:type="dxa"/>
              <w:right w:w="100" w:type="dxa"/>
            </w:tcMar>
            <w:vAlign w:val="center"/>
          </w:tcPr>
          <w:p w14:paraId="50C6204E"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Conservado</w:t>
            </w:r>
          </w:p>
        </w:tc>
        <w:tc>
          <w:tcPr>
            <w:tcW w:w="1530" w:type="dxa"/>
            <w:shd w:val="clear" w:color="auto" w:fill="auto"/>
            <w:tcMar>
              <w:top w:w="100" w:type="dxa"/>
              <w:left w:w="100" w:type="dxa"/>
              <w:bottom w:w="100" w:type="dxa"/>
              <w:right w:w="100" w:type="dxa"/>
            </w:tcMar>
            <w:vAlign w:val="center"/>
          </w:tcPr>
          <w:p w14:paraId="5BD23EDB"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Muito conservado</w:t>
            </w:r>
          </w:p>
        </w:tc>
      </w:tr>
      <w:tr w:rsidR="0029721E" w:rsidRPr="0029721E" w14:paraId="7597F4DF" w14:textId="77777777" w:rsidTr="0029721E">
        <w:trPr>
          <w:trHeight w:val="440"/>
        </w:trPr>
        <w:tc>
          <w:tcPr>
            <w:tcW w:w="2385" w:type="dxa"/>
            <w:shd w:val="clear" w:color="auto" w:fill="auto"/>
            <w:tcMar>
              <w:top w:w="100" w:type="dxa"/>
              <w:left w:w="100" w:type="dxa"/>
              <w:bottom w:w="100" w:type="dxa"/>
              <w:right w:w="100" w:type="dxa"/>
            </w:tcMar>
            <w:vAlign w:val="center"/>
          </w:tcPr>
          <w:p w14:paraId="53780D07"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F- Infraestrutura</w:t>
            </w:r>
          </w:p>
        </w:tc>
        <w:tc>
          <w:tcPr>
            <w:tcW w:w="1680" w:type="dxa"/>
            <w:shd w:val="clear" w:color="auto" w:fill="auto"/>
            <w:tcMar>
              <w:top w:w="100" w:type="dxa"/>
              <w:left w:w="100" w:type="dxa"/>
              <w:bottom w:w="100" w:type="dxa"/>
              <w:right w:w="100" w:type="dxa"/>
            </w:tcMar>
            <w:vAlign w:val="center"/>
          </w:tcPr>
          <w:p w14:paraId="3F98AE71"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Inexistente</w:t>
            </w:r>
          </w:p>
        </w:tc>
        <w:tc>
          <w:tcPr>
            <w:tcW w:w="1965" w:type="dxa"/>
            <w:shd w:val="clear" w:color="auto" w:fill="auto"/>
            <w:tcMar>
              <w:top w:w="100" w:type="dxa"/>
              <w:left w:w="100" w:type="dxa"/>
              <w:bottom w:w="100" w:type="dxa"/>
              <w:right w:w="100" w:type="dxa"/>
            </w:tcMar>
            <w:vAlign w:val="center"/>
          </w:tcPr>
          <w:p w14:paraId="5F690A47"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Em estado precário</w:t>
            </w:r>
          </w:p>
        </w:tc>
        <w:tc>
          <w:tcPr>
            <w:tcW w:w="1470" w:type="dxa"/>
            <w:shd w:val="clear" w:color="auto" w:fill="auto"/>
            <w:tcMar>
              <w:top w:w="100" w:type="dxa"/>
              <w:left w:w="100" w:type="dxa"/>
              <w:bottom w:w="100" w:type="dxa"/>
              <w:right w:w="100" w:type="dxa"/>
            </w:tcMar>
            <w:vAlign w:val="center"/>
          </w:tcPr>
          <w:p w14:paraId="5BBC2ED7"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Necessita de intervenções</w:t>
            </w:r>
            <w:r w:rsidRPr="0029721E">
              <w:rPr>
                <w:rFonts w:ascii="Arial" w:eastAsia="Arial" w:hAnsi="Arial" w:cs="Arial"/>
                <w:sz w:val="20"/>
                <w:szCs w:val="20"/>
              </w:rPr>
              <w:br/>
              <w:t>/ melhorias</w:t>
            </w:r>
          </w:p>
        </w:tc>
        <w:tc>
          <w:tcPr>
            <w:tcW w:w="1530" w:type="dxa"/>
            <w:shd w:val="clear" w:color="auto" w:fill="auto"/>
            <w:tcMar>
              <w:top w:w="100" w:type="dxa"/>
              <w:left w:w="100" w:type="dxa"/>
              <w:bottom w:w="100" w:type="dxa"/>
              <w:right w:w="100" w:type="dxa"/>
            </w:tcMar>
            <w:vAlign w:val="center"/>
          </w:tcPr>
          <w:p w14:paraId="5D5DE145"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Em ótimo estado de funcionamento</w:t>
            </w:r>
          </w:p>
        </w:tc>
      </w:tr>
      <w:tr w:rsidR="0029721E" w:rsidRPr="0029721E" w14:paraId="2C381D4A" w14:textId="77777777" w:rsidTr="0029721E">
        <w:trPr>
          <w:trHeight w:val="860"/>
        </w:trPr>
        <w:tc>
          <w:tcPr>
            <w:tcW w:w="2385" w:type="dxa"/>
            <w:shd w:val="clear" w:color="auto" w:fill="auto"/>
            <w:tcMar>
              <w:top w:w="100" w:type="dxa"/>
              <w:left w:w="100" w:type="dxa"/>
              <w:bottom w:w="100" w:type="dxa"/>
              <w:right w:w="100" w:type="dxa"/>
            </w:tcMar>
            <w:vAlign w:val="center"/>
          </w:tcPr>
          <w:p w14:paraId="619A02ED"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G- Acesso</w:t>
            </w:r>
          </w:p>
        </w:tc>
        <w:tc>
          <w:tcPr>
            <w:tcW w:w="1680" w:type="dxa"/>
            <w:shd w:val="clear" w:color="auto" w:fill="auto"/>
            <w:tcMar>
              <w:top w:w="100" w:type="dxa"/>
              <w:left w:w="100" w:type="dxa"/>
              <w:bottom w:w="100" w:type="dxa"/>
              <w:right w:w="100" w:type="dxa"/>
            </w:tcMar>
            <w:vAlign w:val="center"/>
          </w:tcPr>
          <w:p w14:paraId="6C6F17EF"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Inexistente</w:t>
            </w:r>
          </w:p>
        </w:tc>
        <w:tc>
          <w:tcPr>
            <w:tcW w:w="1965" w:type="dxa"/>
            <w:shd w:val="clear" w:color="auto" w:fill="auto"/>
            <w:tcMar>
              <w:top w:w="100" w:type="dxa"/>
              <w:left w:w="100" w:type="dxa"/>
              <w:bottom w:w="100" w:type="dxa"/>
              <w:right w:w="100" w:type="dxa"/>
            </w:tcMar>
            <w:vAlign w:val="center"/>
          </w:tcPr>
          <w:p w14:paraId="7CF623DB"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Em estado precário</w:t>
            </w:r>
          </w:p>
        </w:tc>
        <w:tc>
          <w:tcPr>
            <w:tcW w:w="1470" w:type="dxa"/>
            <w:shd w:val="clear" w:color="auto" w:fill="auto"/>
            <w:tcMar>
              <w:top w:w="100" w:type="dxa"/>
              <w:left w:w="100" w:type="dxa"/>
              <w:bottom w:w="100" w:type="dxa"/>
              <w:right w:w="100" w:type="dxa"/>
            </w:tcMar>
            <w:vAlign w:val="center"/>
          </w:tcPr>
          <w:p w14:paraId="09CA8877"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Necessita de intervenções/ melhorias</w:t>
            </w:r>
          </w:p>
        </w:tc>
        <w:tc>
          <w:tcPr>
            <w:tcW w:w="1530" w:type="dxa"/>
            <w:shd w:val="clear" w:color="auto" w:fill="auto"/>
            <w:tcMar>
              <w:top w:w="100" w:type="dxa"/>
              <w:left w:w="100" w:type="dxa"/>
              <w:bottom w:w="100" w:type="dxa"/>
              <w:right w:w="100" w:type="dxa"/>
            </w:tcMar>
            <w:vAlign w:val="center"/>
          </w:tcPr>
          <w:p w14:paraId="39E1F31B"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Em ótimo estado</w:t>
            </w:r>
          </w:p>
        </w:tc>
      </w:tr>
      <w:tr w:rsidR="0029721E" w:rsidRPr="0029721E" w14:paraId="0C3664DF" w14:textId="77777777" w:rsidTr="0029721E">
        <w:trPr>
          <w:trHeight w:val="440"/>
        </w:trPr>
        <w:tc>
          <w:tcPr>
            <w:tcW w:w="2385" w:type="dxa"/>
            <w:shd w:val="clear" w:color="auto" w:fill="auto"/>
            <w:tcMar>
              <w:top w:w="100" w:type="dxa"/>
              <w:left w:w="100" w:type="dxa"/>
              <w:bottom w:w="100" w:type="dxa"/>
              <w:right w:w="100" w:type="dxa"/>
            </w:tcMar>
            <w:vAlign w:val="center"/>
          </w:tcPr>
          <w:p w14:paraId="7FC8687C" w14:textId="77777777" w:rsidR="0029721E" w:rsidRPr="0029721E" w:rsidRDefault="0029721E" w:rsidP="0029721E">
            <w:pPr>
              <w:widowControl w:val="0"/>
              <w:spacing w:after="0" w:line="360" w:lineRule="auto"/>
              <w:jc w:val="center"/>
              <w:rPr>
                <w:rFonts w:ascii="Arial" w:eastAsia="Arial" w:hAnsi="Arial" w:cs="Arial"/>
                <w:b/>
                <w:sz w:val="20"/>
                <w:szCs w:val="20"/>
              </w:rPr>
            </w:pPr>
            <w:r w:rsidRPr="0029721E">
              <w:rPr>
                <w:rFonts w:ascii="Arial" w:eastAsia="Arial" w:hAnsi="Arial" w:cs="Arial"/>
                <w:b/>
                <w:sz w:val="20"/>
                <w:szCs w:val="20"/>
              </w:rPr>
              <w:t>H- Potencial de atratividade</w:t>
            </w:r>
          </w:p>
        </w:tc>
        <w:tc>
          <w:tcPr>
            <w:tcW w:w="1680" w:type="dxa"/>
            <w:shd w:val="clear" w:color="auto" w:fill="auto"/>
            <w:tcMar>
              <w:top w:w="100" w:type="dxa"/>
              <w:left w:w="100" w:type="dxa"/>
              <w:bottom w:w="100" w:type="dxa"/>
              <w:right w:w="100" w:type="dxa"/>
            </w:tcMar>
            <w:vAlign w:val="center"/>
          </w:tcPr>
          <w:p w14:paraId="465D5DA0"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Nenhum (local)</w:t>
            </w:r>
          </w:p>
        </w:tc>
        <w:tc>
          <w:tcPr>
            <w:tcW w:w="1965" w:type="dxa"/>
            <w:shd w:val="clear" w:color="auto" w:fill="auto"/>
            <w:tcMar>
              <w:top w:w="100" w:type="dxa"/>
              <w:left w:w="100" w:type="dxa"/>
              <w:bottom w:w="100" w:type="dxa"/>
              <w:right w:w="100" w:type="dxa"/>
            </w:tcMar>
            <w:vAlign w:val="center"/>
          </w:tcPr>
          <w:p w14:paraId="06DD9147"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Baixo (cidades entre SP e Sorocaba)</w:t>
            </w:r>
          </w:p>
        </w:tc>
        <w:tc>
          <w:tcPr>
            <w:tcW w:w="1470" w:type="dxa"/>
            <w:shd w:val="clear" w:color="auto" w:fill="auto"/>
            <w:tcMar>
              <w:top w:w="100" w:type="dxa"/>
              <w:left w:w="100" w:type="dxa"/>
              <w:bottom w:w="100" w:type="dxa"/>
              <w:right w:w="100" w:type="dxa"/>
            </w:tcMar>
            <w:vAlign w:val="center"/>
          </w:tcPr>
          <w:p w14:paraId="7D1B1593"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Médio</w:t>
            </w:r>
            <w:r w:rsidRPr="0029721E">
              <w:rPr>
                <w:rFonts w:ascii="Arial" w:eastAsia="Arial" w:hAnsi="Arial" w:cs="Arial"/>
                <w:sz w:val="20"/>
                <w:szCs w:val="20"/>
              </w:rPr>
              <w:br/>
              <w:t>(estado de SP)</w:t>
            </w:r>
          </w:p>
        </w:tc>
        <w:tc>
          <w:tcPr>
            <w:tcW w:w="1530" w:type="dxa"/>
            <w:shd w:val="clear" w:color="auto" w:fill="auto"/>
            <w:tcMar>
              <w:top w:w="100" w:type="dxa"/>
              <w:left w:w="100" w:type="dxa"/>
              <w:bottom w:w="100" w:type="dxa"/>
              <w:right w:w="100" w:type="dxa"/>
            </w:tcMar>
            <w:vAlign w:val="center"/>
          </w:tcPr>
          <w:p w14:paraId="13179EDE" w14:textId="77777777" w:rsidR="0029721E" w:rsidRPr="0029721E" w:rsidRDefault="0029721E" w:rsidP="0029721E">
            <w:pPr>
              <w:widowControl w:val="0"/>
              <w:spacing w:after="0" w:line="360" w:lineRule="auto"/>
              <w:jc w:val="center"/>
              <w:rPr>
                <w:rFonts w:ascii="Arial" w:eastAsia="Arial" w:hAnsi="Arial" w:cs="Arial"/>
                <w:sz w:val="20"/>
                <w:szCs w:val="20"/>
              </w:rPr>
            </w:pPr>
            <w:r w:rsidRPr="0029721E">
              <w:rPr>
                <w:rFonts w:ascii="Arial" w:eastAsia="Arial" w:hAnsi="Arial" w:cs="Arial"/>
                <w:sz w:val="20"/>
                <w:szCs w:val="20"/>
              </w:rPr>
              <w:t>Alto (nacional)</w:t>
            </w:r>
          </w:p>
        </w:tc>
      </w:tr>
    </w:tbl>
    <w:p w14:paraId="1DC877A9" w14:textId="77777777" w:rsidR="0029721E" w:rsidRPr="0029721E" w:rsidRDefault="0029721E" w:rsidP="0029721E">
      <w:pPr>
        <w:spacing w:before="240" w:after="240" w:line="360" w:lineRule="auto"/>
        <w:jc w:val="both"/>
        <w:rPr>
          <w:rFonts w:ascii="Arial" w:eastAsia="Arial" w:hAnsi="Arial" w:cs="Arial"/>
          <w:sz w:val="20"/>
          <w:szCs w:val="20"/>
        </w:rPr>
      </w:pPr>
      <w:r w:rsidRPr="0029721E">
        <w:rPr>
          <w:rFonts w:ascii="Arial" w:eastAsia="Arial" w:hAnsi="Arial" w:cs="Arial"/>
          <w:sz w:val="20"/>
          <w:szCs w:val="20"/>
        </w:rPr>
        <w:t xml:space="preserve"> </w:t>
      </w:r>
    </w:p>
    <w:p w14:paraId="2EA34E29" w14:textId="77777777" w:rsidR="0029721E" w:rsidRDefault="0029721E">
      <w:pPr>
        <w:rPr>
          <w:rFonts w:ascii="Arial" w:eastAsia="Arial" w:hAnsi="Arial" w:cs="Arial"/>
          <w:b/>
          <w:sz w:val="24"/>
          <w:szCs w:val="24"/>
        </w:rPr>
      </w:pPr>
      <w:r>
        <w:rPr>
          <w:rFonts w:ascii="Arial" w:eastAsia="Arial" w:hAnsi="Arial" w:cs="Arial"/>
          <w:b/>
          <w:sz w:val="24"/>
          <w:szCs w:val="24"/>
        </w:rPr>
        <w:br w:type="page"/>
      </w:r>
    </w:p>
    <w:p w14:paraId="49FA4479" w14:textId="77777777" w:rsidR="004B66FF" w:rsidRDefault="004B66FF" w:rsidP="004B66FF">
      <w:pPr>
        <w:pStyle w:val="PargrafodaLista"/>
        <w:numPr>
          <w:ilvl w:val="2"/>
          <w:numId w:val="1"/>
        </w:numPr>
        <w:rPr>
          <w:rFonts w:ascii="Arial" w:eastAsia="Arial" w:hAnsi="Arial" w:cs="Arial"/>
          <w:b/>
          <w:sz w:val="24"/>
          <w:szCs w:val="24"/>
        </w:rPr>
      </w:pPr>
      <w:r w:rsidRPr="004B66FF">
        <w:rPr>
          <w:rFonts w:ascii="Arial" w:eastAsia="Arial" w:hAnsi="Arial" w:cs="Arial"/>
          <w:b/>
          <w:sz w:val="24"/>
          <w:szCs w:val="24"/>
        </w:rPr>
        <w:lastRenderedPageBreak/>
        <w:t>Critérios para análise do potencial dos atrativos</w:t>
      </w:r>
    </w:p>
    <w:p w14:paraId="2121BE09" w14:textId="77777777" w:rsidR="0029721E" w:rsidRDefault="0029721E" w:rsidP="0029721E">
      <w:pPr>
        <w:pStyle w:val="PargrafodaLista"/>
        <w:ind w:left="1851"/>
        <w:rPr>
          <w:rFonts w:ascii="Arial" w:eastAsia="Arial" w:hAnsi="Arial" w:cs="Arial"/>
          <w:b/>
          <w:sz w:val="24"/>
          <w:szCs w:val="24"/>
        </w:rPr>
      </w:pPr>
    </w:p>
    <w:p w14:paraId="26841E36"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(D) </w:t>
      </w:r>
      <w:r w:rsidRPr="0029721E">
        <w:rPr>
          <w:rFonts w:ascii="Arial" w:eastAsia="Arial" w:hAnsi="Arial" w:cs="Arial"/>
          <w:sz w:val="20"/>
          <w:szCs w:val="20"/>
        </w:rPr>
        <w:t xml:space="preserve">Considerar: vegetal crescendo de forma desordenada, sinais de desmatamento e </w:t>
      </w:r>
      <w:proofErr w:type="spellStart"/>
      <w:r w:rsidRPr="0029721E">
        <w:rPr>
          <w:rFonts w:ascii="Arial" w:eastAsia="Arial" w:hAnsi="Arial" w:cs="Arial"/>
          <w:sz w:val="20"/>
          <w:szCs w:val="20"/>
        </w:rPr>
        <w:t>pisoteamento</w:t>
      </w:r>
      <w:proofErr w:type="spellEnd"/>
      <w:r w:rsidRPr="0029721E">
        <w:rPr>
          <w:rFonts w:ascii="Arial" w:eastAsia="Arial" w:hAnsi="Arial" w:cs="Arial"/>
          <w:sz w:val="20"/>
          <w:szCs w:val="20"/>
        </w:rPr>
        <w:t xml:space="preserve">, poluição, lixo na rua, sensação de segurança, etc. </w:t>
      </w:r>
    </w:p>
    <w:p w14:paraId="3587C746"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(E) Culturais: 3 - </w:t>
      </w:r>
      <w:r w:rsidRPr="0029721E">
        <w:rPr>
          <w:rFonts w:ascii="Arial" w:eastAsia="Arial" w:hAnsi="Arial" w:cs="Arial"/>
          <w:sz w:val="20"/>
          <w:szCs w:val="20"/>
        </w:rPr>
        <w:t xml:space="preserve">Nenhuma ou quase nenhuma presença de paredes rachadas, descascadas, umidade, telhas faltando </w:t>
      </w:r>
      <w:r w:rsidRPr="0029721E">
        <w:rPr>
          <w:rFonts w:ascii="Arial" w:eastAsia="Arial" w:hAnsi="Arial" w:cs="Arial"/>
          <w:b/>
          <w:sz w:val="20"/>
          <w:szCs w:val="20"/>
        </w:rPr>
        <w:t xml:space="preserve">2- </w:t>
      </w:r>
      <w:r w:rsidRPr="0029721E">
        <w:rPr>
          <w:rFonts w:ascii="Arial" w:eastAsia="Arial" w:hAnsi="Arial" w:cs="Arial"/>
          <w:sz w:val="20"/>
          <w:szCs w:val="20"/>
        </w:rPr>
        <w:t xml:space="preserve">pouca presença de paredes rachadas, descascadas, umidade, telhas faltando </w:t>
      </w:r>
      <w:r w:rsidRPr="0029721E">
        <w:rPr>
          <w:rFonts w:ascii="Arial" w:eastAsia="Arial" w:hAnsi="Arial" w:cs="Arial"/>
          <w:b/>
          <w:sz w:val="20"/>
          <w:szCs w:val="20"/>
        </w:rPr>
        <w:t xml:space="preserve">1- </w:t>
      </w:r>
      <w:r w:rsidRPr="0029721E">
        <w:rPr>
          <w:rFonts w:ascii="Arial" w:eastAsia="Arial" w:hAnsi="Arial" w:cs="Arial"/>
          <w:sz w:val="20"/>
          <w:szCs w:val="20"/>
        </w:rPr>
        <w:t xml:space="preserve">média predominância de paredes rachadas, descascadas, umidade, telhas faltando </w:t>
      </w:r>
      <w:r w:rsidRPr="0029721E">
        <w:rPr>
          <w:rFonts w:ascii="Arial" w:eastAsia="Arial" w:hAnsi="Arial" w:cs="Arial"/>
          <w:b/>
          <w:sz w:val="20"/>
          <w:szCs w:val="20"/>
        </w:rPr>
        <w:t xml:space="preserve">0- </w:t>
      </w:r>
      <w:r w:rsidRPr="0029721E">
        <w:rPr>
          <w:rFonts w:ascii="Arial" w:eastAsia="Arial" w:hAnsi="Arial" w:cs="Arial"/>
          <w:sz w:val="20"/>
          <w:szCs w:val="20"/>
        </w:rPr>
        <w:t>predominância grande de paredes rachadas, descascadas, umidade, telhas faltando</w:t>
      </w:r>
    </w:p>
    <w:p w14:paraId="34F4911C" w14:textId="77777777" w:rsidR="0029721E" w:rsidRPr="0029721E" w:rsidRDefault="0029721E" w:rsidP="0029721E">
      <w:pPr>
        <w:spacing w:after="0" w:line="240" w:lineRule="auto"/>
        <w:jc w:val="both"/>
        <w:rPr>
          <w:rFonts w:ascii="Arial" w:eastAsia="Arial" w:hAnsi="Arial" w:cs="Arial"/>
          <w:b/>
          <w:sz w:val="20"/>
          <w:szCs w:val="20"/>
        </w:rPr>
      </w:pPr>
      <w:r w:rsidRPr="0029721E">
        <w:rPr>
          <w:rFonts w:ascii="Arial" w:eastAsia="Arial" w:hAnsi="Arial" w:cs="Arial"/>
          <w:b/>
          <w:sz w:val="20"/>
          <w:szCs w:val="20"/>
        </w:rPr>
        <w:t xml:space="preserve">Naturais: 3 - </w:t>
      </w:r>
      <w:r w:rsidRPr="0029721E">
        <w:rPr>
          <w:rFonts w:ascii="Arial" w:eastAsia="Arial" w:hAnsi="Arial" w:cs="Arial"/>
          <w:sz w:val="20"/>
          <w:szCs w:val="20"/>
        </w:rPr>
        <w:t xml:space="preserve">predomina vegetação original da Mata Atlântica, sem sinais de desmatamento, espelho d'água límpido, sem lixo pelo chão / </w:t>
      </w:r>
      <w:r w:rsidRPr="0029721E">
        <w:rPr>
          <w:rFonts w:ascii="Arial" w:eastAsia="Arial" w:hAnsi="Arial" w:cs="Arial"/>
          <w:b/>
          <w:sz w:val="20"/>
          <w:szCs w:val="20"/>
        </w:rPr>
        <w:t xml:space="preserve">2 - </w:t>
      </w:r>
      <w:r w:rsidRPr="0029721E">
        <w:rPr>
          <w:rFonts w:ascii="Arial" w:eastAsia="Arial" w:hAnsi="Arial" w:cs="Arial"/>
          <w:sz w:val="20"/>
          <w:szCs w:val="20"/>
        </w:rPr>
        <w:t xml:space="preserve">predomina vegetação secundária, alguns sinais de desmatamento, espelho d'água com poucos sinais de poluição, alguns focos de lixo no chão / </w:t>
      </w:r>
      <w:r w:rsidRPr="0029721E">
        <w:rPr>
          <w:rFonts w:ascii="Arial" w:eastAsia="Arial" w:hAnsi="Arial" w:cs="Arial"/>
          <w:b/>
          <w:sz w:val="20"/>
          <w:szCs w:val="20"/>
        </w:rPr>
        <w:t xml:space="preserve">1 - </w:t>
      </w:r>
      <w:r w:rsidRPr="0029721E">
        <w:rPr>
          <w:rFonts w:ascii="Arial" w:eastAsia="Arial" w:hAnsi="Arial" w:cs="Arial"/>
          <w:sz w:val="20"/>
          <w:szCs w:val="20"/>
        </w:rPr>
        <w:t xml:space="preserve">só vegetação secundária, desmatamento claro em certos locais, espelho d'água poluído, lixo pelo visível em boa parte do atrativo / </w:t>
      </w:r>
      <w:r w:rsidRPr="0029721E">
        <w:rPr>
          <w:rFonts w:ascii="Arial" w:eastAsia="Arial" w:hAnsi="Arial" w:cs="Arial"/>
          <w:b/>
          <w:sz w:val="20"/>
          <w:szCs w:val="20"/>
        </w:rPr>
        <w:t xml:space="preserve">0 - </w:t>
      </w:r>
      <w:r w:rsidRPr="0029721E">
        <w:rPr>
          <w:rFonts w:ascii="Arial" w:eastAsia="Arial" w:hAnsi="Arial" w:cs="Arial"/>
          <w:sz w:val="20"/>
          <w:szCs w:val="20"/>
        </w:rPr>
        <w:t xml:space="preserve">desmatamento em larga escala, espelho d'água morto, lixo em todas as partes </w:t>
      </w:r>
      <w:r w:rsidRPr="0029721E">
        <w:rPr>
          <w:rFonts w:ascii="Arial" w:eastAsia="Arial" w:hAnsi="Arial" w:cs="Arial"/>
          <w:b/>
          <w:sz w:val="20"/>
          <w:szCs w:val="20"/>
        </w:rPr>
        <w:t xml:space="preserve"> </w:t>
      </w:r>
    </w:p>
    <w:p w14:paraId="256FC05B"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(F) 0 - </w:t>
      </w:r>
      <w:r w:rsidRPr="0029721E">
        <w:rPr>
          <w:rFonts w:ascii="Arial" w:eastAsia="Arial" w:hAnsi="Arial" w:cs="Arial"/>
          <w:sz w:val="20"/>
          <w:szCs w:val="20"/>
        </w:rPr>
        <w:t>inexistência das características observadas</w:t>
      </w:r>
    </w:p>
    <w:p w14:paraId="4B332D16"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1 - </w:t>
      </w:r>
      <w:r w:rsidRPr="0029721E">
        <w:rPr>
          <w:rFonts w:ascii="Arial" w:eastAsia="Arial" w:hAnsi="Arial" w:cs="Arial"/>
          <w:sz w:val="20"/>
          <w:szCs w:val="20"/>
        </w:rPr>
        <w:t>Sinalização escassa, sem funcionários com função de orientar, sanitários precários, estacionamento improvisado</w:t>
      </w:r>
    </w:p>
    <w:p w14:paraId="05559085"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2 - </w:t>
      </w:r>
      <w:r w:rsidRPr="0029721E">
        <w:rPr>
          <w:rFonts w:ascii="Arial" w:eastAsia="Arial" w:hAnsi="Arial" w:cs="Arial"/>
          <w:sz w:val="20"/>
          <w:szCs w:val="20"/>
        </w:rPr>
        <w:t>Placas de orientação medianas e um pouco confusas, funcionários confusos ao orientar, ponto de alimentação com menu regular, sanitários em qualidade e quantidade insuficientes, estacionamento pavimentado sem marcações.</w:t>
      </w:r>
    </w:p>
    <w:p w14:paraId="3E95E488" w14:textId="77777777" w:rsidR="0029721E" w:rsidRPr="0029721E" w:rsidRDefault="0029721E" w:rsidP="0029721E">
      <w:pPr>
        <w:spacing w:after="0" w:line="240" w:lineRule="auto"/>
        <w:jc w:val="both"/>
        <w:rPr>
          <w:rFonts w:ascii="Arial" w:eastAsia="Arial" w:hAnsi="Arial" w:cs="Arial"/>
          <w:sz w:val="20"/>
          <w:szCs w:val="20"/>
        </w:rPr>
      </w:pPr>
      <w:r w:rsidRPr="0029721E">
        <w:rPr>
          <w:rFonts w:ascii="Arial" w:eastAsia="Arial" w:hAnsi="Arial" w:cs="Arial"/>
          <w:b/>
          <w:sz w:val="20"/>
          <w:szCs w:val="20"/>
        </w:rPr>
        <w:t xml:space="preserve">3 - </w:t>
      </w:r>
      <w:r w:rsidRPr="0029721E">
        <w:rPr>
          <w:rFonts w:ascii="Arial" w:eastAsia="Arial" w:hAnsi="Arial" w:cs="Arial"/>
          <w:sz w:val="20"/>
          <w:szCs w:val="20"/>
        </w:rPr>
        <w:t>Placas de orientação abundantes e de fácil entendimento, pessoas que saibam orientar (papel de monitores), sanitários em quantidade e qualidade adequadas,</w:t>
      </w:r>
      <w:r w:rsidRPr="0029721E">
        <w:rPr>
          <w:rFonts w:ascii="Arial" w:eastAsia="Arial" w:hAnsi="Arial" w:cs="Arial"/>
          <w:b/>
          <w:sz w:val="20"/>
          <w:szCs w:val="20"/>
        </w:rPr>
        <w:t xml:space="preserve"> </w:t>
      </w:r>
      <w:r w:rsidRPr="0029721E">
        <w:rPr>
          <w:rFonts w:ascii="Arial" w:eastAsia="Arial" w:hAnsi="Arial" w:cs="Arial"/>
          <w:sz w:val="20"/>
          <w:szCs w:val="20"/>
        </w:rPr>
        <w:t>estacionamento pavimentado marcado em setores.</w:t>
      </w:r>
    </w:p>
    <w:p w14:paraId="176D0150" w14:textId="77777777" w:rsidR="0029721E" w:rsidRPr="0029721E" w:rsidRDefault="0029721E" w:rsidP="0029721E">
      <w:pPr>
        <w:spacing w:line="240" w:lineRule="auto"/>
        <w:rPr>
          <w:rFonts w:ascii="Arial" w:eastAsia="Arial" w:hAnsi="Arial" w:cs="Arial"/>
          <w:b/>
          <w:sz w:val="24"/>
          <w:szCs w:val="24"/>
        </w:rPr>
      </w:pPr>
      <w:r w:rsidRPr="0029721E">
        <w:rPr>
          <w:rFonts w:ascii="Arial" w:eastAsia="Arial" w:hAnsi="Arial" w:cs="Arial"/>
          <w:b/>
          <w:sz w:val="20"/>
          <w:szCs w:val="20"/>
        </w:rPr>
        <w:t xml:space="preserve">(G) 0 - </w:t>
      </w:r>
      <w:r w:rsidRPr="0029721E">
        <w:rPr>
          <w:rFonts w:ascii="Arial" w:eastAsia="Arial" w:hAnsi="Arial" w:cs="Arial"/>
          <w:sz w:val="20"/>
          <w:szCs w:val="20"/>
        </w:rPr>
        <w:t xml:space="preserve">acesso somente por trilhas (consolidadas ou não) / </w:t>
      </w:r>
      <w:r w:rsidRPr="0029721E">
        <w:rPr>
          <w:rFonts w:ascii="Arial" w:eastAsia="Arial" w:hAnsi="Arial" w:cs="Arial"/>
          <w:b/>
          <w:sz w:val="20"/>
          <w:szCs w:val="20"/>
        </w:rPr>
        <w:t xml:space="preserve">1 - </w:t>
      </w:r>
      <w:r w:rsidRPr="0029721E">
        <w:rPr>
          <w:rFonts w:ascii="Arial" w:eastAsia="Arial" w:hAnsi="Arial" w:cs="Arial"/>
          <w:sz w:val="20"/>
          <w:szCs w:val="20"/>
        </w:rPr>
        <w:t xml:space="preserve">estradas de terra, sem sinalização, ausência de transporte público / </w:t>
      </w:r>
      <w:r w:rsidRPr="0029721E">
        <w:rPr>
          <w:rFonts w:ascii="Arial" w:eastAsia="Arial" w:hAnsi="Arial" w:cs="Arial"/>
          <w:b/>
          <w:sz w:val="20"/>
          <w:szCs w:val="20"/>
        </w:rPr>
        <w:t xml:space="preserve">2 - </w:t>
      </w:r>
      <w:r w:rsidRPr="0029721E">
        <w:rPr>
          <w:rFonts w:ascii="Arial" w:eastAsia="Arial" w:hAnsi="Arial" w:cs="Arial"/>
          <w:sz w:val="20"/>
          <w:szCs w:val="20"/>
        </w:rPr>
        <w:t xml:space="preserve">estradas pavimentadas com buracos ou outros </w:t>
      </w:r>
      <w:proofErr w:type="spellStart"/>
      <w:r w:rsidRPr="0029721E">
        <w:rPr>
          <w:rFonts w:ascii="Arial" w:eastAsia="Arial" w:hAnsi="Arial" w:cs="Arial"/>
          <w:sz w:val="20"/>
          <w:szCs w:val="20"/>
        </w:rPr>
        <w:t>dificultadores</w:t>
      </w:r>
      <w:proofErr w:type="spellEnd"/>
      <w:r w:rsidRPr="0029721E">
        <w:rPr>
          <w:rFonts w:ascii="Arial" w:eastAsia="Arial" w:hAnsi="Arial" w:cs="Arial"/>
          <w:sz w:val="20"/>
          <w:szCs w:val="20"/>
        </w:rPr>
        <w:t xml:space="preserve">, sinalização escassa, transporte público precário / </w:t>
      </w:r>
      <w:r w:rsidRPr="0029721E">
        <w:rPr>
          <w:rFonts w:ascii="Arial" w:eastAsia="Arial" w:hAnsi="Arial" w:cs="Arial"/>
          <w:b/>
          <w:sz w:val="20"/>
          <w:szCs w:val="20"/>
        </w:rPr>
        <w:t xml:space="preserve">3 - </w:t>
      </w:r>
      <w:r w:rsidRPr="0029721E">
        <w:rPr>
          <w:rFonts w:ascii="Arial" w:eastAsia="Arial" w:hAnsi="Arial" w:cs="Arial"/>
          <w:sz w:val="20"/>
          <w:szCs w:val="20"/>
        </w:rPr>
        <w:t>estradas pavimentadas em boa situação, sinalização abundante e de fácil entendimento, regularidade de transporte público.</w:t>
      </w:r>
      <w:r w:rsidRPr="0029721E">
        <w:rPr>
          <w:rFonts w:ascii="Arial" w:eastAsia="Arial" w:hAnsi="Arial" w:cs="Arial"/>
          <w:b/>
          <w:sz w:val="20"/>
          <w:szCs w:val="20"/>
        </w:rPr>
        <w:t xml:space="preserve"> </w:t>
      </w:r>
      <w:r w:rsidRPr="0029721E">
        <w:rPr>
          <w:rFonts w:ascii="Arial" w:eastAsia="Arial" w:hAnsi="Arial" w:cs="Arial"/>
          <w:sz w:val="20"/>
          <w:szCs w:val="20"/>
        </w:rPr>
        <w:t xml:space="preserve"> </w:t>
      </w:r>
    </w:p>
    <w:p w14:paraId="4BD80D9D" w14:textId="77777777" w:rsidR="0029721E" w:rsidRDefault="0029721E">
      <w:pPr>
        <w:rPr>
          <w:rFonts w:ascii="Arial" w:eastAsia="Arial" w:hAnsi="Arial" w:cs="Arial"/>
          <w:b/>
          <w:sz w:val="24"/>
          <w:szCs w:val="24"/>
        </w:rPr>
      </w:pPr>
      <w:r>
        <w:rPr>
          <w:rFonts w:ascii="Arial" w:eastAsia="Arial" w:hAnsi="Arial" w:cs="Arial"/>
          <w:b/>
          <w:sz w:val="24"/>
          <w:szCs w:val="24"/>
        </w:rPr>
        <w:br w:type="page"/>
      </w:r>
    </w:p>
    <w:p w14:paraId="3A8F18AD" w14:textId="77777777" w:rsidR="004B66FF" w:rsidRDefault="004B66FF" w:rsidP="004B66FF">
      <w:pPr>
        <w:pStyle w:val="PargrafodaLista"/>
        <w:numPr>
          <w:ilvl w:val="2"/>
          <w:numId w:val="1"/>
        </w:numPr>
        <w:rPr>
          <w:rFonts w:ascii="Arial" w:eastAsia="Arial" w:hAnsi="Arial" w:cs="Arial"/>
          <w:b/>
          <w:sz w:val="24"/>
          <w:szCs w:val="24"/>
        </w:rPr>
      </w:pPr>
      <w:r w:rsidRPr="004B66FF">
        <w:rPr>
          <w:rFonts w:ascii="Arial" w:eastAsia="Arial" w:hAnsi="Arial" w:cs="Arial"/>
          <w:b/>
          <w:sz w:val="24"/>
          <w:szCs w:val="24"/>
        </w:rPr>
        <w:lastRenderedPageBreak/>
        <w:t>Quadro de desenvolvimento de um atrativo turístico</w:t>
      </w:r>
    </w:p>
    <w:p w14:paraId="1EB27A1E" w14:textId="77777777" w:rsidR="0029721E" w:rsidRDefault="0029721E" w:rsidP="0029721E">
      <w:pPr>
        <w:pStyle w:val="PargrafodaLista"/>
        <w:ind w:left="1851"/>
        <w:rPr>
          <w:rFonts w:ascii="Arial" w:eastAsia="Arial" w:hAnsi="Arial" w:cs="Arial"/>
          <w:b/>
          <w:sz w:val="24"/>
          <w:szCs w:val="24"/>
        </w:rPr>
      </w:pP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5"/>
        <w:gridCol w:w="6405"/>
      </w:tblGrid>
      <w:tr w:rsidR="0029721E" w:rsidRPr="0029721E" w14:paraId="448418AB" w14:textId="77777777" w:rsidTr="0071625D">
        <w:tc>
          <w:tcPr>
            <w:tcW w:w="2595" w:type="dxa"/>
            <w:shd w:val="clear" w:color="auto" w:fill="FFE599" w:themeFill="accent4" w:themeFillTint="66"/>
            <w:tcMar>
              <w:top w:w="100" w:type="dxa"/>
              <w:left w:w="100" w:type="dxa"/>
              <w:bottom w:w="100" w:type="dxa"/>
              <w:right w:w="100" w:type="dxa"/>
            </w:tcMar>
            <w:vAlign w:val="center"/>
          </w:tcPr>
          <w:p w14:paraId="40039F80"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b/>
                <w:sz w:val="20"/>
                <w:szCs w:val="24"/>
              </w:rPr>
            </w:pPr>
            <w:r w:rsidRPr="0043766E">
              <w:rPr>
                <w:rFonts w:ascii="Arial" w:eastAsia="Arial" w:hAnsi="Arial" w:cs="Arial"/>
                <w:b/>
                <w:sz w:val="20"/>
                <w:szCs w:val="24"/>
              </w:rPr>
              <w:t>Hierarquia</w:t>
            </w:r>
          </w:p>
        </w:tc>
        <w:tc>
          <w:tcPr>
            <w:tcW w:w="6405" w:type="dxa"/>
            <w:shd w:val="clear" w:color="auto" w:fill="FFE599" w:themeFill="accent4" w:themeFillTint="66"/>
            <w:tcMar>
              <w:top w:w="100" w:type="dxa"/>
              <w:left w:w="100" w:type="dxa"/>
              <w:bottom w:w="100" w:type="dxa"/>
              <w:right w:w="100" w:type="dxa"/>
            </w:tcMar>
            <w:vAlign w:val="center"/>
          </w:tcPr>
          <w:p w14:paraId="660AB9BB"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b/>
                <w:sz w:val="20"/>
                <w:szCs w:val="24"/>
              </w:rPr>
            </w:pPr>
            <w:r w:rsidRPr="0043766E">
              <w:rPr>
                <w:rFonts w:ascii="Arial" w:eastAsia="Arial" w:hAnsi="Arial" w:cs="Arial"/>
                <w:b/>
                <w:sz w:val="20"/>
                <w:szCs w:val="24"/>
              </w:rPr>
              <w:t>Características</w:t>
            </w:r>
          </w:p>
        </w:tc>
      </w:tr>
      <w:tr w:rsidR="0029721E" w:rsidRPr="0029721E" w14:paraId="40B1D77C" w14:textId="77777777" w:rsidTr="0029721E">
        <w:tc>
          <w:tcPr>
            <w:tcW w:w="2595" w:type="dxa"/>
            <w:shd w:val="clear" w:color="auto" w:fill="auto"/>
            <w:tcMar>
              <w:top w:w="100" w:type="dxa"/>
              <w:left w:w="100" w:type="dxa"/>
              <w:bottom w:w="100" w:type="dxa"/>
              <w:right w:w="100" w:type="dxa"/>
            </w:tcMar>
            <w:vAlign w:val="center"/>
          </w:tcPr>
          <w:p w14:paraId="1AB33AE1"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68E68CA6"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3 (alto)</w:t>
            </w:r>
          </w:p>
          <w:p w14:paraId="6FAE9E02"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18F0AD89"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2,26 a 3,00</w:t>
            </w:r>
          </w:p>
        </w:tc>
        <w:tc>
          <w:tcPr>
            <w:tcW w:w="6405" w:type="dxa"/>
            <w:shd w:val="clear" w:color="auto" w:fill="auto"/>
            <w:tcMar>
              <w:top w:w="100" w:type="dxa"/>
              <w:left w:w="100" w:type="dxa"/>
              <w:bottom w:w="100" w:type="dxa"/>
              <w:right w:w="100" w:type="dxa"/>
            </w:tcMar>
            <w:vAlign w:val="center"/>
          </w:tcPr>
          <w:p w14:paraId="643E2F84"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É todo atrativo turístico excepcional e de grande interesse, com significação para o mercado turístico nacional, capaz de, em conjunto com outros atrativos, motivar importantes correntes de visitantes, atuais e potenciais.</w:t>
            </w:r>
          </w:p>
        </w:tc>
      </w:tr>
      <w:tr w:rsidR="0029721E" w:rsidRPr="0029721E" w14:paraId="1A909266" w14:textId="77777777" w:rsidTr="0029721E">
        <w:tc>
          <w:tcPr>
            <w:tcW w:w="2595" w:type="dxa"/>
            <w:shd w:val="clear" w:color="auto" w:fill="auto"/>
            <w:tcMar>
              <w:top w:w="100" w:type="dxa"/>
              <w:left w:w="100" w:type="dxa"/>
              <w:bottom w:w="100" w:type="dxa"/>
              <w:right w:w="100" w:type="dxa"/>
            </w:tcMar>
            <w:vAlign w:val="center"/>
          </w:tcPr>
          <w:p w14:paraId="01A4858B"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1FA3E2A4"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2 (médio)</w:t>
            </w:r>
          </w:p>
          <w:p w14:paraId="6D3A6972"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74EC24C6"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1,51 a 2,25</w:t>
            </w:r>
          </w:p>
          <w:p w14:paraId="224BA6CF"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tc>
        <w:tc>
          <w:tcPr>
            <w:tcW w:w="6405" w:type="dxa"/>
            <w:shd w:val="clear" w:color="auto" w:fill="auto"/>
            <w:tcMar>
              <w:top w:w="100" w:type="dxa"/>
              <w:left w:w="100" w:type="dxa"/>
              <w:bottom w:w="100" w:type="dxa"/>
              <w:right w:w="100" w:type="dxa"/>
            </w:tcMar>
            <w:vAlign w:val="center"/>
          </w:tcPr>
          <w:p w14:paraId="4B4B15CF"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Atrativos com aspectos excepcionais no estado de São Paulo, capazes de motivar uma corrente atual ou potencial de visitantes deste estado, em conjunto com outros atrativos próximos a este.</w:t>
            </w:r>
          </w:p>
        </w:tc>
      </w:tr>
      <w:tr w:rsidR="0029721E" w:rsidRPr="0029721E" w14:paraId="74058F10" w14:textId="77777777" w:rsidTr="0029721E">
        <w:tc>
          <w:tcPr>
            <w:tcW w:w="2595" w:type="dxa"/>
            <w:shd w:val="clear" w:color="auto" w:fill="auto"/>
            <w:tcMar>
              <w:top w:w="100" w:type="dxa"/>
              <w:left w:w="100" w:type="dxa"/>
              <w:bottom w:w="100" w:type="dxa"/>
              <w:right w:w="100" w:type="dxa"/>
            </w:tcMar>
            <w:vAlign w:val="center"/>
          </w:tcPr>
          <w:p w14:paraId="374D119F"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22A9CDF1"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1 (baixo)</w:t>
            </w:r>
          </w:p>
          <w:p w14:paraId="674E4D79"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41FEFA44"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0,76 a 1,50</w:t>
            </w:r>
          </w:p>
        </w:tc>
        <w:tc>
          <w:tcPr>
            <w:tcW w:w="6405" w:type="dxa"/>
            <w:shd w:val="clear" w:color="auto" w:fill="auto"/>
            <w:tcMar>
              <w:top w:w="100" w:type="dxa"/>
              <w:left w:w="100" w:type="dxa"/>
              <w:bottom w:w="100" w:type="dxa"/>
              <w:right w:w="100" w:type="dxa"/>
            </w:tcMar>
            <w:vAlign w:val="center"/>
          </w:tcPr>
          <w:p w14:paraId="6DD3DE57"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Atrativos com algum aspecto expressivo, capazes de interessar visitantes oriundos de cidades próximas entre Sorocaba e São Paulo, que tenham chegado à área por outras motivações turísticas, ou capaz de motivar fluxos turísticos regionais e locais (atuais e potenciais)</w:t>
            </w:r>
          </w:p>
        </w:tc>
      </w:tr>
      <w:tr w:rsidR="0029721E" w:rsidRPr="0029721E" w14:paraId="66C5BD24" w14:textId="77777777" w:rsidTr="0029721E">
        <w:tc>
          <w:tcPr>
            <w:tcW w:w="2595" w:type="dxa"/>
            <w:shd w:val="clear" w:color="auto" w:fill="auto"/>
            <w:tcMar>
              <w:top w:w="100" w:type="dxa"/>
              <w:left w:w="100" w:type="dxa"/>
              <w:bottom w:w="100" w:type="dxa"/>
              <w:right w:w="100" w:type="dxa"/>
            </w:tcMar>
            <w:vAlign w:val="center"/>
          </w:tcPr>
          <w:p w14:paraId="144E428A"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195B6700"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0 (nenhum)</w:t>
            </w:r>
          </w:p>
          <w:p w14:paraId="628B2DAF"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p>
          <w:p w14:paraId="106485BE"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0,00 a 0,75</w:t>
            </w:r>
          </w:p>
        </w:tc>
        <w:tc>
          <w:tcPr>
            <w:tcW w:w="6405" w:type="dxa"/>
            <w:shd w:val="clear" w:color="auto" w:fill="auto"/>
            <w:tcMar>
              <w:top w:w="100" w:type="dxa"/>
              <w:left w:w="100" w:type="dxa"/>
              <w:bottom w:w="100" w:type="dxa"/>
              <w:right w:w="100" w:type="dxa"/>
            </w:tcMar>
            <w:vAlign w:val="center"/>
          </w:tcPr>
          <w:p w14:paraId="7B6B8477" w14:textId="77777777" w:rsidR="0029721E" w:rsidRPr="0043766E" w:rsidRDefault="0029721E" w:rsidP="0029721E">
            <w:pPr>
              <w:widowControl w:val="0"/>
              <w:pBdr>
                <w:top w:val="nil"/>
                <w:left w:val="nil"/>
                <w:bottom w:val="nil"/>
                <w:right w:val="nil"/>
                <w:between w:val="nil"/>
              </w:pBdr>
              <w:spacing w:after="0" w:line="360" w:lineRule="auto"/>
              <w:jc w:val="center"/>
              <w:rPr>
                <w:rFonts w:ascii="Arial" w:eastAsia="Arial" w:hAnsi="Arial" w:cs="Arial"/>
                <w:sz w:val="20"/>
                <w:szCs w:val="24"/>
              </w:rPr>
            </w:pPr>
            <w:r w:rsidRPr="0043766E">
              <w:rPr>
                <w:rFonts w:ascii="Arial" w:eastAsia="Arial" w:hAnsi="Arial" w:cs="Arial"/>
                <w:sz w:val="20"/>
                <w:szCs w:val="24"/>
              </w:rPr>
              <w:t>Atrativos sem méritos suficientes, mas que são parte do patrimônio turístico como elementos que podem complementar outros de maior hierarquia. Podem motivar correntes turísticas locais, em particular a demanda de recreação popular.</w:t>
            </w:r>
          </w:p>
        </w:tc>
      </w:tr>
    </w:tbl>
    <w:p w14:paraId="4AF60E48" w14:textId="77777777" w:rsidR="0029721E" w:rsidRDefault="0029721E" w:rsidP="0029721E">
      <w:pPr>
        <w:pStyle w:val="PargrafodaLista"/>
        <w:ind w:left="1851"/>
        <w:rPr>
          <w:rFonts w:ascii="Arial" w:eastAsia="Arial" w:hAnsi="Arial" w:cs="Arial"/>
          <w:b/>
          <w:sz w:val="24"/>
          <w:szCs w:val="24"/>
        </w:rPr>
      </w:pPr>
    </w:p>
    <w:p w14:paraId="5C8EB1D4" w14:textId="77777777" w:rsidR="004B66FF" w:rsidRDefault="004B66FF" w:rsidP="004B66FF">
      <w:pPr>
        <w:pStyle w:val="PargrafodaLista"/>
        <w:ind w:left="1851"/>
        <w:rPr>
          <w:rFonts w:ascii="Arial" w:eastAsia="Arial" w:hAnsi="Arial" w:cs="Arial"/>
          <w:b/>
          <w:sz w:val="24"/>
          <w:szCs w:val="24"/>
        </w:rPr>
      </w:pPr>
    </w:p>
    <w:p w14:paraId="6948EB67" w14:textId="77777777" w:rsidR="0029721E" w:rsidRDefault="0029721E">
      <w:pPr>
        <w:rPr>
          <w:rFonts w:ascii="Arial" w:eastAsia="Arial" w:hAnsi="Arial" w:cs="Arial"/>
          <w:b/>
          <w:sz w:val="24"/>
          <w:szCs w:val="24"/>
        </w:rPr>
      </w:pPr>
      <w:r>
        <w:rPr>
          <w:rFonts w:ascii="Arial" w:eastAsia="Arial" w:hAnsi="Arial" w:cs="Arial"/>
          <w:b/>
          <w:sz w:val="24"/>
          <w:szCs w:val="24"/>
        </w:rPr>
        <w:br w:type="page"/>
      </w:r>
    </w:p>
    <w:p w14:paraId="2D7BC302" w14:textId="77777777" w:rsidR="004B66FF" w:rsidRDefault="0043766E" w:rsidP="004B66FF">
      <w:pPr>
        <w:pStyle w:val="PargrafodaLista"/>
        <w:numPr>
          <w:ilvl w:val="1"/>
          <w:numId w:val="1"/>
        </w:numPr>
        <w:rPr>
          <w:rFonts w:ascii="Arial" w:eastAsia="Arial" w:hAnsi="Arial" w:cs="Arial"/>
          <w:b/>
          <w:sz w:val="24"/>
          <w:szCs w:val="24"/>
        </w:rPr>
      </w:pPr>
      <w:r>
        <w:rPr>
          <w:rFonts w:ascii="Arial" w:eastAsia="Arial" w:hAnsi="Arial" w:cs="Arial"/>
          <w:b/>
          <w:sz w:val="24"/>
          <w:szCs w:val="24"/>
        </w:rPr>
        <w:lastRenderedPageBreak/>
        <w:t xml:space="preserve">APÊNDICE </w:t>
      </w:r>
      <w:r w:rsidR="00FB5CD8">
        <w:rPr>
          <w:rFonts w:ascii="Arial" w:eastAsia="Arial" w:hAnsi="Arial" w:cs="Arial"/>
          <w:b/>
          <w:sz w:val="24"/>
          <w:szCs w:val="24"/>
        </w:rPr>
        <w:t>5</w:t>
      </w:r>
      <w:r w:rsidR="004B66FF">
        <w:rPr>
          <w:rFonts w:ascii="Arial" w:eastAsia="Arial" w:hAnsi="Arial" w:cs="Arial"/>
          <w:b/>
          <w:sz w:val="24"/>
          <w:szCs w:val="24"/>
        </w:rPr>
        <w:t>: QUESTIONÁRIO APLICADO À COMUNIDADE</w:t>
      </w:r>
    </w:p>
    <w:p w14:paraId="7FF4EF7A"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É morador da cidade? De que região?</w:t>
      </w:r>
    </w:p>
    <w:p w14:paraId="72940DA8" w14:textId="77777777" w:rsidR="0029721E" w:rsidRPr="0029721E" w:rsidRDefault="0029721E" w:rsidP="005D3CAC">
      <w:pPr>
        <w:numPr>
          <w:ilvl w:val="0"/>
          <w:numId w:val="28"/>
        </w:numPr>
        <w:spacing w:after="0" w:line="276" w:lineRule="auto"/>
        <w:ind w:left="-283" w:right="-267" w:firstLine="1"/>
        <w:jc w:val="both"/>
        <w:rPr>
          <w:rFonts w:ascii="Arial" w:eastAsia="Arial" w:hAnsi="Arial" w:cs="Arial"/>
          <w:sz w:val="24"/>
          <w:szCs w:val="24"/>
        </w:rPr>
      </w:pPr>
      <w:proofErr w:type="spellStart"/>
      <w:r w:rsidRPr="0029721E">
        <w:rPr>
          <w:rFonts w:ascii="Arial" w:eastAsia="Arial" w:hAnsi="Arial" w:cs="Arial"/>
          <w:sz w:val="24"/>
          <w:szCs w:val="24"/>
        </w:rPr>
        <w:t>Canguera</w:t>
      </w:r>
      <w:proofErr w:type="spellEnd"/>
    </w:p>
    <w:p w14:paraId="34DCED6D" w14:textId="77777777" w:rsidR="0029721E" w:rsidRPr="0029721E" w:rsidRDefault="0029721E" w:rsidP="005D3CAC">
      <w:pPr>
        <w:numPr>
          <w:ilvl w:val="0"/>
          <w:numId w:val="28"/>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São João Novo</w:t>
      </w:r>
    </w:p>
    <w:p w14:paraId="1A8D5122" w14:textId="77777777" w:rsidR="0029721E" w:rsidRPr="0029721E" w:rsidRDefault="0029721E" w:rsidP="005D3CAC">
      <w:pPr>
        <w:numPr>
          <w:ilvl w:val="0"/>
          <w:numId w:val="28"/>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Centro</w:t>
      </w:r>
    </w:p>
    <w:p w14:paraId="3A6E335C" w14:textId="77777777" w:rsidR="0029721E" w:rsidRPr="0029721E" w:rsidRDefault="0029721E" w:rsidP="005D3CAC">
      <w:pPr>
        <w:numPr>
          <w:ilvl w:val="0"/>
          <w:numId w:val="28"/>
        </w:numPr>
        <w:spacing w:after="0" w:line="276" w:lineRule="auto"/>
        <w:ind w:left="-283" w:right="-267" w:firstLine="1"/>
        <w:jc w:val="both"/>
        <w:rPr>
          <w:rFonts w:ascii="Arial" w:eastAsia="Arial" w:hAnsi="Arial" w:cs="Arial"/>
          <w:sz w:val="24"/>
          <w:szCs w:val="24"/>
        </w:rPr>
      </w:pPr>
      <w:proofErr w:type="spellStart"/>
      <w:r w:rsidRPr="0029721E">
        <w:rPr>
          <w:rFonts w:ascii="Arial" w:eastAsia="Arial" w:hAnsi="Arial" w:cs="Arial"/>
          <w:sz w:val="24"/>
          <w:szCs w:val="24"/>
        </w:rPr>
        <w:t>Maylasky</w:t>
      </w:r>
      <w:proofErr w:type="spellEnd"/>
    </w:p>
    <w:p w14:paraId="30B51821" w14:textId="77777777" w:rsidR="0029721E" w:rsidRPr="0029721E" w:rsidRDefault="0029721E" w:rsidP="005D3CAC">
      <w:pPr>
        <w:numPr>
          <w:ilvl w:val="0"/>
          <w:numId w:val="28"/>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Outra:</w:t>
      </w:r>
    </w:p>
    <w:p w14:paraId="2E6B7D4F"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6CB318F0"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Há quanto tempo mora na cidade?</w:t>
      </w:r>
    </w:p>
    <w:p w14:paraId="2DD095D7"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36112D40"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 xml:space="preserve">Desenvolve atividade remunerada? </w:t>
      </w:r>
    </w:p>
    <w:p w14:paraId="4C01C96A" w14:textId="77777777" w:rsidR="0029721E" w:rsidRPr="0029721E" w:rsidRDefault="0029721E" w:rsidP="005D3CAC">
      <w:pPr>
        <w:numPr>
          <w:ilvl w:val="1"/>
          <w:numId w:val="27"/>
        </w:numPr>
        <w:spacing w:after="0" w:line="276" w:lineRule="auto"/>
        <w:ind w:left="-283" w:right="-267" w:firstLine="1"/>
        <w:jc w:val="both"/>
        <w:rPr>
          <w:rFonts w:ascii="Arial" w:eastAsia="Arial" w:hAnsi="Arial" w:cs="Arial"/>
          <w:sz w:val="24"/>
          <w:szCs w:val="24"/>
        </w:rPr>
      </w:pPr>
      <w:proofErr w:type="spellStart"/>
      <w:r w:rsidRPr="0029721E">
        <w:rPr>
          <w:rFonts w:ascii="Arial" w:eastAsia="Arial" w:hAnsi="Arial" w:cs="Arial"/>
          <w:sz w:val="24"/>
          <w:szCs w:val="24"/>
        </w:rPr>
        <w:t>Prestacao</w:t>
      </w:r>
      <w:proofErr w:type="spellEnd"/>
      <w:r w:rsidRPr="0029721E">
        <w:rPr>
          <w:rFonts w:ascii="Arial" w:eastAsia="Arial" w:hAnsi="Arial" w:cs="Arial"/>
          <w:sz w:val="24"/>
          <w:szCs w:val="24"/>
        </w:rPr>
        <w:t xml:space="preserve"> de </w:t>
      </w:r>
      <w:proofErr w:type="spellStart"/>
      <w:r w:rsidRPr="0029721E">
        <w:rPr>
          <w:rFonts w:ascii="Arial" w:eastAsia="Arial" w:hAnsi="Arial" w:cs="Arial"/>
          <w:sz w:val="24"/>
          <w:szCs w:val="24"/>
        </w:rPr>
        <w:t>Servicos</w:t>
      </w:r>
      <w:proofErr w:type="spellEnd"/>
      <w:r w:rsidRPr="0029721E">
        <w:rPr>
          <w:rFonts w:ascii="Arial" w:eastAsia="Arial" w:hAnsi="Arial" w:cs="Arial"/>
          <w:sz w:val="24"/>
          <w:szCs w:val="24"/>
        </w:rPr>
        <w:t xml:space="preserve"> (pequena ou grande empresa)</w:t>
      </w:r>
    </w:p>
    <w:p w14:paraId="7B98C730" w14:textId="77777777" w:rsidR="0029721E" w:rsidRPr="0029721E" w:rsidRDefault="0029721E" w:rsidP="005D3CAC">
      <w:pPr>
        <w:numPr>
          <w:ilvl w:val="1"/>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Indústria</w:t>
      </w:r>
    </w:p>
    <w:p w14:paraId="2F1E7AEB" w14:textId="77777777" w:rsidR="0029721E" w:rsidRPr="0029721E" w:rsidRDefault="0029721E" w:rsidP="005D3CAC">
      <w:pPr>
        <w:numPr>
          <w:ilvl w:val="1"/>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 xml:space="preserve">Comércio </w:t>
      </w:r>
    </w:p>
    <w:p w14:paraId="3F5E543A" w14:textId="77777777" w:rsidR="0029721E" w:rsidRPr="0029721E" w:rsidRDefault="0029721E" w:rsidP="005D3CAC">
      <w:pPr>
        <w:numPr>
          <w:ilvl w:val="1"/>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Agropecuária</w:t>
      </w:r>
    </w:p>
    <w:p w14:paraId="20D1FA28"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32769624"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 xml:space="preserve">Como você avalia o turismo na cidade? </w:t>
      </w:r>
      <w:r w:rsidRPr="0029721E">
        <w:rPr>
          <w:rFonts w:ascii="Arial" w:eastAsia="Arial" w:hAnsi="Arial" w:cs="Arial"/>
          <w:sz w:val="24"/>
          <w:szCs w:val="24"/>
        </w:rPr>
        <w:br/>
        <w:t>(       ) Otimista</w:t>
      </w:r>
      <w:r w:rsidRPr="0029721E">
        <w:rPr>
          <w:rFonts w:ascii="Arial" w:eastAsia="Arial" w:hAnsi="Arial" w:cs="Arial"/>
          <w:sz w:val="24"/>
          <w:szCs w:val="24"/>
        </w:rPr>
        <w:tab/>
        <w:t xml:space="preserve">(      ) Pessimista </w:t>
      </w:r>
    </w:p>
    <w:p w14:paraId="0A6AB31B" w14:textId="77777777" w:rsidR="0029721E" w:rsidRPr="0029721E" w:rsidRDefault="0029721E" w:rsidP="005D3CAC">
      <w:pPr>
        <w:numPr>
          <w:ilvl w:val="0"/>
          <w:numId w:val="29"/>
        </w:numPr>
        <w:spacing w:after="0" w:line="276" w:lineRule="auto"/>
        <w:ind w:right="-267"/>
        <w:jc w:val="both"/>
        <w:rPr>
          <w:rFonts w:ascii="Arial" w:eastAsia="Arial" w:hAnsi="Arial" w:cs="Arial"/>
          <w:sz w:val="24"/>
          <w:szCs w:val="24"/>
        </w:rPr>
      </w:pPr>
      <w:r w:rsidRPr="0029721E">
        <w:rPr>
          <w:rFonts w:ascii="Arial" w:eastAsia="Arial" w:hAnsi="Arial" w:cs="Arial"/>
          <w:sz w:val="24"/>
          <w:szCs w:val="24"/>
        </w:rPr>
        <w:t>Tem algum comentário, sugestão ou reclamação?</w:t>
      </w:r>
    </w:p>
    <w:p w14:paraId="3A65C5FC"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6D6930B5"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Na sua opinião, a prefeitura vem tomando medidas para estimular e organizar o turismo em São Roque?</w:t>
      </w:r>
    </w:p>
    <w:p w14:paraId="777E79A0" w14:textId="77777777" w:rsidR="0029721E" w:rsidRPr="0029721E" w:rsidRDefault="0029721E" w:rsidP="0029721E">
      <w:p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 xml:space="preserve">          </w:t>
      </w:r>
      <w:proofErr w:type="gramStart"/>
      <w:r w:rsidRPr="0029721E">
        <w:rPr>
          <w:rFonts w:ascii="Arial" w:eastAsia="Arial" w:hAnsi="Arial" w:cs="Arial"/>
          <w:sz w:val="24"/>
          <w:szCs w:val="24"/>
        </w:rPr>
        <w:t xml:space="preserve">(  </w:t>
      </w:r>
      <w:proofErr w:type="gramEnd"/>
      <w:r w:rsidRPr="0029721E">
        <w:rPr>
          <w:rFonts w:ascii="Arial" w:eastAsia="Arial" w:hAnsi="Arial" w:cs="Arial"/>
          <w:sz w:val="24"/>
          <w:szCs w:val="24"/>
        </w:rPr>
        <w:t xml:space="preserve">   ) Sim </w:t>
      </w:r>
      <w:r w:rsidRPr="0029721E">
        <w:rPr>
          <w:rFonts w:ascii="Arial" w:eastAsia="Arial" w:hAnsi="Arial" w:cs="Arial"/>
          <w:sz w:val="24"/>
          <w:szCs w:val="24"/>
        </w:rPr>
        <w:tab/>
        <w:t xml:space="preserve">(     ) Não </w:t>
      </w:r>
    </w:p>
    <w:p w14:paraId="4A0CE24A" w14:textId="77777777" w:rsidR="0029721E" w:rsidRPr="0029721E" w:rsidRDefault="0029721E" w:rsidP="005D3CAC">
      <w:pPr>
        <w:numPr>
          <w:ilvl w:val="0"/>
          <w:numId w:val="30"/>
        </w:numPr>
        <w:spacing w:after="0" w:line="276" w:lineRule="auto"/>
        <w:ind w:right="-267"/>
        <w:jc w:val="both"/>
        <w:rPr>
          <w:rFonts w:ascii="Arial" w:eastAsia="Arial" w:hAnsi="Arial" w:cs="Arial"/>
          <w:sz w:val="24"/>
          <w:szCs w:val="24"/>
        </w:rPr>
      </w:pPr>
      <w:r w:rsidRPr="0029721E">
        <w:rPr>
          <w:rFonts w:ascii="Arial" w:eastAsia="Arial" w:hAnsi="Arial" w:cs="Arial"/>
          <w:sz w:val="24"/>
          <w:szCs w:val="24"/>
        </w:rPr>
        <w:t xml:space="preserve">Tem algum comentário, sugestão ou reclamação? </w:t>
      </w:r>
    </w:p>
    <w:p w14:paraId="6B5211C3"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468060B9"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Você se considera atendido pelos equipamentos de saúde, educação, lazer e infraestrutura?</w:t>
      </w:r>
    </w:p>
    <w:p w14:paraId="460B6EDA" w14:textId="77777777" w:rsidR="0029721E" w:rsidRPr="0029721E" w:rsidRDefault="0029721E" w:rsidP="0029721E">
      <w:p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 xml:space="preserve">          </w:t>
      </w:r>
      <w:proofErr w:type="gramStart"/>
      <w:r w:rsidRPr="0029721E">
        <w:rPr>
          <w:rFonts w:ascii="Arial" w:eastAsia="Arial" w:hAnsi="Arial" w:cs="Arial"/>
          <w:sz w:val="24"/>
          <w:szCs w:val="24"/>
        </w:rPr>
        <w:t xml:space="preserve">(  </w:t>
      </w:r>
      <w:proofErr w:type="gramEnd"/>
      <w:r w:rsidRPr="0029721E">
        <w:rPr>
          <w:rFonts w:ascii="Arial" w:eastAsia="Arial" w:hAnsi="Arial" w:cs="Arial"/>
          <w:sz w:val="24"/>
          <w:szCs w:val="24"/>
        </w:rPr>
        <w:t xml:space="preserve">   ) Sim </w:t>
      </w:r>
      <w:r w:rsidRPr="0029721E">
        <w:rPr>
          <w:rFonts w:ascii="Arial" w:eastAsia="Arial" w:hAnsi="Arial" w:cs="Arial"/>
          <w:sz w:val="24"/>
          <w:szCs w:val="24"/>
        </w:rPr>
        <w:tab/>
        <w:t xml:space="preserve">(     ) Não </w:t>
      </w:r>
    </w:p>
    <w:p w14:paraId="3FA86C46" w14:textId="77777777" w:rsidR="0029721E" w:rsidRPr="0029721E" w:rsidRDefault="0029721E" w:rsidP="005D3CAC">
      <w:pPr>
        <w:numPr>
          <w:ilvl w:val="0"/>
          <w:numId w:val="31"/>
        </w:numPr>
        <w:spacing w:after="0" w:line="276" w:lineRule="auto"/>
        <w:ind w:right="-267"/>
        <w:jc w:val="both"/>
        <w:rPr>
          <w:rFonts w:ascii="Arial" w:eastAsia="Arial" w:hAnsi="Arial" w:cs="Arial"/>
          <w:sz w:val="24"/>
          <w:szCs w:val="24"/>
        </w:rPr>
      </w:pPr>
      <w:r w:rsidRPr="0029721E">
        <w:rPr>
          <w:rFonts w:ascii="Arial" w:eastAsia="Arial" w:hAnsi="Arial" w:cs="Arial"/>
          <w:sz w:val="24"/>
          <w:szCs w:val="24"/>
        </w:rPr>
        <w:t xml:space="preserve">Tem algum comentário, sugestão ou reclamação? </w:t>
      </w:r>
    </w:p>
    <w:p w14:paraId="3B4E936B"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507A4F7B"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Você costuma visitar os mesmos lugares que os turistas (pontos turísticos</w:t>
      </w:r>
      <w:proofErr w:type="gramStart"/>
      <w:r w:rsidRPr="0029721E">
        <w:rPr>
          <w:rFonts w:ascii="Arial" w:eastAsia="Arial" w:hAnsi="Arial" w:cs="Arial"/>
          <w:sz w:val="24"/>
          <w:szCs w:val="24"/>
        </w:rPr>
        <w:t>)?</w:t>
      </w:r>
      <w:r w:rsidRPr="0029721E">
        <w:rPr>
          <w:rFonts w:ascii="Arial" w:eastAsia="Arial" w:hAnsi="Arial" w:cs="Arial"/>
          <w:sz w:val="24"/>
          <w:szCs w:val="24"/>
        </w:rPr>
        <w:br/>
        <w:t>(</w:t>
      </w:r>
      <w:proofErr w:type="gramEnd"/>
      <w:r w:rsidRPr="0029721E">
        <w:rPr>
          <w:rFonts w:ascii="Arial" w:eastAsia="Arial" w:hAnsi="Arial" w:cs="Arial"/>
          <w:sz w:val="24"/>
          <w:szCs w:val="24"/>
        </w:rPr>
        <w:t xml:space="preserve">     ) Sim </w:t>
      </w:r>
      <w:r w:rsidRPr="0029721E">
        <w:rPr>
          <w:rFonts w:ascii="Arial" w:eastAsia="Arial" w:hAnsi="Arial" w:cs="Arial"/>
          <w:sz w:val="24"/>
          <w:szCs w:val="24"/>
        </w:rPr>
        <w:tab/>
        <w:t xml:space="preserve">(     ) Não </w:t>
      </w:r>
    </w:p>
    <w:p w14:paraId="7F47F2D4" w14:textId="77777777" w:rsidR="0029721E" w:rsidRPr="0029721E" w:rsidRDefault="0029721E" w:rsidP="005D3CAC">
      <w:pPr>
        <w:numPr>
          <w:ilvl w:val="0"/>
          <w:numId w:val="32"/>
        </w:numPr>
        <w:spacing w:after="0" w:line="276" w:lineRule="auto"/>
        <w:ind w:right="-267"/>
        <w:jc w:val="both"/>
        <w:rPr>
          <w:rFonts w:ascii="Arial" w:eastAsia="Arial" w:hAnsi="Arial" w:cs="Arial"/>
          <w:sz w:val="24"/>
          <w:szCs w:val="24"/>
        </w:rPr>
      </w:pPr>
      <w:r w:rsidRPr="0029721E">
        <w:rPr>
          <w:rFonts w:ascii="Arial" w:eastAsia="Arial" w:hAnsi="Arial" w:cs="Arial"/>
          <w:sz w:val="24"/>
          <w:szCs w:val="24"/>
        </w:rPr>
        <w:t xml:space="preserve">Tem algum comentário, sugestão ou reclamação? </w:t>
      </w:r>
    </w:p>
    <w:p w14:paraId="063BA45B"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391CFBEB"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Você se sente confortável no relacionamento com o turista?</w:t>
      </w:r>
    </w:p>
    <w:p w14:paraId="27F93D71" w14:textId="77777777" w:rsidR="0029721E" w:rsidRPr="0029721E" w:rsidRDefault="0029721E" w:rsidP="0029721E">
      <w:p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ab/>
      </w:r>
      <w:proofErr w:type="gramStart"/>
      <w:r w:rsidRPr="0029721E">
        <w:rPr>
          <w:rFonts w:ascii="Arial" w:eastAsia="Arial" w:hAnsi="Arial" w:cs="Arial"/>
          <w:sz w:val="24"/>
          <w:szCs w:val="24"/>
        </w:rPr>
        <w:t xml:space="preserve">(  </w:t>
      </w:r>
      <w:proofErr w:type="gramEnd"/>
      <w:r w:rsidRPr="0029721E">
        <w:rPr>
          <w:rFonts w:ascii="Arial" w:eastAsia="Arial" w:hAnsi="Arial" w:cs="Arial"/>
          <w:sz w:val="24"/>
          <w:szCs w:val="24"/>
        </w:rPr>
        <w:t xml:space="preserve">   ) Sim </w:t>
      </w:r>
      <w:r w:rsidRPr="0029721E">
        <w:rPr>
          <w:rFonts w:ascii="Arial" w:eastAsia="Arial" w:hAnsi="Arial" w:cs="Arial"/>
          <w:sz w:val="24"/>
          <w:szCs w:val="24"/>
        </w:rPr>
        <w:tab/>
        <w:t xml:space="preserve">(     ) Não </w:t>
      </w:r>
    </w:p>
    <w:p w14:paraId="1FB6CE14" w14:textId="77777777" w:rsidR="0029721E" w:rsidRPr="0029721E" w:rsidRDefault="0029721E" w:rsidP="005D3CAC">
      <w:pPr>
        <w:numPr>
          <w:ilvl w:val="0"/>
          <w:numId w:val="33"/>
        </w:numPr>
        <w:spacing w:after="0" w:line="276" w:lineRule="auto"/>
        <w:ind w:right="-267"/>
        <w:jc w:val="both"/>
        <w:rPr>
          <w:rFonts w:ascii="Arial" w:eastAsia="Arial" w:hAnsi="Arial" w:cs="Arial"/>
          <w:sz w:val="24"/>
          <w:szCs w:val="24"/>
        </w:rPr>
      </w:pPr>
      <w:r w:rsidRPr="0029721E">
        <w:rPr>
          <w:rFonts w:ascii="Arial" w:eastAsia="Arial" w:hAnsi="Arial" w:cs="Arial"/>
          <w:sz w:val="24"/>
          <w:szCs w:val="24"/>
        </w:rPr>
        <w:t xml:space="preserve">Tem algum comentário, sugestão ou reclamação? </w:t>
      </w:r>
    </w:p>
    <w:p w14:paraId="430C8751"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52B01527"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Você sugere algum atrativo que tem potencial para receber turistas?</w:t>
      </w:r>
    </w:p>
    <w:p w14:paraId="48285421" w14:textId="77777777" w:rsidR="0029721E" w:rsidRPr="0029721E" w:rsidRDefault="0029721E" w:rsidP="0029721E">
      <w:pPr>
        <w:spacing w:after="0" w:line="276" w:lineRule="auto"/>
        <w:ind w:left="-283" w:right="-267" w:firstLine="1"/>
        <w:jc w:val="both"/>
        <w:rPr>
          <w:rFonts w:ascii="Arial" w:eastAsia="Arial" w:hAnsi="Arial" w:cs="Arial"/>
          <w:sz w:val="24"/>
          <w:szCs w:val="24"/>
        </w:rPr>
      </w:pPr>
    </w:p>
    <w:p w14:paraId="4E306375" w14:textId="77777777" w:rsidR="0029721E" w:rsidRPr="0029721E" w:rsidRDefault="0029721E" w:rsidP="005D3CAC">
      <w:pPr>
        <w:numPr>
          <w:ilvl w:val="0"/>
          <w:numId w:val="27"/>
        </w:numPr>
        <w:spacing w:after="0" w:line="276" w:lineRule="auto"/>
        <w:ind w:left="-283" w:right="-267" w:firstLine="1"/>
        <w:jc w:val="both"/>
        <w:rPr>
          <w:rFonts w:ascii="Arial" w:eastAsia="Arial" w:hAnsi="Arial" w:cs="Arial"/>
          <w:sz w:val="24"/>
          <w:szCs w:val="24"/>
        </w:rPr>
      </w:pPr>
      <w:r w:rsidRPr="0029721E">
        <w:rPr>
          <w:rFonts w:ascii="Arial" w:eastAsia="Arial" w:hAnsi="Arial" w:cs="Arial"/>
          <w:sz w:val="24"/>
          <w:szCs w:val="24"/>
        </w:rPr>
        <w:t>Quais os benefícios do turismo rural para os moradores de São Roque?</w:t>
      </w:r>
    </w:p>
    <w:p w14:paraId="316467CE" w14:textId="77777777" w:rsidR="0029721E" w:rsidRPr="0043766E" w:rsidRDefault="0029721E" w:rsidP="005D3CAC">
      <w:pPr>
        <w:pStyle w:val="PargrafodaLista"/>
        <w:numPr>
          <w:ilvl w:val="0"/>
          <w:numId w:val="34"/>
        </w:numPr>
        <w:rPr>
          <w:rFonts w:ascii="Arial" w:eastAsia="Arial" w:hAnsi="Arial" w:cs="Arial"/>
          <w:b/>
          <w:sz w:val="24"/>
          <w:szCs w:val="24"/>
        </w:rPr>
      </w:pPr>
      <w:r w:rsidRPr="0043766E">
        <w:rPr>
          <w:rFonts w:ascii="Arial" w:eastAsia="Arial" w:hAnsi="Arial" w:cs="Arial"/>
          <w:sz w:val="24"/>
          <w:szCs w:val="24"/>
        </w:rPr>
        <w:t>E os malefícios?</w:t>
      </w:r>
    </w:p>
    <w:p w14:paraId="73EF1DAE" w14:textId="77777777" w:rsidR="0043766E" w:rsidRDefault="0043766E">
      <w:pPr>
        <w:rPr>
          <w:rFonts w:ascii="Arial" w:eastAsia="Arial" w:hAnsi="Arial" w:cs="Arial"/>
          <w:b/>
          <w:sz w:val="24"/>
          <w:szCs w:val="24"/>
        </w:rPr>
      </w:pPr>
      <w:r>
        <w:rPr>
          <w:rFonts w:ascii="Arial" w:eastAsia="Arial" w:hAnsi="Arial" w:cs="Arial"/>
          <w:b/>
          <w:sz w:val="24"/>
          <w:szCs w:val="24"/>
        </w:rPr>
        <w:br w:type="page"/>
      </w:r>
    </w:p>
    <w:p w14:paraId="37527FDE" w14:textId="77777777" w:rsidR="004B66FF" w:rsidRDefault="004B66FF" w:rsidP="004B66FF">
      <w:pPr>
        <w:pStyle w:val="PargrafodaLista"/>
        <w:numPr>
          <w:ilvl w:val="2"/>
          <w:numId w:val="1"/>
        </w:numPr>
        <w:rPr>
          <w:rFonts w:ascii="Arial" w:eastAsia="Arial" w:hAnsi="Arial" w:cs="Arial"/>
          <w:b/>
          <w:sz w:val="24"/>
          <w:szCs w:val="24"/>
        </w:rPr>
      </w:pPr>
      <w:r>
        <w:rPr>
          <w:rFonts w:ascii="Arial" w:eastAsia="Arial" w:hAnsi="Arial" w:cs="Arial"/>
          <w:b/>
          <w:sz w:val="24"/>
          <w:szCs w:val="24"/>
        </w:rPr>
        <w:lastRenderedPageBreak/>
        <w:t>Resultados dos Questionários aplicados à comunidade</w:t>
      </w:r>
    </w:p>
    <w:tbl>
      <w:tblPr>
        <w:tblW w:w="8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00"/>
        <w:gridCol w:w="3570"/>
        <w:gridCol w:w="1545"/>
        <w:gridCol w:w="2145"/>
      </w:tblGrid>
      <w:tr w:rsidR="004B66FF" w:rsidRPr="004B66FF" w14:paraId="568F99F7" w14:textId="77777777" w:rsidTr="0071625D">
        <w:trPr>
          <w:trHeight w:val="20"/>
        </w:trPr>
        <w:tc>
          <w:tcPr>
            <w:tcW w:w="1500" w:type="dxa"/>
            <w:shd w:val="clear" w:color="auto" w:fill="FFE599" w:themeFill="accent4" w:themeFillTint="66"/>
            <w:tcMar>
              <w:top w:w="40" w:type="dxa"/>
              <w:left w:w="40" w:type="dxa"/>
              <w:bottom w:w="40" w:type="dxa"/>
              <w:right w:w="40" w:type="dxa"/>
            </w:tcMar>
            <w:vAlign w:val="center"/>
          </w:tcPr>
          <w:p w14:paraId="697BC57F" w14:textId="77777777" w:rsidR="004B66FF" w:rsidRPr="004B66FF" w:rsidRDefault="004B66FF"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Questão</w:t>
            </w:r>
          </w:p>
        </w:tc>
        <w:tc>
          <w:tcPr>
            <w:tcW w:w="3570" w:type="dxa"/>
            <w:shd w:val="clear" w:color="auto" w:fill="FFE599" w:themeFill="accent4" w:themeFillTint="66"/>
            <w:tcMar>
              <w:top w:w="40" w:type="dxa"/>
              <w:left w:w="40" w:type="dxa"/>
              <w:bottom w:w="40" w:type="dxa"/>
              <w:right w:w="40" w:type="dxa"/>
            </w:tcMar>
            <w:vAlign w:val="center"/>
          </w:tcPr>
          <w:p w14:paraId="4C549059" w14:textId="77777777" w:rsidR="004B66FF" w:rsidRPr="004B66FF" w:rsidRDefault="004B66FF"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Opções</w:t>
            </w:r>
          </w:p>
        </w:tc>
        <w:tc>
          <w:tcPr>
            <w:tcW w:w="1545" w:type="dxa"/>
            <w:shd w:val="clear" w:color="auto" w:fill="FFE599" w:themeFill="accent4" w:themeFillTint="66"/>
            <w:tcMar>
              <w:top w:w="40" w:type="dxa"/>
              <w:left w:w="40" w:type="dxa"/>
              <w:bottom w:w="40" w:type="dxa"/>
              <w:right w:w="40" w:type="dxa"/>
            </w:tcMar>
            <w:vAlign w:val="center"/>
          </w:tcPr>
          <w:p w14:paraId="63327FCB" w14:textId="77777777" w:rsidR="004B66FF" w:rsidRPr="004B66FF" w:rsidRDefault="004B66FF"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Quantidade de respondentes</w:t>
            </w:r>
          </w:p>
        </w:tc>
        <w:tc>
          <w:tcPr>
            <w:tcW w:w="2145" w:type="dxa"/>
            <w:shd w:val="clear" w:color="auto" w:fill="FFE599" w:themeFill="accent4" w:themeFillTint="66"/>
            <w:tcMar>
              <w:top w:w="40" w:type="dxa"/>
              <w:left w:w="40" w:type="dxa"/>
              <w:bottom w:w="40" w:type="dxa"/>
              <w:right w:w="40" w:type="dxa"/>
            </w:tcMar>
            <w:vAlign w:val="center"/>
          </w:tcPr>
          <w:p w14:paraId="235D8A4E" w14:textId="77777777" w:rsidR="004B66FF" w:rsidRPr="004B66FF" w:rsidRDefault="004B66FF"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w:t>
            </w:r>
          </w:p>
        </w:tc>
      </w:tr>
      <w:tr w:rsidR="0029721E" w:rsidRPr="004B66FF" w14:paraId="3D53E466" w14:textId="77777777" w:rsidTr="0071625D">
        <w:trPr>
          <w:trHeight w:val="20"/>
        </w:trPr>
        <w:tc>
          <w:tcPr>
            <w:tcW w:w="1500" w:type="dxa"/>
            <w:vMerge w:val="restart"/>
            <w:tcMar>
              <w:top w:w="40" w:type="dxa"/>
              <w:left w:w="40" w:type="dxa"/>
              <w:bottom w:w="40" w:type="dxa"/>
              <w:right w:w="40" w:type="dxa"/>
            </w:tcMar>
            <w:vAlign w:val="center"/>
          </w:tcPr>
          <w:p w14:paraId="5E128B72"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1</w:t>
            </w:r>
          </w:p>
        </w:tc>
        <w:tc>
          <w:tcPr>
            <w:tcW w:w="3570" w:type="dxa"/>
            <w:tcMar>
              <w:top w:w="40" w:type="dxa"/>
              <w:left w:w="40" w:type="dxa"/>
              <w:bottom w:w="40" w:type="dxa"/>
              <w:right w:w="40" w:type="dxa"/>
            </w:tcMar>
            <w:vAlign w:val="center"/>
          </w:tcPr>
          <w:p w14:paraId="087C71C7" w14:textId="77777777" w:rsidR="0029721E" w:rsidRPr="004B66FF" w:rsidRDefault="0029721E" w:rsidP="0071625D">
            <w:pPr>
              <w:widowControl w:val="0"/>
              <w:spacing w:after="0" w:line="240" w:lineRule="auto"/>
              <w:jc w:val="center"/>
              <w:rPr>
                <w:rFonts w:ascii="Arial" w:eastAsia="Arial" w:hAnsi="Arial" w:cs="Arial"/>
                <w:sz w:val="20"/>
                <w:szCs w:val="20"/>
              </w:rPr>
            </w:pPr>
            <w:proofErr w:type="spellStart"/>
            <w:r w:rsidRPr="004B66FF">
              <w:rPr>
                <w:rFonts w:ascii="Arial" w:eastAsia="Arial" w:hAnsi="Arial" w:cs="Arial"/>
                <w:sz w:val="20"/>
                <w:szCs w:val="20"/>
              </w:rPr>
              <w:t>Canguera</w:t>
            </w:r>
            <w:proofErr w:type="spellEnd"/>
          </w:p>
        </w:tc>
        <w:tc>
          <w:tcPr>
            <w:tcW w:w="1545" w:type="dxa"/>
            <w:tcMar>
              <w:top w:w="40" w:type="dxa"/>
              <w:left w:w="40" w:type="dxa"/>
              <w:bottom w:w="40" w:type="dxa"/>
              <w:right w:w="40" w:type="dxa"/>
            </w:tcMar>
            <w:vAlign w:val="center"/>
          </w:tcPr>
          <w:p w14:paraId="29259F35"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28</w:t>
            </w:r>
          </w:p>
        </w:tc>
        <w:tc>
          <w:tcPr>
            <w:tcW w:w="2145" w:type="dxa"/>
            <w:tcMar>
              <w:top w:w="40" w:type="dxa"/>
              <w:left w:w="40" w:type="dxa"/>
              <w:bottom w:w="40" w:type="dxa"/>
              <w:right w:w="40" w:type="dxa"/>
            </w:tcMar>
            <w:vAlign w:val="center"/>
          </w:tcPr>
          <w:p w14:paraId="23598BC6"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13</w:t>
            </w:r>
          </w:p>
        </w:tc>
      </w:tr>
      <w:tr w:rsidR="0029721E" w:rsidRPr="004B66FF" w14:paraId="6DFA23CC" w14:textId="77777777" w:rsidTr="0071625D">
        <w:trPr>
          <w:trHeight w:val="20"/>
        </w:trPr>
        <w:tc>
          <w:tcPr>
            <w:tcW w:w="1500" w:type="dxa"/>
            <w:vMerge/>
            <w:tcMar>
              <w:top w:w="40" w:type="dxa"/>
              <w:left w:w="40" w:type="dxa"/>
              <w:bottom w:w="40" w:type="dxa"/>
              <w:right w:w="40" w:type="dxa"/>
            </w:tcMar>
            <w:vAlign w:val="center"/>
          </w:tcPr>
          <w:p w14:paraId="566E031B"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57A0BC8"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São João Novo</w:t>
            </w:r>
          </w:p>
        </w:tc>
        <w:tc>
          <w:tcPr>
            <w:tcW w:w="1545" w:type="dxa"/>
            <w:tcMar>
              <w:top w:w="40" w:type="dxa"/>
              <w:left w:w="40" w:type="dxa"/>
              <w:bottom w:w="40" w:type="dxa"/>
              <w:right w:w="40" w:type="dxa"/>
            </w:tcMar>
            <w:vAlign w:val="center"/>
          </w:tcPr>
          <w:p w14:paraId="4622E3DA"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31</w:t>
            </w:r>
          </w:p>
        </w:tc>
        <w:tc>
          <w:tcPr>
            <w:tcW w:w="2145" w:type="dxa"/>
            <w:tcMar>
              <w:top w:w="40" w:type="dxa"/>
              <w:left w:w="40" w:type="dxa"/>
              <w:bottom w:w="40" w:type="dxa"/>
              <w:right w:w="40" w:type="dxa"/>
            </w:tcMar>
            <w:vAlign w:val="center"/>
          </w:tcPr>
          <w:p w14:paraId="438C0720"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14</w:t>
            </w:r>
          </w:p>
        </w:tc>
      </w:tr>
      <w:tr w:rsidR="0029721E" w:rsidRPr="004B66FF" w14:paraId="493E5C30" w14:textId="77777777" w:rsidTr="0071625D">
        <w:trPr>
          <w:trHeight w:val="20"/>
        </w:trPr>
        <w:tc>
          <w:tcPr>
            <w:tcW w:w="1500" w:type="dxa"/>
            <w:vMerge/>
            <w:tcMar>
              <w:top w:w="40" w:type="dxa"/>
              <w:left w:w="40" w:type="dxa"/>
              <w:bottom w:w="40" w:type="dxa"/>
              <w:right w:w="40" w:type="dxa"/>
            </w:tcMar>
            <w:vAlign w:val="center"/>
          </w:tcPr>
          <w:p w14:paraId="303C4CC2"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4598DDD"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Centro</w:t>
            </w:r>
          </w:p>
        </w:tc>
        <w:tc>
          <w:tcPr>
            <w:tcW w:w="1545" w:type="dxa"/>
            <w:tcMar>
              <w:top w:w="40" w:type="dxa"/>
              <w:left w:w="40" w:type="dxa"/>
              <w:bottom w:w="40" w:type="dxa"/>
              <w:right w:w="40" w:type="dxa"/>
            </w:tcMar>
            <w:vAlign w:val="center"/>
          </w:tcPr>
          <w:p w14:paraId="4AA41387"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97</w:t>
            </w:r>
          </w:p>
        </w:tc>
        <w:tc>
          <w:tcPr>
            <w:tcW w:w="2145" w:type="dxa"/>
            <w:tcMar>
              <w:top w:w="40" w:type="dxa"/>
              <w:left w:w="40" w:type="dxa"/>
              <w:bottom w:w="40" w:type="dxa"/>
              <w:right w:w="40" w:type="dxa"/>
            </w:tcMar>
            <w:vAlign w:val="center"/>
          </w:tcPr>
          <w:p w14:paraId="138DFD62"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44</w:t>
            </w:r>
          </w:p>
        </w:tc>
      </w:tr>
      <w:tr w:rsidR="0029721E" w:rsidRPr="004B66FF" w14:paraId="03614469" w14:textId="77777777" w:rsidTr="0071625D">
        <w:trPr>
          <w:trHeight w:val="20"/>
        </w:trPr>
        <w:tc>
          <w:tcPr>
            <w:tcW w:w="1500" w:type="dxa"/>
            <w:vMerge/>
            <w:tcMar>
              <w:top w:w="40" w:type="dxa"/>
              <w:left w:w="40" w:type="dxa"/>
              <w:bottom w:w="40" w:type="dxa"/>
              <w:right w:w="40" w:type="dxa"/>
            </w:tcMar>
            <w:vAlign w:val="center"/>
          </w:tcPr>
          <w:p w14:paraId="78637121"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9F7FB12"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Mairinque</w:t>
            </w:r>
          </w:p>
        </w:tc>
        <w:tc>
          <w:tcPr>
            <w:tcW w:w="1545" w:type="dxa"/>
            <w:tcMar>
              <w:top w:w="40" w:type="dxa"/>
              <w:left w:w="40" w:type="dxa"/>
              <w:bottom w:w="40" w:type="dxa"/>
              <w:right w:w="40" w:type="dxa"/>
            </w:tcMar>
            <w:vAlign w:val="center"/>
          </w:tcPr>
          <w:p w14:paraId="5967B396"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35</w:t>
            </w:r>
          </w:p>
        </w:tc>
        <w:tc>
          <w:tcPr>
            <w:tcW w:w="2145" w:type="dxa"/>
            <w:tcMar>
              <w:top w:w="40" w:type="dxa"/>
              <w:left w:w="40" w:type="dxa"/>
              <w:bottom w:w="40" w:type="dxa"/>
              <w:right w:w="40" w:type="dxa"/>
            </w:tcMar>
            <w:vAlign w:val="center"/>
          </w:tcPr>
          <w:p w14:paraId="7A61575B"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16</w:t>
            </w:r>
          </w:p>
        </w:tc>
      </w:tr>
      <w:tr w:rsidR="0029721E" w:rsidRPr="004B66FF" w14:paraId="740812BA" w14:textId="77777777" w:rsidTr="0071625D">
        <w:trPr>
          <w:trHeight w:val="20"/>
        </w:trPr>
        <w:tc>
          <w:tcPr>
            <w:tcW w:w="1500" w:type="dxa"/>
            <w:vMerge/>
            <w:tcMar>
              <w:top w:w="40" w:type="dxa"/>
              <w:left w:w="40" w:type="dxa"/>
              <w:bottom w:w="40" w:type="dxa"/>
              <w:right w:w="40" w:type="dxa"/>
            </w:tcMar>
            <w:vAlign w:val="center"/>
          </w:tcPr>
          <w:p w14:paraId="458A177B"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DB3B162"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Carmo</w:t>
            </w:r>
          </w:p>
        </w:tc>
        <w:tc>
          <w:tcPr>
            <w:tcW w:w="1545" w:type="dxa"/>
            <w:tcMar>
              <w:top w:w="40" w:type="dxa"/>
              <w:left w:w="40" w:type="dxa"/>
              <w:bottom w:w="40" w:type="dxa"/>
              <w:right w:w="40" w:type="dxa"/>
            </w:tcMar>
            <w:vAlign w:val="center"/>
          </w:tcPr>
          <w:p w14:paraId="51A8E56D"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29</w:t>
            </w:r>
          </w:p>
        </w:tc>
        <w:tc>
          <w:tcPr>
            <w:tcW w:w="2145" w:type="dxa"/>
            <w:tcMar>
              <w:top w:w="40" w:type="dxa"/>
              <w:left w:w="40" w:type="dxa"/>
              <w:bottom w:w="40" w:type="dxa"/>
              <w:right w:w="40" w:type="dxa"/>
            </w:tcMar>
            <w:vAlign w:val="center"/>
          </w:tcPr>
          <w:p w14:paraId="577664DB"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13</w:t>
            </w:r>
          </w:p>
        </w:tc>
      </w:tr>
      <w:tr w:rsidR="0029721E" w:rsidRPr="004B66FF" w14:paraId="0AFC2657" w14:textId="77777777" w:rsidTr="0071625D">
        <w:trPr>
          <w:trHeight w:val="20"/>
        </w:trPr>
        <w:tc>
          <w:tcPr>
            <w:tcW w:w="1500" w:type="dxa"/>
            <w:vMerge w:val="restart"/>
            <w:tcMar>
              <w:top w:w="40" w:type="dxa"/>
              <w:left w:w="40" w:type="dxa"/>
              <w:bottom w:w="40" w:type="dxa"/>
              <w:right w:w="40" w:type="dxa"/>
            </w:tcMar>
            <w:vAlign w:val="center"/>
          </w:tcPr>
          <w:p w14:paraId="74C35C5C"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2</w:t>
            </w:r>
          </w:p>
        </w:tc>
        <w:tc>
          <w:tcPr>
            <w:tcW w:w="3570" w:type="dxa"/>
            <w:tcMar>
              <w:top w:w="40" w:type="dxa"/>
              <w:left w:w="40" w:type="dxa"/>
              <w:bottom w:w="40" w:type="dxa"/>
              <w:right w:w="40" w:type="dxa"/>
            </w:tcMar>
            <w:vAlign w:val="center"/>
          </w:tcPr>
          <w:p w14:paraId="05BB19C1"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Nascido</w:t>
            </w:r>
          </w:p>
        </w:tc>
        <w:tc>
          <w:tcPr>
            <w:tcW w:w="1545" w:type="dxa"/>
            <w:tcMar>
              <w:top w:w="40" w:type="dxa"/>
              <w:left w:w="40" w:type="dxa"/>
              <w:bottom w:w="40" w:type="dxa"/>
              <w:right w:w="40" w:type="dxa"/>
            </w:tcMar>
            <w:vAlign w:val="center"/>
          </w:tcPr>
          <w:p w14:paraId="75D7BCFA"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112</w:t>
            </w:r>
          </w:p>
        </w:tc>
        <w:tc>
          <w:tcPr>
            <w:tcW w:w="2145" w:type="dxa"/>
            <w:tcMar>
              <w:top w:w="40" w:type="dxa"/>
              <w:left w:w="40" w:type="dxa"/>
              <w:bottom w:w="40" w:type="dxa"/>
              <w:right w:w="40" w:type="dxa"/>
            </w:tcMar>
            <w:vAlign w:val="center"/>
          </w:tcPr>
          <w:p w14:paraId="7079C80A"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51</w:t>
            </w:r>
          </w:p>
        </w:tc>
      </w:tr>
      <w:tr w:rsidR="0029721E" w:rsidRPr="004B66FF" w14:paraId="7E259B5C" w14:textId="77777777" w:rsidTr="0071625D">
        <w:trPr>
          <w:trHeight w:val="20"/>
        </w:trPr>
        <w:tc>
          <w:tcPr>
            <w:tcW w:w="1500" w:type="dxa"/>
            <w:vMerge/>
            <w:tcMar>
              <w:top w:w="40" w:type="dxa"/>
              <w:left w:w="40" w:type="dxa"/>
              <w:bottom w:w="40" w:type="dxa"/>
              <w:right w:w="40" w:type="dxa"/>
            </w:tcMar>
            <w:vAlign w:val="center"/>
          </w:tcPr>
          <w:p w14:paraId="06579114"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8656BF4"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 a 3 anos</w:t>
            </w:r>
          </w:p>
        </w:tc>
        <w:tc>
          <w:tcPr>
            <w:tcW w:w="1545" w:type="dxa"/>
            <w:tcMar>
              <w:top w:w="40" w:type="dxa"/>
              <w:left w:w="40" w:type="dxa"/>
              <w:bottom w:w="40" w:type="dxa"/>
              <w:right w:w="40" w:type="dxa"/>
            </w:tcMar>
            <w:vAlign w:val="center"/>
          </w:tcPr>
          <w:p w14:paraId="15EB589E"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15</w:t>
            </w:r>
          </w:p>
        </w:tc>
        <w:tc>
          <w:tcPr>
            <w:tcW w:w="2145" w:type="dxa"/>
            <w:tcMar>
              <w:top w:w="40" w:type="dxa"/>
              <w:left w:w="40" w:type="dxa"/>
              <w:bottom w:w="40" w:type="dxa"/>
              <w:right w:w="40" w:type="dxa"/>
            </w:tcMar>
            <w:vAlign w:val="center"/>
          </w:tcPr>
          <w:p w14:paraId="00B36B3C"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7</w:t>
            </w:r>
          </w:p>
        </w:tc>
      </w:tr>
      <w:tr w:rsidR="0029721E" w:rsidRPr="004B66FF" w14:paraId="68B0DB30" w14:textId="77777777" w:rsidTr="0071625D">
        <w:trPr>
          <w:trHeight w:val="20"/>
        </w:trPr>
        <w:tc>
          <w:tcPr>
            <w:tcW w:w="1500" w:type="dxa"/>
            <w:vMerge/>
            <w:tcMar>
              <w:top w:w="40" w:type="dxa"/>
              <w:left w:w="40" w:type="dxa"/>
              <w:bottom w:w="40" w:type="dxa"/>
              <w:right w:w="40" w:type="dxa"/>
            </w:tcMar>
            <w:vAlign w:val="center"/>
          </w:tcPr>
          <w:p w14:paraId="03C60BF7"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5FC5C531"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 a 6 anos</w:t>
            </w:r>
          </w:p>
        </w:tc>
        <w:tc>
          <w:tcPr>
            <w:tcW w:w="1545" w:type="dxa"/>
            <w:tcMar>
              <w:top w:w="40" w:type="dxa"/>
              <w:left w:w="40" w:type="dxa"/>
              <w:bottom w:w="40" w:type="dxa"/>
              <w:right w:w="40" w:type="dxa"/>
            </w:tcMar>
            <w:vAlign w:val="center"/>
          </w:tcPr>
          <w:p w14:paraId="412AC710"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19</w:t>
            </w:r>
          </w:p>
        </w:tc>
        <w:tc>
          <w:tcPr>
            <w:tcW w:w="2145" w:type="dxa"/>
            <w:tcMar>
              <w:top w:w="40" w:type="dxa"/>
              <w:left w:w="40" w:type="dxa"/>
              <w:bottom w:w="40" w:type="dxa"/>
              <w:right w:w="40" w:type="dxa"/>
            </w:tcMar>
            <w:vAlign w:val="center"/>
          </w:tcPr>
          <w:p w14:paraId="2123779F"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9</w:t>
            </w:r>
          </w:p>
        </w:tc>
      </w:tr>
      <w:tr w:rsidR="0029721E" w:rsidRPr="004B66FF" w14:paraId="471F9B52" w14:textId="77777777" w:rsidTr="0071625D">
        <w:trPr>
          <w:trHeight w:val="20"/>
        </w:trPr>
        <w:tc>
          <w:tcPr>
            <w:tcW w:w="1500" w:type="dxa"/>
            <w:vMerge/>
            <w:tcMar>
              <w:top w:w="40" w:type="dxa"/>
              <w:left w:w="40" w:type="dxa"/>
              <w:bottom w:w="40" w:type="dxa"/>
              <w:right w:w="40" w:type="dxa"/>
            </w:tcMar>
            <w:vAlign w:val="center"/>
          </w:tcPr>
          <w:p w14:paraId="63D5A4C4" w14:textId="77777777" w:rsidR="0029721E" w:rsidRPr="004B66FF" w:rsidRDefault="0029721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161ED55D"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Mais de 6 anos</w:t>
            </w:r>
          </w:p>
        </w:tc>
        <w:tc>
          <w:tcPr>
            <w:tcW w:w="1545" w:type="dxa"/>
            <w:tcMar>
              <w:top w:w="40" w:type="dxa"/>
              <w:left w:w="40" w:type="dxa"/>
              <w:bottom w:w="40" w:type="dxa"/>
              <w:right w:w="40" w:type="dxa"/>
            </w:tcMar>
            <w:vAlign w:val="center"/>
          </w:tcPr>
          <w:p w14:paraId="37EC0250"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74</w:t>
            </w:r>
          </w:p>
        </w:tc>
        <w:tc>
          <w:tcPr>
            <w:tcW w:w="2145" w:type="dxa"/>
            <w:tcMar>
              <w:top w:w="40" w:type="dxa"/>
              <w:left w:w="40" w:type="dxa"/>
              <w:bottom w:w="40" w:type="dxa"/>
              <w:right w:w="40" w:type="dxa"/>
            </w:tcMar>
            <w:vAlign w:val="center"/>
          </w:tcPr>
          <w:p w14:paraId="7421935F" w14:textId="77777777" w:rsidR="0029721E" w:rsidRPr="004B66FF" w:rsidRDefault="0029721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33</w:t>
            </w:r>
          </w:p>
        </w:tc>
      </w:tr>
      <w:tr w:rsidR="0043766E" w:rsidRPr="004B66FF" w14:paraId="0926925A" w14:textId="77777777" w:rsidTr="0071625D">
        <w:trPr>
          <w:trHeight w:val="20"/>
        </w:trPr>
        <w:tc>
          <w:tcPr>
            <w:tcW w:w="1500" w:type="dxa"/>
            <w:vMerge w:val="restart"/>
            <w:tcMar>
              <w:top w:w="40" w:type="dxa"/>
              <w:left w:w="40" w:type="dxa"/>
              <w:bottom w:w="40" w:type="dxa"/>
              <w:right w:w="40" w:type="dxa"/>
            </w:tcMar>
            <w:vAlign w:val="center"/>
          </w:tcPr>
          <w:p w14:paraId="229683B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3</w:t>
            </w:r>
          </w:p>
        </w:tc>
        <w:tc>
          <w:tcPr>
            <w:tcW w:w="3570" w:type="dxa"/>
            <w:tcMar>
              <w:top w:w="40" w:type="dxa"/>
              <w:left w:w="40" w:type="dxa"/>
              <w:bottom w:w="40" w:type="dxa"/>
              <w:right w:w="40" w:type="dxa"/>
            </w:tcMar>
            <w:vAlign w:val="center"/>
          </w:tcPr>
          <w:p w14:paraId="0347BEA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Prestação de Serviços (pequena ou grande empresa)</w:t>
            </w:r>
          </w:p>
        </w:tc>
        <w:tc>
          <w:tcPr>
            <w:tcW w:w="1545" w:type="dxa"/>
            <w:tcMar>
              <w:top w:w="40" w:type="dxa"/>
              <w:left w:w="40" w:type="dxa"/>
              <w:bottom w:w="40" w:type="dxa"/>
              <w:right w:w="40" w:type="dxa"/>
            </w:tcMar>
            <w:vAlign w:val="center"/>
          </w:tcPr>
          <w:p w14:paraId="726AB95A"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101</w:t>
            </w:r>
          </w:p>
        </w:tc>
        <w:tc>
          <w:tcPr>
            <w:tcW w:w="2145" w:type="dxa"/>
            <w:tcMar>
              <w:top w:w="40" w:type="dxa"/>
              <w:left w:w="40" w:type="dxa"/>
              <w:bottom w:w="40" w:type="dxa"/>
              <w:right w:w="40" w:type="dxa"/>
            </w:tcMar>
            <w:vAlign w:val="center"/>
          </w:tcPr>
          <w:p w14:paraId="0355AEFB"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46</w:t>
            </w:r>
          </w:p>
        </w:tc>
      </w:tr>
      <w:tr w:rsidR="0043766E" w:rsidRPr="004B66FF" w14:paraId="2F1980DE" w14:textId="77777777" w:rsidTr="0071625D">
        <w:trPr>
          <w:trHeight w:val="20"/>
        </w:trPr>
        <w:tc>
          <w:tcPr>
            <w:tcW w:w="1500" w:type="dxa"/>
            <w:vMerge/>
            <w:tcMar>
              <w:top w:w="40" w:type="dxa"/>
              <w:left w:w="40" w:type="dxa"/>
              <w:bottom w:w="40" w:type="dxa"/>
              <w:right w:w="40" w:type="dxa"/>
            </w:tcMar>
            <w:vAlign w:val="center"/>
          </w:tcPr>
          <w:p w14:paraId="27C93EE5"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E7E9382"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Indústria</w:t>
            </w:r>
          </w:p>
        </w:tc>
        <w:tc>
          <w:tcPr>
            <w:tcW w:w="1545" w:type="dxa"/>
            <w:tcMar>
              <w:top w:w="40" w:type="dxa"/>
              <w:left w:w="40" w:type="dxa"/>
              <w:bottom w:w="40" w:type="dxa"/>
              <w:right w:w="40" w:type="dxa"/>
            </w:tcMar>
            <w:vAlign w:val="center"/>
          </w:tcPr>
          <w:p w14:paraId="08EDC489"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7</w:t>
            </w:r>
          </w:p>
        </w:tc>
        <w:tc>
          <w:tcPr>
            <w:tcW w:w="2145" w:type="dxa"/>
            <w:tcMar>
              <w:top w:w="40" w:type="dxa"/>
              <w:left w:w="40" w:type="dxa"/>
              <w:bottom w:w="40" w:type="dxa"/>
              <w:right w:w="40" w:type="dxa"/>
            </w:tcMar>
            <w:vAlign w:val="center"/>
          </w:tcPr>
          <w:p w14:paraId="24997B3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w:t>
            </w:r>
          </w:p>
        </w:tc>
      </w:tr>
      <w:tr w:rsidR="0043766E" w:rsidRPr="004B66FF" w14:paraId="579E6A39" w14:textId="77777777" w:rsidTr="0071625D">
        <w:trPr>
          <w:trHeight w:val="20"/>
        </w:trPr>
        <w:tc>
          <w:tcPr>
            <w:tcW w:w="1500" w:type="dxa"/>
            <w:vMerge/>
            <w:tcMar>
              <w:top w:w="40" w:type="dxa"/>
              <w:left w:w="40" w:type="dxa"/>
              <w:bottom w:w="40" w:type="dxa"/>
              <w:right w:w="40" w:type="dxa"/>
            </w:tcMar>
            <w:vAlign w:val="center"/>
          </w:tcPr>
          <w:p w14:paraId="007196D9"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20B4C04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Comércio</w:t>
            </w:r>
          </w:p>
        </w:tc>
        <w:tc>
          <w:tcPr>
            <w:tcW w:w="1545" w:type="dxa"/>
            <w:tcMar>
              <w:top w:w="40" w:type="dxa"/>
              <w:left w:w="40" w:type="dxa"/>
              <w:bottom w:w="40" w:type="dxa"/>
              <w:right w:w="40" w:type="dxa"/>
            </w:tcMar>
            <w:vAlign w:val="center"/>
          </w:tcPr>
          <w:p w14:paraId="5141152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46</w:t>
            </w:r>
          </w:p>
        </w:tc>
        <w:tc>
          <w:tcPr>
            <w:tcW w:w="2145" w:type="dxa"/>
            <w:tcMar>
              <w:top w:w="40" w:type="dxa"/>
              <w:left w:w="40" w:type="dxa"/>
              <w:bottom w:w="40" w:type="dxa"/>
              <w:right w:w="40" w:type="dxa"/>
            </w:tcMar>
            <w:vAlign w:val="center"/>
          </w:tcPr>
          <w:p w14:paraId="48D612D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21</w:t>
            </w:r>
          </w:p>
        </w:tc>
      </w:tr>
      <w:tr w:rsidR="0043766E" w:rsidRPr="004B66FF" w14:paraId="198C4121" w14:textId="77777777" w:rsidTr="0071625D">
        <w:trPr>
          <w:trHeight w:val="20"/>
        </w:trPr>
        <w:tc>
          <w:tcPr>
            <w:tcW w:w="1500" w:type="dxa"/>
            <w:vMerge/>
            <w:tcMar>
              <w:top w:w="40" w:type="dxa"/>
              <w:left w:w="40" w:type="dxa"/>
              <w:bottom w:w="40" w:type="dxa"/>
              <w:right w:w="40" w:type="dxa"/>
            </w:tcMar>
            <w:vAlign w:val="center"/>
          </w:tcPr>
          <w:p w14:paraId="735DE08D"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737C64E0"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Agropecuária</w:t>
            </w:r>
          </w:p>
        </w:tc>
        <w:tc>
          <w:tcPr>
            <w:tcW w:w="1545" w:type="dxa"/>
            <w:tcMar>
              <w:top w:w="40" w:type="dxa"/>
              <w:left w:w="40" w:type="dxa"/>
              <w:bottom w:w="40" w:type="dxa"/>
              <w:right w:w="40" w:type="dxa"/>
            </w:tcMar>
            <w:vAlign w:val="center"/>
          </w:tcPr>
          <w:p w14:paraId="0636D5B2"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2</w:t>
            </w:r>
          </w:p>
        </w:tc>
        <w:tc>
          <w:tcPr>
            <w:tcW w:w="2145" w:type="dxa"/>
            <w:tcMar>
              <w:top w:w="40" w:type="dxa"/>
              <w:left w:w="40" w:type="dxa"/>
              <w:bottom w:w="40" w:type="dxa"/>
              <w:right w:w="40" w:type="dxa"/>
            </w:tcMar>
            <w:vAlign w:val="center"/>
          </w:tcPr>
          <w:p w14:paraId="00B0CBEF"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w:t>
            </w:r>
          </w:p>
        </w:tc>
      </w:tr>
      <w:tr w:rsidR="0043766E" w:rsidRPr="004B66FF" w14:paraId="57A55220" w14:textId="77777777" w:rsidTr="0071625D">
        <w:trPr>
          <w:trHeight w:val="20"/>
        </w:trPr>
        <w:tc>
          <w:tcPr>
            <w:tcW w:w="1500" w:type="dxa"/>
            <w:vMerge/>
            <w:tcMar>
              <w:top w:w="40" w:type="dxa"/>
              <w:left w:w="40" w:type="dxa"/>
              <w:bottom w:w="40" w:type="dxa"/>
              <w:right w:w="40" w:type="dxa"/>
            </w:tcMar>
            <w:vAlign w:val="center"/>
          </w:tcPr>
          <w:p w14:paraId="34AB5666"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2C1E4A01"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Não trabalha</w:t>
            </w:r>
          </w:p>
        </w:tc>
        <w:tc>
          <w:tcPr>
            <w:tcW w:w="1545" w:type="dxa"/>
            <w:tcMar>
              <w:top w:w="40" w:type="dxa"/>
              <w:left w:w="40" w:type="dxa"/>
              <w:bottom w:w="40" w:type="dxa"/>
              <w:right w:w="40" w:type="dxa"/>
            </w:tcMar>
            <w:vAlign w:val="center"/>
          </w:tcPr>
          <w:p w14:paraId="2109DA60"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64</w:t>
            </w:r>
          </w:p>
        </w:tc>
        <w:tc>
          <w:tcPr>
            <w:tcW w:w="2145" w:type="dxa"/>
            <w:tcMar>
              <w:top w:w="40" w:type="dxa"/>
              <w:left w:w="40" w:type="dxa"/>
              <w:bottom w:w="40" w:type="dxa"/>
              <w:right w:w="40" w:type="dxa"/>
            </w:tcMar>
            <w:vAlign w:val="center"/>
          </w:tcPr>
          <w:p w14:paraId="120B5415"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29</w:t>
            </w:r>
          </w:p>
        </w:tc>
      </w:tr>
      <w:tr w:rsidR="0043766E" w:rsidRPr="004B66FF" w14:paraId="418E5CE3" w14:textId="77777777" w:rsidTr="0071625D">
        <w:trPr>
          <w:trHeight w:val="20"/>
        </w:trPr>
        <w:tc>
          <w:tcPr>
            <w:tcW w:w="1500" w:type="dxa"/>
            <w:vMerge w:val="restart"/>
            <w:tcMar>
              <w:top w:w="40" w:type="dxa"/>
              <w:left w:w="40" w:type="dxa"/>
              <w:bottom w:w="40" w:type="dxa"/>
              <w:right w:w="40" w:type="dxa"/>
            </w:tcMar>
            <w:vAlign w:val="center"/>
          </w:tcPr>
          <w:p w14:paraId="7C4C896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4</w:t>
            </w:r>
          </w:p>
        </w:tc>
        <w:tc>
          <w:tcPr>
            <w:tcW w:w="3570" w:type="dxa"/>
            <w:tcMar>
              <w:top w:w="40" w:type="dxa"/>
              <w:left w:w="40" w:type="dxa"/>
              <w:bottom w:w="40" w:type="dxa"/>
              <w:right w:w="40" w:type="dxa"/>
            </w:tcMar>
            <w:vAlign w:val="center"/>
          </w:tcPr>
          <w:p w14:paraId="1F40FD0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Otimista</w:t>
            </w:r>
          </w:p>
        </w:tc>
        <w:tc>
          <w:tcPr>
            <w:tcW w:w="1545" w:type="dxa"/>
            <w:tcMar>
              <w:top w:w="40" w:type="dxa"/>
              <w:left w:w="40" w:type="dxa"/>
              <w:bottom w:w="40" w:type="dxa"/>
              <w:right w:w="40" w:type="dxa"/>
            </w:tcMar>
            <w:vAlign w:val="center"/>
          </w:tcPr>
          <w:p w14:paraId="1B38CFA4"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187</w:t>
            </w:r>
          </w:p>
        </w:tc>
        <w:tc>
          <w:tcPr>
            <w:tcW w:w="2145" w:type="dxa"/>
            <w:tcMar>
              <w:top w:w="40" w:type="dxa"/>
              <w:left w:w="40" w:type="dxa"/>
              <w:bottom w:w="40" w:type="dxa"/>
              <w:right w:w="40" w:type="dxa"/>
            </w:tcMar>
            <w:vAlign w:val="center"/>
          </w:tcPr>
          <w:p w14:paraId="6D8279FA"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85</w:t>
            </w:r>
          </w:p>
        </w:tc>
      </w:tr>
      <w:tr w:rsidR="0043766E" w:rsidRPr="004B66FF" w14:paraId="7D8E6AD3" w14:textId="77777777" w:rsidTr="0071625D">
        <w:trPr>
          <w:trHeight w:val="20"/>
        </w:trPr>
        <w:tc>
          <w:tcPr>
            <w:tcW w:w="1500" w:type="dxa"/>
            <w:vMerge/>
            <w:tcMar>
              <w:top w:w="40" w:type="dxa"/>
              <w:left w:w="40" w:type="dxa"/>
              <w:bottom w:w="40" w:type="dxa"/>
              <w:right w:w="40" w:type="dxa"/>
            </w:tcMar>
            <w:vAlign w:val="center"/>
          </w:tcPr>
          <w:p w14:paraId="0D8E4E0E"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shd w:val="clear" w:color="auto" w:fill="FFFFFF"/>
            <w:tcMar>
              <w:top w:w="40" w:type="dxa"/>
              <w:left w:w="40" w:type="dxa"/>
              <w:bottom w:w="40" w:type="dxa"/>
              <w:right w:w="40" w:type="dxa"/>
            </w:tcMar>
            <w:vAlign w:val="center"/>
          </w:tcPr>
          <w:p w14:paraId="27551D8B"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Pessimista</w:t>
            </w:r>
          </w:p>
        </w:tc>
        <w:tc>
          <w:tcPr>
            <w:tcW w:w="1545" w:type="dxa"/>
            <w:tcMar>
              <w:top w:w="40" w:type="dxa"/>
              <w:left w:w="40" w:type="dxa"/>
              <w:bottom w:w="40" w:type="dxa"/>
              <w:right w:w="40" w:type="dxa"/>
            </w:tcMar>
            <w:vAlign w:val="center"/>
          </w:tcPr>
          <w:p w14:paraId="075B28A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33</w:t>
            </w:r>
          </w:p>
        </w:tc>
        <w:tc>
          <w:tcPr>
            <w:tcW w:w="2145" w:type="dxa"/>
            <w:tcMar>
              <w:top w:w="40" w:type="dxa"/>
              <w:left w:w="40" w:type="dxa"/>
              <w:bottom w:w="40" w:type="dxa"/>
              <w:right w:w="40" w:type="dxa"/>
            </w:tcMar>
            <w:vAlign w:val="center"/>
          </w:tcPr>
          <w:p w14:paraId="4F334943"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15</w:t>
            </w:r>
          </w:p>
        </w:tc>
      </w:tr>
      <w:tr w:rsidR="0043766E" w:rsidRPr="004B66FF" w14:paraId="137EDC89" w14:textId="77777777" w:rsidTr="0071625D">
        <w:trPr>
          <w:trHeight w:val="20"/>
        </w:trPr>
        <w:tc>
          <w:tcPr>
            <w:tcW w:w="1500" w:type="dxa"/>
            <w:vMerge w:val="restart"/>
            <w:tcMar>
              <w:top w:w="40" w:type="dxa"/>
              <w:left w:w="40" w:type="dxa"/>
              <w:bottom w:w="40" w:type="dxa"/>
              <w:right w:w="40" w:type="dxa"/>
            </w:tcMar>
            <w:vAlign w:val="center"/>
          </w:tcPr>
          <w:p w14:paraId="5BA51889"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5</w:t>
            </w:r>
          </w:p>
        </w:tc>
        <w:tc>
          <w:tcPr>
            <w:tcW w:w="3570" w:type="dxa"/>
            <w:tcMar>
              <w:top w:w="40" w:type="dxa"/>
              <w:left w:w="40" w:type="dxa"/>
              <w:bottom w:w="40" w:type="dxa"/>
              <w:right w:w="40" w:type="dxa"/>
            </w:tcMar>
            <w:vAlign w:val="center"/>
          </w:tcPr>
          <w:p w14:paraId="67AB3195"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Sim</w:t>
            </w:r>
          </w:p>
        </w:tc>
        <w:tc>
          <w:tcPr>
            <w:tcW w:w="1545" w:type="dxa"/>
            <w:tcMar>
              <w:top w:w="40" w:type="dxa"/>
              <w:left w:w="40" w:type="dxa"/>
              <w:bottom w:w="40" w:type="dxa"/>
              <w:right w:w="40" w:type="dxa"/>
            </w:tcMar>
            <w:vAlign w:val="center"/>
          </w:tcPr>
          <w:p w14:paraId="2D9A1DF6"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112</w:t>
            </w:r>
          </w:p>
        </w:tc>
        <w:tc>
          <w:tcPr>
            <w:tcW w:w="2145" w:type="dxa"/>
            <w:tcMar>
              <w:top w:w="40" w:type="dxa"/>
              <w:left w:w="40" w:type="dxa"/>
              <w:bottom w:w="40" w:type="dxa"/>
              <w:right w:w="40" w:type="dxa"/>
            </w:tcMar>
            <w:vAlign w:val="center"/>
          </w:tcPr>
          <w:p w14:paraId="0C7C3160"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51</w:t>
            </w:r>
          </w:p>
        </w:tc>
      </w:tr>
      <w:tr w:rsidR="0043766E" w:rsidRPr="004B66FF" w14:paraId="3D9CCA4E" w14:textId="77777777" w:rsidTr="0071625D">
        <w:trPr>
          <w:trHeight w:val="20"/>
        </w:trPr>
        <w:tc>
          <w:tcPr>
            <w:tcW w:w="1500" w:type="dxa"/>
            <w:vMerge/>
            <w:tcMar>
              <w:top w:w="40" w:type="dxa"/>
              <w:left w:w="40" w:type="dxa"/>
              <w:bottom w:w="40" w:type="dxa"/>
              <w:right w:w="40" w:type="dxa"/>
            </w:tcMar>
            <w:vAlign w:val="center"/>
          </w:tcPr>
          <w:p w14:paraId="04DF3124"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016CDC7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Não</w:t>
            </w:r>
          </w:p>
        </w:tc>
        <w:tc>
          <w:tcPr>
            <w:tcW w:w="1545" w:type="dxa"/>
            <w:tcMar>
              <w:top w:w="40" w:type="dxa"/>
              <w:left w:w="40" w:type="dxa"/>
              <w:bottom w:w="40" w:type="dxa"/>
              <w:right w:w="40" w:type="dxa"/>
            </w:tcMar>
            <w:vAlign w:val="center"/>
          </w:tcPr>
          <w:p w14:paraId="485379E8"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108</w:t>
            </w:r>
          </w:p>
        </w:tc>
        <w:tc>
          <w:tcPr>
            <w:tcW w:w="2145" w:type="dxa"/>
            <w:tcMar>
              <w:top w:w="40" w:type="dxa"/>
              <w:left w:w="40" w:type="dxa"/>
              <w:bottom w:w="40" w:type="dxa"/>
              <w:right w:w="40" w:type="dxa"/>
            </w:tcMar>
            <w:vAlign w:val="center"/>
          </w:tcPr>
          <w:p w14:paraId="45789299"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49</w:t>
            </w:r>
          </w:p>
        </w:tc>
      </w:tr>
      <w:tr w:rsidR="0043766E" w:rsidRPr="004B66FF" w14:paraId="76CD31BF" w14:textId="77777777" w:rsidTr="0071625D">
        <w:trPr>
          <w:trHeight w:val="20"/>
        </w:trPr>
        <w:tc>
          <w:tcPr>
            <w:tcW w:w="1500" w:type="dxa"/>
            <w:vMerge w:val="restart"/>
            <w:tcMar>
              <w:top w:w="40" w:type="dxa"/>
              <w:left w:w="40" w:type="dxa"/>
              <w:bottom w:w="40" w:type="dxa"/>
              <w:right w:w="40" w:type="dxa"/>
            </w:tcMar>
            <w:vAlign w:val="center"/>
          </w:tcPr>
          <w:p w14:paraId="4309DA31"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6</w:t>
            </w:r>
          </w:p>
        </w:tc>
        <w:tc>
          <w:tcPr>
            <w:tcW w:w="3570" w:type="dxa"/>
            <w:tcMar>
              <w:top w:w="40" w:type="dxa"/>
              <w:left w:w="40" w:type="dxa"/>
              <w:bottom w:w="40" w:type="dxa"/>
              <w:right w:w="40" w:type="dxa"/>
            </w:tcMar>
            <w:vAlign w:val="center"/>
          </w:tcPr>
          <w:p w14:paraId="6C046B0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Sim</w:t>
            </w:r>
          </w:p>
        </w:tc>
        <w:tc>
          <w:tcPr>
            <w:tcW w:w="1545" w:type="dxa"/>
            <w:tcMar>
              <w:top w:w="40" w:type="dxa"/>
              <w:left w:w="40" w:type="dxa"/>
              <w:bottom w:w="40" w:type="dxa"/>
              <w:right w:w="40" w:type="dxa"/>
            </w:tcMar>
            <w:vAlign w:val="center"/>
          </w:tcPr>
          <w:p w14:paraId="008BEF73"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88</w:t>
            </w:r>
          </w:p>
        </w:tc>
        <w:tc>
          <w:tcPr>
            <w:tcW w:w="2145" w:type="dxa"/>
            <w:tcMar>
              <w:top w:w="40" w:type="dxa"/>
              <w:left w:w="40" w:type="dxa"/>
              <w:bottom w:w="40" w:type="dxa"/>
              <w:right w:w="40" w:type="dxa"/>
            </w:tcMar>
            <w:vAlign w:val="center"/>
          </w:tcPr>
          <w:p w14:paraId="136DCFE5"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40</w:t>
            </w:r>
          </w:p>
        </w:tc>
      </w:tr>
      <w:tr w:rsidR="0043766E" w:rsidRPr="004B66FF" w14:paraId="364EC7F7" w14:textId="77777777" w:rsidTr="0071625D">
        <w:trPr>
          <w:trHeight w:val="20"/>
        </w:trPr>
        <w:tc>
          <w:tcPr>
            <w:tcW w:w="1500" w:type="dxa"/>
            <w:vMerge/>
            <w:tcMar>
              <w:top w:w="40" w:type="dxa"/>
              <w:left w:w="40" w:type="dxa"/>
              <w:bottom w:w="40" w:type="dxa"/>
              <w:right w:w="40" w:type="dxa"/>
            </w:tcMar>
            <w:vAlign w:val="center"/>
          </w:tcPr>
          <w:p w14:paraId="38FA6283"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78A21008"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Não</w:t>
            </w:r>
          </w:p>
        </w:tc>
        <w:tc>
          <w:tcPr>
            <w:tcW w:w="1545" w:type="dxa"/>
            <w:tcMar>
              <w:top w:w="40" w:type="dxa"/>
              <w:left w:w="40" w:type="dxa"/>
              <w:bottom w:w="40" w:type="dxa"/>
              <w:right w:w="40" w:type="dxa"/>
            </w:tcMar>
            <w:vAlign w:val="center"/>
          </w:tcPr>
          <w:p w14:paraId="7C4DF7F1"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132</w:t>
            </w:r>
          </w:p>
        </w:tc>
        <w:tc>
          <w:tcPr>
            <w:tcW w:w="2145" w:type="dxa"/>
            <w:tcMar>
              <w:top w:w="40" w:type="dxa"/>
              <w:left w:w="40" w:type="dxa"/>
              <w:bottom w:w="40" w:type="dxa"/>
              <w:right w:w="40" w:type="dxa"/>
            </w:tcMar>
            <w:vAlign w:val="center"/>
          </w:tcPr>
          <w:p w14:paraId="562DCE43"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60</w:t>
            </w:r>
          </w:p>
        </w:tc>
      </w:tr>
      <w:tr w:rsidR="0043766E" w:rsidRPr="004B66FF" w14:paraId="37BC3060" w14:textId="77777777" w:rsidTr="0071625D">
        <w:trPr>
          <w:trHeight w:val="20"/>
        </w:trPr>
        <w:tc>
          <w:tcPr>
            <w:tcW w:w="1500" w:type="dxa"/>
            <w:vMerge w:val="restart"/>
            <w:tcMar>
              <w:top w:w="40" w:type="dxa"/>
              <w:left w:w="40" w:type="dxa"/>
              <w:bottom w:w="40" w:type="dxa"/>
              <w:right w:w="40" w:type="dxa"/>
            </w:tcMar>
            <w:vAlign w:val="center"/>
          </w:tcPr>
          <w:p w14:paraId="075A309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7</w:t>
            </w:r>
          </w:p>
        </w:tc>
        <w:tc>
          <w:tcPr>
            <w:tcW w:w="3570" w:type="dxa"/>
            <w:tcMar>
              <w:top w:w="40" w:type="dxa"/>
              <w:left w:w="40" w:type="dxa"/>
              <w:bottom w:w="40" w:type="dxa"/>
              <w:right w:w="40" w:type="dxa"/>
            </w:tcMar>
            <w:vAlign w:val="center"/>
          </w:tcPr>
          <w:p w14:paraId="2A06CCE0"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Sim</w:t>
            </w:r>
          </w:p>
        </w:tc>
        <w:tc>
          <w:tcPr>
            <w:tcW w:w="1545" w:type="dxa"/>
            <w:tcMar>
              <w:top w:w="40" w:type="dxa"/>
              <w:left w:w="40" w:type="dxa"/>
              <w:bottom w:w="40" w:type="dxa"/>
              <w:right w:w="40" w:type="dxa"/>
            </w:tcMar>
            <w:vAlign w:val="center"/>
          </w:tcPr>
          <w:p w14:paraId="61EE73C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77</w:t>
            </w:r>
          </w:p>
        </w:tc>
        <w:tc>
          <w:tcPr>
            <w:tcW w:w="2145" w:type="dxa"/>
            <w:tcMar>
              <w:top w:w="40" w:type="dxa"/>
              <w:left w:w="40" w:type="dxa"/>
              <w:bottom w:w="40" w:type="dxa"/>
              <w:right w:w="40" w:type="dxa"/>
            </w:tcMar>
            <w:vAlign w:val="center"/>
          </w:tcPr>
          <w:p w14:paraId="13DD9C2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35</w:t>
            </w:r>
          </w:p>
        </w:tc>
      </w:tr>
      <w:tr w:rsidR="0043766E" w:rsidRPr="004B66FF" w14:paraId="77DF61D5" w14:textId="77777777" w:rsidTr="0071625D">
        <w:trPr>
          <w:trHeight w:val="20"/>
        </w:trPr>
        <w:tc>
          <w:tcPr>
            <w:tcW w:w="1500" w:type="dxa"/>
            <w:vMerge/>
            <w:tcMar>
              <w:top w:w="40" w:type="dxa"/>
              <w:left w:w="40" w:type="dxa"/>
              <w:bottom w:w="40" w:type="dxa"/>
              <w:right w:w="40" w:type="dxa"/>
            </w:tcMar>
            <w:vAlign w:val="center"/>
          </w:tcPr>
          <w:p w14:paraId="4998B328"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021DEF09"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Não</w:t>
            </w:r>
          </w:p>
        </w:tc>
        <w:tc>
          <w:tcPr>
            <w:tcW w:w="1545" w:type="dxa"/>
            <w:tcMar>
              <w:top w:w="40" w:type="dxa"/>
              <w:left w:w="40" w:type="dxa"/>
              <w:bottom w:w="40" w:type="dxa"/>
              <w:right w:w="40" w:type="dxa"/>
            </w:tcMar>
            <w:vAlign w:val="center"/>
          </w:tcPr>
          <w:p w14:paraId="5167D627"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143</w:t>
            </w:r>
          </w:p>
        </w:tc>
        <w:tc>
          <w:tcPr>
            <w:tcW w:w="2145" w:type="dxa"/>
            <w:tcMar>
              <w:top w:w="40" w:type="dxa"/>
              <w:left w:w="40" w:type="dxa"/>
              <w:bottom w:w="40" w:type="dxa"/>
              <w:right w:w="40" w:type="dxa"/>
            </w:tcMar>
            <w:vAlign w:val="center"/>
          </w:tcPr>
          <w:p w14:paraId="178F849E"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65</w:t>
            </w:r>
          </w:p>
        </w:tc>
      </w:tr>
      <w:tr w:rsidR="0043766E" w:rsidRPr="004B66FF" w14:paraId="5A198F65" w14:textId="77777777" w:rsidTr="0071625D">
        <w:trPr>
          <w:trHeight w:val="20"/>
        </w:trPr>
        <w:tc>
          <w:tcPr>
            <w:tcW w:w="1500" w:type="dxa"/>
            <w:vMerge w:val="restart"/>
            <w:tcMar>
              <w:top w:w="40" w:type="dxa"/>
              <w:left w:w="40" w:type="dxa"/>
              <w:bottom w:w="40" w:type="dxa"/>
              <w:right w:w="40" w:type="dxa"/>
            </w:tcMar>
            <w:vAlign w:val="center"/>
          </w:tcPr>
          <w:p w14:paraId="4FB930A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b/>
                <w:sz w:val="20"/>
                <w:szCs w:val="20"/>
              </w:rPr>
              <w:t>8</w:t>
            </w:r>
          </w:p>
        </w:tc>
        <w:tc>
          <w:tcPr>
            <w:tcW w:w="3570" w:type="dxa"/>
            <w:tcMar>
              <w:top w:w="40" w:type="dxa"/>
              <w:left w:w="40" w:type="dxa"/>
              <w:bottom w:w="40" w:type="dxa"/>
              <w:right w:w="40" w:type="dxa"/>
            </w:tcMar>
            <w:vAlign w:val="center"/>
          </w:tcPr>
          <w:p w14:paraId="0E8D1FE9"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Sim</w:t>
            </w:r>
          </w:p>
        </w:tc>
        <w:tc>
          <w:tcPr>
            <w:tcW w:w="1545" w:type="dxa"/>
            <w:tcMar>
              <w:top w:w="40" w:type="dxa"/>
              <w:left w:w="40" w:type="dxa"/>
              <w:bottom w:w="40" w:type="dxa"/>
              <w:right w:w="40" w:type="dxa"/>
            </w:tcMar>
            <w:vAlign w:val="center"/>
          </w:tcPr>
          <w:p w14:paraId="570DF6E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189</w:t>
            </w:r>
          </w:p>
        </w:tc>
        <w:tc>
          <w:tcPr>
            <w:tcW w:w="2145" w:type="dxa"/>
            <w:tcMar>
              <w:top w:w="40" w:type="dxa"/>
              <w:left w:w="40" w:type="dxa"/>
              <w:bottom w:w="40" w:type="dxa"/>
              <w:right w:w="40" w:type="dxa"/>
            </w:tcMar>
            <w:vAlign w:val="center"/>
          </w:tcPr>
          <w:p w14:paraId="4DC6AE4D"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86</w:t>
            </w:r>
          </w:p>
        </w:tc>
      </w:tr>
      <w:tr w:rsidR="0043766E" w:rsidRPr="004B66FF" w14:paraId="1FE0A672" w14:textId="77777777" w:rsidTr="0071625D">
        <w:trPr>
          <w:trHeight w:val="20"/>
        </w:trPr>
        <w:tc>
          <w:tcPr>
            <w:tcW w:w="1500" w:type="dxa"/>
            <w:vMerge/>
            <w:tcMar>
              <w:top w:w="40" w:type="dxa"/>
              <w:left w:w="40" w:type="dxa"/>
              <w:bottom w:w="40" w:type="dxa"/>
              <w:right w:w="40" w:type="dxa"/>
            </w:tcMar>
            <w:vAlign w:val="center"/>
          </w:tcPr>
          <w:p w14:paraId="219F0436" w14:textId="77777777" w:rsidR="0043766E" w:rsidRPr="004B66FF" w:rsidRDefault="0043766E" w:rsidP="0071625D">
            <w:pPr>
              <w:widowControl w:val="0"/>
              <w:spacing w:after="0" w:line="240" w:lineRule="auto"/>
              <w:jc w:val="center"/>
              <w:rPr>
                <w:rFonts w:ascii="Arial" w:eastAsia="Arial" w:hAnsi="Arial" w:cs="Arial"/>
                <w:sz w:val="20"/>
                <w:szCs w:val="20"/>
              </w:rPr>
            </w:pPr>
          </w:p>
        </w:tc>
        <w:tc>
          <w:tcPr>
            <w:tcW w:w="3570" w:type="dxa"/>
            <w:tcMar>
              <w:top w:w="40" w:type="dxa"/>
              <w:left w:w="40" w:type="dxa"/>
              <w:bottom w:w="40" w:type="dxa"/>
              <w:right w:w="40" w:type="dxa"/>
            </w:tcMar>
            <w:vAlign w:val="center"/>
          </w:tcPr>
          <w:p w14:paraId="6C716262"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Não</w:t>
            </w:r>
          </w:p>
        </w:tc>
        <w:tc>
          <w:tcPr>
            <w:tcW w:w="1545" w:type="dxa"/>
            <w:tcMar>
              <w:top w:w="40" w:type="dxa"/>
              <w:left w:w="40" w:type="dxa"/>
              <w:bottom w:w="40" w:type="dxa"/>
              <w:right w:w="40" w:type="dxa"/>
            </w:tcMar>
            <w:vAlign w:val="center"/>
          </w:tcPr>
          <w:p w14:paraId="54D8307A"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31</w:t>
            </w:r>
          </w:p>
        </w:tc>
        <w:tc>
          <w:tcPr>
            <w:tcW w:w="2145" w:type="dxa"/>
            <w:tcMar>
              <w:top w:w="40" w:type="dxa"/>
              <w:left w:w="40" w:type="dxa"/>
              <w:bottom w:w="40" w:type="dxa"/>
              <w:right w:w="40" w:type="dxa"/>
            </w:tcMar>
            <w:vAlign w:val="center"/>
          </w:tcPr>
          <w:p w14:paraId="04C8A14C" w14:textId="77777777" w:rsidR="0043766E" w:rsidRPr="004B66FF" w:rsidRDefault="0043766E" w:rsidP="0071625D">
            <w:pPr>
              <w:widowControl w:val="0"/>
              <w:spacing w:after="0" w:line="240" w:lineRule="auto"/>
              <w:jc w:val="center"/>
              <w:rPr>
                <w:rFonts w:ascii="Arial" w:eastAsia="Arial" w:hAnsi="Arial" w:cs="Arial"/>
                <w:sz w:val="20"/>
                <w:szCs w:val="20"/>
              </w:rPr>
            </w:pPr>
            <w:r w:rsidRPr="004B66FF">
              <w:rPr>
                <w:rFonts w:ascii="Arial" w:eastAsia="Arial" w:hAnsi="Arial" w:cs="Arial"/>
                <w:sz w:val="20"/>
                <w:szCs w:val="20"/>
              </w:rPr>
              <w:t>14</w:t>
            </w:r>
          </w:p>
        </w:tc>
      </w:tr>
    </w:tbl>
    <w:p w14:paraId="085E21FC" w14:textId="77777777" w:rsidR="0029721E" w:rsidRDefault="0029721E">
      <w:pPr>
        <w:rPr>
          <w:rFonts w:ascii="Arial" w:eastAsia="Arial" w:hAnsi="Arial" w:cs="Arial"/>
          <w:b/>
          <w:sz w:val="24"/>
          <w:szCs w:val="24"/>
        </w:rPr>
      </w:pPr>
    </w:p>
    <w:p w14:paraId="1E4A675D" w14:textId="77777777" w:rsidR="0029721E" w:rsidRDefault="0029721E">
      <w:pPr>
        <w:rPr>
          <w:rFonts w:ascii="Arial" w:eastAsia="Arial" w:hAnsi="Arial" w:cs="Arial"/>
          <w:b/>
          <w:sz w:val="24"/>
          <w:szCs w:val="24"/>
        </w:rPr>
      </w:pPr>
      <w:r>
        <w:rPr>
          <w:rFonts w:ascii="Arial" w:eastAsia="Arial" w:hAnsi="Arial" w:cs="Arial"/>
          <w:b/>
          <w:sz w:val="24"/>
          <w:szCs w:val="24"/>
        </w:rPr>
        <w:br w:type="page"/>
      </w:r>
    </w:p>
    <w:p w14:paraId="276C11B6" w14:textId="77777777" w:rsidR="004B66FF" w:rsidRDefault="0043766E" w:rsidP="0029721E">
      <w:pPr>
        <w:pStyle w:val="PargrafodaLista"/>
        <w:numPr>
          <w:ilvl w:val="1"/>
          <w:numId w:val="1"/>
        </w:numPr>
        <w:rPr>
          <w:rFonts w:ascii="Arial" w:eastAsia="Arial" w:hAnsi="Arial" w:cs="Arial"/>
          <w:b/>
          <w:sz w:val="24"/>
          <w:szCs w:val="24"/>
        </w:rPr>
      </w:pPr>
      <w:r>
        <w:rPr>
          <w:noProof/>
          <w:lang w:eastAsia="pt-BR"/>
        </w:rPr>
        <w:lastRenderedPageBreak/>
        <w:drawing>
          <wp:anchor distT="0" distB="0" distL="114300" distR="114300" simplePos="0" relativeHeight="251665408" behindDoc="1" locked="0" layoutInCell="1" allowOverlap="1" wp14:anchorId="4E553562" wp14:editId="35EDDB00">
            <wp:simplePos x="0" y="0"/>
            <wp:positionH relativeFrom="column">
              <wp:posOffset>151130</wp:posOffset>
            </wp:positionH>
            <wp:positionV relativeFrom="paragraph">
              <wp:posOffset>558165</wp:posOffset>
            </wp:positionV>
            <wp:extent cx="5760085" cy="8036560"/>
            <wp:effectExtent l="0" t="0" r="0" b="2540"/>
            <wp:wrapTopAndBottom/>
            <wp:docPr id="5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7">
                      <a:extLst>
                        <a:ext uri="{28A0092B-C50C-407E-A947-70E740481C1C}">
                          <a14:useLocalDpi xmlns:a14="http://schemas.microsoft.com/office/drawing/2010/main" val="0"/>
                        </a:ext>
                      </a:extLst>
                    </a:blip>
                    <a:srcRect/>
                    <a:stretch>
                      <a:fillRect/>
                    </a:stretch>
                  </pic:blipFill>
                  <pic:spPr>
                    <a:xfrm>
                      <a:off x="0" y="0"/>
                      <a:ext cx="5760085" cy="8036560"/>
                    </a:xfrm>
                    <a:prstGeom prst="rect">
                      <a:avLst/>
                    </a:prstGeom>
                    <a:ln/>
                  </pic:spPr>
                </pic:pic>
              </a:graphicData>
            </a:graphic>
            <wp14:sizeRelH relativeFrom="page">
              <wp14:pctWidth>0</wp14:pctWidth>
            </wp14:sizeRelH>
            <wp14:sizeRelV relativeFrom="page">
              <wp14:pctHeight>0</wp14:pctHeight>
            </wp14:sizeRelV>
          </wp:anchor>
        </w:drawing>
      </w:r>
      <w:r w:rsidR="00FB5CD8">
        <w:rPr>
          <w:rFonts w:ascii="Arial" w:eastAsia="Arial" w:hAnsi="Arial" w:cs="Arial"/>
          <w:b/>
          <w:sz w:val="24"/>
          <w:szCs w:val="24"/>
        </w:rPr>
        <w:t>APÊNDICE 6</w:t>
      </w:r>
      <w:r>
        <w:rPr>
          <w:rFonts w:ascii="Arial" w:eastAsia="Arial" w:hAnsi="Arial" w:cs="Arial"/>
          <w:b/>
          <w:sz w:val="24"/>
          <w:szCs w:val="24"/>
        </w:rPr>
        <w:t xml:space="preserve">: </w:t>
      </w:r>
      <w:r w:rsidR="0029721E">
        <w:rPr>
          <w:rFonts w:ascii="Arial" w:eastAsia="Arial" w:hAnsi="Arial" w:cs="Arial"/>
          <w:b/>
          <w:sz w:val="24"/>
          <w:szCs w:val="24"/>
        </w:rPr>
        <w:t xml:space="preserve">QUESTIONÁRIO APLICADO AOS TURISTAS E </w:t>
      </w:r>
      <w:commentRangeStart w:id="2533"/>
      <w:r w:rsidR="0029721E">
        <w:rPr>
          <w:rFonts w:ascii="Arial" w:eastAsia="Arial" w:hAnsi="Arial" w:cs="Arial"/>
          <w:b/>
          <w:sz w:val="24"/>
          <w:szCs w:val="24"/>
        </w:rPr>
        <w:t>VISITANTES</w:t>
      </w:r>
      <w:commentRangeEnd w:id="2533"/>
      <w:r w:rsidR="0071625D">
        <w:rPr>
          <w:rStyle w:val="Refdecomentrio"/>
          <w:rFonts w:ascii="Arial" w:eastAsia="Arial" w:hAnsi="Arial" w:cs="Arial"/>
        </w:rPr>
        <w:commentReference w:id="2533"/>
      </w:r>
    </w:p>
    <w:p w14:paraId="77F02C0F" w14:textId="77777777" w:rsidR="0043766E" w:rsidRDefault="0043766E" w:rsidP="0043766E">
      <w:pPr>
        <w:pStyle w:val="PargrafodaLista"/>
        <w:ind w:left="1503"/>
        <w:rPr>
          <w:rFonts w:ascii="Arial" w:eastAsia="Arial" w:hAnsi="Arial" w:cs="Arial"/>
          <w:b/>
          <w:sz w:val="24"/>
          <w:szCs w:val="24"/>
        </w:rPr>
      </w:pPr>
    </w:p>
    <w:p w14:paraId="53D73D73" w14:textId="77777777" w:rsidR="0043766E" w:rsidRDefault="0043766E" w:rsidP="0043766E">
      <w:pPr>
        <w:pStyle w:val="PargrafodaLista"/>
        <w:ind w:left="1503"/>
        <w:rPr>
          <w:rFonts w:ascii="Arial" w:eastAsia="Arial" w:hAnsi="Arial" w:cs="Arial"/>
          <w:b/>
          <w:sz w:val="24"/>
          <w:szCs w:val="24"/>
        </w:rPr>
      </w:pPr>
      <w:r>
        <w:rPr>
          <w:noProof/>
          <w:lang w:eastAsia="pt-BR"/>
        </w:rPr>
        <w:drawing>
          <wp:anchor distT="0" distB="0" distL="114300" distR="114300" simplePos="0" relativeHeight="251666432" behindDoc="0" locked="0" layoutInCell="1" allowOverlap="1" wp14:anchorId="00F76625" wp14:editId="2E16566F">
            <wp:simplePos x="0" y="0"/>
            <wp:positionH relativeFrom="column">
              <wp:posOffset>-60325</wp:posOffset>
            </wp:positionH>
            <wp:positionV relativeFrom="paragraph">
              <wp:posOffset>40640</wp:posOffset>
            </wp:positionV>
            <wp:extent cx="5760085" cy="4934585"/>
            <wp:effectExtent l="0" t="0" r="0" b="0"/>
            <wp:wrapTopAndBottom/>
            <wp:docPr id="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8">
                      <a:extLst>
                        <a:ext uri="{28A0092B-C50C-407E-A947-70E740481C1C}">
                          <a14:useLocalDpi xmlns:a14="http://schemas.microsoft.com/office/drawing/2010/main" val="0"/>
                        </a:ext>
                      </a:extLst>
                    </a:blip>
                    <a:srcRect/>
                    <a:stretch>
                      <a:fillRect/>
                    </a:stretch>
                  </pic:blipFill>
                  <pic:spPr>
                    <a:xfrm>
                      <a:off x="0" y="0"/>
                      <a:ext cx="5760085" cy="4934585"/>
                    </a:xfrm>
                    <a:prstGeom prst="rect">
                      <a:avLst/>
                    </a:prstGeom>
                    <a:ln/>
                  </pic:spPr>
                </pic:pic>
              </a:graphicData>
            </a:graphic>
            <wp14:sizeRelH relativeFrom="page">
              <wp14:pctWidth>0</wp14:pctWidth>
            </wp14:sizeRelH>
            <wp14:sizeRelV relativeFrom="page">
              <wp14:pctHeight>0</wp14:pctHeight>
            </wp14:sizeRelV>
          </wp:anchor>
        </w:drawing>
      </w:r>
    </w:p>
    <w:p w14:paraId="035D4451" w14:textId="77777777" w:rsidR="0043766E" w:rsidRDefault="0043766E">
      <w:pPr>
        <w:rPr>
          <w:rFonts w:ascii="Arial" w:eastAsia="Arial" w:hAnsi="Arial" w:cs="Arial"/>
          <w:b/>
          <w:sz w:val="24"/>
          <w:szCs w:val="24"/>
        </w:rPr>
      </w:pPr>
      <w:r>
        <w:rPr>
          <w:rFonts w:ascii="Arial" w:eastAsia="Arial" w:hAnsi="Arial" w:cs="Arial"/>
          <w:b/>
          <w:sz w:val="24"/>
          <w:szCs w:val="24"/>
        </w:rPr>
        <w:lastRenderedPageBreak/>
        <w:br w:type="page"/>
      </w:r>
    </w:p>
    <w:p w14:paraId="2C127B3E" w14:textId="77777777" w:rsidR="0043766E" w:rsidRDefault="0043766E" w:rsidP="0043766E">
      <w:pPr>
        <w:pStyle w:val="PargrafodaLista"/>
        <w:numPr>
          <w:ilvl w:val="0"/>
          <w:numId w:val="1"/>
        </w:numPr>
        <w:rPr>
          <w:rFonts w:ascii="Arial" w:eastAsia="Arial" w:hAnsi="Arial" w:cs="Arial"/>
          <w:b/>
          <w:sz w:val="24"/>
          <w:szCs w:val="24"/>
        </w:rPr>
      </w:pPr>
      <w:commentRangeStart w:id="2534"/>
      <w:r>
        <w:rPr>
          <w:rFonts w:ascii="Arial" w:eastAsia="Arial" w:hAnsi="Arial" w:cs="Arial"/>
          <w:b/>
          <w:sz w:val="24"/>
          <w:szCs w:val="24"/>
        </w:rPr>
        <w:lastRenderedPageBreak/>
        <w:t>REFERÊNCIAS</w:t>
      </w:r>
      <w:commentRangeEnd w:id="2534"/>
      <w:r w:rsidR="002E6B47">
        <w:rPr>
          <w:rStyle w:val="Refdecomentrio"/>
          <w:rFonts w:ascii="Arial" w:eastAsia="Arial" w:hAnsi="Arial" w:cs="Arial"/>
        </w:rPr>
        <w:commentReference w:id="2534"/>
      </w:r>
    </w:p>
    <w:p w14:paraId="5C0ECC9E" w14:textId="77777777" w:rsidR="0029721E" w:rsidRDefault="0029721E" w:rsidP="0029721E">
      <w:pPr>
        <w:pStyle w:val="PargrafodaLista"/>
        <w:ind w:left="1503"/>
        <w:rPr>
          <w:rFonts w:ascii="Arial" w:eastAsia="Arial" w:hAnsi="Arial" w:cs="Arial"/>
          <w:b/>
          <w:sz w:val="24"/>
          <w:szCs w:val="24"/>
        </w:rPr>
      </w:pPr>
    </w:p>
    <w:p w14:paraId="3ECCB419" w14:textId="77777777" w:rsidR="0029721E" w:rsidRDefault="0029721E" w:rsidP="0029721E">
      <w:pPr>
        <w:pStyle w:val="PargrafodaLista"/>
        <w:ind w:left="1503"/>
        <w:rPr>
          <w:rFonts w:ascii="Arial" w:eastAsia="Arial" w:hAnsi="Arial" w:cs="Arial"/>
          <w:b/>
          <w:sz w:val="24"/>
          <w:szCs w:val="24"/>
        </w:rPr>
      </w:pPr>
    </w:p>
    <w:p w14:paraId="4E25EFBC" w14:textId="77777777" w:rsidR="00FB5CD8" w:rsidRPr="001E7FF9" w:rsidRDefault="00FB5CD8" w:rsidP="00FB5CD8">
      <w:pPr>
        <w:spacing w:after="0" w:line="360" w:lineRule="auto"/>
        <w:jc w:val="both"/>
        <w:rPr>
          <w:rFonts w:ascii="Arial" w:eastAsia="Arial" w:hAnsi="Arial" w:cs="Arial"/>
          <w:sz w:val="24"/>
          <w:szCs w:val="20"/>
        </w:rPr>
      </w:pPr>
      <w:r w:rsidRPr="00FB5CD8">
        <w:rPr>
          <w:rFonts w:ascii="Arial" w:eastAsia="Arial" w:hAnsi="Arial" w:cs="Arial"/>
          <w:b/>
          <w:sz w:val="24"/>
          <w:szCs w:val="20"/>
        </w:rPr>
        <w:t>27° EXPO SÃO ROQUE</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99" w:history="1">
        <w:r w:rsidRPr="00FB5CD8">
          <w:rPr>
            <w:rStyle w:val="Hyperlink"/>
            <w:rFonts w:ascii="Arial" w:eastAsia="Arial" w:hAnsi="Arial" w:cs="Arial"/>
            <w:sz w:val="24"/>
            <w:szCs w:val="20"/>
          </w:rPr>
          <w:t>https://www.tripadvisor.com.br/AttractionProductReview-g303631-d18974501-27a_EXPO_SAO_ROQUE_VINHOS_E_ALCACHOFRAS_SAO_ROQUE_SP-Sao_Paulo_State_of_Sao_Paulo.html</w:t>
        </w:r>
      </w:hyperlink>
      <w:r w:rsidRPr="00FB5CD8">
        <w:rPr>
          <w:rFonts w:ascii="Arial" w:eastAsia="Arial" w:hAnsi="Arial" w:cs="Arial"/>
          <w:sz w:val="24"/>
          <w:szCs w:val="20"/>
        </w:rPr>
        <w:t xml:space="preserve">&gt;. </w:t>
      </w:r>
      <w:r w:rsidRPr="001E7FF9">
        <w:rPr>
          <w:rFonts w:ascii="Arial" w:eastAsia="Arial" w:hAnsi="Arial" w:cs="Arial"/>
          <w:sz w:val="24"/>
          <w:szCs w:val="20"/>
        </w:rPr>
        <w:t>Acesso em 09 out. 2019.</w:t>
      </w:r>
    </w:p>
    <w:p w14:paraId="206AD22B" w14:textId="77777777" w:rsidR="00FB5CD8" w:rsidRPr="001E7FF9" w:rsidRDefault="00FB5CD8" w:rsidP="00FB5CD8">
      <w:pPr>
        <w:spacing w:after="0" w:line="360" w:lineRule="auto"/>
        <w:jc w:val="both"/>
        <w:rPr>
          <w:rFonts w:ascii="Arial" w:eastAsia="Arial" w:hAnsi="Arial" w:cs="Arial"/>
          <w:sz w:val="24"/>
          <w:szCs w:val="20"/>
        </w:rPr>
      </w:pPr>
    </w:p>
    <w:p w14:paraId="3D0D916A"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b/>
          <w:sz w:val="24"/>
          <w:szCs w:val="20"/>
        </w:rPr>
        <w:t>Aconchego no Campo</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0" w:history="1">
        <w:r w:rsidRPr="00FB5CD8">
          <w:rPr>
            <w:rStyle w:val="Hyperlink"/>
            <w:rFonts w:ascii="Arial" w:eastAsia="Arial" w:hAnsi="Arial" w:cs="Arial"/>
            <w:sz w:val="24"/>
            <w:szCs w:val="20"/>
          </w:rPr>
          <w:t>https://www.tripadvisor.com.br/Hotel_Review-g1675614-d13415646-Reviews-Aconchego_no_Campo-Sao_Roque_State_of_Sao_Paulo.html</w:t>
        </w:r>
      </w:hyperlink>
      <w:r w:rsidRPr="00FB5CD8">
        <w:rPr>
          <w:rFonts w:ascii="Arial" w:eastAsia="Arial" w:hAnsi="Arial" w:cs="Arial"/>
          <w:sz w:val="24"/>
          <w:szCs w:val="20"/>
        </w:rPr>
        <w:t>&gt;. Acesso em: 27 set. 2019</w:t>
      </w:r>
    </w:p>
    <w:p w14:paraId="4C906886" w14:textId="77777777" w:rsidR="00FB5CD8" w:rsidRPr="00FB5CD8" w:rsidRDefault="00FB5CD8" w:rsidP="00FB5CD8">
      <w:pPr>
        <w:spacing w:after="0" w:line="360" w:lineRule="auto"/>
        <w:jc w:val="both"/>
        <w:rPr>
          <w:rFonts w:ascii="Arial" w:eastAsia="Arial" w:hAnsi="Arial" w:cs="Arial"/>
          <w:sz w:val="24"/>
          <w:szCs w:val="20"/>
        </w:rPr>
      </w:pPr>
    </w:p>
    <w:p w14:paraId="5B06AE6D"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BENI, Mario. </w:t>
      </w:r>
      <w:r w:rsidRPr="00FB5CD8">
        <w:rPr>
          <w:rFonts w:ascii="Arial" w:eastAsia="Arial" w:hAnsi="Arial" w:cs="Arial"/>
          <w:b/>
          <w:sz w:val="24"/>
          <w:szCs w:val="20"/>
        </w:rPr>
        <w:t>Análise estrutural do turismo</w:t>
      </w:r>
      <w:r w:rsidRPr="00FB5CD8">
        <w:rPr>
          <w:rFonts w:ascii="Arial" w:eastAsia="Arial" w:hAnsi="Arial" w:cs="Arial"/>
          <w:sz w:val="24"/>
          <w:szCs w:val="20"/>
        </w:rPr>
        <w:t xml:space="preserve">. 4 ed. São Paulo: </w:t>
      </w:r>
      <w:proofErr w:type="gramStart"/>
      <w:r w:rsidRPr="00FB5CD8">
        <w:rPr>
          <w:rFonts w:ascii="Arial" w:eastAsia="Arial" w:hAnsi="Arial" w:cs="Arial"/>
          <w:sz w:val="24"/>
          <w:szCs w:val="20"/>
        </w:rPr>
        <w:t>SENAC,  2001</w:t>
      </w:r>
      <w:proofErr w:type="gramEnd"/>
      <w:r w:rsidRPr="00FB5CD8">
        <w:rPr>
          <w:rFonts w:ascii="Arial" w:eastAsia="Arial" w:hAnsi="Arial" w:cs="Arial"/>
          <w:sz w:val="24"/>
          <w:szCs w:val="20"/>
        </w:rPr>
        <w:t>.</w:t>
      </w:r>
    </w:p>
    <w:p w14:paraId="2A5E6BF5" w14:textId="77777777" w:rsidR="00FB5CD8" w:rsidRPr="00FB5CD8" w:rsidRDefault="00FB5CD8" w:rsidP="00FB5CD8">
      <w:pPr>
        <w:spacing w:after="0" w:line="360" w:lineRule="auto"/>
        <w:jc w:val="both"/>
        <w:rPr>
          <w:rFonts w:ascii="Arial" w:eastAsia="Arial" w:hAnsi="Arial" w:cs="Arial"/>
          <w:sz w:val="24"/>
          <w:szCs w:val="20"/>
        </w:rPr>
      </w:pPr>
    </w:p>
    <w:p w14:paraId="0360601D"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b/>
          <w:sz w:val="24"/>
          <w:szCs w:val="20"/>
        </w:rPr>
        <w:t>Casa Grande e Capela do Sítio Santo Antônio</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1" w:history="1">
        <w:r w:rsidRPr="00FB5CD8">
          <w:rPr>
            <w:rStyle w:val="Hyperlink"/>
            <w:rFonts w:ascii="Arial" w:eastAsia="Arial" w:hAnsi="Arial" w:cs="Arial"/>
            <w:sz w:val="24"/>
            <w:szCs w:val="20"/>
          </w:rPr>
          <w:t>https://www.tripadvisor.com.br/Attraction_Review-g1675614-d2429133-Reviews-Casa_Grande_e_Capela_do_Sitio_de_Santo_Antonio-Sao_Roque_State_of_Sao_Paulo.html</w:t>
        </w:r>
      </w:hyperlink>
      <w:r w:rsidRPr="00FB5CD8">
        <w:rPr>
          <w:rFonts w:ascii="Arial" w:eastAsia="Arial" w:hAnsi="Arial" w:cs="Arial"/>
          <w:sz w:val="24"/>
          <w:szCs w:val="20"/>
        </w:rPr>
        <w:t>&gt;. Acesso em: 27 set. 2019</w:t>
      </w:r>
    </w:p>
    <w:p w14:paraId="2353DE4D" w14:textId="77777777" w:rsidR="00FB5CD8" w:rsidRPr="00FB5CD8" w:rsidRDefault="00FB5CD8" w:rsidP="00FB5CD8">
      <w:pPr>
        <w:spacing w:after="0" w:line="360" w:lineRule="auto"/>
        <w:jc w:val="both"/>
        <w:rPr>
          <w:rFonts w:ascii="Arial" w:eastAsia="Arial" w:hAnsi="Arial" w:cs="Arial"/>
          <w:sz w:val="24"/>
          <w:szCs w:val="20"/>
        </w:rPr>
      </w:pPr>
    </w:p>
    <w:p w14:paraId="6383F86D"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b/>
          <w:sz w:val="24"/>
          <w:szCs w:val="20"/>
        </w:rPr>
        <w:t xml:space="preserve">Centro Cultural - </w:t>
      </w:r>
      <w:proofErr w:type="spellStart"/>
      <w:r w:rsidRPr="00FB5CD8">
        <w:rPr>
          <w:rFonts w:ascii="Arial" w:eastAsia="Arial" w:hAnsi="Arial" w:cs="Arial"/>
          <w:b/>
          <w:sz w:val="24"/>
          <w:szCs w:val="20"/>
        </w:rPr>
        <w:t>Brasital</w:t>
      </w:r>
      <w:proofErr w:type="spellEnd"/>
      <w:r w:rsidRPr="00FB5CD8">
        <w:rPr>
          <w:rFonts w:ascii="Arial" w:eastAsia="Arial" w:hAnsi="Arial" w:cs="Arial"/>
          <w:b/>
          <w:sz w:val="24"/>
          <w:szCs w:val="20"/>
        </w:rPr>
        <w:t>.</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2" w:history="1">
        <w:r w:rsidRPr="00FB5CD8">
          <w:rPr>
            <w:rStyle w:val="Hyperlink"/>
            <w:rFonts w:ascii="Arial" w:eastAsia="Arial" w:hAnsi="Arial" w:cs="Arial"/>
            <w:sz w:val="24"/>
            <w:szCs w:val="20"/>
          </w:rPr>
          <w:t>https://www.tripadvisor.com.br/Attraction_Review-g1675614-d2429141-Reviews-Centro_Cultural_Brasital-Sao_Roque_State_of_Sao_Paulo.html</w:t>
        </w:r>
      </w:hyperlink>
      <w:r w:rsidRPr="00FB5CD8">
        <w:rPr>
          <w:rFonts w:ascii="Arial" w:eastAsia="Arial" w:hAnsi="Arial" w:cs="Arial"/>
          <w:sz w:val="24"/>
          <w:szCs w:val="20"/>
        </w:rPr>
        <w:t>&gt;. Acesso em 27 set. 2019.</w:t>
      </w:r>
    </w:p>
    <w:p w14:paraId="58DE603D" w14:textId="77777777" w:rsidR="00FB5CD8" w:rsidRPr="00FB5CD8" w:rsidRDefault="00FB5CD8" w:rsidP="00FB5CD8">
      <w:pPr>
        <w:spacing w:after="0" w:line="360" w:lineRule="auto"/>
        <w:jc w:val="both"/>
        <w:rPr>
          <w:rFonts w:ascii="Arial" w:eastAsia="Arial" w:hAnsi="Arial" w:cs="Arial"/>
          <w:sz w:val="24"/>
          <w:szCs w:val="20"/>
        </w:rPr>
      </w:pPr>
    </w:p>
    <w:p w14:paraId="661EDA8D"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IBGE. </w:t>
      </w:r>
      <w:r w:rsidRPr="00FB5CD8">
        <w:rPr>
          <w:rFonts w:ascii="Arial" w:eastAsia="Arial" w:hAnsi="Arial" w:cs="Arial"/>
          <w:b/>
          <w:sz w:val="24"/>
          <w:szCs w:val="20"/>
        </w:rPr>
        <w:t>IBGE São Roque</w:t>
      </w:r>
      <w:r w:rsidRPr="00FB5CD8">
        <w:rPr>
          <w:rFonts w:ascii="Arial" w:eastAsia="Arial" w:hAnsi="Arial" w:cs="Arial"/>
          <w:sz w:val="24"/>
          <w:szCs w:val="20"/>
        </w:rPr>
        <w:t>. Disponível em: &lt;</w:t>
      </w:r>
      <w:hyperlink r:id="rId103" w:history="1">
        <w:r w:rsidRPr="00FB5CD8">
          <w:rPr>
            <w:rStyle w:val="Hyperlink"/>
            <w:rFonts w:ascii="Arial" w:eastAsia="Arial" w:hAnsi="Arial" w:cs="Arial"/>
            <w:sz w:val="24"/>
            <w:szCs w:val="20"/>
          </w:rPr>
          <w:t>https://cidades.ibge.gov.br/brasil/sp/sao-roque/panorama</w:t>
        </w:r>
      </w:hyperlink>
      <w:r w:rsidRPr="00FB5CD8">
        <w:rPr>
          <w:rFonts w:ascii="Arial" w:eastAsia="Arial" w:hAnsi="Arial" w:cs="Arial"/>
          <w:sz w:val="24"/>
          <w:szCs w:val="20"/>
        </w:rPr>
        <w:t>&gt;. Acesso em 22 set. 2019.</w:t>
      </w:r>
    </w:p>
    <w:p w14:paraId="48B33D9F" w14:textId="77777777" w:rsidR="00FB5CD8" w:rsidRPr="00FB5CD8" w:rsidRDefault="00FB5CD8" w:rsidP="00FB5CD8">
      <w:pPr>
        <w:spacing w:after="0" w:line="360" w:lineRule="auto"/>
        <w:jc w:val="both"/>
        <w:rPr>
          <w:rFonts w:ascii="Arial" w:eastAsia="Arial" w:hAnsi="Arial" w:cs="Arial"/>
          <w:sz w:val="24"/>
          <w:szCs w:val="20"/>
        </w:rPr>
      </w:pPr>
    </w:p>
    <w:p w14:paraId="1F4FD3E8"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Inventário de Oferta Turística.</w:t>
      </w:r>
      <w:r w:rsidRPr="00FB5CD8">
        <w:rPr>
          <w:rFonts w:ascii="Arial" w:eastAsia="Arial" w:hAnsi="Arial" w:cs="Arial"/>
          <w:sz w:val="24"/>
          <w:szCs w:val="20"/>
        </w:rPr>
        <w:t xml:space="preserve"> São Roque, 2016.</w:t>
      </w:r>
    </w:p>
    <w:p w14:paraId="54812846" w14:textId="77777777" w:rsidR="00FB5CD8" w:rsidRPr="00FB5CD8" w:rsidRDefault="00FB5CD8" w:rsidP="00FB5CD8">
      <w:pPr>
        <w:spacing w:after="0" w:line="360" w:lineRule="auto"/>
        <w:jc w:val="both"/>
        <w:rPr>
          <w:rFonts w:ascii="Arial" w:eastAsia="Arial" w:hAnsi="Arial" w:cs="Arial"/>
          <w:sz w:val="24"/>
          <w:szCs w:val="20"/>
        </w:rPr>
      </w:pPr>
    </w:p>
    <w:p w14:paraId="79F2D9B9"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KAGEYAMA, </w:t>
      </w:r>
      <w:proofErr w:type="spellStart"/>
      <w:r w:rsidRPr="00FB5CD8">
        <w:rPr>
          <w:rFonts w:ascii="Arial" w:eastAsia="Arial" w:hAnsi="Arial" w:cs="Arial"/>
          <w:sz w:val="24"/>
          <w:szCs w:val="20"/>
        </w:rPr>
        <w:t>Angela</w:t>
      </w:r>
      <w:proofErr w:type="spellEnd"/>
      <w:r w:rsidRPr="00FB5CD8">
        <w:rPr>
          <w:rFonts w:ascii="Arial" w:eastAsia="Arial" w:hAnsi="Arial" w:cs="Arial"/>
          <w:sz w:val="24"/>
          <w:szCs w:val="20"/>
        </w:rPr>
        <w:t xml:space="preserve">. </w:t>
      </w:r>
      <w:r w:rsidRPr="001D09D5">
        <w:rPr>
          <w:rFonts w:ascii="Arial" w:eastAsia="Arial" w:hAnsi="Arial" w:cs="Arial"/>
          <w:b/>
          <w:sz w:val="24"/>
          <w:szCs w:val="20"/>
        </w:rPr>
        <w:t>Desenvolvimento rural: conceito e um exemplo de medida.</w:t>
      </w:r>
      <w:r w:rsidRPr="00FB5CD8">
        <w:rPr>
          <w:rFonts w:ascii="Arial" w:eastAsia="Arial" w:hAnsi="Arial" w:cs="Arial"/>
          <w:sz w:val="24"/>
          <w:szCs w:val="20"/>
        </w:rPr>
        <w:t xml:space="preserve"> São Paulo: 2004. Disponível em: </w:t>
      </w:r>
      <w:hyperlink r:id="rId104" w:history="1">
        <w:r w:rsidR="001D09D5" w:rsidRPr="0004444A">
          <w:rPr>
            <w:rStyle w:val="Hyperlink"/>
            <w:rFonts w:ascii="Arial" w:eastAsia="Arial" w:hAnsi="Arial" w:cs="Arial"/>
            <w:sz w:val="24"/>
            <w:szCs w:val="20"/>
          </w:rPr>
          <w:t>https://seer.sct.embrapa.br/index.php/cct/article/view/8702</w:t>
        </w:r>
      </w:hyperlink>
      <w:r w:rsidR="001D09D5">
        <w:rPr>
          <w:rFonts w:ascii="Arial" w:eastAsia="Arial" w:hAnsi="Arial" w:cs="Arial"/>
          <w:sz w:val="24"/>
          <w:szCs w:val="20"/>
        </w:rPr>
        <w:t xml:space="preserve"> </w:t>
      </w:r>
      <w:r w:rsidRPr="00FB5CD8">
        <w:rPr>
          <w:rFonts w:ascii="Arial" w:eastAsia="Arial" w:hAnsi="Arial" w:cs="Arial"/>
          <w:sz w:val="24"/>
          <w:szCs w:val="20"/>
        </w:rPr>
        <w:t xml:space="preserve"> Acesso em 20 set. 2019</w:t>
      </w:r>
    </w:p>
    <w:p w14:paraId="7497754E" w14:textId="77777777" w:rsidR="00FB5CD8" w:rsidRPr="00FB5CD8" w:rsidRDefault="00FB5CD8" w:rsidP="00FB5CD8">
      <w:pPr>
        <w:spacing w:after="0" w:line="360" w:lineRule="auto"/>
        <w:jc w:val="both"/>
        <w:rPr>
          <w:rFonts w:ascii="Arial" w:eastAsia="Arial" w:hAnsi="Arial" w:cs="Arial"/>
          <w:sz w:val="24"/>
          <w:szCs w:val="20"/>
        </w:rPr>
      </w:pPr>
    </w:p>
    <w:p w14:paraId="717C2F23"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lastRenderedPageBreak/>
        <w:t>Mata da Câmara.</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5" w:history="1">
        <w:r w:rsidRPr="00FB5CD8">
          <w:rPr>
            <w:rStyle w:val="Hyperlink"/>
            <w:rFonts w:ascii="Arial" w:eastAsia="Arial" w:hAnsi="Arial" w:cs="Arial"/>
            <w:sz w:val="24"/>
            <w:szCs w:val="20"/>
          </w:rPr>
          <w:t>https://www.tripadvisor.com.br/Attraction_Review-g1675614-d2429131-Reviews-Mata_da_Camara-Sao_Roque_State_of_Sao_Paulo.html</w:t>
        </w:r>
      </w:hyperlink>
      <w:r w:rsidRPr="00FB5CD8">
        <w:rPr>
          <w:rFonts w:ascii="Arial" w:eastAsia="Arial" w:hAnsi="Arial" w:cs="Arial"/>
          <w:sz w:val="24"/>
          <w:szCs w:val="20"/>
        </w:rPr>
        <w:t>&gt;. Acesso em 28 set. 2019</w:t>
      </w:r>
    </w:p>
    <w:p w14:paraId="44295105" w14:textId="77777777" w:rsidR="00FB5CD8" w:rsidRPr="00FB5CD8" w:rsidRDefault="00FB5CD8" w:rsidP="00FB5CD8">
      <w:pPr>
        <w:spacing w:after="0" w:line="360" w:lineRule="auto"/>
        <w:jc w:val="both"/>
        <w:rPr>
          <w:rFonts w:ascii="Arial" w:eastAsia="Arial" w:hAnsi="Arial" w:cs="Arial"/>
          <w:sz w:val="24"/>
          <w:szCs w:val="20"/>
        </w:rPr>
      </w:pPr>
    </w:p>
    <w:p w14:paraId="0015F7AD"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 xml:space="preserve">Morro do </w:t>
      </w:r>
      <w:proofErr w:type="spellStart"/>
      <w:r w:rsidRPr="001D09D5">
        <w:rPr>
          <w:rFonts w:ascii="Arial" w:eastAsia="Arial" w:hAnsi="Arial" w:cs="Arial"/>
          <w:b/>
          <w:sz w:val="24"/>
          <w:szCs w:val="20"/>
        </w:rPr>
        <w:t>Saboó</w:t>
      </w:r>
      <w:proofErr w:type="spellEnd"/>
      <w:r w:rsidRPr="001D09D5">
        <w:rPr>
          <w:rFonts w:ascii="Arial" w:eastAsia="Arial" w:hAnsi="Arial" w:cs="Arial"/>
          <w:b/>
          <w:sz w:val="24"/>
          <w:szCs w:val="20"/>
        </w:rPr>
        <w:t>.</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6" w:history="1">
        <w:r w:rsidRPr="00FB5CD8">
          <w:rPr>
            <w:rStyle w:val="Hyperlink"/>
            <w:rFonts w:ascii="Arial" w:eastAsia="Arial" w:hAnsi="Arial" w:cs="Arial"/>
            <w:sz w:val="24"/>
            <w:szCs w:val="20"/>
          </w:rPr>
          <w:t>https://www.tripadvisor.com.br/Attraction_Review-g1675614-d2429130-Reviews-Morro_do_Saboo-Sao_Roque_State_of_Sao_Paulo.html</w:t>
        </w:r>
      </w:hyperlink>
      <w:r w:rsidRPr="00FB5CD8">
        <w:rPr>
          <w:rFonts w:ascii="Arial" w:eastAsia="Arial" w:hAnsi="Arial" w:cs="Arial"/>
          <w:sz w:val="24"/>
          <w:szCs w:val="20"/>
        </w:rPr>
        <w:t xml:space="preserve">&gt;. Acesso </w:t>
      </w:r>
      <w:proofErr w:type="gramStart"/>
      <w:r w:rsidRPr="00FB5CD8">
        <w:rPr>
          <w:rFonts w:ascii="Arial" w:eastAsia="Arial" w:hAnsi="Arial" w:cs="Arial"/>
          <w:sz w:val="24"/>
          <w:szCs w:val="20"/>
        </w:rPr>
        <w:t>em :</w:t>
      </w:r>
      <w:proofErr w:type="gramEnd"/>
      <w:r w:rsidRPr="00FB5CD8">
        <w:rPr>
          <w:rFonts w:ascii="Arial" w:eastAsia="Arial" w:hAnsi="Arial" w:cs="Arial"/>
          <w:sz w:val="24"/>
          <w:szCs w:val="20"/>
        </w:rPr>
        <w:t xml:space="preserve"> 27 set. 2019</w:t>
      </w:r>
    </w:p>
    <w:p w14:paraId="65CB4691" w14:textId="77777777" w:rsidR="00FB5CD8" w:rsidRPr="00FB5CD8" w:rsidRDefault="00FB5CD8" w:rsidP="00FB5CD8">
      <w:pPr>
        <w:spacing w:after="0" w:line="360" w:lineRule="auto"/>
        <w:jc w:val="both"/>
        <w:rPr>
          <w:rFonts w:ascii="Arial" w:eastAsia="Arial" w:hAnsi="Arial" w:cs="Arial"/>
          <w:sz w:val="24"/>
          <w:szCs w:val="20"/>
        </w:rPr>
      </w:pPr>
    </w:p>
    <w:p w14:paraId="425F14A6" w14:textId="77777777" w:rsidR="00FB5CD8" w:rsidRPr="00FB5CD8" w:rsidRDefault="00FB5CD8" w:rsidP="00FB5CD8">
      <w:pPr>
        <w:spacing w:after="0" w:line="360" w:lineRule="auto"/>
        <w:jc w:val="both"/>
        <w:rPr>
          <w:rFonts w:ascii="Arial" w:eastAsia="Arial" w:hAnsi="Arial" w:cs="Arial"/>
          <w:sz w:val="24"/>
          <w:szCs w:val="20"/>
        </w:rPr>
      </w:pPr>
    </w:p>
    <w:p w14:paraId="54A801F7"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Perfil dos Municípios Paulistas</w:t>
      </w:r>
      <w:r w:rsidRPr="00FB5CD8">
        <w:rPr>
          <w:rFonts w:ascii="Arial" w:eastAsia="Arial" w:hAnsi="Arial" w:cs="Arial"/>
          <w:sz w:val="24"/>
          <w:szCs w:val="20"/>
        </w:rPr>
        <w:t>. SEAD, 2019. Disponível em: &lt;</w:t>
      </w:r>
      <w:hyperlink r:id="rId107" w:history="1">
        <w:r w:rsidRPr="00FB5CD8">
          <w:rPr>
            <w:rStyle w:val="Hyperlink"/>
            <w:rFonts w:ascii="Arial" w:eastAsia="Arial" w:hAnsi="Arial" w:cs="Arial"/>
            <w:sz w:val="24"/>
            <w:szCs w:val="20"/>
          </w:rPr>
          <w:t>http://www.perfil.seade.gov.br/?</w:t>
        </w:r>
      </w:hyperlink>
      <w:r w:rsidRPr="00FB5CD8">
        <w:rPr>
          <w:rFonts w:ascii="Arial" w:eastAsia="Arial" w:hAnsi="Arial" w:cs="Arial"/>
          <w:sz w:val="24"/>
          <w:szCs w:val="20"/>
        </w:rPr>
        <w:t>&gt;. Acesso em: 18 out. 2019</w:t>
      </w:r>
    </w:p>
    <w:p w14:paraId="4C603C84" w14:textId="77777777" w:rsidR="00FB5CD8" w:rsidRPr="00FB5CD8" w:rsidRDefault="00FB5CD8" w:rsidP="00FB5CD8">
      <w:pPr>
        <w:spacing w:after="0" w:line="360" w:lineRule="auto"/>
        <w:jc w:val="both"/>
        <w:rPr>
          <w:rFonts w:ascii="Arial" w:eastAsia="Arial" w:hAnsi="Arial" w:cs="Arial"/>
          <w:sz w:val="24"/>
          <w:szCs w:val="20"/>
        </w:rPr>
      </w:pPr>
    </w:p>
    <w:p w14:paraId="22FE815A"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PLANO DE DESENVOLVIMENTO DO TURISMO SUSTENTÁVEL–(PDITS</w:t>
      </w:r>
      <w:r w:rsidRPr="00FB5CD8">
        <w:rPr>
          <w:rFonts w:ascii="Arial" w:eastAsia="Arial" w:hAnsi="Arial" w:cs="Arial"/>
          <w:sz w:val="24"/>
          <w:szCs w:val="20"/>
        </w:rPr>
        <w:t xml:space="preserve">). São Roque, 2017. </w:t>
      </w:r>
    </w:p>
    <w:p w14:paraId="18B514AB" w14:textId="77777777" w:rsidR="00FB5CD8" w:rsidRPr="00FB5CD8" w:rsidRDefault="00FB5CD8" w:rsidP="00FB5CD8">
      <w:pPr>
        <w:spacing w:after="0" w:line="360" w:lineRule="auto"/>
        <w:jc w:val="both"/>
        <w:rPr>
          <w:rFonts w:ascii="Arial" w:eastAsia="Arial" w:hAnsi="Arial" w:cs="Arial"/>
          <w:sz w:val="24"/>
          <w:szCs w:val="20"/>
        </w:rPr>
      </w:pPr>
    </w:p>
    <w:p w14:paraId="75E695B8"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Rota dos Vinhos</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08" w:history="1">
        <w:r w:rsidRPr="00FB5CD8">
          <w:rPr>
            <w:rStyle w:val="Hyperlink"/>
            <w:rFonts w:ascii="Arial" w:eastAsia="Arial" w:hAnsi="Arial" w:cs="Arial"/>
            <w:sz w:val="24"/>
            <w:szCs w:val="20"/>
          </w:rPr>
          <w:t>https://www.tripadvisor.com.br/ShowUserReviews-g1675614-d2542958-r244470220-Vinicola_Goes-Sao_Roque_State_of_Sao_Paulo.html</w:t>
        </w:r>
      </w:hyperlink>
      <w:r w:rsidRPr="00FB5CD8">
        <w:rPr>
          <w:rFonts w:ascii="Arial" w:eastAsia="Arial" w:hAnsi="Arial" w:cs="Arial"/>
          <w:sz w:val="24"/>
          <w:szCs w:val="20"/>
        </w:rPr>
        <w:t>&gt;. Acesso em 27 set. 2019</w:t>
      </w:r>
    </w:p>
    <w:p w14:paraId="2A0ABD7D" w14:textId="77777777" w:rsidR="00FB5CD8" w:rsidRPr="00FB5CD8" w:rsidRDefault="00FB5CD8" w:rsidP="00FB5CD8">
      <w:pPr>
        <w:spacing w:after="0" w:line="360" w:lineRule="auto"/>
        <w:jc w:val="both"/>
        <w:rPr>
          <w:rFonts w:ascii="Arial" w:eastAsia="Arial" w:hAnsi="Arial" w:cs="Arial"/>
          <w:sz w:val="24"/>
          <w:szCs w:val="20"/>
        </w:rPr>
      </w:pPr>
    </w:p>
    <w:p w14:paraId="791431CF" w14:textId="77777777" w:rsidR="00FB5CD8" w:rsidRPr="00FB5CD8" w:rsidRDefault="00FB5CD8" w:rsidP="00FB5CD8">
      <w:pPr>
        <w:spacing w:after="0" w:line="360" w:lineRule="auto"/>
        <w:jc w:val="both"/>
        <w:rPr>
          <w:rFonts w:ascii="Arial" w:eastAsia="Arial" w:hAnsi="Arial" w:cs="Arial"/>
          <w:sz w:val="24"/>
          <w:szCs w:val="20"/>
        </w:rPr>
      </w:pPr>
      <w:r w:rsidRPr="001D09D5">
        <w:rPr>
          <w:rFonts w:ascii="Arial" w:eastAsia="Arial" w:hAnsi="Arial" w:cs="Arial"/>
          <w:b/>
          <w:sz w:val="24"/>
          <w:szCs w:val="20"/>
        </w:rPr>
        <w:t>Secretarias</w:t>
      </w:r>
      <w:r w:rsidRPr="00FB5CD8">
        <w:rPr>
          <w:rFonts w:ascii="Arial" w:eastAsia="Arial" w:hAnsi="Arial" w:cs="Arial"/>
          <w:sz w:val="24"/>
          <w:szCs w:val="20"/>
        </w:rPr>
        <w:t>. Prefeitura da Estância Turística de São Roque, 2019. Disponível em: &lt;</w:t>
      </w:r>
      <w:hyperlink r:id="rId109" w:history="1">
        <w:r w:rsidRPr="00FB5CD8">
          <w:rPr>
            <w:rStyle w:val="Hyperlink"/>
            <w:rFonts w:ascii="Arial" w:eastAsia="Arial" w:hAnsi="Arial" w:cs="Arial"/>
            <w:sz w:val="24"/>
            <w:szCs w:val="20"/>
          </w:rPr>
          <w:t>https://www.saoroque.sp.gov.br/portal/secretarias</w:t>
        </w:r>
      </w:hyperlink>
      <w:r w:rsidRPr="00FB5CD8">
        <w:rPr>
          <w:rFonts w:ascii="Arial" w:eastAsia="Arial" w:hAnsi="Arial" w:cs="Arial"/>
          <w:sz w:val="24"/>
          <w:szCs w:val="20"/>
        </w:rPr>
        <w:t>&gt;. Acesso em 15 set. 2019</w:t>
      </w:r>
    </w:p>
    <w:p w14:paraId="16C7C465" w14:textId="77777777" w:rsidR="00FB5CD8" w:rsidRPr="00FB5CD8" w:rsidRDefault="00FB5CD8" w:rsidP="00FB5CD8">
      <w:pPr>
        <w:spacing w:after="0" w:line="360" w:lineRule="auto"/>
        <w:jc w:val="both"/>
        <w:rPr>
          <w:rFonts w:ascii="Arial" w:eastAsia="Arial" w:hAnsi="Arial" w:cs="Arial"/>
          <w:sz w:val="24"/>
          <w:szCs w:val="20"/>
        </w:rPr>
      </w:pPr>
    </w:p>
    <w:p w14:paraId="08C60347" w14:textId="77777777" w:rsidR="00FB5CD8" w:rsidRPr="001E7FF9" w:rsidRDefault="00FB5CD8" w:rsidP="00FB5CD8">
      <w:pPr>
        <w:spacing w:after="0" w:line="360" w:lineRule="auto"/>
        <w:jc w:val="both"/>
        <w:rPr>
          <w:rFonts w:ascii="Arial" w:eastAsia="Arial" w:hAnsi="Arial" w:cs="Arial"/>
          <w:sz w:val="24"/>
          <w:szCs w:val="20"/>
        </w:rPr>
      </w:pPr>
      <w:proofErr w:type="spellStart"/>
      <w:r w:rsidRPr="001D09D5">
        <w:rPr>
          <w:rFonts w:ascii="Arial" w:eastAsia="Arial" w:hAnsi="Arial" w:cs="Arial"/>
          <w:b/>
          <w:sz w:val="24"/>
          <w:szCs w:val="20"/>
        </w:rPr>
        <w:t>Ski</w:t>
      </w:r>
      <w:proofErr w:type="spellEnd"/>
      <w:r w:rsidRPr="001D09D5">
        <w:rPr>
          <w:rFonts w:ascii="Arial" w:eastAsia="Arial" w:hAnsi="Arial" w:cs="Arial"/>
          <w:b/>
          <w:sz w:val="24"/>
          <w:szCs w:val="20"/>
        </w:rPr>
        <w:t xml:space="preserve"> Mountain Park</w:t>
      </w:r>
      <w:r w:rsidRPr="00FB5CD8">
        <w:rPr>
          <w:rFonts w:ascii="Arial" w:eastAsia="Arial" w:hAnsi="Arial" w:cs="Arial"/>
          <w:sz w:val="24"/>
          <w:szCs w:val="20"/>
        </w:rPr>
        <w:t xml:space="preserve">. </w:t>
      </w:r>
      <w:proofErr w:type="spellStart"/>
      <w:r w:rsidRPr="00FB5CD8">
        <w:rPr>
          <w:rFonts w:ascii="Arial" w:eastAsia="Arial" w:hAnsi="Arial" w:cs="Arial"/>
          <w:sz w:val="24"/>
          <w:szCs w:val="20"/>
        </w:rPr>
        <w:t>Trip</w:t>
      </w:r>
      <w:proofErr w:type="spellEnd"/>
      <w:r w:rsidRPr="00FB5CD8">
        <w:rPr>
          <w:rFonts w:ascii="Arial" w:eastAsia="Arial" w:hAnsi="Arial" w:cs="Arial"/>
          <w:sz w:val="24"/>
          <w:szCs w:val="20"/>
        </w:rPr>
        <w:t xml:space="preserve"> </w:t>
      </w:r>
      <w:proofErr w:type="spellStart"/>
      <w:r w:rsidRPr="00FB5CD8">
        <w:rPr>
          <w:rFonts w:ascii="Arial" w:eastAsia="Arial" w:hAnsi="Arial" w:cs="Arial"/>
          <w:sz w:val="24"/>
          <w:szCs w:val="20"/>
        </w:rPr>
        <w:t>Advisor</w:t>
      </w:r>
      <w:proofErr w:type="spellEnd"/>
      <w:r w:rsidRPr="00FB5CD8">
        <w:rPr>
          <w:rFonts w:ascii="Arial" w:eastAsia="Arial" w:hAnsi="Arial" w:cs="Arial"/>
          <w:sz w:val="24"/>
          <w:szCs w:val="20"/>
        </w:rPr>
        <w:t>, 2019. Disponível em: &lt;</w:t>
      </w:r>
      <w:hyperlink r:id="rId110" w:history="1">
        <w:r w:rsidRPr="00FB5CD8">
          <w:rPr>
            <w:rStyle w:val="Hyperlink"/>
            <w:rFonts w:ascii="Arial" w:eastAsia="Arial" w:hAnsi="Arial" w:cs="Arial"/>
            <w:sz w:val="24"/>
            <w:szCs w:val="20"/>
          </w:rPr>
          <w:t>https://www.tripadvisor.com.br/Attraction_Review-g1675614-d2429128-Reviews-Ski_Mountain_Park-Sao_Roque_State_of_Sao_Paulo.html</w:t>
        </w:r>
      </w:hyperlink>
      <w:r w:rsidRPr="00FB5CD8">
        <w:rPr>
          <w:rFonts w:ascii="Arial" w:eastAsia="Arial" w:hAnsi="Arial" w:cs="Arial"/>
          <w:sz w:val="24"/>
          <w:szCs w:val="20"/>
        </w:rPr>
        <w:t xml:space="preserve">&gt;. </w:t>
      </w:r>
      <w:r w:rsidRPr="001E7FF9">
        <w:rPr>
          <w:rFonts w:ascii="Arial" w:eastAsia="Arial" w:hAnsi="Arial" w:cs="Arial"/>
          <w:sz w:val="24"/>
          <w:szCs w:val="20"/>
        </w:rPr>
        <w:t>Acesso em 28 set. 2019</w:t>
      </w:r>
    </w:p>
    <w:p w14:paraId="2F787131" w14:textId="77777777" w:rsidR="004B66FF" w:rsidRPr="00FB5CD8" w:rsidRDefault="004B66FF" w:rsidP="00FB5CD8">
      <w:pPr>
        <w:spacing w:after="0" w:line="360" w:lineRule="auto"/>
        <w:jc w:val="both"/>
        <w:rPr>
          <w:rFonts w:ascii="Arial" w:eastAsia="Arial" w:hAnsi="Arial" w:cs="Arial"/>
          <w:sz w:val="32"/>
          <w:szCs w:val="24"/>
        </w:rPr>
      </w:pPr>
    </w:p>
    <w:p w14:paraId="3A9B39B2" w14:textId="77777777" w:rsidR="0029721E" w:rsidRPr="00FB5CD8" w:rsidRDefault="0029721E" w:rsidP="00FB5CD8">
      <w:pPr>
        <w:spacing w:after="0" w:line="360" w:lineRule="auto"/>
        <w:jc w:val="both"/>
        <w:rPr>
          <w:rFonts w:ascii="Arial" w:eastAsia="Arial" w:hAnsi="Arial" w:cs="Arial"/>
          <w:sz w:val="24"/>
          <w:szCs w:val="24"/>
        </w:rPr>
      </w:pPr>
    </w:p>
    <w:p w14:paraId="700133C8"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ROQUE, Andreia. VIVAN, Antônio. </w:t>
      </w:r>
      <w:r w:rsidRPr="00FB5CD8">
        <w:rPr>
          <w:rFonts w:ascii="Arial" w:eastAsia="Arial" w:hAnsi="Arial" w:cs="Arial"/>
          <w:b/>
          <w:sz w:val="24"/>
          <w:szCs w:val="20"/>
        </w:rPr>
        <w:t>O TURISMO NO ESPAÇO RURAL: UMA ESTRATÉGIA PARA A NOVA GESTÃO RURAL BRASILEIRA</w:t>
      </w:r>
      <w:r w:rsidRPr="00FB5CD8">
        <w:rPr>
          <w:rFonts w:ascii="Arial" w:eastAsia="Arial" w:hAnsi="Arial" w:cs="Arial"/>
          <w:sz w:val="24"/>
          <w:szCs w:val="20"/>
        </w:rPr>
        <w:t>. Disponível em: &lt;</w:t>
      </w:r>
      <w:hyperlink r:id="rId111">
        <w:r w:rsidRPr="00FB5CD8">
          <w:rPr>
            <w:rFonts w:ascii="Arial" w:eastAsia="Arial" w:hAnsi="Arial" w:cs="Arial"/>
            <w:color w:val="1155CC"/>
            <w:sz w:val="24"/>
            <w:szCs w:val="20"/>
            <w:u w:val="single"/>
          </w:rPr>
          <w:t>http://200.131.250.22/revistadae/index.php/ora/article/view/296</w:t>
        </w:r>
      </w:hyperlink>
      <w:r w:rsidRPr="00FB5CD8">
        <w:rPr>
          <w:rFonts w:ascii="Arial" w:eastAsia="Arial" w:hAnsi="Arial" w:cs="Arial"/>
          <w:sz w:val="24"/>
          <w:szCs w:val="20"/>
        </w:rPr>
        <w:t>/&gt;. Acesso em: 05 set 2019.</w:t>
      </w:r>
    </w:p>
    <w:p w14:paraId="792C82DA" w14:textId="77777777" w:rsidR="00FB5CD8" w:rsidRPr="00FB5CD8" w:rsidRDefault="00FB5CD8" w:rsidP="00FB5CD8">
      <w:pPr>
        <w:spacing w:after="0" w:line="360" w:lineRule="auto"/>
        <w:jc w:val="both"/>
        <w:rPr>
          <w:rFonts w:ascii="Arial" w:eastAsia="Arial" w:hAnsi="Arial" w:cs="Arial"/>
          <w:sz w:val="24"/>
          <w:szCs w:val="20"/>
          <w:highlight w:val="white"/>
        </w:rPr>
      </w:pPr>
    </w:p>
    <w:p w14:paraId="3BA4E77F"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lastRenderedPageBreak/>
        <w:t xml:space="preserve">Prefeitura Municipal de São Roque. </w:t>
      </w:r>
      <w:r w:rsidRPr="00FB5CD8">
        <w:rPr>
          <w:rFonts w:ascii="Arial" w:eastAsia="Arial" w:hAnsi="Arial" w:cs="Arial"/>
          <w:b/>
          <w:sz w:val="24"/>
          <w:szCs w:val="20"/>
        </w:rPr>
        <w:t>PLANO DIRETOR MUNICIPAL DE TURISMO.</w:t>
      </w:r>
      <w:r w:rsidRPr="00FB5CD8">
        <w:rPr>
          <w:rFonts w:ascii="Arial" w:eastAsia="Arial" w:hAnsi="Arial" w:cs="Arial"/>
          <w:sz w:val="24"/>
          <w:szCs w:val="20"/>
        </w:rPr>
        <w:t xml:space="preserve"> Disponível em: &lt;</w:t>
      </w:r>
      <w:hyperlink r:id="rId112">
        <w:r w:rsidRPr="00FB5CD8">
          <w:rPr>
            <w:rFonts w:ascii="Arial" w:eastAsia="Arial" w:hAnsi="Arial" w:cs="Arial"/>
            <w:color w:val="1155CC"/>
            <w:sz w:val="24"/>
            <w:szCs w:val="20"/>
            <w:u w:val="single"/>
          </w:rPr>
          <w:t>http://saoroque.sp.gov.br/arquivos/51_carta_iii_(p_macrozonas).pdf</w:t>
        </w:r>
      </w:hyperlink>
      <w:r w:rsidRPr="00FB5CD8">
        <w:rPr>
          <w:rFonts w:ascii="Arial" w:eastAsia="Arial" w:hAnsi="Arial" w:cs="Arial"/>
          <w:sz w:val="24"/>
          <w:szCs w:val="20"/>
        </w:rPr>
        <w:t>&gt;. Acesso em: 14 set 2019.</w:t>
      </w:r>
    </w:p>
    <w:p w14:paraId="4051C82E" w14:textId="77777777" w:rsidR="00FB5CD8" w:rsidRPr="00FB5CD8" w:rsidRDefault="00FB5CD8" w:rsidP="00FB5CD8">
      <w:pPr>
        <w:spacing w:after="0" w:line="360" w:lineRule="auto"/>
        <w:jc w:val="both"/>
        <w:rPr>
          <w:rFonts w:ascii="Arial" w:eastAsia="Arial" w:hAnsi="Arial" w:cs="Arial"/>
          <w:sz w:val="24"/>
          <w:szCs w:val="20"/>
        </w:rPr>
      </w:pPr>
    </w:p>
    <w:p w14:paraId="1C796CC6"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Associação Roteiro do Vinho. </w:t>
      </w:r>
      <w:r w:rsidRPr="00FB5CD8">
        <w:rPr>
          <w:rFonts w:ascii="Arial" w:eastAsia="Arial" w:hAnsi="Arial" w:cs="Arial"/>
          <w:b/>
          <w:sz w:val="24"/>
          <w:szCs w:val="20"/>
        </w:rPr>
        <w:t>ROTEIRO DO VINHO</w:t>
      </w:r>
      <w:r w:rsidRPr="00FB5CD8">
        <w:rPr>
          <w:rFonts w:ascii="Arial" w:eastAsia="Arial" w:hAnsi="Arial" w:cs="Arial"/>
          <w:sz w:val="24"/>
          <w:szCs w:val="20"/>
        </w:rPr>
        <w:t>. Disponível em: &lt;</w:t>
      </w:r>
      <w:hyperlink r:id="rId113">
        <w:r w:rsidRPr="00FB5CD8">
          <w:rPr>
            <w:rFonts w:ascii="Arial" w:eastAsia="Arial" w:hAnsi="Arial" w:cs="Arial"/>
            <w:color w:val="1155CC"/>
            <w:sz w:val="24"/>
            <w:szCs w:val="20"/>
            <w:u w:val="single"/>
          </w:rPr>
          <w:t>https://www.roteirodovinho.com.br/</w:t>
        </w:r>
      </w:hyperlink>
      <w:r w:rsidRPr="00FB5CD8">
        <w:rPr>
          <w:rFonts w:ascii="Arial" w:eastAsia="Arial" w:hAnsi="Arial" w:cs="Arial"/>
          <w:sz w:val="24"/>
          <w:szCs w:val="20"/>
        </w:rPr>
        <w:t>&gt;. Acesso em: 14 set 2019.</w:t>
      </w:r>
    </w:p>
    <w:p w14:paraId="794E9628" w14:textId="77777777" w:rsidR="00FB5CD8" w:rsidRPr="00FB5CD8" w:rsidRDefault="00FB5CD8" w:rsidP="00FB5CD8">
      <w:pPr>
        <w:spacing w:after="0" w:line="360" w:lineRule="auto"/>
        <w:jc w:val="both"/>
        <w:rPr>
          <w:rFonts w:ascii="Arial" w:eastAsia="Arial" w:hAnsi="Arial" w:cs="Arial"/>
          <w:sz w:val="24"/>
          <w:szCs w:val="20"/>
        </w:rPr>
      </w:pPr>
    </w:p>
    <w:p w14:paraId="56E37F81" w14:textId="77777777" w:rsidR="00FB5CD8" w:rsidRPr="00FB5CD8" w:rsidRDefault="00FB5CD8" w:rsidP="00FB5CD8">
      <w:pPr>
        <w:spacing w:after="0" w:line="360" w:lineRule="auto"/>
        <w:jc w:val="both"/>
        <w:rPr>
          <w:rFonts w:ascii="Arial" w:eastAsia="Arial" w:hAnsi="Arial" w:cs="Arial"/>
          <w:sz w:val="24"/>
          <w:szCs w:val="20"/>
        </w:rPr>
      </w:pPr>
      <w:r w:rsidRPr="00FB5CD8">
        <w:rPr>
          <w:rFonts w:ascii="Arial" w:eastAsia="Arial" w:hAnsi="Arial" w:cs="Arial"/>
          <w:sz w:val="24"/>
          <w:szCs w:val="20"/>
        </w:rPr>
        <w:t xml:space="preserve">Prefeitura Municipal de São Roque. </w:t>
      </w:r>
      <w:r w:rsidRPr="00FB5CD8">
        <w:rPr>
          <w:rFonts w:ascii="Arial" w:eastAsia="Arial" w:hAnsi="Arial" w:cs="Arial"/>
          <w:b/>
          <w:sz w:val="24"/>
          <w:szCs w:val="20"/>
        </w:rPr>
        <w:t>PLANO DE DESENVOLVIMENTO DO TURISMO SUSTENTÁVEL (PDTIS</w:t>
      </w:r>
      <w:r w:rsidRPr="00FB5CD8">
        <w:rPr>
          <w:rFonts w:ascii="Arial" w:eastAsia="Arial" w:hAnsi="Arial" w:cs="Arial"/>
          <w:sz w:val="24"/>
          <w:szCs w:val="20"/>
        </w:rPr>
        <w:t>), 2016. Disponível em: &lt;</w:t>
      </w:r>
      <w:hyperlink r:id="rId114">
        <w:r w:rsidRPr="00FB5CD8">
          <w:rPr>
            <w:rFonts w:ascii="Arial" w:eastAsia="Arial" w:hAnsi="Arial" w:cs="Arial"/>
            <w:color w:val="1155CC"/>
            <w:sz w:val="24"/>
            <w:szCs w:val="20"/>
            <w:u w:val="single"/>
          </w:rPr>
          <w:t>https://edisciplinas.usp.br/pluginfile.php/4918365/mod_resource/content/1/PLANO%20DE%20DESENVOLVIMENTO%20DO%20TURISMO%20SUSTENTAVEL.pdf</w:t>
        </w:r>
      </w:hyperlink>
      <w:r w:rsidRPr="00FB5CD8">
        <w:rPr>
          <w:rFonts w:ascii="Arial" w:eastAsia="Arial" w:hAnsi="Arial" w:cs="Arial"/>
          <w:sz w:val="24"/>
          <w:szCs w:val="20"/>
        </w:rPr>
        <w:t>&gt; Acesso em: 12 set 2019.</w:t>
      </w:r>
    </w:p>
    <w:p w14:paraId="709F652E" w14:textId="77777777" w:rsidR="00FB5CD8" w:rsidRPr="00FB5CD8" w:rsidRDefault="00FB5CD8" w:rsidP="00FB5CD8">
      <w:pPr>
        <w:spacing w:after="0" w:line="360" w:lineRule="auto"/>
        <w:jc w:val="both"/>
        <w:rPr>
          <w:rFonts w:ascii="Arial" w:eastAsia="Arial" w:hAnsi="Arial" w:cs="Arial"/>
          <w:sz w:val="24"/>
          <w:szCs w:val="20"/>
        </w:rPr>
      </w:pPr>
    </w:p>
    <w:p w14:paraId="2DF99670" w14:textId="77777777" w:rsidR="004B66FF" w:rsidRPr="004B66FF" w:rsidRDefault="004B66FF" w:rsidP="00FB5CD8">
      <w:pPr>
        <w:spacing w:after="0" w:line="360" w:lineRule="auto"/>
        <w:jc w:val="both"/>
        <w:rPr>
          <w:rFonts w:ascii="Arial" w:eastAsia="Arial" w:hAnsi="Arial" w:cs="Arial"/>
          <w:sz w:val="20"/>
          <w:szCs w:val="20"/>
        </w:rPr>
      </w:pPr>
      <w:r w:rsidRPr="00FB5CD8">
        <w:rPr>
          <w:rFonts w:ascii="Arial" w:eastAsia="Arial" w:hAnsi="Arial" w:cs="Arial"/>
          <w:sz w:val="24"/>
          <w:szCs w:val="20"/>
        </w:rPr>
        <w:t xml:space="preserve"> </w:t>
      </w:r>
    </w:p>
    <w:p w14:paraId="5B0D22EC" w14:textId="77777777" w:rsidR="003166EF" w:rsidRPr="0043766E" w:rsidRDefault="0043766E" w:rsidP="0043766E">
      <w:pPr>
        <w:rPr>
          <w:rFonts w:ascii="Arial" w:eastAsia="Arial" w:hAnsi="Arial" w:cs="Arial"/>
          <w:b/>
          <w:sz w:val="24"/>
          <w:szCs w:val="24"/>
        </w:rPr>
      </w:pPr>
      <w:r w:rsidRPr="0043766E">
        <w:rPr>
          <w:rFonts w:ascii="Arial" w:eastAsia="Arial" w:hAnsi="Arial" w:cs="Arial"/>
          <w:b/>
          <w:sz w:val="24"/>
          <w:szCs w:val="24"/>
        </w:rPr>
        <w:br w:type="page"/>
      </w:r>
    </w:p>
    <w:sectPr w:rsidR="003166EF" w:rsidRPr="0043766E" w:rsidSect="002A62AB">
      <w:pgSz w:w="11906" w:h="16838"/>
      <w:pgMar w:top="1701" w:right="1134" w:bottom="1134" w:left="1701" w:header="709" w:footer="709"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 w:author="Avaliador" w:date="2020-06-09T01:32:00Z" w:initials="AV">
    <w:p w14:paraId="7B46F82F" w14:textId="584BEB67" w:rsidR="008D5F8C" w:rsidRDefault="008D5F8C">
      <w:pPr>
        <w:pStyle w:val="Textodecomentrio"/>
      </w:pPr>
      <w:r>
        <w:rPr>
          <w:rStyle w:val="Refdecomentrio"/>
        </w:rPr>
        <w:annotationRef/>
      </w:r>
      <w:r>
        <w:t>Colocar o nome dos componentes do grupo em cada capítulo, porque tem uns muito bons, outros ruins e outros péssimos. Assim os créditos ficam registrados.</w:t>
      </w:r>
    </w:p>
  </w:comment>
  <w:comment w:id="2" w:author="Avaliador" w:date="2020-06-08T16:54:00Z" w:initials="AV">
    <w:p w14:paraId="185E948F" w14:textId="586A352B" w:rsidR="008D5F8C" w:rsidRDefault="008D5F8C">
      <w:pPr>
        <w:pStyle w:val="Textodecomentrio"/>
      </w:pPr>
      <w:r>
        <w:rPr>
          <w:rStyle w:val="Refdecomentrio"/>
        </w:rPr>
        <w:annotationRef/>
      </w:r>
      <w:r>
        <w:t>Não sei se para a versão final deve ter este nome e nem dada tanta importância.</w:t>
      </w:r>
    </w:p>
    <w:p w14:paraId="57F35F1E" w14:textId="3109F426" w:rsidR="008D5F8C" w:rsidRDefault="008D5F8C">
      <w:pPr>
        <w:pStyle w:val="Textodecomentrio"/>
      </w:pPr>
      <w:r>
        <w:t>Penso em algo mais introdutório e não deve ter subitens. Isso era adequado na disciplina, aqui tem que ser menos evidenciado. Tipo: Passos da investigação</w:t>
      </w:r>
    </w:p>
    <w:p w14:paraId="19522C4D" w14:textId="00E878ED" w:rsidR="008D5F8C" w:rsidRDefault="008D5F8C">
      <w:pPr>
        <w:pStyle w:val="Textodecomentrio"/>
      </w:pPr>
      <w:r>
        <w:t>Ou Conceitos e técnicas.</w:t>
      </w:r>
    </w:p>
  </w:comment>
  <w:comment w:id="4" w:author="Avaliador" w:date="2020-06-09T02:34:00Z" w:initials="AV">
    <w:p w14:paraId="63087DB5" w14:textId="7117DA01" w:rsidR="008D5F8C" w:rsidRDefault="008D5F8C">
      <w:pPr>
        <w:pStyle w:val="Textodecomentrio"/>
      </w:pPr>
      <w:r>
        <w:rPr>
          <w:rStyle w:val="Refdecomentrio"/>
        </w:rPr>
        <w:annotationRef/>
      </w:r>
      <w:r>
        <w:t>Nada disso está no texto</w:t>
      </w:r>
    </w:p>
  </w:comment>
  <w:comment w:id="19" w:author="Avaliador" w:date="2020-06-08T17:01:00Z" w:initials="AV">
    <w:p w14:paraId="32D8EA0D" w14:textId="73F94C5A" w:rsidR="008D5F8C" w:rsidRDefault="008D5F8C">
      <w:pPr>
        <w:pStyle w:val="Textodecomentrio"/>
      </w:pPr>
      <w:r>
        <w:rPr>
          <w:rStyle w:val="Refdecomentrio"/>
        </w:rPr>
        <w:annotationRef/>
      </w:r>
      <w:r>
        <w:t>Não colocaria numeração nos Apêndices</w:t>
      </w:r>
    </w:p>
  </w:comment>
  <w:comment w:id="20" w:author="Avaliador" w:date="2020-06-08T17:02:00Z" w:initials="AV">
    <w:p w14:paraId="56BB7322" w14:textId="4C3ECA1D" w:rsidR="008D5F8C" w:rsidRDefault="008D5F8C">
      <w:pPr>
        <w:pStyle w:val="Textodecomentrio"/>
      </w:pPr>
      <w:r>
        <w:rPr>
          <w:rStyle w:val="Refdecomentrio"/>
        </w:rPr>
        <w:annotationRef/>
      </w:r>
      <w:r>
        <w:t xml:space="preserve">Gostou deste formato das </w:t>
      </w:r>
      <w:proofErr w:type="spellStart"/>
      <w:r>
        <w:t>referencias</w:t>
      </w:r>
      <w:proofErr w:type="spellEnd"/>
      <w:r>
        <w:t xml:space="preserve"> como nota de rodapé? Assim se forem copiar só uma parte do documento já têm as referências.</w:t>
      </w:r>
    </w:p>
  </w:comment>
  <w:comment w:id="45" w:author="Avaliador" w:date="2020-06-09T01:47:00Z" w:initials="AV">
    <w:p w14:paraId="49A7F0ED" w14:textId="41EB11C2" w:rsidR="008D5F8C" w:rsidRDefault="008D5F8C">
      <w:pPr>
        <w:pStyle w:val="Textodecomentrio"/>
      </w:pPr>
      <w:r>
        <w:rPr>
          <w:rStyle w:val="Refdecomentrio"/>
        </w:rPr>
        <w:annotationRef/>
      </w:r>
      <w:r>
        <w:t xml:space="preserve">É ABNT, não AMA, por isso é tudo maiúsculo quando está dentro do </w:t>
      </w:r>
      <w:proofErr w:type="gramStart"/>
      <w:r>
        <w:t>(  )</w:t>
      </w:r>
      <w:proofErr w:type="gramEnd"/>
      <w:r>
        <w:t>. Necessário ver a nova edição da norma ABNT que não admite mais o sem data s.d.</w:t>
      </w:r>
    </w:p>
  </w:comment>
  <w:comment w:id="87" w:author="Avaliador" w:date="2020-06-09T01:50:00Z" w:initials="AV">
    <w:p w14:paraId="14E558CA" w14:textId="11E1A020" w:rsidR="008D5F8C" w:rsidRDefault="008D5F8C">
      <w:pPr>
        <w:pStyle w:val="Textodecomentrio"/>
      </w:pPr>
      <w:r>
        <w:rPr>
          <w:rStyle w:val="Refdecomentrio"/>
        </w:rPr>
        <w:annotationRef/>
      </w:r>
      <w:r>
        <w:t>Revitalizado e com nova função?</w:t>
      </w:r>
    </w:p>
  </w:comment>
  <w:comment w:id="138" w:author="Avaliador" w:date="2020-06-09T02:00:00Z" w:initials="AV">
    <w:p w14:paraId="4512534F" w14:textId="50FD8773" w:rsidR="008D5F8C" w:rsidRDefault="008D5F8C">
      <w:pPr>
        <w:pStyle w:val="Textodecomentrio"/>
      </w:pPr>
      <w:r>
        <w:rPr>
          <w:rStyle w:val="Refdecomentrio"/>
        </w:rPr>
        <w:annotationRef/>
      </w:r>
      <w:r>
        <w:t>Rever porque total não dá 100%</w:t>
      </w:r>
    </w:p>
  </w:comment>
  <w:comment w:id="149" w:author="Avaliador" w:date="2020-06-09T02:04:00Z" w:initials="AV">
    <w:p w14:paraId="3F26FF93" w14:textId="2EC1E1B0" w:rsidR="008D5F8C" w:rsidRDefault="008D5F8C">
      <w:pPr>
        <w:pStyle w:val="Textodecomentrio"/>
      </w:pPr>
      <w:r>
        <w:rPr>
          <w:rStyle w:val="Refdecomentrio"/>
        </w:rPr>
        <w:annotationRef/>
      </w:r>
      <w:r>
        <w:t>Colocar por extenso depois a sigla.</w:t>
      </w:r>
    </w:p>
  </w:comment>
  <w:comment w:id="153" w:author="Avaliador" w:date="2020-06-09T02:05:00Z" w:initials="AV">
    <w:p w14:paraId="66B37103" w14:textId="76E79F73" w:rsidR="008D5F8C" w:rsidRDefault="008D5F8C">
      <w:pPr>
        <w:pStyle w:val="Textodecomentrio"/>
      </w:pPr>
      <w:r>
        <w:rPr>
          <w:rStyle w:val="Refdecomentrio"/>
        </w:rPr>
        <w:annotationRef/>
      </w:r>
      <w:r>
        <w:t>Colocar referência na nota de rodapé</w:t>
      </w:r>
    </w:p>
  </w:comment>
  <w:comment w:id="154" w:author="Avaliador" w:date="2020-06-09T02:05:00Z" w:initials="AV">
    <w:p w14:paraId="6E76BD34" w14:textId="6FC5AB90" w:rsidR="008D5F8C" w:rsidRDefault="008D5F8C">
      <w:pPr>
        <w:pStyle w:val="Textodecomentrio"/>
      </w:pPr>
      <w:r>
        <w:rPr>
          <w:rStyle w:val="Refdecomentrio"/>
        </w:rPr>
        <w:annotationRef/>
      </w:r>
      <w:proofErr w:type="gramStart"/>
      <w:r>
        <w:t>referência</w:t>
      </w:r>
      <w:proofErr w:type="gramEnd"/>
      <w:r>
        <w:t xml:space="preserve"> na nota de rodapé</w:t>
      </w:r>
    </w:p>
  </w:comment>
  <w:comment w:id="155" w:author="Avaliador" w:date="2020-06-09T02:05:00Z" w:initials="AV">
    <w:p w14:paraId="0D53AEF3" w14:textId="54CF77ED" w:rsidR="008D5F8C" w:rsidRDefault="008D5F8C">
      <w:pPr>
        <w:pStyle w:val="Textodecomentrio"/>
      </w:pPr>
      <w:r>
        <w:rPr>
          <w:rStyle w:val="Refdecomentrio"/>
        </w:rPr>
        <w:annotationRef/>
      </w:r>
      <w:proofErr w:type="gramStart"/>
      <w:r>
        <w:t>referência</w:t>
      </w:r>
      <w:proofErr w:type="gramEnd"/>
      <w:r>
        <w:t xml:space="preserve"> na nota de rodapé</w:t>
      </w:r>
    </w:p>
  </w:comment>
  <w:comment w:id="160" w:author="Avaliador" w:date="2020-06-09T02:07:00Z" w:initials="AV">
    <w:p w14:paraId="36389497" w14:textId="0049D3A8" w:rsidR="008D5F8C" w:rsidRDefault="008D5F8C">
      <w:pPr>
        <w:pStyle w:val="Textodecomentrio"/>
      </w:pPr>
      <w:r>
        <w:rPr>
          <w:rStyle w:val="Refdecomentrio"/>
        </w:rPr>
        <w:annotationRef/>
      </w:r>
      <w:proofErr w:type="gramStart"/>
      <w:r>
        <w:t>referência</w:t>
      </w:r>
      <w:proofErr w:type="gramEnd"/>
      <w:r>
        <w:t xml:space="preserve"> na nota de rodapé</w:t>
      </w:r>
    </w:p>
  </w:comment>
  <w:comment w:id="176" w:author="Avaliador" w:date="2020-06-09T01:13:00Z" w:initials="AV">
    <w:p w14:paraId="1CA761CB" w14:textId="38BD2A5B" w:rsidR="008D5F8C" w:rsidRDefault="008D5F8C">
      <w:pPr>
        <w:pStyle w:val="Textodecomentrio"/>
      </w:pPr>
      <w:r>
        <w:rPr>
          <w:rStyle w:val="Refdecomentrio"/>
        </w:rPr>
        <w:annotationRef/>
      </w:r>
      <w:r>
        <w:t>Colocar na nota de rodapé a referência completa, incluindo endereço eletrônico de acesso à lei.</w:t>
      </w:r>
    </w:p>
  </w:comment>
  <w:comment w:id="178" w:author="Avaliador" w:date="2020-06-09T02:17:00Z" w:initials="AV">
    <w:p w14:paraId="5A1B80C3" w14:textId="540F4BC9" w:rsidR="008D5F8C" w:rsidRDefault="008D5F8C">
      <w:pPr>
        <w:pStyle w:val="Textodecomentrio"/>
      </w:pPr>
      <w:r>
        <w:rPr>
          <w:rStyle w:val="Refdecomentrio"/>
        </w:rPr>
        <w:annotationRef/>
      </w:r>
      <w:r>
        <w:t>Repensar este título – poderia ser saneamento básico???</w:t>
      </w:r>
    </w:p>
  </w:comment>
  <w:comment w:id="187" w:author="Avaliador" w:date="2020-06-09T01:21:00Z" w:initials="AV">
    <w:p w14:paraId="0B6D49E0" w14:textId="42E35561" w:rsidR="008D5F8C" w:rsidRDefault="008D5F8C">
      <w:pPr>
        <w:pStyle w:val="Textodecomentrio"/>
      </w:pPr>
      <w:r>
        <w:rPr>
          <w:rStyle w:val="Refdecomentrio"/>
        </w:rPr>
        <w:annotationRef/>
      </w:r>
      <w:r>
        <w:t>Parágrafo muito longo e confuso. Rever.</w:t>
      </w:r>
    </w:p>
  </w:comment>
  <w:comment w:id="193" w:author="Avaliador" w:date="2020-06-09T02:15:00Z" w:initials="AV">
    <w:p w14:paraId="51660236" w14:textId="5A50EE14" w:rsidR="008D5F8C" w:rsidRDefault="008D5F8C">
      <w:pPr>
        <w:pStyle w:val="Textodecomentrio"/>
      </w:pPr>
      <w:r>
        <w:rPr>
          <w:rStyle w:val="Refdecomentrio"/>
        </w:rPr>
        <w:annotationRef/>
      </w:r>
      <w:r>
        <w:t>Qual a relação da praça com planejamento? Limpeza urbana é planejamento? Isso está muito confuso.</w:t>
      </w:r>
    </w:p>
  </w:comment>
  <w:comment w:id="194" w:author="Avaliador" w:date="2020-06-09T01:20:00Z" w:initials="AV">
    <w:p w14:paraId="7EDA73A3" w14:textId="0133687B" w:rsidR="008D5F8C" w:rsidRDefault="008D5F8C">
      <w:pPr>
        <w:pStyle w:val="Textodecomentrio"/>
      </w:pPr>
      <w:r>
        <w:rPr>
          <w:rStyle w:val="Refdecomentrio"/>
        </w:rPr>
        <w:annotationRef/>
      </w:r>
      <w:r>
        <w:t>Incluir referência na nota de rodapé</w:t>
      </w:r>
    </w:p>
  </w:comment>
  <w:comment w:id="218" w:author="Avaliador" w:date="2020-06-09T02:16:00Z" w:initials="AV">
    <w:p w14:paraId="6DCA6894" w14:textId="6C102F49" w:rsidR="008D5F8C" w:rsidRDefault="008D5F8C">
      <w:pPr>
        <w:pStyle w:val="Textodecomentrio"/>
      </w:pPr>
      <w:r>
        <w:rPr>
          <w:rStyle w:val="Refdecomentrio"/>
        </w:rPr>
        <w:annotationRef/>
      </w:r>
      <w:r>
        <w:t>Toda figura e gráfico precisa ser citada no texto. Não pode apenas aparecer sem ser comentada e explicada sua função aqui.</w:t>
      </w:r>
    </w:p>
  </w:comment>
  <w:comment w:id="222" w:author="Avaliador" w:date="2020-06-09T01:25:00Z" w:initials="AV">
    <w:p w14:paraId="264F485A" w14:textId="6AF8B678" w:rsidR="008D5F8C" w:rsidRDefault="008D5F8C">
      <w:pPr>
        <w:pStyle w:val="Textodecomentrio"/>
      </w:pPr>
      <w:r>
        <w:rPr>
          <w:rStyle w:val="Refdecomentrio"/>
        </w:rPr>
        <w:annotationRef/>
      </w:r>
      <w:r>
        <w:t>Incluir referência na nota de rodapé</w:t>
      </w:r>
    </w:p>
  </w:comment>
  <w:comment w:id="223" w:author="Avaliador" w:date="2020-06-09T01:26:00Z" w:initials="AV">
    <w:p w14:paraId="1B05EC64" w14:textId="750E9378" w:rsidR="008D5F8C" w:rsidRDefault="008D5F8C">
      <w:pPr>
        <w:pStyle w:val="Textodecomentrio"/>
      </w:pPr>
      <w:r>
        <w:rPr>
          <w:rStyle w:val="Refdecomentrio"/>
        </w:rPr>
        <w:annotationRef/>
      </w:r>
      <w:r>
        <w:t>Incluir referência na nota de rodapé e colocar o infográfico no texto.</w:t>
      </w:r>
    </w:p>
  </w:comment>
  <w:comment w:id="226" w:author="Avaliador" w:date="2020-06-09T01:27:00Z" w:initials="AV">
    <w:p w14:paraId="20EED14F" w14:textId="5458A408" w:rsidR="008D5F8C" w:rsidRDefault="008D5F8C">
      <w:pPr>
        <w:pStyle w:val="Textodecomentrio"/>
      </w:pPr>
      <w:r>
        <w:rPr>
          <w:rStyle w:val="Refdecomentrio"/>
        </w:rPr>
        <w:annotationRef/>
      </w:r>
      <w:r>
        <w:t>Ou com os questionários aplicados à comunidade?</w:t>
      </w:r>
    </w:p>
  </w:comment>
  <w:comment w:id="230" w:author="Avaliador" w:date="2020-06-09T01:28:00Z" w:initials="AV">
    <w:p w14:paraId="2337F88B" w14:textId="5E153E9E" w:rsidR="008D5F8C" w:rsidRDefault="008D5F8C">
      <w:pPr>
        <w:pStyle w:val="Textodecomentrio"/>
      </w:pPr>
      <w:r>
        <w:rPr>
          <w:rStyle w:val="Refdecomentrio"/>
        </w:rPr>
        <w:annotationRef/>
      </w:r>
      <w:r>
        <w:t>Em qual município paulista há hospital em zona rural? Acho que isso não existe e nem é viável. Refazer esta frase. O que tem que ser pontuado é o acesso, qualidade das estradas e tempo para chegar ao hospital de da Cidade e qual a capacidade e atendimento deste. Tem ortopedia? Tem cardiologia? Tem UTI. Por favor acesso site dos hospitais do município!!!</w:t>
      </w:r>
    </w:p>
  </w:comment>
  <w:comment w:id="235" w:author="Avaliador" w:date="2020-06-09T02:22:00Z" w:initials="AV">
    <w:p w14:paraId="64AF9046" w14:textId="7409770A" w:rsidR="008D5F8C" w:rsidRDefault="008D5F8C">
      <w:pPr>
        <w:pStyle w:val="Textodecomentrio"/>
      </w:pPr>
      <w:r>
        <w:rPr>
          <w:rStyle w:val="Refdecomentrio"/>
        </w:rPr>
        <w:annotationRef/>
      </w:r>
      <w:r>
        <w:t>Qual a relação disso com infraestrutura?</w:t>
      </w:r>
    </w:p>
  </w:comment>
  <w:comment w:id="236" w:author="Avaliador" w:date="2020-06-09T02:23:00Z" w:initials="AV">
    <w:p w14:paraId="2A28B1D8" w14:textId="13B03BF0" w:rsidR="008D5F8C" w:rsidRDefault="008D5F8C">
      <w:pPr>
        <w:pStyle w:val="Textodecomentrio"/>
      </w:pPr>
      <w:r>
        <w:rPr>
          <w:rStyle w:val="Refdecomentrio"/>
        </w:rPr>
        <w:annotationRef/>
      </w:r>
      <w:r>
        <w:t>Qual a relação disso com infraestrutura? O item é para falar dos pontos positivos e negativos sobre o tema do grupo.</w:t>
      </w:r>
    </w:p>
  </w:comment>
  <w:comment w:id="245" w:author="Avaliador" w:date="2020-06-09T02:25:00Z" w:initials="AV">
    <w:p w14:paraId="721EA00E" w14:textId="2A195335" w:rsidR="008D5F8C" w:rsidRDefault="008D5F8C">
      <w:pPr>
        <w:pStyle w:val="Textodecomentrio"/>
      </w:pPr>
      <w:r>
        <w:rPr>
          <w:rStyle w:val="Refdecomentrio"/>
        </w:rPr>
        <w:annotationRef/>
      </w:r>
      <w:r>
        <w:t>Padronizar. Já não está no dicionário brasileiro? Precisa estar em itálico?</w:t>
      </w:r>
    </w:p>
  </w:comment>
  <w:comment w:id="246" w:author="Avaliador" w:date="2020-06-09T02:29:00Z" w:initials="AV">
    <w:p w14:paraId="386FFFF0" w14:textId="77777777" w:rsidR="008D5F8C" w:rsidRDefault="008D5F8C">
      <w:pPr>
        <w:pStyle w:val="Textodecomentrio"/>
      </w:pPr>
      <w:r>
        <w:rPr>
          <w:rStyle w:val="Refdecomentrio"/>
        </w:rPr>
        <w:annotationRef/>
      </w:r>
      <w:r>
        <w:t>Está misturando procedimento metodológico com descrição dos dados levantados.</w:t>
      </w:r>
    </w:p>
    <w:p w14:paraId="7D9521B6" w14:textId="6B956290" w:rsidR="008D5F8C" w:rsidRDefault="008D5F8C">
      <w:pPr>
        <w:pStyle w:val="Textodecomentrio"/>
      </w:pPr>
      <w:r>
        <w:t>Rever estrutura do item. Seguir padrão.</w:t>
      </w:r>
    </w:p>
  </w:comment>
  <w:comment w:id="257" w:author="Avaliador" w:date="2020-06-09T02:30:00Z" w:initials="AV">
    <w:p w14:paraId="0650F346" w14:textId="76C95D9D" w:rsidR="008D5F8C" w:rsidRDefault="008D5F8C">
      <w:pPr>
        <w:pStyle w:val="Textodecomentrio"/>
      </w:pPr>
      <w:r>
        <w:rPr>
          <w:rStyle w:val="Refdecomentrio"/>
        </w:rPr>
        <w:annotationRef/>
      </w:r>
      <w:r>
        <w:t>Incluir referência na nota de rodapé</w:t>
      </w:r>
    </w:p>
  </w:comment>
  <w:comment w:id="270" w:author="Avaliador" w:date="2020-06-09T02:36:00Z" w:initials="AV">
    <w:p w14:paraId="506913D0" w14:textId="60FE5D81" w:rsidR="008D5F8C" w:rsidRDefault="008D5F8C">
      <w:pPr>
        <w:pStyle w:val="Textodecomentrio"/>
      </w:pPr>
      <w:r>
        <w:rPr>
          <w:rStyle w:val="Refdecomentrio"/>
        </w:rPr>
        <w:annotationRef/>
      </w:r>
      <w:r>
        <w:t>Apresentar dados em ordem decrescente</w:t>
      </w:r>
    </w:p>
  </w:comment>
  <w:comment w:id="278" w:author="Avaliador" w:date="2020-06-09T02:37:00Z" w:initials="AV">
    <w:p w14:paraId="16DC2BFE" w14:textId="1C902A3D" w:rsidR="008D5F8C" w:rsidRDefault="008D5F8C">
      <w:pPr>
        <w:pStyle w:val="Textodecomentrio"/>
      </w:pPr>
      <w:r>
        <w:rPr>
          <w:rStyle w:val="Refdecomentrio"/>
        </w:rPr>
        <w:annotationRef/>
      </w:r>
      <w:r>
        <w:t>Apresentar dados em ordem decrescente</w:t>
      </w:r>
    </w:p>
  </w:comment>
  <w:comment w:id="279" w:author="Avaliador" w:date="2020-06-09T02:44:00Z" w:initials="AV">
    <w:p w14:paraId="408E5BFA" w14:textId="7BF772BF" w:rsidR="008D5F8C" w:rsidRDefault="008D5F8C">
      <w:pPr>
        <w:pStyle w:val="Textodecomentrio"/>
      </w:pPr>
      <w:r>
        <w:rPr>
          <w:rStyle w:val="Refdecomentrio"/>
        </w:rPr>
        <w:annotationRef/>
      </w:r>
      <w:r>
        <w:t xml:space="preserve">Seguir padrão de postos positivos e negativos. Aqui entra análise </w:t>
      </w:r>
      <w:proofErr w:type="spellStart"/>
      <w:r>
        <w:t>swot</w:t>
      </w:r>
      <w:proofErr w:type="spellEnd"/>
      <w:r>
        <w:t>???</w:t>
      </w:r>
    </w:p>
    <w:p w14:paraId="4B05D62F" w14:textId="7E3D3135" w:rsidR="008D5F8C" w:rsidRDefault="008D5F8C">
      <w:pPr>
        <w:pStyle w:val="Textodecomentrio"/>
      </w:pPr>
      <w:r>
        <w:t xml:space="preserve">Esta análise </w:t>
      </w:r>
      <w:proofErr w:type="spellStart"/>
      <w:r>
        <w:t>swot</w:t>
      </w:r>
      <w:proofErr w:type="spellEnd"/>
      <w:r>
        <w:t xml:space="preserve"> é específica do tema do item 5???</w:t>
      </w:r>
    </w:p>
  </w:comment>
  <w:comment w:id="289" w:author="Avaliador" w:date="2020-06-09T02:43:00Z" w:initials="AV">
    <w:p w14:paraId="4866CAE6" w14:textId="1E8C75C0" w:rsidR="008D5F8C" w:rsidRDefault="008D5F8C">
      <w:pPr>
        <w:pStyle w:val="Textodecomentrio"/>
      </w:pPr>
      <w:r>
        <w:rPr>
          <w:rStyle w:val="Refdecomentrio"/>
        </w:rPr>
        <w:annotationRef/>
      </w:r>
      <w:r>
        <w:t>O que são estes números? Notas de rodapé? Precisa revisar e corrigir. Todos os números sobrescritos e colocar explicações.</w:t>
      </w:r>
    </w:p>
  </w:comment>
  <w:comment w:id="332" w:author="Avaliador" w:date="2020-06-09T02:48:00Z" w:initials="AV">
    <w:p w14:paraId="36F2C9D4" w14:textId="7A4F3679" w:rsidR="008D5F8C" w:rsidRDefault="008D5F8C">
      <w:pPr>
        <w:pStyle w:val="Textodecomentrio"/>
      </w:pPr>
      <w:r>
        <w:rPr>
          <w:rStyle w:val="Refdecomentrio"/>
        </w:rPr>
        <w:annotationRef/>
      </w:r>
      <w:r>
        <w:t>Colocar referência como nota de rodapé</w:t>
      </w:r>
    </w:p>
  </w:comment>
  <w:comment w:id="363" w:author="Avaliador" w:date="2020-06-09T02:53:00Z" w:initials="AV">
    <w:p w14:paraId="7A9B7FD1" w14:textId="5DBEA0ED" w:rsidR="008D5F8C" w:rsidRDefault="008D5F8C">
      <w:pPr>
        <w:pStyle w:val="Textodecomentrio"/>
      </w:pPr>
      <w:r>
        <w:rPr>
          <w:rStyle w:val="Refdecomentrio"/>
        </w:rPr>
        <w:annotationRef/>
      </w:r>
      <w:r>
        <w:t>Reverencia na nota de rodapé</w:t>
      </w:r>
    </w:p>
  </w:comment>
  <w:comment w:id="365" w:author="Avaliador" w:date="2020-06-09T02:50:00Z" w:initials="AV">
    <w:p w14:paraId="7E461CFA" w14:textId="40208983" w:rsidR="008D5F8C" w:rsidRDefault="008D5F8C">
      <w:pPr>
        <w:pStyle w:val="Textodecomentrio"/>
      </w:pPr>
      <w:r>
        <w:rPr>
          <w:rStyle w:val="Refdecomentrio"/>
        </w:rPr>
        <w:annotationRef/>
      </w:r>
      <w:r>
        <w:t>Reverencia na nota de rodapé</w:t>
      </w:r>
    </w:p>
  </w:comment>
  <w:comment w:id="374" w:author="Avaliador" w:date="2020-06-09T03:04:00Z" w:initials="AV">
    <w:p w14:paraId="5FDA4A45" w14:textId="52AA67B2" w:rsidR="008D5F8C" w:rsidRDefault="008D5F8C">
      <w:pPr>
        <w:pStyle w:val="Textodecomentrio"/>
      </w:pPr>
      <w:r>
        <w:rPr>
          <w:rStyle w:val="Refdecomentrio"/>
        </w:rPr>
        <w:annotationRef/>
      </w:r>
      <w:r>
        <w:t>Todo Apêndice tem que ser citado no texto</w:t>
      </w:r>
    </w:p>
  </w:comment>
  <w:comment w:id="381" w:author="Avaliador" w:date="2020-06-09T03:01:00Z" w:initials="AV">
    <w:p w14:paraId="52F6476D" w14:textId="65503E88" w:rsidR="008D5F8C" w:rsidRDefault="008D5F8C">
      <w:pPr>
        <w:pStyle w:val="Textodecomentrio"/>
      </w:pPr>
      <w:r>
        <w:rPr>
          <w:rStyle w:val="Refdecomentrio"/>
        </w:rPr>
        <w:annotationRef/>
      </w:r>
      <w:r>
        <w:t xml:space="preserve">Não é almeida??? </w:t>
      </w:r>
      <w:r>
        <w:rPr>
          <w:sz w:val="24"/>
          <w:szCs w:val="24"/>
        </w:rPr>
        <w:t>Colocar referência na nota de rodapé</w:t>
      </w:r>
    </w:p>
  </w:comment>
  <w:comment w:id="382" w:author="Avaliador" w:date="2020-06-09T03:02:00Z" w:initials="AV">
    <w:p w14:paraId="27689DC2" w14:textId="77777777" w:rsidR="008D5F8C" w:rsidRDefault="008D5F8C" w:rsidP="002836E2">
      <w:pPr>
        <w:pStyle w:val="Textodecomentrio"/>
      </w:pPr>
      <w:r>
        <w:rPr>
          <w:rStyle w:val="Refdecomentrio"/>
        </w:rPr>
        <w:annotationRef/>
      </w:r>
      <w:r>
        <w:rPr>
          <w:sz w:val="24"/>
          <w:szCs w:val="24"/>
        </w:rPr>
        <w:t>Colocar referência na nota de rodapé</w:t>
      </w:r>
    </w:p>
    <w:p w14:paraId="49C714C8" w14:textId="7575130C" w:rsidR="008D5F8C" w:rsidRDefault="008D5F8C">
      <w:pPr>
        <w:pStyle w:val="Textodecomentrio"/>
      </w:pPr>
    </w:p>
  </w:comment>
  <w:comment w:id="384" w:author="Avaliador" w:date="2020-06-09T03:02:00Z" w:initials="AV">
    <w:p w14:paraId="1E3EC6A1" w14:textId="35D172C5" w:rsidR="008D5F8C" w:rsidRDefault="008D5F8C">
      <w:pPr>
        <w:pStyle w:val="Textodecomentrio"/>
      </w:pPr>
      <w:r>
        <w:rPr>
          <w:rStyle w:val="Refdecomentrio"/>
        </w:rPr>
        <w:annotationRef/>
      </w:r>
      <w:r>
        <w:rPr>
          <w:sz w:val="24"/>
          <w:szCs w:val="24"/>
        </w:rPr>
        <w:t>Colocar referência na nota de rodapé</w:t>
      </w:r>
    </w:p>
  </w:comment>
  <w:comment w:id="386" w:author="Avaliador" w:date="2020-06-09T03:02:00Z" w:initials="AV">
    <w:p w14:paraId="0B2D7CBA" w14:textId="77777777" w:rsidR="008D5F8C" w:rsidRDefault="008D5F8C" w:rsidP="002836E2">
      <w:pPr>
        <w:pStyle w:val="Textodecomentrio"/>
      </w:pPr>
      <w:r>
        <w:rPr>
          <w:rStyle w:val="Refdecomentrio"/>
        </w:rPr>
        <w:annotationRef/>
      </w:r>
      <w:r>
        <w:rPr>
          <w:sz w:val="24"/>
          <w:szCs w:val="24"/>
        </w:rPr>
        <w:t>Colocar referência na nota de rodapé</w:t>
      </w:r>
    </w:p>
    <w:p w14:paraId="2F83C3FB" w14:textId="6D024567" w:rsidR="008D5F8C" w:rsidRDefault="008D5F8C">
      <w:pPr>
        <w:pStyle w:val="Textodecomentrio"/>
      </w:pPr>
    </w:p>
  </w:comment>
  <w:comment w:id="387" w:author="Avaliador" w:date="2020-06-09T03:05:00Z" w:initials="AV">
    <w:p w14:paraId="51BE8E41" w14:textId="3817DE97" w:rsidR="008D5F8C" w:rsidRDefault="008D5F8C">
      <w:pPr>
        <w:pStyle w:val="Textodecomentrio"/>
      </w:pPr>
      <w:r>
        <w:rPr>
          <w:rStyle w:val="Refdecomentrio"/>
        </w:rPr>
        <w:annotationRef/>
      </w:r>
      <w:r>
        <w:t>Todo Apêndice tem que estar citado no texto.</w:t>
      </w:r>
    </w:p>
  </w:comment>
  <w:comment w:id="390" w:author="Avaliador" w:date="2020-06-09T03:06:00Z" w:initials="AV">
    <w:p w14:paraId="0925C220" w14:textId="78E70529" w:rsidR="008D5F8C" w:rsidRDefault="008D5F8C">
      <w:pPr>
        <w:pStyle w:val="Textodecomentrio"/>
      </w:pPr>
      <w:r>
        <w:rPr>
          <w:rStyle w:val="Refdecomentrio"/>
        </w:rPr>
        <w:annotationRef/>
      </w:r>
      <w:r>
        <w:rPr>
          <w:sz w:val="24"/>
          <w:szCs w:val="24"/>
        </w:rPr>
        <w:t>Colocar referência na nota de rodapé</w:t>
      </w:r>
    </w:p>
  </w:comment>
  <w:comment w:id="391" w:author="Avaliador" w:date="2020-06-09T03:06:00Z" w:initials="AV">
    <w:p w14:paraId="3625E415" w14:textId="3183BF93" w:rsidR="008D5F8C" w:rsidRDefault="008D5F8C">
      <w:pPr>
        <w:pStyle w:val="Textodecomentrio"/>
      </w:pPr>
      <w:r>
        <w:rPr>
          <w:rStyle w:val="Refdecomentrio"/>
        </w:rPr>
        <w:annotationRef/>
      </w:r>
      <w:r>
        <w:t>Idem</w:t>
      </w:r>
    </w:p>
  </w:comment>
  <w:comment w:id="392" w:author="Avaliador" w:date="2020-06-09T03:07:00Z" w:initials="AV">
    <w:p w14:paraId="293B717B" w14:textId="3D9F99B9" w:rsidR="008D5F8C" w:rsidRDefault="008D5F8C">
      <w:pPr>
        <w:pStyle w:val="Textodecomentrio"/>
      </w:pPr>
      <w:r>
        <w:rPr>
          <w:rStyle w:val="Refdecomentrio"/>
        </w:rPr>
        <w:annotationRef/>
      </w:r>
      <w:r>
        <w:rPr>
          <w:sz w:val="24"/>
          <w:szCs w:val="24"/>
        </w:rPr>
        <w:t>Colocar referência na nota de rodapé</w:t>
      </w:r>
    </w:p>
  </w:comment>
  <w:comment w:id="404" w:author="Avaliador" w:date="2020-06-09T03:09:00Z" w:initials="AV">
    <w:p w14:paraId="48E8CC7F" w14:textId="02F33337" w:rsidR="008D5F8C" w:rsidRDefault="008D5F8C">
      <w:pPr>
        <w:pStyle w:val="Textodecomentrio"/>
      </w:pPr>
      <w:r>
        <w:rPr>
          <w:rStyle w:val="Refdecomentrio"/>
        </w:rPr>
        <w:annotationRef/>
      </w:r>
      <w:r>
        <w:rPr>
          <w:sz w:val="24"/>
          <w:szCs w:val="24"/>
        </w:rPr>
        <w:t>Colocar referência na nota de rodapé, mesmo repetida.</w:t>
      </w:r>
    </w:p>
  </w:comment>
  <w:comment w:id="977" w:author="Avaliador" w:date="2020-06-09T03:28:00Z" w:initials="AV">
    <w:p w14:paraId="79DAAB24" w14:textId="0D424D92" w:rsidR="008D5F8C" w:rsidRPr="001E66EF" w:rsidRDefault="008D5F8C" w:rsidP="001E66EF">
      <w:pPr>
        <w:spacing w:after="0" w:line="360" w:lineRule="auto"/>
        <w:jc w:val="center"/>
        <w:rPr>
          <w:rFonts w:ascii="Arial" w:hAnsi="Arial" w:cs="Arial"/>
          <w:sz w:val="20"/>
        </w:rPr>
      </w:pPr>
      <w:r>
        <w:rPr>
          <w:rStyle w:val="Refdecomentrio"/>
        </w:rPr>
        <w:annotationRef/>
      </w:r>
      <w:r>
        <w:rPr>
          <w:rFonts w:ascii="Arial" w:hAnsi="Arial" w:cs="Arial"/>
          <w:sz w:val="20"/>
        </w:rPr>
        <w:t>Colocar referência como nota de rodapé.</w:t>
      </w:r>
    </w:p>
  </w:comment>
  <w:comment w:id="978" w:author="Avaliador" w:date="2020-06-09T03:29:00Z" w:initials="AV">
    <w:p w14:paraId="7E3122FB" w14:textId="16C4C51B" w:rsidR="008D5F8C" w:rsidRDefault="008D5F8C">
      <w:pPr>
        <w:pStyle w:val="Textodecomentrio"/>
      </w:pPr>
      <w:r>
        <w:rPr>
          <w:rStyle w:val="Refdecomentrio"/>
        </w:rPr>
        <w:annotationRef/>
      </w:r>
      <w:r>
        <w:t>Colocar referência como nota de rodapé.</w:t>
      </w:r>
    </w:p>
  </w:comment>
  <w:comment w:id="1239" w:author="Avaliador" w:date="2020-06-09T03:38:00Z" w:initials="AV">
    <w:p w14:paraId="14CB487F" w14:textId="4E332D0C" w:rsidR="008D5F8C" w:rsidRDefault="008D5F8C">
      <w:pPr>
        <w:pStyle w:val="Textodecomentrio"/>
      </w:pPr>
      <w:r>
        <w:rPr>
          <w:rStyle w:val="Refdecomentrio"/>
        </w:rPr>
        <w:annotationRef/>
      </w:r>
      <w:r>
        <w:t>Colocar referência como nota de rodapé.</w:t>
      </w:r>
    </w:p>
  </w:comment>
  <w:comment w:id="1888" w:author="Avaliador" w:date="2020-06-09T21:01:00Z" w:initials="AV">
    <w:p w14:paraId="3ACB2657" w14:textId="583AF1C6" w:rsidR="008D5F8C" w:rsidRDefault="008D5F8C">
      <w:pPr>
        <w:pStyle w:val="Textodecomentrio"/>
      </w:pPr>
      <w:r>
        <w:rPr>
          <w:rStyle w:val="Refdecomentrio"/>
        </w:rPr>
        <w:annotationRef/>
      </w:r>
      <w:r>
        <w:t>Colocar referência na Nota de rodapé</w:t>
      </w:r>
    </w:p>
  </w:comment>
  <w:comment w:id="1889" w:author="Avaliador" w:date="2020-06-09T21:02:00Z" w:initials="AV">
    <w:p w14:paraId="626982EB" w14:textId="48186ED0" w:rsidR="008D5F8C" w:rsidRDefault="008D5F8C">
      <w:pPr>
        <w:pStyle w:val="Textodecomentrio"/>
      </w:pPr>
      <w:r>
        <w:rPr>
          <w:rStyle w:val="Refdecomentrio"/>
        </w:rPr>
        <w:annotationRef/>
      </w:r>
      <w:r>
        <w:t>Colocar referência na Nota de rodapé</w:t>
      </w:r>
    </w:p>
  </w:comment>
  <w:comment w:id="1975" w:author="Avaliador" w:date="2020-06-09T21:12:00Z" w:initials="AV">
    <w:p w14:paraId="558E16E9" w14:textId="35FEB9DC" w:rsidR="008D5F8C" w:rsidRDefault="008D5F8C">
      <w:pPr>
        <w:pStyle w:val="Textodecomentrio"/>
      </w:pPr>
      <w:r>
        <w:rPr>
          <w:rStyle w:val="Refdecomentrio"/>
        </w:rPr>
        <w:annotationRef/>
      </w:r>
      <w:r>
        <w:t>Onde está a foto?</w:t>
      </w:r>
    </w:p>
  </w:comment>
  <w:comment w:id="1992" w:author="Avaliador" w:date="2020-06-09T21:13:00Z" w:initials="AV">
    <w:p w14:paraId="3FB04B05" w14:textId="084B42FF" w:rsidR="008D5F8C" w:rsidRDefault="008D5F8C">
      <w:pPr>
        <w:pStyle w:val="Textodecomentrio"/>
      </w:pPr>
      <w:r>
        <w:rPr>
          <w:rStyle w:val="Refdecomentrio"/>
        </w:rPr>
        <w:annotationRef/>
      </w:r>
      <w:r>
        <w:t>Foto??</w:t>
      </w:r>
    </w:p>
  </w:comment>
  <w:comment w:id="2008" w:author="Avaliador" w:date="2020-06-09T21:14:00Z" w:initials="AV">
    <w:p w14:paraId="4A55DF8B" w14:textId="6ABD7EB5" w:rsidR="008D5F8C" w:rsidRDefault="008D5F8C">
      <w:pPr>
        <w:pStyle w:val="Textodecomentrio"/>
      </w:pPr>
      <w:r>
        <w:rPr>
          <w:rStyle w:val="Refdecomentrio"/>
        </w:rPr>
        <w:annotationRef/>
      </w:r>
      <w:r>
        <w:t>Foto??</w:t>
      </w:r>
    </w:p>
  </w:comment>
  <w:comment w:id="2174" w:author="Avaliador" w:date="2020-06-09T21:37:00Z" w:initials="AV">
    <w:p w14:paraId="348BDD47" w14:textId="7AD884A1" w:rsidR="00B26042" w:rsidRDefault="00B26042">
      <w:pPr>
        <w:pStyle w:val="Textodecomentrio"/>
      </w:pPr>
      <w:r>
        <w:rPr>
          <w:rStyle w:val="Refdecomentrio"/>
        </w:rPr>
        <w:annotationRef/>
      </w:r>
      <w:r>
        <w:t>Incluir referência como nota de rodapé</w:t>
      </w:r>
    </w:p>
  </w:comment>
  <w:comment w:id="2205" w:author="Avaliador" w:date="2020-06-09T21:50:00Z" w:initials="AV">
    <w:p w14:paraId="2D8A221C" w14:textId="4631BEF1" w:rsidR="008B3801" w:rsidRDefault="008B3801">
      <w:pPr>
        <w:pStyle w:val="Textodecomentrio"/>
      </w:pPr>
      <w:r>
        <w:rPr>
          <w:rStyle w:val="Refdecomentrio"/>
        </w:rPr>
        <w:annotationRef/>
      </w:r>
      <w:r>
        <w:rPr>
          <w:highlight w:val="white"/>
        </w:rPr>
        <w:t xml:space="preserve">. </w:t>
      </w:r>
      <w:r>
        <w:t>Inserir referência na nota de rodapé</w:t>
      </w:r>
    </w:p>
  </w:comment>
  <w:comment w:id="2206" w:author="Avaliador" w:date="2020-06-09T21:51:00Z" w:initials="AV">
    <w:p w14:paraId="3A8BE4CC" w14:textId="44B03D84" w:rsidR="008B3801" w:rsidRDefault="008B3801">
      <w:pPr>
        <w:pStyle w:val="Textodecomentrio"/>
      </w:pPr>
      <w:r>
        <w:rPr>
          <w:rStyle w:val="Refdecomentrio"/>
        </w:rPr>
        <w:annotationRef/>
      </w:r>
      <w:r>
        <w:t>Inserir referência na nota de rodapé</w:t>
      </w:r>
    </w:p>
  </w:comment>
  <w:comment w:id="2214" w:author="Avaliador" w:date="2020-06-09T22:04:00Z" w:initials="AV">
    <w:p w14:paraId="051645AC" w14:textId="04E8A0CE" w:rsidR="000965CF" w:rsidRDefault="000965CF">
      <w:pPr>
        <w:pStyle w:val="Textodecomentrio"/>
      </w:pPr>
      <w:r>
        <w:rPr>
          <w:rStyle w:val="Refdecomentrio"/>
        </w:rPr>
        <w:annotationRef/>
      </w:r>
      <w:r>
        <w:t>Inserir referência na nota de rodapé</w:t>
      </w:r>
    </w:p>
  </w:comment>
  <w:comment w:id="2217" w:author="Avaliador" w:date="2020-06-09T21:54:00Z" w:initials="AV">
    <w:p w14:paraId="5C829D59" w14:textId="1286F572" w:rsidR="008B3801" w:rsidRDefault="008B3801">
      <w:pPr>
        <w:pStyle w:val="Textodecomentrio"/>
      </w:pPr>
      <w:r>
        <w:rPr>
          <w:rStyle w:val="Refdecomentrio"/>
        </w:rPr>
        <w:annotationRef/>
      </w:r>
      <w:r>
        <w:t>Informação repetida</w:t>
      </w:r>
    </w:p>
  </w:comment>
  <w:comment w:id="2218" w:author="Avaliador" w:date="2020-06-09T21:55:00Z" w:initials="AV">
    <w:p w14:paraId="5E82C8B0" w14:textId="0CC9FD0B" w:rsidR="008B3801" w:rsidRDefault="008B3801">
      <w:pPr>
        <w:pStyle w:val="Textodecomentrio"/>
      </w:pPr>
      <w:r>
        <w:rPr>
          <w:rStyle w:val="Refdecomentrio"/>
        </w:rPr>
        <w:annotationRef/>
      </w:r>
      <w:r>
        <w:t>Coloca tabela para facilitar comparação</w:t>
      </w:r>
    </w:p>
  </w:comment>
  <w:comment w:id="2262" w:author="Avaliador" w:date="2020-06-09T21:59:00Z" w:initials="AV">
    <w:p w14:paraId="12F01594" w14:textId="173B8FC2" w:rsidR="000965CF" w:rsidRDefault="000965CF">
      <w:pPr>
        <w:pStyle w:val="Textodecomentrio"/>
      </w:pPr>
      <w:r>
        <w:rPr>
          <w:rStyle w:val="Refdecomentrio"/>
        </w:rPr>
        <w:annotationRef/>
      </w:r>
      <w:r>
        <w:t>Inserir referência na nota de rodapé</w:t>
      </w:r>
    </w:p>
  </w:comment>
  <w:comment w:id="2263" w:author="Avaliador" w:date="2020-06-09T22:00:00Z" w:initials="AV">
    <w:p w14:paraId="6306B7C0" w14:textId="3224751F" w:rsidR="000965CF" w:rsidRDefault="000965CF">
      <w:pPr>
        <w:pStyle w:val="Textodecomentrio"/>
      </w:pPr>
      <w:r>
        <w:rPr>
          <w:rStyle w:val="Refdecomentrio"/>
        </w:rPr>
        <w:annotationRef/>
      </w:r>
      <w:r>
        <w:t>Inserir referência na nota de rodapé</w:t>
      </w:r>
    </w:p>
  </w:comment>
  <w:comment w:id="2264" w:author="Avaliador" w:date="2020-06-09T22:00:00Z" w:initials="AV">
    <w:p w14:paraId="3BAE03FF" w14:textId="6995D6A6" w:rsidR="000965CF" w:rsidRDefault="000965CF">
      <w:pPr>
        <w:pStyle w:val="Textodecomentrio"/>
      </w:pPr>
      <w:r>
        <w:rPr>
          <w:rStyle w:val="Refdecomentrio"/>
        </w:rPr>
        <w:annotationRef/>
      </w:r>
      <w:r>
        <w:t>Inserir referência na nota de rodapé</w:t>
      </w:r>
    </w:p>
  </w:comment>
  <w:comment w:id="2265" w:author="Avaliador" w:date="2020-06-09T22:00:00Z" w:initials="AV">
    <w:p w14:paraId="3458991D" w14:textId="676D558A" w:rsidR="000965CF" w:rsidRDefault="000965CF">
      <w:pPr>
        <w:pStyle w:val="Textodecomentrio"/>
      </w:pPr>
      <w:r>
        <w:rPr>
          <w:rStyle w:val="Refdecomentrio"/>
        </w:rPr>
        <w:annotationRef/>
      </w:r>
      <w:r>
        <w:t>Inserir referência na nota de rodapé</w:t>
      </w:r>
    </w:p>
  </w:comment>
  <w:comment w:id="2270" w:author="Avaliador" w:date="2020-06-09T22:10:00Z" w:initials="AV">
    <w:p w14:paraId="50A0A602" w14:textId="63D928FA" w:rsidR="007B4240" w:rsidRDefault="007B4240">
      <w:pPr>
        <w:pStyle w:val="Textodecomentrio"/>
      </w:pPr>
      <w:r>
        <w:rPr>
          <w:rStyle w:val="Refdecomentrio"/>
        </w:rPr>
        <w:annotationRef/>
      </w:r>
      <w:r>
        <w:t>Incluir percentuais</w:t>
      </w:r>
    </w:p>
  </w:comment>
  <w:comment w:id="2294" w:author="Avaliador" w:date="2020-06-09T22:12:00Z" w:initials="AV">
    <w:p w14:paraId="100FB7C9" w14:textId="52777A5C" w:rsidR="007B4240" w:rsidRDefault="007B4240">
      <w:pPr>
        <w:pStyle w:val="Textodecomentrio"/>
      </w:pPr>
      <w:r>
        <w:rPr>
          <w:rStyle w:val="Refdecomentrio"/>
        </w:rPr>
        <w:annotationRef/>
      </w:r>
      <w:r>
        <w:t>Deixar só percentuais</w:t>
      </w:r>
    </w:p>
  </w:comment>
  <w:comment w:id="2305" w:author="Avaliador" w:date="2020-06-09T22:09:00Z" w:initials="AV">
    <w:p w14:paraId="017A208F" w14:textId="67CD9035" w:rsidR="000965CF" w:rsidRDefault="000965CF">
      <w:pPr>
        <w:pStyle w:val="Textodecomentrio"/>
      </w:pPr>
      <w:r>
        <w:rPr>
          <w:rStyle w:val="Refdecomentrio"/>
        </w:rPr>
        <w:annotationRef/>
      </w:r>
      <w:r>
        <w:t>??? Se em cima está em % o total tamb</w:t>
      </w:r>
      <w:r w:rsidR="008A64FD">
        <w:t>é</w:t>
      </w:r>
      <w:r>
        <w:t>m tem que estar. Não pode ser quantidade de respostas/qu</w:t>
      </w:r>
      <w:r w:rsidR="008A64FD">
        <w:t>e</w:t>
      </w:r>
      <w:r>
        <w:t>stionários.</w:t>
      </w:r>
      <w:r w:rsidR="008A64FD">
        <w:t xml:space="preserve"> Não é uma questão que aceita múltipla escolha.</w:t>
      </w:r>
    </w:p>
  </w:comment>
  <w:comment w:id="2311" w:author="Avaliador" w:date="2020-06-09T22:12:00Z" w:initials="AV">
    <w:p w14:paraId="53420797" w14:textId="15AA26FD" w:rsidR="00C47D1B" w:rsidRDefault="00C47D1B">
      <w:pPr>
        <w:pStyle w:val="Textodecomentrio"/>
      </w:pPr>
      <w:r>
        <w:rPr>
          <w:rStyle w:val="Refdecomentrio"/>
        </w:rPr>
        <w:annotationRef/>
      </w:r>
      <w:r>
        <w:t>Incluir percentuais</w:t>
      </w:r>
    </w:p>
  </w:comment>
  <w:comment w:id="2328" w:author="Avaliador" w:date="2020-06-09T22:13:00Z" w:initials="AV">
    <w:p w14:paraId="3BA67D85" w14:textId="55340E25" w:rsidR="00C47D1B" w:rsidRDefault="00C47D1B">
      <w:pPr>
        <w:pStyle w:val="Textodecomentrio"/>
      </w:pPr>
      <w:r>
        <w:rPr>
          <w:rStyle w:val="Refdecomentrio"/>
        </w:rPr>
        <w:annotationRef/>
      </w:r>
      <w:r>
        <w:t>Incluir percentuais</w:t>
      </w:r>
    </w:p>
  </w:comment>
  <w:comment w:id="2339" w:author="Avaliador" w:date="2020-06-09T22:14:00Z" w:initials="AV">
    <w:p w14:paraId="04076A9B" w14:textId="32B86A64" w:rsidR="00CF522E" w:rsidRDefault="00CF522E">
      <w:pPr>
        <w:pStyle w:val="Textodecomentrio"/>
      </w:pPr>
      <w:r>
        <w:rPr>
          <w:rStyle w:val="Refdecomentrio"/>
        </w:rPr>
        <w:annotationRef/>
      </w:r>
      <w:r>
        <w:t>Incluir referência do Rodapé</w:t>
      </w:r>
    </w:p>
  </w:comment>
  <w:comment w:id="2496" w:author="Avaliador" w:date="2020-06-09T22:30:00Z" w:initials="AV">
    <w:p w14:paraId="0C97EB8C" w14:textId="48C74CD1" w:rsidR="00EC3B59" w:rsidRDefault="00EC3B59">
      <w:pPr>
        <w:pStyle w:val="Textodecomentrio"/>
      </w:pPr>
      <w:r>
        <w:rPr>
          <w:rStyle w:val="Refdecomentrio"/>
        </w:rPr>
        <w:annotationRef/>
      </w:r>
      <w:r>
        <w:t>Incluir percentual do sim</w:t>
      </w:r>
    </w:p>
  </w:comment>
  <w:comment w:id="2514" w:author="Avaliador" w:date="2020-06-09T22:31:00Z" w:initials="AV">
    <w:p w14:paraId="24E7AF32" w14:textId="2C7AA9A3" w:rsidR="001E3B85" w:rsidRDefault="001E3B85">
      <w:pPr>
        <w:pStyle w:val="Textodecomentrio"/>
      </w:pPr>
      <w:r>
        <w:rPr>
          <w:rStyle w:val="Refdecomentrio"/>
        </w:rPr>
        <w:annotationRef/>
      </w:r>
      <w:r>
        <w:t>Incluir percentual do sim</w:t>
      </w:r>
    </w:p>
  </w:comment>
  <w:comment w:id="2533" w:author="Avaliador" w:date="2020-06-09T22:51:00Z" w:initials="AV">
    <w:p w14:paraId="6B1EB319" w14:textId="764C2A13" w:rsidR="0071625D" w:rsidRDefault="0071625D">
      <w:pPr>
        <w:pStyle w:val="Textodecomentrio"/>
      </w:pPr>
      <w:r>
        <w:rPr>
          <w:rStyle w:val="Refdecomentrio"/>
        </w:rPr>
        <w:annotationRef/>
      </w:r>
      <w:r>
        <w:t>Tem imagem sobreposta</w:t>
      </w:r>
    </w:p>
  </w:comment>
  <w:comment w:id="2534" w:author="Avaliador" w:date="2020-06-09T22:37:00Z" w:initials="AV">
    <w:p w14:paraId="7FEE40D5" w14:textId="77777777" w:rsidR="002E6B47" w:rsidRDefault="002E6B47">
      <w:pPr>
        <w:pStyle w:val="Textodecomentrio"/>
      </w:pPr>
      <w:r>
        <w:rPr>
          <w:rStyle w:val="Refdecomentrio"/>
        </w:rPr>
        <w:annotationRef/>
      </w:r>
      <w:r>
        <w:t>Se definimos que ficará como Nota de Rodapé, não precisa aparecer aqui.</w:t>
      </w:r>
    </w:p>
    <w:p w14:paraId="4C773FE2" w14:textId="723A1686" w:rsidR="002E6B47" w:rsidRDefault="002E6B47">
      <w:pPr>
        <w:pStyle w:val="Textodecomentrio"/>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B46F82F" w15:done="0"/>
  <w15:commentEx w15:paraId="19522C4D" w15:done="0"/>
  <w15:commentEx w15:paraId="63087DB5" w15:done="0"/>
  <w15:commentEx w15:paraId="32D8EA0D" w15:done="0"/>
  <w15:commentEx w15:paraId="56BB7322" w15:done="0"/>
  <w15:commentEx w15:paraId="49A7F0ED" w15:done="0"/>
  <w15:commentEx w15:paraId="14E558CA" w15:done="0"/>
  <w15:commentEx w15:paraId="4512534F" w15:done="0"/>
  <w15:commentEx w15:paraId="3F26FF93" w15:done="0"/>
  <w15:commentEx w15:paraId="66B37103" w15:done="0"/>
  <w15:commentEx w15:paraId="6E76BD34" w15:done="0"/>
  <w15:commentEx w15:paraId="0D53AEF3" w15:done="0"/>
  <w15:commentEx w15:paraId="36389497" w15:done="0"/>
  <w15:commentEx w15:paraId="1CA761CB" w15:done="0"/>
  <w15:commentEx w15:paraId="5A1B80C3" w15:done="0"/>
  <w15:commentEx w15:paraId="0B6D49E0" w15:done="0"/>
  <w15:commentEx w15:paraId="51660236" w15:done="0"/>
  <w15:commentEx w15:paraId="7EDA73A3" w15:done="0"/>
  <w15:commentEx w15:paraId="6DCA6894" w15:done="0"/>
  <w15:commentEx w15:paraId="264F485A" w15:done="0"/>
  <w15:commentEx w15:paraId="1B05EC64" w15:done="0"/>
  <w15:commentEx w15:paraId="20EED14F" w15:done="0"/>
  <w15:commentEx w15:paraId="2337F88B" w15:done="0"/>
  <w15:commentEx w15:paraId="64AF9046" w15:done="0"/>
  <w15:commentEx w15:paraId="2A28B1D8" w15:done="0"/>
  <w15:commentEx w15:paraId="721EA00E" w15:done="0"/>
  <w15:commentEx w15:paraId="7D9521B6" w15:done="0"/>
  <w15:commentEx w15:paraId="0650F346" w15:done="0"/>
  <w15:commentEx w15:paraId="506913D0" w15:done="0"/>
  <w15:commentEx w15:paraId="16DC2BFE" w15:done="0"/>
  <w15:commentEx w15:paraId="4B05D62F" w15:done="0"/>
  <w15:commentEx w15:paraId="4866CAE6" w15:done="0"/>
  <w15:commentEx w15:paraId="36F2C9D4" w15:done="0"/>
  <w15:commentEx w15:paraId="7A9B7FD1" w15:done="0"/>
  <w15:commentEx w15:paraId="7E461CFA" w15:done="0"/>
  <w15:commentEx w15:paraId="5FDA4A45" w15:done="0"/>
  <w15:commentEx w15:paraId="52F6476D" w15:done="0"/>
  <w15:commentEx w15:paraId="49C714C8" w15:done="0"/>
  <w15:commentEx w15:paraId="1E3EC6A1" w15:done="0"/>
  <w15:commentEx w15:paraId="2F83C3FB" w15:done="0"/>
  <w15:commentEx w15:paraId="51BE8E41" w15:done="0"/>
  <w15:commentEx w15:paraId="0925C220" w15:done="0"/>
  <w15:commentEx w15:paraId="3625E415" w15:done="0"/>
  <w15:commentEx w15:paraId="293B717B" w15:done="0"/>
  <w15:commentEx w15:paraId="48E8CC7F" w15:done="0"/>
  <w15:commentEx w15:paraId="79DAAB24" w15:done="0"/>
  <w15:commentEx w15:paraId="7E3122FB" w15:done="0"/>
  <w15:commentEx w15:paraId="14CB487F" w15:done="0"/>
  <w15:commentEx w15:paraId="3ACB2657" w15:done="0"/>
  <w15:commentEx w15:paraId="626982EB" w15:done="0"/>
  <w15:commentEx w15:paraId="558E16E9" w15:done="0"/>
  <w15:commentEx w15:paraId="3FB04B05" w15:done="0"/>
  <w15:commentEx w15:paraId="4A55DF8B" w15:done="0"/>
  <w15:commentEx w15:paraId="348BDD47" w15:done="0"/>
  <w15:commentEx w15:paraId="2D8A221C" w15:done="0"/>
  <w15:commentEx w15:paraId="3A8BE4CC" w15:done="0"/>
  <w15:commentEx w15:paraId="051645AC" w15:done="0"/>
  <w15:commentEx w15:paraId="5C829D59" w15:done="0"/>
  <w15:commentEx w15:paraId="5E82C8B0" w15:done="0"/>
  <w15:commentEx w15:paraId="12F01594" w15:done="0"/>
  <w15:commentEx w15:paraId="6306B7C0" w15:done="0"/>
  <w15:commentEx w15:paraId="3BAE03FF" w15:done="0"/>
  <w15:commentEx w15:paraId="3458991D" w15:done="0"/>
  <w15:commentEx w15:paraId="50A0A602" w15:done="0"/>
  <w15:commentEx w15:paraId="100FB7C9" w15:done="0"/>
  <w15:commentEx w15:paraId="017A208F" w15:done="0"/>
  <w15:commentEx w15:paraId="53420797" w15:done="0"/>
  <w15:commentEx w15:paraId="3BA67D85" w15:done="0"/>
  <w15:commentEx w15:paraId="04076A9B" w15:done="0"/>
  <w15:commentEx w15:paraId="0C97EB8C" w15:done="0"/>
  <w15:commentEx w15:paraId="24E7AF32" w15:done="0"/>
  <w15:commentEx w15:paraId="6B1EB319" w15:done="0"/>
  <w15:commentEx w15:paraId="4C773FE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EAA903" w14:textId="77777777" w:rsidR="00E76155" w:rsidRDefault="00E76155" w:rsidP="00C81612">
      <w:pPr>
        <w:spacing w:after="0" w:line="240" w:lineRule="auto"/>
      </w:pPr>
      <w:r>
        <w:separator/>
      </w:r>
    </w:p>
  </w:endnote>
  <w:endnote w:type="continuationSeparator" w:id="0">
    <w:p w14:paraId="47EE8B00" w14:textId="77777777" w:rsidR="00E76155" w:rsidRDefault="00E76155" w:rsidP="00C816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Nunito">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1E4E99" w14:textId="77777777" w:rsidR="00E76155" w:rsidRDefault="00E76155" w:rsidP="00C81612">
      <w:pPr>
        <w:spacing w:after="0" w:line="240" w:lineRule="auto"/>
      </w:pPr>
      <w:r>
        <w:separator/>
      </w:r>
    </w:p>
  </w:footnote>
  <w:footnote w:type="continuationSeparator" w:id="0">
    <w:p w14:paraId="65D3F7BE" w14:textId="77777777" w:rsidR="00E76155" w:rsidRDefault="00E76155" w:rsidP="00C81612">
      <w:pPr>
        <w:spacing w:after="0" w:line="240" w:lineRule="auto"/>
      </w:pPr>
      <w:r>
        <w:continuationSeparator/>
      </w:r>
    </w:p>
  </w:footnote>
  <w:footnote w:id="1">
    <w:p w14:paraId="2854564D" w14:textId="77777777" w:rsidR="008D5F8C" w:rsidRPr="001F2A91" w:rsidRDefault="008D5F8C" w:rsidP="001F2A91">
      <w:pPr>
        <w:spacing w:after="0" w:line="240" w:lineRule="auto"/>
        <w:jc w:val="both"/>
        <w:rPr>
          <w:rFonts w:ascii="Arial" w:eastAsia="Times New Roman"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21" w:author="Avaliador" w:date="2020-06-09T01:40:00Z">
            <w:rPr>
              <w:rFonts w:ascii="Arial" w:eastAsia="Times New Roman" w:hAnsi="Arial" w:cs="Arial"/>
              <w:sz w:val="20"/>
              <w:szCs w:val="20"/>
            </w:rPr>
          </w:rPrChange>
        </w:rPr>
        <w:t>Rejowski</w:t>
      </w:r>
      <w:r w:rsidRPr="001F2A91">
        <w:rPr>
          <w:rFonts w:ascii="Arial" w:eastAsia="Times New Roman" w:hAnsi="Arial" w:cs="Arial"/>
          <w:sz w:val="20"/>
          <w:szCs w:val="20"/>
        </w:rPr>
        <w:t xml:space="preserve">, M. </w:t>
      </w:r>
      <w:r w:rsidRPr="001F2A91">
        <w:rPr>
          <w:rFonts w:ascii="Arial" w:eastAsia="Times New Roman" w:hAnsi="Arial" w:cs="Arial"/>
          <w:b/>
          <w:sz w:val="20"/>
          <w:szCs w:val="20"/>
        </w:rPr>
        <w:t>Turismo no percurso do tempo</w:t>
      </w:r>
      <w:r w:rsidRPr="001F2A91">
        <w:rPr>
          <w:rFonts w:ascii="Arial" w:eastAsia="Times New Roman" w:hAnsi="Arial" w:cs="Arial"/>
          <w:sz w:val="20"/>
          <w:szCs w:val="20"/>
        </w:rPr>
        <w:t>. São Paulo: Aleph, 2002. p. 12-18, 52-55.</w:t>
      </w:r>
    </w:p>
  </w:footnote>
  <w:footnote w:id="2">
    <w:p w14:paraId="467F7D65" w14:textId="77777777" w:rsidR="008D5F8C" w:rsidRPr="001F2A91" w:rsidRDefault="008D5F8C" w:rsidP="001F2A91">
      <w:pPr>
        <w:spacing w:after="0" w:line="240" w:lineRule="auto"/>
        <w:jc w:val="both"/>
        <w:rPr>
          <w:rFonts w:ascii="Arial" w:eastAsia="Times New Roman"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22" w:author="Avaliador" w:date="2020-06-09T01:40:00Z">
            <w:rPr>
              <w:rFonts w:ascii="Arial" w:eastAsia="Times New Roman" w:hAnsi="Arial" w:cs="Arial"/>
              <w:sz w:val="20"/>
              <w:szCs w:val="20"/>
            </w:rPr>
          </w:rPrChange>
        </w:rPr>
        <w:t>Santos</w:t>
      </w:r>
      <w:r w:rsidRPr="001F2A91">
        <w:rPr>
          <w:rFonts w:ascii="Arial" w:eastAsia="Times New Roman" w:hAnsi="Arial" w:cs="Arial"/>
          <w:sz w:val="20"/>
          <w:szCs w:val="20"/>
        </w:rPr>
        <w:t xml:space="preserve">, M. </w:t>
      </w:r>
      <w:r w:rsidRPr="001F2A91">
        <w:rPr>
          <w:rFonts w:ascii="Arial" w:eastAsia="Times New Roman" w:hAnsi="Arial" w:cs="Arial"/>
          <w:b/>
          <w:sz w:val="20"/>
          <w:szCs w:val="20"/>
        </w:rPr>
        <w:t xml:space="preserve">Por uma outra globalização, do pensamento único à consciência universal. </w:t>
      </w:r>
      <w:r w:rsidRPr="001F2A91">
        <w:rPr>
          <w:rFonts w:ascii="Arial" w:eastAsia="Times New Roman" w:hAnsi="Arial" w:cs="Arial"/>
          <w:sz w:val="20"/>
          <w:szCs w:val="20"/>
        </w:rPr>
        <w:t>Rio de Janeiro: Record, 2000.</w:t>
      </w:r>
    </w:p>
  </w:footnote>
  <w:footnote w:id="3">
    <w:p w14:paraId="23FA7917" w14:textId="77777777" w:rsidR="008D5F8C" w:rsidRPr="001F2A91" w:rsidRDefault="008D5F8C" w:rsidP="001F2A91">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23" w:author="Avaliador" w:date="2020-06-09T01:40:00Z">
            <w:rPr>
              <w:rFonts w:ascii="Arial" w:eastAsia="Times New Roman" w:hAnsi="Arial" w:cs="Arial"/>
              <w:sz w:val="20"/>
              <w:szCs w:val="20"/>
            </w:rPr>
          </w:rPrChange>
        </w:rPr>
        <w:t>Smith</w:t>
      </w:r>
      <w:r w:rsidRPr="001F2A91">
        <w:rPr>
          <w:rFonts w:ascii="Arial" w:eastAsia="Times New Roman" w:hAnsi="Arial" w:cs="Arial"/>
          <w:sz w:val="20"/>
          <w:szCs w:val="20"/>
        </w:rPr>
        <w:t xml:space="preserve">, N. </w:t>
      </w:r>
      <w:r w:rsidRPr="001F2A91">
        <w:rPr>
          <w:rFonts w:ascii="Arial" w:eastAsia="Times New Roman" w:hAnsi="Arial" w:cs="Arial"/>
          <w:b/>
          <w:sz w:val="20"/>
          <w:szCs w:val="20"/>
        </w:rPr>
        <w:t>Desenvolvimento desigual.</w:t>
      </w:r>
      <w:r w:rsidRPr="001F2A91">
        <w:rPr>
          <w:rFonts w:ascii="Arial" w:eastAsia="Times New Roman" w:hAnsi="Arial" w:cs="Arial"/>
          <w:sz w:val="20"/>
          <w:szCs w:val="20"/>
        </w:rPr>
        <w:t xml:space="preserve"> Rio de Janeiro: Bertrand Brasil, 1988.</w:t>
      </w:r>
    </w:p>
  </w:footnote>
  <w:footnote w:id="4">
    <w:p w14:paraId="5B042253" w14:textId="77777777" w:rsidR="008D5F8C" w:rsidRPr="001F2A91" w:rsidRDefault="008D5F8C" w:rsidP="001F2A91">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24" w:author="Avaliador" w:date="2020-06-09T01:40:00Z">
            <w:rPr>
              <w:rFonts w:ascii="Arial" w:eastAsia="Times New Roman" w:hAnsi="Arial" w:cs="Arial"/>
              <w:sz w:val="20"/>
              <w:szCs w:val="20"/>
            </w:rPr>
          </w:rPrChange>
        </w:rPr>
        <w:t>Cooper</w:t>
      </w:r>
      <w:r w:rsidRPr="001F2A91">
        <w:rPr>
          <w:rFonts w:ascii="Arial" w:eastAsia="Times New Roman" w:hAnsi="Arial" w:cs="Arial"/>
          <w:sz w:val="20"/>
          <w:szCs w:val="20"/>
        </w:rPr>
        <w:t xml:space="preserve">, C. et al. </w:t>
      </w:r>
      <w:r w:rsidRPr="001F2A91">
        <w:rPr>
          <w:rFonts w:ascii="Arial" w:eastAsia="Times New Roman" w:hAnsi="Arial" w:cs="Arial"/>
          <w:b/>
          <w:sz w:val="20"/>
          <w:szCs w:val="20"/>
        </w:rPr>
        <w:t>Turismo: princípios e práticas.</w:t>
      </w:r>
      <w:r w:rsidRPr="001F2A91">
        <w:rPr>
          <w:rFonts w:ascii="Arial" w:eastAsia="Times New Roman" w:hAnsi="Arial" w:cs="Arial"/>
          <w:sz w:val="20"/>
          <w:szCs w:val="20"/>
        </w:rPr>
        <w:t xml:space="preserve"> Porto Alegre. Bookman.2001. Capítulo 7.</w:t>
      </w:r>
    </w:p>
  </w:footnote>
  <w:footnote w:id="5">
    <w:p w14:paraId="48A5A21E" w14:textId="4E02705E" w:rsidR="008D5F8C" w:rsidRPr="001F2A91" w:rsidRDefault="008D5F8C" w:rsidP="00942537">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1F2A91">
        <w:rPr>
          <w:rFonts w:ascii="Arial" w:eastAsia="Times New Roman" w:hAnsi="Arial" w:cs="Arial"/>
          <w:sz w:val="20"/>
          <w:szCs w:val="20"/>
        </w:rPr>
        <w:t xml:space="preserve">IBGE. São Roque. </w:t>
      </w:r>
      <w:r w:rsidRPr="001F2A91">
        <w:rPr>
          <w:rFonts w:ascii="Arial" w:eastAsia="Times New Roman" w:hAnsi="Arial" w:cs="Arial"/>
          <w:b/>
          <w:sz w:val="20"/>
          <w:szCs w:val="20"/>
        </w:rPr>
        <w:t xml:space="preserve">Panorama. </w:t>
      </w:r>
      <w:ins w:id="28" w:author="Avaliador" w:date="2020-06-09T01:35:00Z">
        <w:r w:rsidRPr="001E01B6">
          <w:rPr>
            <w:rFonts w:ascii="Arial" w:eastAsia="Times New Roman" w:hAnsi="Arial" w:cs="Arial"/>
            <w:sz w:val="20"/>
            <w:szCs w:val="20"/>
            <w:rPrChange w:id="29" w:author="Avaliador" w:date="2020-06-09T01:36:00Z">
              <w:rPr>
                <w:rFonts w:ascii="Arial" w:eastAsia="Times New Roman" w:hAnsi="Arial" w:cs="Arial"/>
                <w:b/>
                <w:sz w:val="20"/>
                <w:szCs w:val="20"/>
              </w:rPr>
            </w:rPrChange>
          </w:rPr>
          <w:t>(...-</w:t>
        </w:r>
      </w:ins>
      <w:ins w:id="30" w:author="Avaliador" w:date="2020-06-09T01:36:00Z">
        <w:r w:rsidRPr="001E01B6">
          <w:rPr>
            <w:rFonts w:ascii="Arial" w:eastAsia="Times New Roman" w:hAnsi="Arial" w:cs="Arial"/>
            <w:sz w:val="20"/>
            <w:szCs w:val="20"/>
            <w:rPrChange w:id="31" w:author="Avaliador" w:date="2020-06-09T01:36:00Z">
              <w:rPr>
                <w:rFonts w:ascii="Arial" w:eastAsia="Times New Roman" w:hAnsi="Arial" w:cs="Arial"/>
                <w:b/>
                <w:sz w:val="20"/>
                <w:szCs w:val="20"/>
              </w:rPr>
            </w:rPrChange>
          </w:rPr>
          <w:t>[</w:t>
        </w:r>
      </w:ins>
      <w:ins w:id="32" w:author="Avaliador" w:date="2020-06-09T01:35:00Z">
        <w:r w:rsidRPr="001E01B6">
          <w:rPr>
            <w:rFonts w:ascii="Arial" w:eastAsia="Times New Roman" w:hAnsi="Arial" w:cs="Arial"/>
            <w:sz w:val="20"/>
            <w:szCs w:val="20"/>
            <w:rPrChange w:id="33" w:author="Avaliador" w:date="2020-06-09T01:36:00Z">
              <w:rPr>
                <w:rFonts w:ascii="Arial" w:eastAsia="Times New Roman" w:hAnsi="Arial" w:cs="Arial"/>
                <w:b/>
                <w:sz w:val="20"/>
                <w:szCs w:val="20"/>
              </w:rPr>
            </w:rPrChange>
          </w:rPr>
          <w:t>2019</w:t>
        </w:r>
        <w:proofErr w:type="gramStart"/>
        <w:r w:rsidRPr="001E01B6">
          <w:rPr>
            <w:rFonts w:ascii="Arial" w:eastAsia="Times New Roman" w:hAnsi="Arial" w:cs="Arial"/>
            <w:sz w:val="20"/>
            <w:szCs w:val="20"/>
            <w:rPrChange w:id="34" w:author="Avaliador" w:date="2020-06-09T01:36:00Z">
              <w:rPr>
                <w:rFonts w:ascii="Arial" w:eastAsia="Times New Roman" w:hAnsi="Arial" w:cs="Arial"/>
                <w:b/>
                <w:sz w:val="20"/>
                <w:szCs w:val="20"/>
              </w:rPr>
            </w:rPrChange>
          </w:rPr>
          <w:t>]</w:t>
        </w:r>
      </w:ins>
      <w:ins w:id="35" w:author="Avaliador" w:date="2020-06-09T01:36:00Z">
        <w:r w:rsidRPr="001E01B6">
          <w:rPr>
            <w:rFonts w:ascii="Arial" w:eastAsia="Times New Roman" w:hAnsi="Arial" w:cs="Arial"/>
            <w:sz w:val="20"/>
            <w:szCs w:val="20"/>
            <w:rPrChange w:id="36" w:author="Avaliador" w:date="2020-06-09T01:36:00Z">
              <w:rPr>
                <w:rFonts w:ascii="Arial" w:eastAsia="Times New Roman" w:hAnsi="Arial" w:cs="Arial"/>
                <w:b/>
                <w:sz w:val="20"/>
                <w:szCs w:val="20"/>
              </w:rPr>
            </w:rPrChange>
          </w:rPr>
          <w:t>)</w:t>
        </w:r>
      </w:ins>
      <w:r w:rsidRPr="001F2A91">
        <w:rPr>
          <w:rFonts w:ascii="Arial" w:eastAsia="Times New Roman" w:hAnsi="Arial" w:cs="Arial"/>
          <w:sz w:val="20"/>
          <w:szCs w:val="20"/>
        </w:rPr>
        <w:t>Disponível</w:t>
      </w:r>
      <w:proofErr w:type="gramEnd"/>
      <w:r w:rsidRPr="001F2A91">
        <w:rPr>
          <w:rFonts w:ascii="Arial" w:eastAsia="Times New Roman" w:hAnsi="Arial" w:cs="Arial"/>
          <w:sz w:val="20"/>
          <w:szCs w:val="20"/>
        </w:rPr>
        <w:t xml:space="preserve"> em: &lt;https://cidades.ibge.gov.br/brasil/sp/ </w:t>
      </w:r>
      <w:proofErr w:type="spellStart"/>
      <w:r w:rsidRPr="001F2A91">
        <w:rPr>
          <w:rFonts w:ascii="Arial" w:eastAsia="Times New Roman" w:hAnsi="Arial" w:cs="Arial"/>
          <w:sz w:val="20"/>
          <w:szCs w:val="20"/>
        </w:rPr>
        <w:t>sao</w:t>
      </w:r>
      <w:proofErr w:type="spellEnd"/>
      <w:r w:rsidRPr="001F2A91">
        <w:rPr>
          <w:rFonts w:ascii="Arial" w:eastAsia="Times New Roman" w:hAnsi="Arial" w:cs="Arial"/>
          <w:sz w:val="20"/>
          <w:szCs w:val="20"/>
        </w:rPr>
        <w:t>-roque/panorama&gt;. Acesso em: 04 set 2019.</w:t>
      </w:r>
    </w:p>
  </w:footnote>
  <w:footnote w:id="6">
    <w:p w14:paraId="15493C2E" w14:textId="5710EE0E" w:rsidR="008D5F8C" w:rsidRPr="004827B6" w:rsidRDefault="008D5F8C" w:rsidP="00942537">
      <w:pPr>
        <w:spacing w:after="0" w:line="240" w:lineRule="auto"/>
        <w:jc w:val="both"/>
        <w:rPr>
          <w:sz w:val="20"/>
          <w:szCs w:val="20"/>
        </w:rPr>
      </w:pPr>
      <w:r w:rsidRPr="001F2A91">
        <w:rPr>
          <w:rFonts w:ascii="Arial" w:hAnsi="Arial" w:cs="Arial"/>
          <w:sz w:val="20"/>
          <w:szCs w:val="20"/>
          <w:vertAlign w:val="superscript"/>
        </w:rPr>
        <w:footnoteRef/>
      </w:r>
      <w:r w:rsidRPr="00C73EE4">
        <w:rPr>
          <w:rFonts w:ascii="Arial" w:eastAsia="Times New Roman" w:hAnsi="Arial" w:cs="Arial"/>
          <w:caps/>
          <w:sz w:val="20"/>
          <w:szCs w:val="20"/>
          <w:rPrChange w:id="43" w:author="Avaliador" w:date="2020-06-09T01:40:00Z">
            <w:rPr>
              <w:rFonts w:ascii="Arial" w:eastAsia="Times New Roman" w:hAnsi="Arial" w:cs="Arial"/>
              <w:sz w:val="20"/>
              <w:szCs w:val="20"/>
            </w:rPr>
          </w:rPrChange>
        </w:rPr>
        <w:t>Suporte Geográfico</w:t>
      </w:r>
      <w:r w:rsidRPr="001F2A91">
        <w:rPr>
          <w:rFonts w:ascii="Arial" w:eastAsia="Times New Roman" w:hAnsi="Arial" w:cs="Arial"/>
          <w:sz w:val="20"/>
          <w:szCs w:val="20"/>
        </w:rPr>
        <w:t xml:space="preserve">. </w:t>
      </w:r>
      <w:r w:rsidRPr="001F2A91">
        <w:rPr>
          <w:rFonts w:ascii="Arial" w:eastAsia="Times New Roman" w:hAnsi="Arial" w:cs="Arial"/>
          <w:b/>
          <w:sz w:val="20"/>
          <w:szCs w:val="20"/>
        </w:rPr>
        <w:t xml:space="preserve">Mapas para colorir. </w:t>
      </w:r>
      <w:ins w:id="44" w:author="Avaliador" w:date="2020-06-09T01:38:00Z">
        <w:r>
          <w:rPr>
            <w:rFonts w:ascii="Arial" w:eastAsia="Times New Roman" w:hAnsi="Arial" w:cs="Arial"/>
            <w:b/>
            <w:sz w:val="20"/>
            <w:szCs w:val="20"/>
          </w:rPr>
          <w:t xml:space="preserve">2019. </w:t>
        </w:r>
      </w:ins>
      <w:r w:rsidRPr="001F2A91">
        <w:rPr>
          <w:rFonts w:ascii="Arial" w:eastAsia="Times New Roman" w:hAnsi="Arial" w:cs="Arial"/>
          <w:sz w:val="20"/>
          <w:szCs w:val="20"/>
        </w:rPr>
        <w:t>Disponível em: &lt;https://suportegeografico77.blogspot.com/ 2018/03/mapas-para-colorir-sao-paulo.html&gt;. Acesso em: 17 out 2019.</w:t>
      </w:r>
    </w:p>
  </w:footnote>
  <w:footnote w:id="7">
    <w:p w14:paraId="35967E0A" w14:textId="77777777" w:rsidR="008D5F8C" w:rsidRPr="001F2A91" w:rsidRDefault="008D5F8C" w:rsidP="00942537">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47" w:author="Avaliador" w:date="2020-06-09T01:39:00Z">
            <w:rPr>
              <w:rFonts w:ascii="Arial" w:eastAsia="Times New Roman" w:hAnsi="Arial" w:cs="Arial"/>
              <w:sz w:val="20"/>
              <w:szCs w:val="20"/>
            </w:rPr>
          </w:rPrChange>
        </w:rPr>
        <w:t>Governo do Estado de São Paulo</w:t>
      </w:r>
      <w:r w:rsidRPr="001F2A91">
        <w:rPr>
          <w:rFonts w:ascii="Arial" w:eastAsia="Times New Roman" w:hAnsi="Arial" w:cs="Arial"/>
          <w:sz w:val="20"/>
          <w:szCs w:val="20"/>
        </w:rPr>
        <w:t xml:space="preserve">. </w:t>
      </w:r>
      <w:r w:rsidRPr="001F2A91">
        <w:rPr>
          <w:rFonts w:ascii="Arial" w:eastAsia="Times New Roman" w:hAnsi="Arial" w:cs="Arial"/>
          <w:b/>
          <w:sz w:val="20"/>
          <w:szCs w:val="20"/>
        </w:rPr>
        <w:t xml:space="preserve">Lei Complementar nº 1.241, de 8 de maio de 2014. </w:t>
      </w:r>
      <w:r w:rsidRPr="001F2A91">
        <w:rPr>
          <w:rFonts w:ascii="Arial" w:eastAsia="Times New Roman" w:hAnsi="Arial" w:cs="Arial"/>
          <w:sz w:val="20"/>
          <w:szCs w:val="20"/>
        </w:rPr>
        <w:t>2014. Disponível em: &lt;http://www.legislacao.sp.gov.br/legislacao/dg280202.nsf/ 69aaa17c14b8cb5483256cfb0050146e/399ae95c2cf6d39583257cd30043511</w:t>
      </w:r>
      <w:proofErr w:type="gramStart"/>
      <w:r w:rsidRPr="001F2A91">
        <w:rPr>
          <w:rFonts w:ascii="Arial" w:eastAsia="Times New Roman" w:hAnsi="Arial" w:cs="Arial"/>
          <w:sz w:val="20"/>
          <w:szCs w:val="20"/>
        </w:rPr>
        <w:t>f?OpenDocument</w:t>
      </w:r>
      <w:proofErr w:type="gramEnd"/>
      <w:r w:rsidRPr="001F2A91">
        <w:rPr>
          <w:rFonts w:ascii="Arial" w:eastAsia="Times New Roman" w:hAnsi="Arial" w:cs="Arial"/>
          <w:sz w:val="20"/>
          <w:szCs w:val="20"/>
        </w:rPr>
        <w:t>&gt;. Acesso em: 04 set 2019.</w:t>
      </w:r>
    </w:p>
  </w:footnote>
  <w:footnote w:id="8">
    <w:p w14:paraId="696E0A7D" w14:textId="77777777" w:rsidR="008D5F8C" w:rsidRPr="001F2A91" w:rsidRDefault="008D5F8C" w:rsidP="00942537">
      <w:pPr>
        <w:spacing w:after="0" w:line="240" w:lineRule="auto"/>
        <w:rPr>
          <w:rFonts w:ascii="Arial" w:eastAsia="Times New Roman"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1F2A91">
        <w:rPr>
          <w:rFonts w:ascii="Arial" w:eastAsia="Times New Roman" w:hAnsi="Arial" w:cs="Arial"/>
          <w:sz w:val="20"/>
          <w:szCs w:val="20"/>
        </w:rPr>
        <w:t>IDEM</w:t>
      </w:r>
    </w:p>
  </w:footnote>
  <w:footnote w:id="9">
    <w:p w14:paraId="3D955AD7" w14:textId="77777777" w:rsidR="008D5F8C" w:rsidRPr="004827B6" w:rsidRDefault="008D5F8C" w:rsidP="00942537">
      <w:pPr>
        <w:spacing w:after="0" w:line="240" w:lineRule="auto"/>
        <w:rPr>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53" w:author="Avaliador" w:date="2020-06-09T01:38:00Z">
            <w:rPr>
              <w:rFonts w:ascii="Arial" w:eastAsia="Times New Roman" w:hAnsi="Arial" w:cs="Arial"/>
              <w:sz w:val="20"/>
              <w:szCs w:val="20"/>
            </w:rPr>
          </w:rPrChange>
        </w:rPr>
        <w:t>Emplasa</w:t>
      </w:r>
      <w:r w:rsidRPr="001F2A91">
        <w:rPr>
          <w:rFonts w:ascii="Arial" w:eastAsia="Times New Roman" w:hAnsi="Arial" w:cs="Arial"/>
          <w:sz w:val="20"/>
          <w:szCs w:val="20"/>
        </w:rPr>
        <w:t xml:space="preserve">. </w:t>
      </w:r>
      <w:r w:rsidRPr="001F2A91">
        <w:rPr>
          <w:rFonts w:ascii="Arial" w:eastAsia="Times New Roman" w:hAnsi="Arial" w:cs="Arial"/>
          <w:b/>
          <w:sz w:val="20"/>
          <w:szCs w:val="20"/>
        </w:rPr>
        <w:t xml:space="preserve">Região Metropolitana de Sorocaba. </w:t>
      </w:r>
      <w:r w:rsidRPr="001F2A91">
        <w:rPr>
          <w:rFonts w:ascii="Arial" w:eastAsia="Times New Roman" w:hAnsi="Arial" w:cs="Arial"/>
          <w:sz w:val="20"/>
          <w:szCs w:val="20"/>
        </w:rPr>
        <w:t>2019. Disponível em: &lt;https://emplasa.sp.gov.br/RMS&gt;. Acesso em: 05 set 2019.</w:t>
      </w:r>
    </w:p>
  </w:footnote>
  <w:footnote w:id="10">
    <w:p w14:paraId="25CAC67E" w14:textId="3102CF0A" w:rsidR="008D5F8C" w:rsidRPr="001F2A91" w:rsidRDefault="008D5F8C" w:rsidP="00942537">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60" w:author="Avaliador" w:date="2020-06-09T01:39:00Z">
            <w:rPr>
              <w:rFonts w:ascii="Arial" w:eastAsia="Times New Roman" w:hAnsi="Arial" w:cs="Arial"/>
              <w:sz w:val="20"/>
              <w:szCs w:val="20"/>
            </w:rPr>
          </w:rPrChange>
        </w:rPr>
        <w:t>Prefeitura de São Roque</w:t>
      </w:r>
      <w:r w:rsidRPr="001F2A91">
        <w:rPr>
          <w:rFonts w:ascii="Arial" w:eastAsia="Times New Roman" w:hAnsi="Arial" w:cs="Arial"/>
          <w:sz w:val="20"/>
          <w:szCs w:val="20"/>
        </w:rPr>
        <w:t xml:space="preserve">. </w:t>
      </w:r>
      <w:r w:rsidRPr="001F2A91">
        <w:rPr>
          <w:rFonts w:ascii="Arial" w:eastAsia="Times New Roman" w:hAnsi="Arial" w:cs="Arial"/>
          <w:b/>
          <w:sz w:val="20"/>
          <w:szCs w:val="20"/>
        </w:rPr>
        <w:t xml:space="preserve">História. </w:t>
      </w:r>
      <w:ins w:id="61" w:author="Avaliador" w:date="2020-06-09T01:42:00Z">
        <w:r w:rsidRPr="00C73EE4">
          <w:rPr>
            <w:rFonts w:ascii="Arial" w:eastAsia="Times New Roman" w:hAnsi="Arial" w:cs="Arial"/>
            <w:sz w:val="20"/>
            <w:szCs w:val="20"/>
            <w:rPrChange w:id="62" w:author="Avaliador" w:date="2020-06-09T01:42:00Z">
              <w:rPr>
                <w:rFonts w:ascii="Arial" w:eastAsia="Times New Roman" w:hAnsi="Arial" w:cs="Arial"/>
                <w:b/>
                <w:sz w:val="20"/>
                <w:szCs w:val="20"/>
              </w:rPr>
            </w:rPrChange>
          </w:rPr>
          <w:t>(...[-2019]).</w:t>
        </w:r>
        <w:r>
          <w:rPr>
            <w:rFonts w:ascii="Arial" w:eastAsia="Times New Roman" w:hAnsi="Arial" w:cs="Arial"/>
            <w:b/>
            <w:sz w:val="20"/>
            <w:szCs w:val="20"/>
          </w:rPr>
          <w:t xml:space="preserve"> </w:t>
        </w:r>
      </w:ins>
      <w:r w:rsidRPr="001F2A91">
        <w:rPr>
          <w:rFonts w:ascii="Arial" w:eastAsia="Times New Roman" w:hAnsi="Arial" w:cs="Arial"/>
          <w:sz w:val="20"/>
          <w:szCs w:val="20"/>
        </w:rPr>
        <w:t>Disponível em: https://www.saoroque.sp.gov.br/portal /cidade/20/Hist%C3%B3ria%0A03/09&gt;. Acesso em: 03 set 2019.</w:t>
      </w:r>
    </w:p>
  </w:footnote>
  <w:footnote w:id="11">
    <w:p w14:paraId="6F2DA830" w14:textId="77777777" w:rsidR="008D5F8C" w:rsidRPr="001F2A91" w:rsidRDefault="008D5F8C" w:rsidP="00942537">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C73EE4">
        <w:rPr>
          <w:rFonts w:ascii="Arial" w:eastAsia="Times New Roman" w:hAnsi="Arial" w:cs="Arial"/>
          <w:caps/>
          <w:sz w:val="20"/>
          <w:szCs w:val="20"/>
          <w:rPrChange w:id="63" w:author="Avaliador" w:date="2020-06-09T01:39:00Z">
            <w:rPr>
              <w:rFonts w:ascii="Arial" w:eastAsia="Times New Roman" w:hAnsi="Arial" w:cs="Arial"/>
              <w:sz w:val="20"/>
              <w:szCs w:val="20"/>
            </w:rPr>
          </w:rPrChange>
        </w:rPr>
        <w:t xml:space="preserve">Cascino, E. D.; Lima, </w:t>
      </w:r>
      <w:r w:rsidRPr="001F2A91">
        <w:rPr>
          <w:rFonts w:ascii="Arial" w:eastAsia="Times New Roman" w:hAnsi="Arial" w:cs="Arial"/>
          <w:sz w:val="20"/>
          <w:szCs w:val="20"/>
        </w:rPr>
        <w:t xml:space="preserve">E. M. S. T. de; </w:t>
      </w:r>
      <w:r w:rsidRPr="00C73EE4">
        <w:rPr>
          <w:rFonts w:ascii="Arial" w:eastAsia="Times New Roman" w:hAnsi="Arial" w:cs="Arial"/>
          <w:caps/>
          <w:sz w:val="20"/>
          <w:szCs w:val="20"/>
          <w:rPrChange w:id="64" w:author="Avaliador" w:date="2020-06-09T01:39:00Z">
            <w:rPr>
              <w:rFonts w:ascii="Arial" w:eastAsia="Times New Roman" w:hAnsi="Arial" w:cs="Arial"/>
              <w:sz w:val="20"/>
              <w:szCs w:val="20"/>
            </w:rPr>
          </w:rPrChange>
        </w:rPr>
        <w:t>Silva</w:t>
      </w:r>
      <w:r w:rsidRPr="001F2A91">
        <w:rPr>
          <w:rFonts w:ascii="Arial" w:eastAsia="Times New Roman" w:hAnsi="Arial" w:cs="Arial"/>
          <w:sz w:val="20"/>
          <w:szCs w:val="20"/>
        </w:rPr>
        <w:t xml:space="preserve">, V. A. da. Causas do insucesso do cluster vinícola de São Roque. </w:t>
      </w:r>
      <w:r w:rsidRPr="001F2A91">
        <w:rPr>
          <w:rFonts w:ascii="Arial" w:eastAsia="Times New Roman" w:hAnsi="Arial" w:cs="Arial"/>
          <w:b/>
          <w:sz w:val="20"/>
          <w:szCs w:val="20"/>
        </w:rPr>
        <w:t>Revista FATEC Sebrae em debate: gestão, tecnologias e negócios</w:t>
      </w:r>
      <w:r w:rsidRPr="001F2A91">
        <w:rPr>
          <w:rFonts w:ascii="Arial" w:eastAsia="Times New Roman" w:hAnsi="Arial" w:cs="Arial"/>
          <w:sz w:val="20"/>
          <w:szCs w:val="20"/>
        </w:rPr>
        <w:t>., v. 3, n. 4, p. 3-20, 2016.</w:t>
      </w:r>
    </w:p>
  </w:footnote>
  <w:footnote w:id="12">
    <w:p w14:paraId="459A202A" w14:textId="77777777" w:rsidR="008D5F8C" w:rsidRPr="001F2A91" w:rsidRDefault="008D5F8C" w:rsidP="00942537">
      <w:pPr>
        <w:spacing w:after="0" w:line="240" w:lineRule="auto"/>
        <w:rPr>
          <w:rFonts w:ascii="Arial" w:eastAsia="Times New Roman"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1F2A91">
        <w:rPr>
          <w:rFonts w:ascii="Arial" w:eastAsia="Times New Roman" w:hAnsi="Arial" w:cs="Arial"/>
          <w:sz w:val="20"/>
          <w:szCs w:val="20"/>
        </w:rPr>
        <w:t>IDEM</w:t>
      </w:r>
    </w:p>
  </w:footnote>
  <w:footnote w:id="13">
    <w:p w14:paraId="44D0C64C" w14:textId="77777777" w:rsidR="008D5F8C" w:rsidRPr="001F2A91" w:rsidRDefault="008D5F8C" w:rsidP="00942537">
      <w:pPr>
        <w:spacing w:after="0" w:line="240" w:lineRule="auto"/>
        <w:jc w:val="both"/>
        <w:rPr>
          <w:rFonts w:ascii="Arial" w:hAnsi="Arial" w:cs="Arial"/>
          <w:sz w:val="20"/>
          <w:szCs w:val="20"/>
        </w:rPr>
      </w:pPr>
      <w:r w:rsidRPr="001F2A91">
        <w:rPr>
          <w:rFonts w:ascii="Arial" w:hAnsi="Arial" w:cs="Arial"/>
          <w:sz w:val="20"/>
          <w:szCs w:val="20"/>
          <w:vertAlign w:val="superscript"/>
        </w:rPr>
        <w:footnoteRef/>
      </w:r>
      <w:r w:rsidRPr="001F2A91">
        <w:rPr>
          <w:rFonts w:ascii="Arial" w:hAnsi="Arial" w:cs="Arial"/>
          <w:sz w:val="20"/>
          <w:szCs w:val="20"/>
        </w:rPr>
        <w:t xml:space="preserve"> </w:t>
      </w:r>
      <w:r w:rsidRPr="0098514C">
        <w:rPr>
          <w:rFonts w:ascii="Arial" w:eastAsia="Times New Roman" w:hAnsi="Arial" w:cs="Arial"/>
          <w:caps/>
          <w:sz w:val="20"/>
          <w:szCs w:val="20"/>
          <w:rPrChange w:id="70" w:author="Avaliador" w:date="2020-06-09T01:45:00Z">
            <w:rPr>
              <w:rFonts w:ascii="Arial" w:eastAsia="Times New Roman" w:hAnsi="Arial" w:cs="Arial"/>
              <w:sz w:val="20"/>
              <w:szCs w:val="20"/>
            </w:rPr>
          </w:rPrChange>
        </w:rPr>
        <w:t>Ministério do Turismo</w:t>
      </w:r>
      <w:r w:rsidRPr="001F2A91">
        <w:rPr>
          <w:rFonts w:ascii="Arial" w:eastAsia="Times New Roman" w:hAnsi="Arial" w:cs="Arial"/>
          <w:sz w:val="20"/>
          <w:szCs w:val="20"/>
        </w:rPr>
        <w:t xml:space="preserve">. </w:t>
      </w:r>
      <w:r w:rsidRPr="001F2A91">
        <w:rPr>
          <w:rFonts w:ascii="Arial" w:eastAsia="Times New Roman" w:hAnsi="Arial" w:cs="Arial"/>
          <w:b/>
          <w:sz w:val="20"/>
          <w:szCs w:val="20"/>
        </w:rPr>
        <w:t xml:space="preserve">Mapa do Turismo 2019-2021. </w:t>
      </w:r>
      <w:r w:rsidRPr="001F2A91">
        <w:rPr>
          <w:rFonts w:ascii="Arial" w:eastAsia="Times New Roman" w:hAnsi="Arial" w:cs="Arial"/>
          <w:sz w:val="20"/>
          <w:szCs w:val="20"/>
        </w:rPr>
        <w:t>2019. Disponível em: http://www.mapa.turismo.gov.br /mapa/init.html#/home. Acesso em: 17 set 2019.</w:t>
      </w:r>
    </w:p>
  </w:footnote>
  <w:footnote w:id="14">
    <w:p w14:paraId="18541FB0" w14:textId="77777777" w:rsidR="008D5F8C" w:rsidRPr="004827B6" w:rsidRDefault="008D5F8C" w:rsidP="00942537">
      <w:pPr>
        <w:spacing w:after="0" w:line="240" w:lineRule="auto"/>
        <w:jc w:val="both"/>
        <w:rPr>
          <w:sz w:val="20"/>
          <w:szCs w:val="20"/>
        </w:rPr>
      </w:pPr>
      <w:r w:rsidRPr="001F2A91">
        <w:rPr>
          <w:rFonts w:ascii="Arial" w:hAnsi="Arial" w:cs="Arial"/>
          <w:sz w:val="20"/>
          <w:szCs w:val="20"/>
          <w:vertAlign w:val="superscript"/>
        </w:rPr>
        <w:footnoteRef/>
      </w:r>
      <w:r w:rsidRPr="001F2A91">
        <w:rPr>
          <w:rFonts w:ascii="Arial" w:eastAsia="Times New Roman" w:hAnsi="Arial" w:cs="Arial"/>
          <w:sz w:val="20"/>
          <w:szCs w:val="20"/>
        </w:rPr>
        <w:t xml:space="preserve"> IDEM</w:t>
      </w:r>
    </w:p>
  </w:footnote>
  <w:footnote w:id="15">
    <w:p w14:paraId="6E5060C0"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942537">
        <w:rPr>
          <w:rFonts w:ascii="Arial" w:eastAsia="Times New Roman" w:hAnsi="Arial" w:cs="Arial"/>
          <w:sz w:val="20"/>
          <w:szCs w:val="20"/>
        </w:rPr>
        <w:t xml:space="preserve">CCR </w:t>
      </w:r>
      <w:proofErr w:type="spellStart"/>
      <w:r w:rsidRPr="00942537">
        <w:rPr>
          <w:rFonts w:ascii="Arial" w:eastAsia="Times New Roman" w:hAnsi="Arial" w:cs="Arial"/>
          <w:sz w:val="20"/>
          <w:szCs w:val="20"/>
        </w:rPr>
        <w:t>ViaOeste</w:t>
      </w:r>
      <w:proofErr w:type="spellEnd"/>
      <w:r w:rsidRPr="00942537">
        <w:rPr>
          <w:rFonts w:ascii="Arial" w:eastAsia="Times New Roman" w:hAnsi="Arial" w:cs="Arial"/>
          <w:sz w:val="20"/>
          <w:szCs w:val="20"/>
        </w:rPr>
        <w:t xml:space="preserve">. </w:t>
      </w:r>
      <w:r w:rsidRPr="00942537">
        <w:rPr>
          <w:rFonts w:ascii="Arial" w:eastAsia="Times New Roman" w:hAnsi="Arial" w:cs="Arial"/>
          <w:b/>
          <w:sz w:val="20"/>
          <w:szCs w:val="20"/>
        </w:rPr>
        <w:t xml:space="preserve">Tarifas de Pedágio. </w:t>
      </w:r>
      <w:r w:rsidRPr="00942537">
        <w:rPr>
          <w:rFonts w:ascii="Arial" w:eastAsia="Times New Roman" w:hAnsi="Arial" w:cs="Arial"/>
          <w:sz w:val="20"/>
          <w:szCs w:val="20"/>
        </w:rPr>
        <w:t>2019. Disponível em: &lt;http://www.viaoeste.com.br/tarifas&gt;. Acesso em: 04 set 2019.</w:t>
      </w:r>
    </w:p>
  </w:footnote>
  <w:footnote w:id="16">
    <w:p w14:paraId="1C9CA056"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DB4AEC">
        <w:rPr>
          <w:rFonts w:ascii="Arial" w:eastAsia="Times New Roman" w:hAnsi="Arial" w:cs="Arial"/>
          <w:caps/>
          <w:sz w:val="20"/>
          <w:szCs w:val="20"/>
          <w:rPrChange w:id="84" w:author="Avaliador" w:date="2020-06-09T01:50:00Z">
            <w:rPr>
              <w:rFonts w:ascii="Arial" w:eastAsia="Times New Roman" w:hAnsi="Arial" w:cs="Arial"/>
              <w:sz w:val="20"/>
              <w:szCs w:val="20"/>
            </w:rPr>
          </w:rPrChange>
        </w:rPr>
        <w:t>Governo do Estado de São Paulo</w:t>
      </w:r>
      <w:r w:rsidRPr="00942537">
        <w:rPr>
          <w:rFonts w:ascii="Arial" w:eastAsia="Times New Roman" w:hAnsi="Arial" w:cs="Arial"/>
          <w:sz w:val="20"/>
          <w:szCs w:val="20"/>
        </w:rPr>
        <w:t xml:space="preserve">. Mapa Rodoviário do Estado de São Paulo - Frente. </w:t>
      </w:r>
      <w:r w:rsidRPr="00942537">
        <w:rPr>
          <w:rFonts w:ascii="Arial" w:eastAsia="Times New Roman" w:hAnsi="Arial" w:cs="Arial"/>
          <w:b/>
          <w:sz w:val="20"/>
          <w:szCs w:val="20"/>
        </w:rPr>
        <w:t xml:space="preserve">Departamento de Estradas de Rodagem. </w:t>
      </w:r>
      <w:r w:rsidRPr="00942537">
        <w:rPr>
          <w:rFonts w:ascii="Arial" w:eastAsia="Times New Roman" w:hAnsi="Arial" w:cs="Arial"/>
          <w:sz w:val="20"/>
          <w:szCs w:val="20"/>
        </w:rPr>
        <w:t xml:space="preserve">Disponível em: &lt;http://www.der.sp.gov.br/ </w:t>
      </w:r>
      <w:proofErr w:type="spellStart"/>
      <w:r w:rsidRPr="00942537">
        <w:rPr>
          <w:rFonts w:ascii="Arial" w:eastAsia="Times New Roman" w:hAnsi="Arial" w:cs="Arial"/>
          <w:sz w:val="20"/>
          <w:szCs w:val="20"/>
        </w:rPr>
        <w:t>WebSite</w:t>
      </w:r>
      <w:proofErr w:type="spellEnd"/>
      <w:r w:rsidRPr="00942537">
        <w:rPr>
          <w:rFonts w:ascii="Arial" w:eastAsia="Times New Roman" w:hAnsi="Arial" w:cs="Arial"/>
          <w:sz w:val="20"/>
          <w:szCs w:val="20"/>
        </w:rPr>
        <w:t xml:space="preserve"> /Documentos/Mapas.aspx&gt;. Acesso em: 08 </w:t>
      </w:r>
      <w:proofErr w:type="spellStart"/>
      <w:r w:rsidRPr="00942537">
        <w:rPr>
          <w:rFonts w:ascii="Arial" w:eastAsia="Times New Roman" w:hAnsi="Arial" w:cs="Arial"/>
          <w:sz w:val="20"/>
          <w:szCs w:val="20"/>
        </w:rPr>
        <w:t>nov</w:t>
      </w:r>
      <w:proofErr w:type="spellEnd"/>
      <w:r w:rsidRPr="00942537">
        <w:rPr>
          <w:rFonts w:ascii="Arial" w:eastAsia="Times New Roman" w:hAnsi="Arial" w:cs="Arial"/>
          <w:sz w:val="20"/>
          <w:szCs w:val="20"/>
        </w:rPr>
        <w:t xml:space="preserve"> 2019.</w:t>
      </w:r>
    </w:p>
  </w:footnote>
  <w:footnote w:id="17">
    <w:p w14:paraId="3FBFBD03" w14:textId="77777777" w:rsidR="008D5F8C" w:rsidRPr="004827B6" w:rsidRDefault="008D5F8C" w:rsidP="00942537">
      <w:pPr>
        <w:spacing w:after="0" w:line="240" w:lineRule="auto"/>
        <w:jc w:val="both"/>
        <w:rPr>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DB4AEC">
        <w:rPr>
          <w:rFonts w:ascii="Arial" w:eastAsia="Times New Roman" w:hAnsi="Arial" w:cs="Arial"/>
          <w:caps/>
          <w:sz w:val="20"/>
          <w:szCs w:val="20"/>
          <w:rPrChange w:id="86" w:author="Avaliador" w:date="2020-06-09T01:50:00Z">
            <w:rPr>
              <w:rFonts w:ascii="Arial" w:eastAsia="Times New Roman" w:hAnsi="Arial" w:cs="Arial"/>
              <w:sz w:val="20"/>
              <w:szCs w:val="20"/>
            </w:rPr>
          </w:rPrChange>
        </w:rPr>
        <w:t>Viação Cometa</w:t>
      </w:r>
      <w:r w:rsidRPr="00942537">
        <w:rPr>
          <w:rFonts w:ascii="Arial" w:eastAsia="Times New Roman" w:hAnsi="Arial" w:cs="Arial"/>
          <w:sz w:val="20"/>
          <w:szCs w:val="20"/>
        </w:rPr>
        <w:t xml:space="preserve">. </w:t>
      </w:r>
      <w:r w:rsidRPr="00942537">
        <w:rPr>
          <w:rFonts w:ascii="Arial" w:eastAsia="Times New Roman" w:hAnsi="Arial" w:cs="Arial"/>
          <w:b/>
          <w:sz w:val="20"/>
          <w:szCs w:val="20"/>
        </w:rPr>
        <w:t xml:space="preserve">Disponibilidade: São Paulo-Rodoviária Barra Funda - São Roque. </w:t>
      </w:r>
      <w:r w:rsidRPr="00942537">
        <w:rPr>
          <w:rFonts w:ascii="Arial" w:eastAsia="Times New Roman" w:hAnsi="Arial" w:cs="Arial"/>
          <w:sz w:val="20"/>
          <w:szCs w:val="20"/>
        </w:rPr>
        <w:t>Disponível em: &lt;https://www.viacaocometa.com.br/disponibilidade?data_ida=30102019&amp;data_volta=07112019&amp;origem_id=3&amp;destino_id=30&amp;num_psgr=1#</w:t>
      </w:r>
      <w:r w:rsidRPr="00942537">
        <w:rPr>
          <w:rFonts w:ascii="Arial" w:eastAsia="Times New Roman" w:hAnsi="Arial" w:cs="Arial"/>
          <w:b/>
          <w:sz w:val="20"/>
          <w:szCs w:val="20"/>
        </w:rPr>
        <w:t xml:space="preserve"> &gt;</w:t>
      </w:r>
      <w:r w:rsidRPr="00942537">
        <w:rPr>
          <w:rFonts w:ascii="Arial" w:eastAsia="Times New Roman" w:hAnsi="Arial" w:cs="Arial"/>
          <w:sz w:val="20"/>
          <w:szCs w:val="20"/>
        </w:rPr>
        <w:t>. Acesso em: 16 out 2019.</w:t>
      </w:r>
    </w:p>
  </w:footnote>
  <w:footnote w:id="18">
    <w:p w14:paraId="39C2F7A7"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DB4AEC">
        <w:rPr>
          <w:rFonts w:ascii="Arial" w:eastAsia="Times New Roman" w:hAnsi="Arial" w:cs="Arial"/>
          <w:caps/>
          <w:sz w:val="20"/>
          <w:szCs w:val="20"/>
          <w:rPrChange w:id="90" w:author="Avaliador" w:date="2020-06-09T01:50:00Z">
            <w:rPr>
              <w:rFonts w:ascii="Arial" w:eastAsia="Times New Roman" w:hAnsi="Arial" w:cs="Arial"/>
              <w:sz w:val="20"/>
              <w:szCs w:val="20"/>
            </w:rPr>
          </w:rPrChange>
        </w:rPr>
        <w:t>Estações Ferroviárias</w:t>
      </w:r>
      <w:r w:rsidRPr="00942537">
        <w:rPr>
          <w:rFonts w:ascii="Arial" w:eastAsia="Times New Roman" w:hAnsi="Arial" w:cs="Arial"/>
          <w:sz w:val="20"/>
          <w:szCs w:val="20"/>
        </w:rPr>
        <w:t xml:space="preserve">. </w:t>
      </w:r>
      <w:proofErr w:type="spellStart"/>
      <w:r w:rsidRPr="00942537">
        <w:rPr>
          <w:rFonts w:ascii="Arial" w:eastAsia="Times New Roman" w:hAnsi="Arial" w:cs="Arial"/>
          <w:b/>
          <w:sz w:val="20"/>
          <w:szCs w:val="20"/>
        </w:rPr>
        <w:t>Mailasky</w:t>
      </w:r>
      <w:proofErr w:type="spellEnd"/>
      <w:r w:rsidRPr="00942537">
        <w:rPr>
          <w:rFonts w:ascii="Arial" w:eastAsia="Times New Roman" w:hAnsi="Arial" w:cs="Arial"/>
          <w:b/>
          <w:sz w:val="20"/>
          <w:szCs w:val="20"/>
        </w:rPr>
        <w:t xml:space="preserve">. </w:t>
      </w:r>
      <w:r w:rsidRPr="00942537">
        <w:rPr>
          <w:rFonts w:ascii="Arial" w:eastAsia="Times New Roman" w:hAnsi="Arial" w:cs="Arial"/>
          <w:sz w:val="20"/>
          <w:szCs w:val="20"/>
        </w:rPr>
        <w:t>2019. Disponível em: &lt;http://www.estacoesferroviarias.com.br/&gt;. Acesso em: 04 set 2019.</w:t>
      </w:r>
    </w:p>
  </w:footnote>
  <w:footnote w:id="19">
    <w:p w14:paraId="07A39A29"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B60B6">
        <w:rPr>
          <w:rFonts w:ascii="Arial" w:eastAsia="Times New Roman" w:hAnsi="Arial" w:cs="Arial"/>
          <w:caps/>
          <w:sz w:val="20"/>
          <w:szCs w:val="20"/>
          <w:rPrChange w:id="92" w:author="Avaliador" w:date="2020-06-09T01:52:00Z">
            <w:rPr>
              <w:rFonts w:ascii="Arial" w:eastAsia="Times New Roman" w:hAnsi="Arial" w:cs="Arial"/>
              <w:sz w:val="20"/>
              <w:szCs w:val="20"/>
            </w:rPr>
          </w:rPrChange>
        </w:rPr>
        <w:t>Galfo</w:t>
      </w:r>
      <w:r w:rsidRPr="00942537">
        <w:rPr>
          <w:rFonts w:ascii="Arial" w:eastAsia="Times New Roman" w:hAnsi="Arial" w:cs="Arial"/>
          <w:sz w:val="20"/>
          <w:szCs w:val="20"/>
        </w:rPr>
        <w:t xml:space="preserve">, F. </w:t>
      </w:r>
      <w:r w:rsidRPr="00942537">
        <w:rPr>
          <w:rFonts w:ascii="Arial" w:eastAsia="Times New Roman" w:hAnsi="Arial" w:cs="Arial"/>
          <w:b/>
          <w:sz w:val="20"/>
          <w:szCs w:val="20"/>
        </w:rPr>
        <w:t xml:space="preserve">Estação Barra Funda será remodelada para Trem Intercidades. </w:t>
      </w:r>
      <w:r w:rsidRPr="00942537">
        <w:rPr>
          <w:rFonts w:ascii="Arial" w:eastAsia="Times New Roman" w:hAnsi="Arial" w:cs="Arial"/>
          <w:sz w:val="20"/>
          <w:szCs w:val="20"/>
        </w:rPr>
        <w:t>2019. Disponível em: &lt;https://www.ferroviando.com.br/estacao-barra-funda-sera-remodelada- para-trem-intercidades/&gt;. Acesso em: 05 set 2019.</w:t>
      </w:r>
    </w:p>
  </w:footnote>
  <w:footnote w:id="20">
    <w:p w14:paraId="2A5DDE3A"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B60B6">
        <w:rPr>
          <w:rFonts w:ascii="Arial" w:eastAsia="Times New Roman" w:hAnsi="Arial" w:cs="Arial"/>
          <w:caps/>
          <w:sz w:val="20"/>
          <w:szCs w:val="20"/>
          <w:rPrChange w:id="94" w:author="Avaliador" w:date="2020-06-09T01:52:00Z">
            <w:rPr>
              <w:rFonts w:ascii="Arial" w:eastAsia="Times New Roman" w:hAnsi="Arial" w:cs="Arial"/>
              <w:sz w:val="20"/>
              <w:szCs w:val="20"/>
            </w:rPr>
          </w:rPrChange>
        </w:rPr>
        <w:t>Associação Comercial de São Roque</w:t>
      </w:r>
      <w:r w:rsidRPr="00942537">
        <w:rPr>
          <w:rFonts w:ascii="Arial" w:eastAsia="Times New Roman" w:hAnsi="Arial" w:cs="Arial"/>
          <w:sz w:val="20"/>
          <w:szCs w:val="20"/>
        </w:rPr>
        <w:t xml:space="preserve">. </w:t>
      </w:r>
      <w:r w:rsidRPr="00942537">
        <w:rPr>
          <w:rFonts w:ascii="Arial" w:eastAsia="Times New Roman" w:hAnsi="Arial" w:cs="Arial"/>
          <w:b/>
          <w:sz w:val="20"/>
          <w:szCs w:val="20"/>
        </w:rPr>
        <w:t xml:space="preserve">Casos de poluição em rios preocupam população e autoridades em São Roque. </w:t>
      </w:r>
      <w:r w:rsidRPr="00942537">
        <w:rPr>
          <w:rFonts w:ascii="Arial" w:eastAsia="Times New Roman" w:hAnsi="Arial" w:cs="Arial"/>
          <w:sz w:val="20"/>
          <w:szCs w:val="20"/>
        </w:rPr>
        <w:t>2019. Disponível em: &lt;https://jeonline.com.br/noticia/18901/casos-de-poluicao-em- rios-preocupam-</w:t>
      </w:r>
      <w:proofErr w:type="spellStart"/>
      <w:r w:rsidRPr="00942537">
        <w:rPr>
          <w:rFonts w:ascii="Arial" w:eastAsia="Times New Roman" w:hAnsi="Arial" w:cs="Arial"/>
          <w:sz w:val="20"/>
          <w:szCs w:val="20"/>
        </w:rPr>
        <w:t>populacao</w:t>
      </w:r>
      <w:proofErr w:type="spellEnd"/>
      <w:r w:rsidRPr="00942537">
        <w:rPr>
          <w:rFonts w:ascii="Arial" w:eastAsia="Times New Roman" w:hAnsi="Arial" w:cs="Arial"/>
          <w:sz w:val="20"/>
          <w:szCs w:val="20"/>
        </w:rPr>
        <w:t>-e-autoridades-em-</w:t>
      </w:r>
      <w:proofErr w:type="spellStart"/>
      <w:r w:rsidRPr="00942537">
        <w:rPr>
          <w:rFonts w:ascii="Arial" w:eastAsia="Times New Roman" w:hAnsi="Arial" w:cs="Arial"/>
          <w:sz w:val="20"/>
          <w:szCs w:val="20"/>
        </w:rPr>
        <w:t>sao</w:t>
      </w:r>
      <w:proofErr w:type="spellEnd"/>
      <w:r w:rsidRPr="00942537">
        <w:rPr>
          <w:rFonts w:ascii="Arial" w:eastAsia="Times New Roman" w:hAnsi="Arial" w:cs="Arial"/>
          <w:sz w:val="20"/>
          <w:szCs w:val="20"/>
        </w:rPr>
        <w:t>-roque&gt;. Acesso em: 05 set 2019.</w:t>
      </w:r>
    </w:p>
  </w:footnote>
  <w:footnote w:id="21">
    <w:p w14:paraId="6E232DE9" w14:textId="77777777" w:rsidR="008D5F8C" w:rsidRPr="004827B6" w:rsidRDefault="008D5F8C" w:rsidP="00942537">
      <w:pPr>
        <w:spacing w:after="0" w:line="240" w:lineRule="auto"/>
        <w:jc w:val="both"/>
        <w:rPr>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7B60B6">
        <w:rPr>
          <w:rFonts w:ascii="Arial" w:eastAsia="Times New Roman" w:hAnsi="Arial" w:cs="Arial"/>
          <w:caps/>
          <w:sz w:val="20"/>
          <w:szCs w:val="20"/>
          <w:rPrChange w:id="96" w:author="Avaliador" w:date="2020-06-09T01:51:00Z">
            <w:rPr>
              <w:rFonts w:ascii="Arial" w:eastAsia="Times New Roman" w:hAnsi="Arial" w:cs="Arial"/>
              <w:sz w:val="20"/>
              <w:szCs w:val="20"/>
            </w:rPr>
          </w:rPrChange>
        </w:rPr>
        <w:t>Associação Comercial de São Roque</w:t>
      </w:r>
      <w:r w:rsidRPr="00942537">
        <w:rPr>
          <w:rFonts w:ascii="Arial" w:eastAsia="Times New Roman" w:hAnsi="Arial" w:cs="Arial"/>
          <w:sz w:val="20"/>
          <w:szCs w:val="20"/>
        </w:rPr>
        <w:t xml:space="preserve">. </w:t>
      </w:r>
      <w:r w:rsidRPr="00942537">
        <w:rPr>
          <w:rFonts w:ascii="Arial" w:eastAsia="Times New Roman" w:hAnsi="Arial" w:cs="Arial"/>
          <w:b/>
          <w:sz w:val="20"/>
          <w:szCs w:val="20"/>
        </w:rPr>
        <w:t xml:space="preserve">Prefeitura continua com as ações de limpeza dos rios em São Roque. </w:t>
      </w:r>
      <w:r w:rsidRPr="00942537">
        <w:rPr>
          <w:rFonts w:ascii="Arial" w:eastAsia="Times New Roman" w:hAnsi="Arial" w:cs="Arial"/>
          <w:sz w:val="20"/>
          <w:szCs w:val="20"/>
        </w:rPr>
        <w:t xml:space="preserve">2017. Disponível em: &lt;https://jeonline.com.br/noticia/12553/prefeitura-continua-com-as- </w:t>
      </w:r>
      <w:proofErr w:type="spellStart"/>
      <w:r w:rsidRPr="00942537">
        <w:rPr>
          <w:rFonts w:ascii="Arial" w:eastAsia="Times New Roman" w:hAnsi="Arial" w:cs="Arial"/>
          <w:sz w:val="20"/>
          <w:szCs w:val="20"/>
        </w:rPr>
        <w:t>acoes</w:t>
      </w:r>
      <w:proofErr w:type="spellEnd"/>
      <w:r w:rsidRPr="00942537">
        <w:rPr>
          <w:rFonts w:ascii="Arial" w:eastAsia="Times New Roman" w:hAnsi="Arial" w:cs="Arial"/>
          <w:sz w:val="20"/>
          <w:szCs w:val="20"/>
        </w:rPr>
        <w:t>-de-limpeza-dos-rios-em-</w:t>
      </w:r>
      <w:proofErr w:type="spellStart"/>
      <w:r w:rsidRPr="00942537">
        <w:rPr>
          <w:rFonts w:ascii="Arial" w:eastAsia="Times New Roman" w:hAnsi="Arial" w:cs="Arial"/>
          <w:sz w:val="20"/>
          <w:szCs w:val="20"/>
        </w:rPr>
        <w:t>sao</w:t>
      </w:r>
      <w:proofErr w:type="spellEnd"/>
      <w:r w:rsidRPr="00942537">
        <w:rPr>
          <w:rFonts w:ascii="Arial" w:eastAsia="Times New Roman" w:hAnsi="Arial" w:cs="Arial"/>
          <w:sz w:val="20"/>
          <w:szCs w:val="20"/>
        </w:rPr>
        <w:t>-roque&gt;. Acesso em: 05 set 2019.</w:t>
      </w:r>
    </w:p>
  </w:footnote>
  <w:footnote w:id="22">
    <w:p w14:paraId="56A5317D" w14:textId="77777777" w:rsidR="008D5F8C" w:rsidRPr="00942537" w:rsidRDefault="008D5F8C" w:rsidP="00942537">
      <w:pPr>
        <w:spacing w:after="0"/>
        <w:jc w:val="both"/>
        <w:rPr>
          <w:rFonts w:ascii="Arial" w:eastAsia="Times New Roman" w:hAnsi="Arial" w:cs="Arial"/>
          <w:sz w:val="20"/>
          <w:szCs w:val="20"/>
        </w:rPr>
      </w:pPr>
      <w:r w:rsidRPr="00942537">
        <w:rPr>
          <w:rFonts w:ascii="Arial" w:hAnsi="Arial" w:cs="Arial"/>
          <w:sz w:val="20"/>
          <w:szCs w:val="20"/>
          <w:vertAlign w:val="superscript"/>
        </w:rPr>
        <w:footnoteRef/>
      </w:r>
      <w:r w:rsidRPr="00942537">
        <w:rPr>
          <w:rFonts w:ascii="Arial" w:eastAsia="Times New Roman" w:hAnsi="Arial" w:cs="Arial"/>
          <w:sz w:val="20"/>
          <w:szCs w:val="20"/>
        </w:rPr>
        <w:t xml:space="preserve"> IBGE. Sorocaba. </w:t>
      </w:r>
      <w:r w:rsidRPr="00942537">
        <w:rPr>
          <w:rFonts w:ascii="Arial" w:eastAsia="Times New Roman" w:hAnsi="Arial" w:cs="Arial"/>
          <w:b/>
          <w:sz w:val="20"/>
          <w:szCs w:val="20"/>
        </w:rPr>
        <w:t xml:space="preserve">Panorama. </w:t>
      </w:r>
      <w:r w:rsidRPr="00942537">
        <w:rPr>
          <w:rFonts w:ascii="Arial" w:eastAsia="Times New Roman" w:hAnsi="Arial" w:cs="Arial"/>
          <w:sz w:val="20"/>
          <w:szCs w:val="20"/>
        </w:rPr>
        <w:t xml:space="preserve">Disponível em: &lt;https://cidades.ibge.gov.br/brasil/sp/ </w:t>
      </w:r>
      <w:proofErr w:type="spellStart"/>
      <w:r w:rsidRPr="00942537">
        <w:rPr>
          <w:rFonts w:ascii="Arial" w:eastAsia="Times New Roman" w:hAnsi="Arial" w:cs="Arial"/>
          <w:sz w:val="20"/>
          <w:szCs w:val="20"/>
        </w:rPr>
        <w:t>sorocaba</w:t>
      </w:r>
      <w:proofErr w:type="spellEnd"/>
      <w:r w:rsidRPr="00942537">
        <w:rPr>
          <w:rFonts w:ascii="Arial" w:eastAsia="Times New Roman" w:hAnsi="Arial" w:cs="Arial"/>
          <w:sz w:val="20"/>
          <w:szCs w:val="20"/>
        </w:rPr>
        <w:t>/panorama&gt;. Acesso em: 16 out 2019.</w:t>
      </w:r>
    </w:p>
  </w:footnote>
  <w:footnote w:id="23">
    <w:p w14:paraId="1A686D57" w14:textId="77777777" w:rsidR="008D5F8C" w:rsidRPr="004827B6" w:rsidRDefault="008D5F8C" w:rsidP="00942537">
      <w:pPr>
        <w:spacing w:after="0" w:line="240" w:lineRule="auto"/>
        <w:rPr>
          <w:rFonts w:ascii="Times New Roman" w:eastAsia="Times New Roman" w:hAnsi="Times New Roman" w:cs="Times New Roman"/>
          <w:sz w:val="20"/>
          <w:szCs w:val="20"/>
        </w:rPr>
      </w:pPr>
      <w:r w:rsidRPr="00942537">
        <w:rPr>
          <w:rFonts w:ascii="Arial" w:hAnsi="Arial" w:cs="Arial"/>
          <w:sz w:val="20"/>
          <w:szCs w:val="20"/>
          <w:vertAlign w:val="superscript"/>
        </w:rPr>
        <w:footnoteRef/>
      </w:r>
      <w:r w:rsidRPr="00942537">
        <w:rPr>
          <w:rFonts w:ascii="Arial" w:hAnsi="Arial" w:cs="Arial"/>
          <w:sz w:val="20"/>
          <w:szCs w:val="20"/>
        </w:rPr>
        <w:t xml:space="preserve"> </w:t>
      </w:r>
      <w:r w:rsidRPr="00942537">
        <w:rPr>
          <w:rFonts w:ascii="Arial" w:eastAsia="Times New Roman" w:hAnsi="Arial" w:cs="Arial"/>
          <w:sz w:val="20"/>
          <w:szCs w:val="20"/>
        </w:rPr>
        <w:t>IDEM</w:t>
      </w:r>
    </w:p>
  </w:footnote>
  <w:footnote w:id="24">
    <w:p w14:paraId="33376FC8" w14:textId="77777777" w:rsidR="008D5F8C" w:rsidRPr="00942537" w:rsidRDefault="008D5F8C" w:rsidP="00942537">
      <w:pPr>
        <w:spacing w:after="0" w:line="240" w:lineRule="auto"/>
        <w:jc w:val="both"/>
        <w:rPr>
          <w:rFonts w:ascii="Arial" w:hAnsi="Arial" w:cs="Arial"/>
          <w:sz w:val="20"/>
          <w:szCs w:val="20"/>
        </w:rPr>
      </w:pPr>
      <w:r w:rsidRPr="00942537">
        <w:rPr>
          <w:rFonts w:ascii="Arial" w:hAnsi="Arial" w:cs="Arial"/>
          <w:sz w:val="20"/>
          <w:szCs w:val="20"/>
          <w:vertAlign w:val="superscript"/>
        </w:rPr>
        <w:footnoteRef/>
      </w:r>
      <w:r w:rsidRPr="00942537">
        <w:rPr>
          <w:rFonts w:ascii="Arial" w:eastAsia="Times New Roman" w:hAnsi="Arial" w:cs="Arial"/>
          <w:sz w:val="20"/>
          <w:szCs w:val="20"/>
        </w:rPr>
        <w:t xml:space="preserve"> IDEM</w:t>
      </w:r>
    </w:p>
  </w:footnote>
  <w:footnote w:id="25">
    <w:p w14:paraId="70C828F0" w14:textId="77777777" w:rsidR="008D5F8C" w:rsidRPr="001D4789" w:rsidRDefault="008D5F8C" w:rsidP="00942537">
      <w:pPr>
        <w:spacing w:after="0" w:line="240" w:lineRule="auto"/>
        <w:jc w:val="both"/>
        <w:rPr>
          <w:rFonts w:ascii="Arial" w:eastAsia="Times New Roman" w:hAnsi="Arial" w:cs="Arial"/>
          <w:sz w:val="20"/>
          <w:szCs w:val="20"/>
        </w:rPr>
      </w:pPr>
      <w:r w:rsidRPr="00942537">
        <w:rPr>
          <w:rFonts w:ascii="Arial" w:hAnsi="Arial" w:cs="Arial"/>
          <w:sz w:val="20"/>
          <w:szCs w:val="20"/>
          <w:vertAlign w:val="superscript"/>
        </w:rPr>
        <w:footnoteRef/>
      </w:r>
      <w:r w:rsidRPr="00942537">
        <w:rPr>
          <w:rFonts w:ascii="Arial" w:eastAsia="Times New Roman" w:hAnsi="Arial" w:cs="Arial"/>
          <w:sz w:val="20"/>
          <w:szCs w:val="20"/>
        </w:rPr>
        <w:t xml:space="preserve">Secretaria da Educação do Estado de São Paulo. </w:t>
      </w:r>
      <w:r w:rsidRPr="00942537">
        <w:rPr>
          <w:rFonts w:ascii="Arial" w:eastAsia="Times New Roman" w:hAnsi="Arial" w:cs="Arial"/>
          <w:b/>
          <w:sz w:val="20"/>
          <w:szCs w:val="20"/>
        </w:rPr>
        <w:t xml:space="preserve">Escolas - São Roque. </w:t>
      </w:r>
      <w:r w:rsidRPr="00942537">
        <w:rPr>
          <w:rFonts w:ascii="Arial" w:eastAsia="Times New Roman" w:hAnsi="Arial" w:cs="Arial"/>
          <w:sz w:val="20"/>
          <w:szCs w:val="20"/>
        </w:rPr>
        <w:t>Disponível em: &lt;http://www.educacao.sp.gov.br/central-de-atendimento/Relat_Escola.asp?ID_DIR=078&amp;ID_MUN=653&amp;ID_DIST=&amp;NM_MUN=SAO%20ROQUE&amp;NM_DIST=&amp;CD_ADM=2&amp;N</w:t>
      </w:r>
      <w:r>
        <w:rPr>
          <w:rFonts w:ascii="Arial" w:eastAsia="Times New Roman" w:hAnsi="Arial" w:cs="Arial"/>
          <w:sz w:val="20"/>
          <w:szCs w:val="20"/>
        </w:rPr>
        <w:t>ova=1&gt;. Acesso em: 16 out 2019.</w:t>
      </w:r>
    </w:p>
  </w:footnote>
  <w:footnote w:id="26">
    <w:p w14:paraId="49D784DC" w14:textId="77777777" w:rsidR="008D5F8C" w:rsidRPr="004827B6" w:rsidRDefault="008D5F8C" w:rsidP="00942537">
      <w:pPr>
        <w:spacing w:after="0" w:line="240" w:lineRule="auto"/>
        <w:jc w:val="both"/>
        <w:rPr>
          <w:rFonts w:ascii="Times New Roman" w:eastAsia="Times New Roman" w:hAnsi="Times New Roman" w:cs="Times New Roman"/>
          <w:sz w:val="20"/>
          <w:szCs w:val="20"/>
        </w:rPr>
      </w:pPr>
      <w:r w:rsidRPr="00942537">
        <w:rPr>
          <w:rFonts w:ascii="Arial" w:hAnsi="Arial" w:cs="Arial"/>
          <w:sz w:val="20"/>
          <w:szCs w:val="20"/>
          <w:vertAlign w:val="superscript"/>
        </w:rPr>
        <w:footnoteRef/>
      </w:r>
      <w:r w:rsidRPr="00942537">
        <w:rPr>
          <w:rFonts w:ascii="Arial" w:eastAsia="Times New Roman" w:hAnsi="Arial" w:cs="Arial"/>
          <w:sz w:val="20"/>
          <w:szCs w:val="20"/>
        </w:rPr>
        <w:t xml:space="preserve"> </w:t>
      </w:r>
      <w:proofErr w:type="spellStart"/>
      <w:r w:rsidRPr="00942537">
        <w:rPr>
          <w:rFonts w:ascii="Arial" w:eastAsia="Times New Roman" w:hAnsi="Arial" w:cs="Arial"/>
          <w:sz w:val="20"/>
          <w:szCs w:val="20"/>
        </w:rPr>
        <w:t>QEdu</w:t>
      </w:r>
      <w:proofErr w:type="spellEnd"/>
      <w:r w:rsidRPr="00942537">
        <w:rPr>
          <w:rFonts w:ascii="Arial" w:eastAsia="Times New Roman" w:hAnsi="Arial" w:cs="Arial"/>
          <w:sz w:val="20"/>
          <w:szCs w:val="20"/>
        </w:rPr>
        <w:t xml:space="preserve">. </w:t>
      </w:r>
      <w:proofErr w:type="spellStart"/>
      <w:r w:rsidRPr="00942537">
        <w:rPr>
          <w:rFonts w:ascii="Arial" w:eastAsia="Times New Roman" w:hAnsi="Arial" w:cs="Arial"/>
          <w:b/>
          <w:sz w:val="20"/>
          <w:szCs w:val="20"/>
        </w:rPr>
        <w:t>Ideb</w:t>
      </w:r>
      <w:proofErr w:type="spellEnd"/>
      <w:r w:rsidRPr="00942537">
        <w:rPr>
          <w:rFonts w:ascii="Arial" w:eastAsia="Times New Roman" w:hAnsi="Arial" w:cs="Arial"/>
          <w:b/>
          <w:sz w:val="20"/>
          <w:szCs w:val="20"/>
        </w:rPr>
        <w:t xml:space="preserve"> 2017. </w:t>
      </w:r>
      <w:r w:rsidRPr="00942537">
        <w:rPr>
          <w:rFonts w:ascii="Arial" w:eastAsia="Times New Roman" w:hAnsi="Arial" w:cs="Arial"/>
          <w:sz w:val="20"/>
          <w:szCs w:val="20"/>
        </w:rPr>
        <w:t>2019. Disponível em: &lt;https://www.qedu.org.br/cidade/ 2332-sao-roque/</w:t>
      </w:r>
      <w:proofErr w:type="spellStart"/>
      <w:r w:rsidRPr="00942537">
        <w:rPr>
          <w:rFonts w:ascii="Arial" w:eastAsia="Times New Roman" w:hAnsi="Arial" w:cs="Arial"/>
          <w:sz w:val="20"/>
          <w:szCs w:val="20"/>
        </w:rPr>
        <w:t>ideb</w:t>
      </w:r>
      <w:proofErr w:type="spellEnd"/>
      <w:r w:rsidRPr="00942537">
        <w:rPr>
          <w:rFonts w:ascii="Arial" w:eastAsia="Times New Roman" w:hAnsi="Arial" w:cs="Arial"/>
          <w:sz w:val="20"/>
          <w:szCs w:val="20"/>
        </w:rPr>
        <w:t>&gt;. Acesso em: 16 out 2019.</w:t>
      </w:r>
    </w:p>
  </w:footnote>
  <w:footnote w:id="27">
    <w:p w14:paraId="6C10C78F" w14:textId="77777777" w:rsidR="008D5F8C" w:rsidRPr="0029550D" w:rsidRDefault="008D5F8C" w:rsidP="00942537">
      <w:pPr>
        <w:spacing w:line="240" w:lineRule="auto"/>
        <w:jc w:val="both"/>
        <w:rPr>
          <w:rFonts w:ascii="Arial" w:hAnsi="Arial" w:cs="Arial"/>
          <w:sz w:val="20"/>
          <w:szCs w:val="20"/>
          <w:rPrChange w:id="150" w:author="Avaliador" w:date="2020-06-08T17:06:00Z">
            <w:rPr>
              <w:sz w:val="20"/>
              <w:szCs w:val="20"/>
            </w:rPr>
          </w:rPrChange>
        </w:rPr>
      </w:pPr>
      <w:r w:rsidRPr="0029550D">
        <w:rPr>
          <w:rFonts w:ascii="Arial" w:hAnsi="Arial" w:cs="Arial"/>
          <w:sz w:val="20"/>
          <w:szCs w:val="20"/>
          <w:vertAlign w:val="superscript"/>
          <w:rPrChange w:id="151" w:author="Avaliador" w:date="2020-06-08T17:06:00Z">
            <w:rPr>
              <w:vertAlign w:val="superscript"/>
            </w:rPr>
          </w:rPrChange>
        </w:rPr>
        <w:footnoteRef/>
      </w:r>
      <w:r w:rsidRPr="0029550D">
        <w:rPr>
          <w:rFonts w:ascii="Arial" w:eastAsia="Times New Roman" w:hAnsi="Arial" w:cs="Arial"/>
          <w:sz w:val="20"/>
          <w:szCs w:val="20"/>
          <w:rPrChange w:id="152" w:author="Avaliador" w:date="2020-06-08T17:06:00Z">
            <w:rPr>
              <w:rFonts w:ascii="Times New Roman" w:eastAsia="Times New Roman" w:hAnsi="Times New Roman" w:cs="Times New Roman"/>
              <w:sz w:val="20"/>
              <w:szCs w:val="20"/>
            </w:rPr>
          </w:rPrChange>
        </w:rPr>
        <w:t xml:space="preserve"> IDEM</w:t>
      </w:r>
    </w:p>
  </w:footnote>
  <w:footnote w:id="28">
    <w:p w14:paraId="5AC49868" w14:textId="77777777" w:rsidR="008D5F8C" w:rsidRPr="00BD2179" w:rsidRDefault="008D5F8C" w:rsidP="00BD2179">
      <w:pPr>
        <w:spacing w:after="0" w:line="240" w:lineRule="auto"/>
        <w:jc w:val="both"/>
        <w:rPr>
          <w:rFonts w:ascii="Arial" w:hAnsi="Arial" w:cs="Arial"/>
          <w:sz w:val="20"/>
          <w:szCs w:val="20"/>
        </w:rPr>
      </w:pPr>
      <w:r w:rsidRPr="00BD2179">
        <w:rPr>
          <w:rFonts w:ascii="Arial" w:hAnsi="Arial" w:cs="Arial"/>
          <w:sz w:val="20"/>
          <w:szCs w:val="20"/>
          <w:vertAlign w:val="superscript"/>
        </w:rPr>
        <w:footnoteRef/>
      </w:r>
      <w:r w:rsidRPr="00BD2179">
        <w:rPr>
          <w:rFonts w:ascii="Arial" w:hAnsi="Arial" w:cs="Arial"/>
          <w:sz w:val="20"/>
          <w:szCs w:val="20"/>
        </w:rPr>
        <w:t xml:space="preserve"> KAGEYAMA, </w:t>
      </w:r>
      <w:proofErr w:type="spellStart"/>
      <w:r w:rsidRPr="00BD2179">
        <w:rPr>
          <w:rFonts w:ascii="Arial" w:hAnsi="Arial" w:cs="Arial"/>
          <w:sz w:val="20"/>
          <w:szCs w:val="20"/>
        </w:rPr>
        <w:t>Angela</w:t>
      </w:r>
      <w:proofErr w:type="spellEnd"/>
      <w:r w:rsidRPr="00BD2179">
        <w:rPr>
          <w:rFonts w:ascii="Arial" w:hAnsi="Arial" w:cs="Arial"/>
          <w:sz w:val="20"/>
          <w:szCs w:val="20"/>
        </w:rPr>
        <w:t xml:space="preserve">. </w:t>
      </w:r>
      <w:r w:rsidRPr="00BD2179">
        <w:rPr>
          <w:rFonts w:ascii="Arial" w:hAnsi="Arial" w:cs="Arial"/>
          <w:b/>
          <w:sz w:val="20"/>
          <w:szCs w:val="20"/>
        </w:rPr>
        <w:t>Desenvolvimento rural: conceito e um exemplo de medida.</w:t>
      </w:r>
      <w:r w:rsidRPr="00BD2179">
        <w:rPr>
          <w:rFonts w:ascii="Arial" w:hAnsi="Arial" w:cs="Arial"/>
          <w:sz w:val="20"/>
          <w:szCs w:val="20"/>
        </w:rPr>
        <w:t xml:space="preserve"> São Paulo: 2004. Disponível em: &lt;https://seer.sct.embrapa.br/index.php/cct/article/view/8702&gt;. Acesso em 20 set. 2019</w:t>
      </w:r>
    </w:p>
  </w:footnote>
  <w:footnote w:id="29">
    <w:p w14:paraId="4317B781" w14:textId="77777777" w:rsidR="008D5F8C" w:rsidRDefault="008D5F8C" w:rsidP="00BD2179">
      <w:pPr>
        <w:spacing w:after="0" w:line="240" w:lineRule="auto"/>
        <w:jc w:val="both"/>
        <w:rPr>
          <w:color w:val="FF0000"/>
          <w:sz w:val="20"/>
          <w:szCs w:val="20"/>
        </w:rPr>
      </w:pPr>
      <w:r w:rsidRPr="00BD2179">
        <w:rPr>
          <w:rFonts w:ascii="Arial" w:hAnsi="Arial" w:cs="Arial"/>
          <w:sz w:val="20"/>
          <w:szCs w:val="20"/>
          <w:vertAlign w:val="superscript"/>
        </w:rPr>
        <w:footnoteRef/>
      </w:r>
      <w:r>
        <w:rPr>
          <w:rFonts w:ascii="Arial" w:hAnsi="Arial" w:cs="Arial"/>
          <w:sz w:val="20"/>
          <w:szCs w:val="20"/>
        </w:rPr>
        <w:t xml:space="preserve"> SOUZA, V. </w:t>
      </w:r>
      <w:r w:rsidRPr="00BD2179">
        <w:rPr>
          <w:rFonts w:ascii="Arial" w:hAnsi="Arial" w:cs="Arial"/>
          <w:b/>
          <w:sz w:val="20"/>
          <w:szCs w:val="20"/>
        </w:rPr>
        <w:t>Caminho Niemeyer: Por onde seguir?</w:t>
      </w:r>
      <w:r>
        <w:rPr>
          <w:rFonts w:ascii="Arial" w:hAnsi="Arial" w:cs="Arial"/>
          <w:sz w:val="20"/>
          <w:szCs w:val="20"/>
        </w:rPr>
        <w:t xml:space="preserve"> </w:t>
      </w:r>
      <w:r w:rsidRPr="00BD2179">
        <w:rPr>
          <w:rFonts w:ascii="Arial" w:hAnsi="Arial" w:cs="Arial"/>
          <w:sz w:val="20"/>
          <w:szCs w:val="20"/>
        </w:rPr>
        <w:t>ESPM, 2014. Disponível em: &lt;</w:t>
      </w:r>
      <w:hyperlink r:id="rId1" w:history="1">
        <w:r w:rsidRPr="00BD2179">
          <w:rPr>
            <w:rStyle w:val="Hyperlink"/>
            <w:rFonts w:ascii="Arial" w:hAnsi="Arial" w:cs="Arial"/>
            <w:color w:val="1155CC"/>
            <w:sz w:val="20"/>
            <w:szCs w:val="20"/>
          </w:rPr>
          <w:t>https://www.espm.br/a-espm/bibliotecas-espm/recursos-de-pesquisa/central-de-cases/</w:t>
        </w:r>
      </w:hyperlink>
      <w:r w:rsidRPr="00BD2179">
        <w:rPr>
          <w:rFonts w:ascii="Arial" w:hAnsi="Arial" w:cs="Arial"/>
          <w:sz w:val="20"/>
          <w:szCs w:val="20"/>
        </w:rPr>
        <w:t>&gt;. Acesso em 27 set. 2019.</w:t>
      </w:r>
      <w:r>
        <w:rPr>
          <w:sz w:val="20"/>
          <w:szCs w:val="20"/>
        </w:rPr>
        <w:t xml:space="preserve"> </w:t>
      </w:r>
    </w:p>
  </w:footnote>
  <w:footnote w:id="30">
    <w:p w14:paraId="7FE7B503" w14:textId="77777777" w:rsidR="008D5F8C" w:rsidRPr="00BD2179" w:rsidRDefault="008D5F8C" w:rsidP="00BD2179">
      <w:pPr>
        <w:spacing w:after="0" w:line="240" w:lineRule="auto"/>
        <w:jc w:val="both"/>
        <w:rPr>
          <w:rFonts w:ascii="Arial" w:hAnsi="Arial" w:cs="Arial"/>
          <w:sz w:val="20"/>
          <w:szCs w:val="20"/>
        </w:rPr>
      </w:pPr>
      <w:r w:rsidRPr="00BD2179">
        <w:rPr>
          <w:rFonts w:ascii="Arial" w:hAnsi="Arial" w:cs="Arial"/>
          <w:sz w:val="20"/>
          <w:szCs w:val="20"/>
          <w:vertAlign w:val="superscript"/>
        </w:rPr>
        <w:footnoteRef/>
      </w:r>
      <w:r w:rsidRPr="00BD2179">
        <w:rPr>
          <w:rFonts w:ascii="Arial" w:hAnsi="Arial" w:cs="Arial"/>
          <w:sz w:val="20"/>
          <w:szCs w:val="20"/>
        </w:rPr>
        <w:t xml:space="preserve"> BENI, M. Análise estrutural do turismo - Sétima Edição. São Paulo: Editora SENAC, 2002, p 126.</w:t>
      </w:r>
    </w:p>
  </w:footnote>
  <w:footnote w:id="31">
    <w:p w14:paraId="77183C88" w14:textId="2C3BEFEE" w:rsidR="008D5F8C" w:rsidRPr="00652730" w:rsidRDefault="008D5F8C" w:rsidP="00652730">
      <w:pPr>
        <w:spacing w:after="0" w:line="240" w:lineRule="auto"/>
        <w:jc w:val="both"/>
        <w:rPr>
          <w:rFonts w:ascii="Arial" w:hAnsi="Arial" w:cs="Arial"/>
          <w:sz w:val="20"/>
          <w:szCs w:val="20"/>
        </w:rPr>
      </w:pPr>
      <w:r w:rsidRPr="00652730">
        <w:rPr>
          <w:rFonts w:ascii="Arial" w:hAnsi="Arial" w:cs="Arial"/>
          <w:sz w:val="20"/>
          <w:szCs w:val="20"/>
          <w:vertAlign w:val="superscript"/>
        </w:rPr>
        <w:footnoteRef/>
      </w:r>
      <w:r w:rsidRPr="00652730">
        <w:rPr>
          <w:rFonts w:ascii="Arial" w:hAnsi="Arial" w:cs="Arial"/>
          <w:sz w:val="20"/>
          <w:szCs w:val="20"/>
        </w:rPr>
        <w:t xml:space="preserve"> </w:t>
      </w:r>
      <w:ins w:id="180" w:author="Avaliador" w:date="2020-06-09T01:15:00Z">
        <w:r>
          <w:rPr>
            <w:rFonts w:ascii="Arial" w:hAnsi="Arial" w:cs="Arial"/>
            <w:sz w:val="20"/>
            <w:szCs w:val="20"/>
          </w:rPr>
          <w:t xml:space="preserve">IBGE. São Roque. </w:t>
        </w:r>
      </w:ins>
      <w:ins w:id="181" w:author="Avaliador" w:date="2020-06-09T01:20:00Z">
        <w:r>
          <w:rPr>
            <w:rFonts w:ascii="Arial" w:hAnsi="Arial" w:cs="Arial"/>
            <w:sz w:val="20"/>
            <w:szCs w:val="20"/>
          </w:rPr>
          <w:t xml:space="preserve">2010. </w:t>
        </w:r>
      </w:ins>
      <w:r w:rsidRPr="00652730">
        <w:rPr>
          <w:rFonts w:ascii="Arial" w:hAnsi="Arial" w:cs="Arial"/>
          <w:sz w:val="20"/>
          <w:szCs w:val="20"/>
        </w:rPr>
        <w:t>Disponível em: &lt;</w:t>
      </w:r>
      <w:hyperlink r:id="rId2" w:history="1">
        <w:r w:rsidRPr="00652730">
          <w:rPr>
            <w:rStyle w:val="Hyperlink"/>
            <w:rFonts w:ascii="Arial" w:hAnsi="Arial" w:cs="Arial"/>
            <w:color w:val="1155CC"/>
            <w:sz w:val="20"/>
            <w:szCs w:val="20"/>
          </w:rPr>
          <w:t>https://cidades.ibge.gov.br/brasil/sp/sao-roque/pesquisa/23/25124</w:t>
        </w:r>
      </w:hyperlink>
      <w:r w:rsidRPr="00652730">
        <w:rPr>
          <w:rFonts w:ascii="Arial" w:hAnsi="Arial" w:cs="Arial"/>
          <w:sz w:val="20"/>
          <w:szCs w:val="20"/>
        </w:rPr>
        <w:t>&gt;. Acesso em: 21 set. 2019.</w:t>
      </w:r>
    </w:p>
  </w:footnote>
  <w:footnote w:id="32">
    <w:p w14:paraId="77D724C4" w14:textId="12704E9D" w:rsidR="008D5F8C" w:rsidRDefault="008D5F8C" w:rsidP="00652730">
      <w:pPr>
        <w:spacing w:after="0" w:line="240" w:lineRule="auto"/>
        <w:jc w:val="both"/>
        <w:rPr>
          <w:sz w:val="20"/>
          <w:szCs w:val="20"/>
        </w:rPr>
      </w:pPr>
      <w:r w:rsidRPr="00652730">
        <w:rPr>
          <w:rFonts w:ascii="Arial" w:hAnsi="Arial" w:cs="Arial"/>
          <w:sz w:val="20"/>
          <w:szCs w:val="20"/>
          <w:vertAlign w:val="superscript"/>
        </w:rPr>
        <w:footnoteRef/>
      </w:r>
      <w:r w:rsidRPr="00652730">
        <w:rPr>
          <w:rFonts w:ascii="Arial" w:hAnsi="Arial" w:cs="Arial"/>
          <w:sz w:val="20"/>
          <w:szCs w:val="20"/>
        </w:rPr>
        <w:t xml:space="preserve"> </w:t>
      </w:r>
      <w:ins w:id="182" w:author="Avaliador" w:date="2020-06-09T01:16:00Z">
        <w:r>
          <w:rPr>
            <w:rFonts w:ascii="Arial" w:hAnsi="Arial" w:cs="Arial"/>
            <w:sz w:val="20"/>
            <w:szCs w:val="20"/>
          </w:rPr>
          <w:t xml:space="preserve">SEADE. São Roque. </w:t>
        </w:r>
      </w:ins>
      <w:ins w:id="183" w:author="Avaliador" w:date="2020-06-09T01:20:00Z">
        <w:r>
          <w:rPr>
            <w:rFonts w:ascii="Arial" w:hAnsi="Arial" w:cs="Arial"/>
            <w:sz w:val="20"/>
            <w:szCs w:val="20"/>
          </w:rPr>
          <w:t xml:space="preserve">2019. </w:t>
        </w:r>
      </w:ins>
      <w:r w:rsidRPr="00652730">
        <w:rPr>
          <w:rFonts w:ascii="Arial" w:hAnsi="Arial" w:cs="Arial"/>
          <w:sz w:val="20"/>
          <w:szCs w:val="20"/>
        </w:rPr>
        <w:t>Disponível em: &lt;</w:t>
      </w:r>
      <w:hyperlink r:id="rId3" w:history="1">
        <w:r w:rsidRPr="00652730">
          <w:rPr>
            <w:rStyle w:val="Hyperlink"/>
            <w:rFonts w:ascii="Arial" w:hAnsi="Arial" w:cs="Arial"/>
            <w:color w:val="1155CC"/>
            <w:sz w:val="20"/>
            <w:szCs w:val="20"/>
          </w:rPr>
          <w:t>http://www.perfil.seade.gov.br/</w:t>
        </w:r>
      </w:hyperlink>
      <w:r w:rsidRPr="00652730">
        <w:rPr>
          <w:rFonts w:ascii="Arial" w:hAnsi="Arial" w:cs="Arial"/>
          <w:sz w:val="20"/>
          <w:szCs w:val="20"/>
        </w:rPr>
        <w:t>&gt;. Acesso em: 18 out. 2019.</w:t>
      </w:r>
    </w:p>
  </w:footnote>
  <w:footnote w:id="33">
    <w:p w14:paraId="13AA5AAF" w14:textId="489B09F9" w:rsidR="008D5F8C" w:rsidRPr="00652730" w:rsidRDefault="008D5F8C" w:rsidP="00652730">
      <w:pPr>
        <w:spacing w:after="0" w:line="240" w:lineRule="auto"/>
        <w:jc w:val="both"/>
        <w:rPr>
          <w:rFonts w:ascii="Arial" w:hAnsi="Arial" w:cs="Arial"/>
          <w:sz w:val="20"/>
          <w:szCs w:val="20"/>
        </w:rPr>
      </w:pPr>
      <w:r w:rsidRPr="00652730">
        <w:rPr>
          <w:rFonts w:ascii="Arial" w:hAnsi="Arial" w:cs="Arial"/>
          <w:sz w:val="20"/>
          <w:szCs w:val="20"/>
          <w:vertAlign w:val="superscript"/>
        </w:rPr>
        <w:footnoteRef/>
      </w:r>
      <w:r>
        <w:rPr>
          <w:rFonts w:ascii="Arial" w:hAnsi="Arial" w:cs="Arial"/>
          <w:sz w:val="20"/>
          <w:szCs w:val="20"/>
        </w:rPr>
        <w:t xml:space="preserve"> </w:t>
      </w:r>
      <w:ins w:id="189" w:author="Avaliador" w:date="2020-06-09T01:19:00Z">
        <w:r>
          <w:rPr>
            <w:rFonts w:ascii="Arial" w:hAnsi="Arial" w:cs="Arial"/>
            <w:sz w:val="20"/>
            <w:szCs w:val="20"/>
          </w:rPr>
          <w:t xml:space="preserve">IBGE. São Roque. 2017. </w:t>
        </w:r>
      </w:ins>
      <w:r>
        <w:rPr>
          <w:rFonts w:ascii="Arial" w:hAnsi="Arial" w:cs="Arial"/>
          <w:sz w:val="20"/>
          <w:szCs w:val="20"/>
        </w:rPr>
        <w:t>Disponível em: &lt;</w:t>
      </w:r>
      <w:hyperlink r:id="rId4" w:history="1">
        <w:r w:rsidRPr="00AA6231">
          <w:rPr>
            <w:rStyle w:val="Hyperlink"/>
            <w:rFonts w:ascii="Arial" w:hAnsi="Arial" w:cs="Arial"/>
            <w:sz w:val="20"/>
            <w:szCs w:val="20"/>
          </w:rPr>
          <w:t>https://cidades.ibge.gov.br/brasil/sp/sao-roque/panorama</w:t>
        </w:r>
      </w:hyperlink>
      <w:r>
        <w:rPr>
          <w:rFonts w:ascii="Arial" w:hAnsi="Arial" w:cs="Arial"/>
          <w:sz w:val="20"/>
          <w:szCs w:val="20"/>
        </w:rPr>
        <w:t>&gt;</w:t>
      </w:r>
      <w:r w:rsidRPr="00652730">
        <w:rPr>
          <w:rFonts w:ascii="Arial" w:hAnsi="Arial" w:cs="Arial"/>
          <w:sz w:val="20"/>
          <w:szCs w:val="20"/>
        </w:rPr>
        <w:t>. Acesso em: 22 set. 2019.</w:t>
      </w:r>
    </w:p>
  </w:footnote>
  <w:footnote w:id="34">
    <w:p w14:paraId="09659936" w14:textId="77777777" w:rsidR="008D5F8C" w:rsidRPr="00B87702" w:rsidRDefault="008D5F8C" w:rsidP="00B87702">
      <w:pPr>
        <w:spacing w:after="0" w:line="240" w:lineRule="auto"/>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BARDIN, L</w:t>
      </w:r>
      <w:r w:rsidRPr="00B87702">
        <w:rPr>
          <w:rFonts w:ascii="Arial" w:hAnsi="Arial" w:cs="Arial"/>
          <w:b/>
          <w:sz w:val="20"/>
          <w:szCs w:val="20"/>
        </w:rPr>
        <w:t>. Análise de Conteúdo</w:t>
      </w:r>
      <w:r w:rsidRPr="00B87702">
        <w:rPr>
          <w:rFonts w:ascii="Arial" w:hAnsi="Arial" w:cs="Arial"/>
          <w:sz w:val="20"/>
          <w:szCs w:val="20"/>
        </w:rPr>
        <w:t>. São Paulo: Martins Fontes, 19--;</w:t>
      </w:r>
    </w:p>
  </w:footnote>
  <w:footnote w:id="35">
    <w:p w14:paraId="19B3517C" w14:textId="77777777" w:rsidR="008D5F8C" w:rsidRPr="00B87702" w:rsidRDefault="008D5F8C" w:rsidP="00B87702">
      <w:pPr>
        <w:spacing w:after="0" w:line="240" w:lineRule="auto"/>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CARRIO, R. M. </w:t>
      </w:r>
      <w:r w:rsidRPr="00B87702">
        <w:rPr>
          <w:rFonts w:ascii="Arial" w:hAnsi="Arial" w:cs="Arial"/>
          <w:b/>
          <w:sz w:val="20"/>
          <w:szCs w:val="20"/>
        </w:rPr>
        <w:t>Organizações privadas sem fins lucrativos: a participação do mercado no terceiro setor.</w:t>
      </w:r>
      <w:r w:rsidRPr="00B87702">
        <w:rPr>
          <w:rFonts w:ascii="Arial" w:hAnsi="Arial" w:cs="Arial"/>
          <w:sz w:val="20"/>
          <w:szCs w:val="20"/>
        </w:rPr>
        <w:t xml:space="preserve"> Tempo social. vol.12 no.2 São Paulo Nov. 2000. Disponível em: &lt;</w:t>
      </w:r>
      <w:r>
        <w:rPr>
          <w:rFonts w:ascii="Arial" w:hAnsi="Arial" w:cs="Arial"/>
          <w:sz w:val="20"/>
          <w:szCs w:val="20"/>
        </w:rPr>
        <w:t xml:space="preserve"> </w:t>
      </w:r>
      <w:hyperlink r:id="rId5" w:anchor="nt4" w:history="1">
        <w:r w:rsidRPr="00AA6231">
          <w:rPr>
            <w:rStyle w:val="Hyperlink"/>
            <w:rFonts w:ascii="Arial" w:hAnsi="Arial" w:cs="Arial"/>
            <w:sz w:val="20"/>
            <w:szCs w:val="20"/>
          </w:rPr>
          <w:t>http://www.scielo.br/scielo.php?script=sci_arttext&amp;pid=S0103-20702000000200015#nt4</w:t>
        </w:r>
      </w:hyperlink>
      <w:r w:rsidRPr="00B87702">
        <w:rPr>
          <w:rFonts w:ascii="Arial" w:hAnsi="Arial" w:cs="Arial"/>
          <w:sz w:val="20"/>
          <w:szCs w:val="20"/>
        </w:rPr>
        <w:t>&gt;. Acesso em: 21/10/2019;</w:t>
      </w:r>
    </w:p>
  </w:footnote>
  <w:footnote w:id="36">
    <w:p w14:paraId="0F49C39D" w14:textId="77777777" w:rsidR="008D5F8C" w:rsidRPr="00B87702" w:rsidRDefault="008D5F8C" w:rsidP="00B87702">
      <w:pPr>
        <w:spacing w:after="0" w:line="240" w:lineRule="auto"/>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TÁLAMO, J. R.; CARVALHO, M. M. d. </w:t>
      </w:r>
      <w:r w:rsidRPr="00B87702">
        <w:rPr>
          <w:rFonts w:ascii="Arial" w:hAnsi="Arial" w:cs="Arial"/>
          <w:b/>
          <w:sz w:val="20"/>
          <w:szCs w:val="20"/>
        </w:rPr>
        <w:t>Redes de cooperação com foco em inovação: um estudo exploratório.</w:t>
      </w:r>
      <w:r w:rsidRPr="00B87702">
        <w:rPr>
          <w:rFonts w:ascii="Arial" w:hAnsi="Arial" w:cs="Arial"/>
          <w:sz w:val="20"/>
          <w:szCs w:val="20"/>
        </w:rPr>
        <w:t xml:space="preserve"> 2008. </w:t>
      </w:r>
      <w:proofErr w:type="spellStart"/>
      <w:r w:rsidRPr="00B87702">
        <w:rPr>
          <w:rFonts w:ascii="Arial" w:hAnsi="Arial" w:cs="Arial"/>
          <w:sz w:val="20"/>
          <w:szCs w:val="20"/>
        </w:rPr>
        <w:t>Gest</w:t>
      </w:r>
      <w:proofErr w:type="spellEnd"/>
      <w:r w:rsidRPr="00B87702">
        <w:rPr>
          <w:rFonts w:ascii="Arial" w:hAnsi="Arial" w:cs="Arial"/>
          <w:sz w:val="20"/>
          <w:szCs w:val="20"/>
        </w:rPr>
        <w:t>. Prod., São Carlos, v. 17, n. 4, p. 747-760</w:t>
      </w:r>
    </w:p>
  </w:footnote>
  <w:footnote w:id="37">
    <w:p w14:paraId="1BE20F0A" w14:textId="77777777" w:rsidR="008D5F8C" w:rsidRPr="00B87702" w:rsidRDefault="008D5F8C" w:rsidP="00B87702">
      <w:pPr>
        <w:spacing w:after="0" w:line="240" w:lineRule="auto"/>
        <w:jc w:val="both"/>
        <w:rPr>
          <w:rFonts w:ascii="Arial" w:hAnsi="Arial" w:cs="Arial"/>
          <w:sz w:val="20"/>
          <w:szCs w:val="20"/>
        </w:rPr>
      </w:pPr>
      <w:r w:rsidRPr="00B87702">
        <w:rPr>
          <w:rFonts w:ascii="Arial" w:hAnsi="Arial" w:cs="Arial"/>
          <w:sz w:val="20"/>
          <w:szCs w:val="20"/>
          <w:vertAlign w:val="superscript"/>
        </w:rPr>
        <w:footnoteRef/>
      </w:r>
      <w:r w:rsidRPr="00B87702">
        <w:rPr>
          <w:rFonts w:ascii="Arial" w:hAnsi="Arial" w:cs="Arial"/>
          <w:sz w:val="20"/>
          <w:szCs w:val="20"/>
        </w:rPr>
        <w:t xml:space="preserve"> TÁLAMO, J. R.; CARVALHO, M. M. d. </w:t>
      </w:r>
      <w:r w:rsidRPr="00B87702">
        <w:rPr>
          <w:rFonts w:ascii="Arial" w:hAnsi="Arial" w:cs="Arial"/>
          <w:b/>
          <w:sz w:val="20"/>
          <w:szCs w:val="20"/>
        </w:rPr>
        <w:t>Redes de cooperação com foco em inovação: um estudo exploratório</w:t>
      </w:r>
      <w:r w:rsidRPr="00B87702">
        <w:rPr>
          <w:rFonts w:ascii="Arial" w:hAnsi="Arial" w:cs="Arial"/>
          <w:sz w:val="20"/>
          <w:szCs w:val="20"/>
        </w:rPr>
        <w:t xml:space="preserve">. 2008. </w:t>
      </w:r>
      <w:proofErr w:type="spellStart"/>
      <w:r w:rsidRPr="00B87702">
        <w:rPr>
          <w:rFonts w:ascii="Arial" w:hAnsi="Arial" w:cs="Arial"/>
          <w:sz w:val="20"/>
          <w:szCs w:val="20"/>
        </w:rPr>
        <w:t>Gest</w:t>
      </w:r>
      <w:proofErr w:type="spellEnd"/>
      <w:r w:rsidRPr="00B87702">
        <w:rPr>
          <w:rFonts w:ascii="Arial" w:hAnsi="Arial" w:cs="Arial"/>
          <w:sz w:val="20"/>
          <w:szCs w:val="20"/>
        </w:rPr>
        <w:t>. Prod., São Carlos, v. 17, n. 4, p. 747-760</w:t>
      </w:r>
    </w:p>
  </w:footnote>
  <w:footnote w:id="38">
    <w:p w14:paraId="4A67C487" w14:textId="43B5E44A" w:rsidR="008D5F8C" w:rsidRPr="00E77FC0" w:rsidRDefault="008D5F8C" w:rsidP="00E77FC0">
      <w:pPr>
        <w:spacing w:after="0"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BRASIL. Senado Federal. </w:t>
      </w:r>
      <w:ins w:id="328" w:author="Avaliador" w:date="2020-06-09T02:48:00Z">
        <w:r w:rsidRPr="00DE3FFE">
          <w:rPr>
            <w:rFonts w:ascii="Arial" w:hAnsi="Arial" w:cs="Arial"/>
            <w:b/>
            <w:sz w:val="24"/>
            <w:szCs w:val="24"/>
            <w:rPrChange w:id="329" w:author="Avaliador" w:date="2020-06-09T02:48:00Z">
              <w:rPr>
                <w:rFonts w:ascii="Arial" w:hAnsi="Arial" w:cs="Arial"/>
                <w:sz w:val="24"/>
                <w:szCs w:val="24"/>
              </w:rPr>
            </w:rPrChange>
          </w:rPr>
          <w:t>Constituição da República Federativa do Brasil</w:t>
        </w:r>
        <w:r w:rsidRPr="00E2128B">
          <w:rPr>
            <w:rFonts w:ascii="Arial" w:hAnsi="Arial" w:cs="Arial"/>
            <w:sz w:val="20"/>
            <w:szCs w:val="20"/>
            <w:highlight w:val="yellow"/>
          </w:rPr>
          <w:t xml:space="preserve"> </w:t>
        </w:r>
      </w:ins>
      <w:r w:rsidRPr="0055468E">
        <w:rPr>
          <w:rFonts w:ascii="Arial" w:hAnsi="Arial" w:cs="Arial"/>
          <w:sz w:val="20"/>
          <w:szCs w:val="20"/>
          <w:highlight w:val="yellow"/>
          <w:rPrChange w:id="330" w:author="Avaliador" w:date="2020-06-09T02:47:00Z">
            <w:rPr>
              <w:rFonts w:ascii="Arial" w:hAnsi="Arial" w:cs="Arial"/>
              <w:sz w:val="20"/>
              <w:szCs w:val="20"/>
            </w:rPr>
          </w:rPrChange>
        </w:rPr>
        <w:t>Nome</w:t>
      </w:r>
      <w:r w:rsidRPr="00E77FC0">
        <w:rPr>
          <w:rFonts w:ascii="Arial" w:hAnsi="Arial" w:cs="Arial"/>
          <w:sz w:val="20"/>
          <w:szCs w:val="20"/>
        </w:rPr>
        <w:t>.</w:t>
      </w:r>
      <w:ins w:id="331" w:author="Avaliador" w:date="2020-06-09T02:47:00Z">
        <w:r>
          <w:rPr>
            <w:rFonts w:ascii="Arial" w:hAnsi="Arial" w:cs="Arial"/>
            <w:sz w:val="20"/>
            <w:szCs w:val="20"/>
          </w:rPr>
          <w:t xml:space="preserve"> 1988.</w:t>
        </w:r>
      </w:ins>
      <w:r w:rsidRPr="00E77FC0">
        <w:rPr>
          <w:rFonts w:ascii="Arial" w:hAnsi="Arial" w:cs="Arial"/>
          <w:sz w:val="20"/>
          <w:szCs w:val="20"/>
        </w:rPr>
        <w:t xml:space="preserve"> Disponível em: </w:t>
      </w:r>
      <w:hyperlink r:id="rId6" w:history="1">
        <w:r w:rsidRPr="00E77FC0">
          <w:rPr>
            <w:rStyle w:val="Hyperlink"/>
            <w:rFonts w:ascii="Arial" w:hAnsi="Arial" w:cs="Arial"/>
            <w:sz w:val="20"/>
            <w:szCs w:val="20"/>
          </w:rPr>
          <w:t>https://www.senado.leg.br/atividade/const/con1988/con1988_26.06.2019/art_216_.asp</w:t>
        </w:r>
      </w:hyperlink>
      <w:r w:rsidRPr="00E77FC0">
        <w:rPr>
          <w:rFonts w:ascii="Arial" w:hAnsi="Arial" w:cs="Arial"/>
          <w:sz w:val="20"/>
          <w:szCs w:val="20"/>
        </w:rPr>
        <w:t xml:space="preserve"> Acesso em: 29 de setembro de 2019</w:t>
      </w:r>
    </w:p>
  </w:footnote>
  <w:footnote w:id="39">
    <w:p w14:paraId="09EB5D57" w14:textId="42F6AE45" w:rsidR="008D5F8C" w:rsidRPr="00E77FC0" w:rsidRDefault="008D5F8C" w:rsidP="00E77FC0">
      <w:pPr>
        <w:spacing w:after="0"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w:t>
      </w:r>
      <w:r w:rsidRPr="00680359">
        <w:rPr>
          <w:rFonts w:ascii="Arial" w:hAnsi="Arial" w:cs="Arial"/>
          <w:caps/>
          <w:sz w:val="20"/>
          <w:szCs w:val="20"/>
          <w:rPrChange w:id="354" w:author="Avaliador" w:date="2020-06-09T02:51:00Z">
            <w:rPr>
              <w:rFonts w:ascii="Arial" w:hAnsi="Arial" w:cs="Arial"/>
              <w:sz w:val="20"/>
              <w:szCs w:val="20"/>
            </w:rPr>
          </w:rPrChange>
        </w:rPr>
        <w:t>Almeida</w:t>
      </w:r>
      <w:r w:rsidRPr="00E77FC0">
        <w:rPr>
          <w:rFonts w:ascii="Arial" w:hAnsi="Arial" w:cs="Arial"/>
          <w:sz w:val="20"/>
          <w:szCs w:val="20"/>
        </w:rPr>
        <w:t xml:space="preserve">, M. V. Matriz de Avaliação do Potencial Turístico de Localidades Receptoras. </w:t>
      </w:r>
      <w:r w:rsidRPr="00E77FC0">
        <w:rPr>
          <w:rFonts w:ascii="Arial" w:hAnsi="Arial" w:cs="Arial"/>
          <w:b/>
          <w:sz w:val="20"/>
          <w:szCs w:val="20"/>
        </w:rPr>
        <w:t>Turismo em Análise</w:t>
      </w:r>
      <w:r w:rsidRPr="00E77FC0">
        <w:rPr>
          <w:rFonts w:ascii="Arial" w:hAnsi="Arial" w:cs="Arial"/>
          <w:sz w:val="20"/>
          <w:szCs w:val="20"/>
        </w:rPr>
        <w:t xml:space="preserve">. São Paulo, </w:t>
      </w:r>
      <w:ins w:id="355" w:author="Avaliador" w:date="2020-06-09T02:54:00Z">
        <w:r>
          <w:rPr>
            <w:rFonts w:ascii="Arial" w:hAnsi="Arial" w:cs="Arial"/>
            <w:sz w:val="20"/>
            <w:szCs w:val="20"/>
          </w:rPr>
          <w:t xml:space="preserve">ECA-USP, Volume, número </w:t>
        </w:r>
      </w:ins>
      <w:r w:rsidRPr="00E77FC0">
        <w:rPr>
          <w:rFonts w:ascii="Arial" w:hAnsi="Arial" w:cs="Arial"/>
          <w:sz w:val="20"/>
          <w:szCs w:val="20"/>
        </w:rPr>
        <w:t>2009.</w:t>
      </w:r>
    </w:p>
  </w:footnote>
  <w:footnote w:id="40">
    <w:p w14:paraId="25689478" w14:textId="46972506" w:rsidR="008D5F8C" w:rsidRPr="00E77FC0" w:rsidRDefault="008D5F8C" w:rsidP="00E77FC0">
      <w:pPr>
        <w:spacing w:after="0"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w:t>
      </w:r>
      <w:r w:rsidRPr="00EC15B5">
        <w:rPr>
          <w:rFonts w:ascii="Arial" w:hAnsi="Arial" w:cs="Arial"/>
          <w:caps/>
          <w:sz w:val="20"/>
          <w:szCs w:val="20"/>
          <w:rPrChange w:id="357" w:author="Avaliador" w:date="2020-06-09T02:53:00Z">
            <w:rPr>
              <w:rFonts w:ascii="Arial" w:hAnsi="Arial" w:cs="Arial"/>
              <w:sz w:val="20"/>
              <w:szCs w:val="20"/>
            </w:rPr>
          </w:rPrChange>
        </w:rPr>
        <w:t>Fernandes, D. L. &amp; Menezes</w:t>
      </w:r>
      <w:r w:rsidRPr="00E77FC0">
        <w:rPr>
          <w:rFonts w:ascii="Arial" w:hAnsi="Arial" w:cs="Arial"/>
          <w:sz w:val="20"/>
          <w:szCs w:val="20"/>
        </w:rPr>
        <w:t xml:space="preserve">, V. de O. </w:t>
      </w:r>
      <w:proofErr w:type="spellStart"/>
      <w:proofErr w:type="gramStart"/>
      <w:r w:rsidRPr="00E77FC0">
        <w:rPr>
          <w:rFonts w:ascii="Arial" w:hAnsi="Arial" w:cs="Arial"/>
          <w:sz w:val="20"/>
          <w:szCs w:val="20"/>
        </w:rPr>
        <w:t>Avaliaç</w:t>
      </w:r>
      <w:ins w:id="358" w:author="Avaliador" w:date="2020-06-09T02:55:00Z">
        <w:r>
          <w:rPr>
            <w:rFonts w:ascii="Arial" w:hAnsi="Arial" w:cs="Arial"/>
            <w:sz w:val="20"/>
            <w:szCs w:val="20"/>
          </w:rPr>
          <w:t>,</w:t>
        </w:r>
      </w:ins>
      <w:r w:rsidRPr="00E77FC0">
        <w:rPr>
          <w:rFonts w:ascii="Arial" w:hAnsi="Arial" w:cs="Arial"/>
          <w:sz w:val="20"/>
          <w:szCs w:val="20"/>
        </w:rPr>
        <w:t>ão</w:t>
      </w:r>
      <w:proofErr w:type="spellEnd"/>
      <w:proofErr w:type="gramEnd"/>
      <w:r w:rsidRPr="00E77FC0">
        <w:rPr>
          <w:rFonts w:ascii="Arial" w:hAnsi="Arial" w:cs="Arial"/>
          <w:sz w:val="20"/>
          <w:szCs w:val="20"/>
        </w:rPr>
        <w:t xml:space="preserve"> e Hierarquização dos Atrativos Turísticos de Irati-PR.</w:t>
      </w:r>
      <w:r w:rsidRPr="00E77FC0">
        <w:rPr>
          <w:rFonts w:ascii="Arial" w:hAnsi="Arial" w:cs="Arial"/>
          <w:b/>
          <w:sz w:val="20"/>
          <w:szCs w:val="20"/>
        </w:rPr>
        <w:t xml:space="preserve"> Revista Capital Científico. </w:t>
      </w:r>
      <w:r w:rsidRPr="00E77FC0">
        <w:rPr>
          <w:rFonts w:ascii="Arial" w:hAnsi="Arial" w:cs="Arial"/>
          <w:sz w:val="20"/>
          <w:szCs w:val="20"/>
        </w:rPr>
        <w:t xml:space="preserve">Paraná, </w:t>
      </w:r>
      <w:ins w:id="359" w:author="Avaliador" w:date="2020-06-09T02:55:00Z">
        <w:r>
          <w:rPr>
            <w:rFonts w:ascii="Arial" w:hAnsi="Arial" w:cs="Arial"/>
            <w:sz w:val="20"/>
            <w:szCs w:val="20"/>
          </w:rPr>
          <w:t xml:space="preserve">Volume, número, </w:t>
        </w:r>
      </w:ins>
      <w:r w:rsidRPr="00E77FC0">
        <w:rPr>
          <w:rFonts w:ascii="Arial" w:hAnsi="Arial" w:cs="Arial"/>
          <w:sz w:val="20"/>
          <w:szCs w:val="20"/>
        </w:rPr>
        <w:t>2009.</w:t>
      </w:r>
    </w:p>
  </w:footnote>
  <w:footnote w:id="41">
    <w:p w14:paraId="38148C79" w14:textId="680B1A27" w:rsidR="008D5F8C" w:rsidRDefault="008D5F8C" w:rsidP="00E77FC0">
      <w:pPr>
        <w:spacing w:after="0" w:line="240" w:lineRule="auto"/>
        <w:rPr>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w:t>
      </w:r>
      <w:r w:rsidRPr="00680359">
        <w:rPr>
          <w:rFonts w:ascii="Arial" w:hAnsi="Arial" w:cs="Arial"/>
          <w:caps/>
          <w:sz w:val="20"/>
          <w:szCs w:val="20"/>
          <w:rPrChange w:id="361" w:author="Avaliador" w:date="2020-06-09T02:51:00Z">
            <w:rPr>
              <w:rFonts w:ascii="Arial" w:hAnsi="Arial" w:cs="Arial"/>
              <w:sz w:val="20"/>
              <w:szCs w:val="20"/>
            </w:rPr>
          </w:rPrChange>
        </w:rPr>
        <w:t>Dantas, N. G.; Melo</w:t>
      </w:r>
      <w:r w:rsidRPr="00E77FC0">
        <w:rPr>
          <w:rFonts w:ascii="Arial" w:hAnsi="Arial" w:cs="Arial"/>
          <w:sz w:val="20"/>
          <w:szCs w:val="20"/>
        </w:rPr>
        <w:t xml:space="preserve">, R. S. Análise da metodologia de hierarquização de atrativos turísticos como instrumento para elaboração de roteiros turísticos no município de Itabaiana (PB). </w:t>
      </w:r>
      <w:r w:rsidRPr="00E77FC0">
        <w:rPr>
          <w:rFonts w:ascii="Arial" w:hAnsi="Arial" w:cs="Arial"/>
          <w:b/>
          <w:sz w:val="20"/>
          <w:szCs w:val="20"/>
        </w:rPr>
        <w:t xml:space="preserve">Caderno Virtual de Turismo. </w:t>
      </w:r>
      <w:r w:rsidRPr="00E77FC0">
        <w:rPr>
          <w:rFonts w:ascii="Arial" w:hAnsi="Arial" w:cs="Arial"/>
          <w:sz w:val="20"/>
          <w:szCs w:val="20"/>
        </w:rPr>
        <w:t xml:space="preserve">Rio de Janeiro, </w:t>
      </w:r>
      <w:ins w:id="362" w:author="Avaliador" w:date="2020-06-09T02:55:00Z">
        <w:r>
          <w:rPr>
            <w:rFonts w:ascii="Arial" w:hAnsi="Arial" w:cs="Arial"/>
            <w:sz w:val="20"/>
            <w:szCs w:val="20"/>
          </w:rPr>
          <w:t xml:space="preserve">Volume, número, </w:t>
        </w:r>
      </w:ins>
      <w:r w:rsidRPr="00E77FC0">
        <w:rPr>
          <w:rFonts w:ascii="Arial" w:hAnsi="Arial" w:cs="Arial"/>
          <w:sz w:val="20"/>
          <w:szCs w:val="20"/>
        </w:rPr>
        <w:t>2011.</w:t>
      </w:r>
    </w:p>
  </w:footnote>
  <w:footnote w:id="42">
    <w:p w14:paraId="075DBF60" w14:textId="77777777" w:rsidR="008D5F8C" w:rsidRPr="00E77FC0" w:rsidRDefault="008D5F8C" w:rsidP="00E77FC0">
      <w:pPr>
        <w:spacing w:after="0"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ALMEIDA, M.V. </w:t>
      </w:r>
      <w:r w:rsidRPr="00E77FC0">
        <w:rPr>
          <w:rFonts w:ascii="Arial" w:hAnsi="Arial" w:cs="Arial"/>
          <w:b/>
          <w:sz w:val="20"/>
          <w:szCs w:val="20"/>
        </w:rPr>
        <w:t>Matriz de Avaliação do Potencial Turístico de Localidades Receptoras</w:t>
      </w:r>
      <w:r w:rsidRPr="00E77FC0">
        <w:rPr>
          <w:rFonts w:ascii="Arial" w:hAnsi="Arial" w:cs="Arial"/>
          <w:sz w:val="20"/>
          <w:szCs w:val="20"/>
        </w:rPr>
        <w:t>, Revista Turismo em Análise, v.20, n. 3, dezembro de 2009</w:t>
      </w:r>
    </w:p>
  </w:footnote>
  <w:footnote w:id="43">
    <w:p w14:paraId="328368F1" w14:textId="77777777" w:rsidR="008D5F8C" w:rsidRPr="00E77FC0" w:rsidDel="002836E2" w:rsidRDefault="008D5F8C" w:rsidP="00E77FC0">
      <w:pPr>
        <w:spacing w:after="0" w:line="240" w:lineRule="auto"/>
        <w:rPr>
          <w:del w:id="379" w:author="Avaliador" w:date="2020-06-09T03:01:00Z"/>
          <w:rFonts w:ascii="Arial" w:hAnsi="Arial" w:cs="Arial"/>
          <w:sz w:val="20"/>
          <w:szCs w:val="20"/>
        </w:rPr>
      </w:pPr>
      <w:del w:id="380" w:author="Avaliador" w:date="2020-06-09T03:01:00Z">
        <w:r w:rsidRPr="00E77FC0" w:rsidDel="002836E2">
          <w:rPr>
            <w:rFonts w:ascii="Arial" w:hAnsi="Arial" w:cs="Arial"/>
            <w:sz w:val="20"/>
            <w:szCs w:val="20"/>
            <w:vertAlign w:val="superscript"/>
          </w:rPr>
          <w:footnoteRef/>
        </w:r>
        <w:r w:rsidRPr="00E77FC0" w:rsidDel="002836E2">
          <w:rPr>
            <w:rFonts w:ascii="Arial" w:hAnsi="Arial" w:cs="Arial"/>
            <w:sz w:val="20"/>
            <w:szCs w:val="20"/>
          </w:rPr>
          <w:delText xml:space="preserve"> Apêndice 5.4.1</w:delText>
        </w:r>
      </w:del>
    </w:p>
  </w:footnote>
  <w:footnote w:id="44">
    <w:p w14:paraId="765DBFB0" w14:textId="6B16AC3B" w:rsidR="008D5F8C" w:rsidRDefault="008D5F8C" w:rsidP="00E77FC0">
      <w:pPr>
        <w:spacing w:after="0" w:line="240" w:lineRule="auto"/>
        <w:rPr>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Apêndice 5.4.3</w:t>
      </w:r>
      <w:ins w:id="388" w:author="Avaliador" w:date="2020-06-09T03:03:00Z">
        <w:r>
          <w:rPr>
            <w:rFonts w:ascii="Arial" w:hAnsi="Arial" w:cs="Arial"/>
            <w:sz w:val="20"/>
            <w:szCs w:val="20"/>
          </w:rPr>
          <w:t>????</w:t>
        </w:r>
      </w:ins>
    </w:p>
  </w:footnote>
  <w:footnote w:id="45">
    <w:p w14:paraId="058FB07D" w14:textId="77777777" w:rsidR="008D5F8C" w:rsidRPr="00E77FC0" w:rsidRDefault="008D5F8C" w:rsidP="00926E68">
      <w:pPr>
        <w:spacing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Apêndice 5.4.1</w:t>
      </w:r>
    </w:p>
  </w:footnote>
  <w:footnote w:id="46">
    <w:p w14:paraId="74724E19" w14:textId="77777777" w:rsidR="008D5F8C" w:rsidRPr="00E77FC0" w:rsidRDefault="008D5F8C" w:rsidP="00E77FC0">
      <w:pPr>
        <w:rPr>
          <w:color w:val="9900FF"/>
        </w:rPr>
      </w:pPr>
      <w:r w:rsidRPr="00E77FC0">
        <w:rPr>
          <w:vertAlign w:val="superscript"/>
        </w:rPr>
        <w:footnoteRef/>
      </w:r>
      <w:r w:rsidRPr="00E77FC0">
        <w:t xml:space="preserve"> </w:t>
      </w:r>
      <w:r w:rsidRPr="000F00B7">
        <w:rPr>
          <w:highlight w:val="yellow"/>
          <w:rPrChange w:id="398" w:author="Avaliador" w:date="2020-06-09T03:07:00Z">
            <w:rPr/>
          </w:rPrChange>
        </w:rPr>
        <w:t>Apêndice W - Questionário de Demanda G8</w:t>
      </w:r>
    </w:p>
  </w:footnote>
  <w:footnote w:id="47">
    <w:p w14:paraId="602B191B" w14:textId="4E31AB40" w:rsidR="008D5F8C" w:rsidRPr="00E77FC0" w:rsidRDefault="008D5F8C" w:rsidP="00E77FC0">
      <w:pPr>
        <w:spacing w:after="0" w:line="240" w:lineRule="auto"/>
        <w:rPr>
          <w:rFonts w:ascii="Arial" w:hAnsi="Arial" w:cs="Arial"/>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BENI, M.C. </w:t>
      </w:r>
      <w:r w:rsidRPr="00E77FC0">
        <w:rPr>
          <w:rFonts w:ascii="Arial" w:hAnsi="Arial" w:cs="Arial"/>
          <w:b/>
          <w:sz w:val="20"/>
          <w:szCs w:val="20"/>
        </w:rPr>
        <w:t>Análise Estrutural do Turismo</w:t>
      </w:r>
      <w:r w:rsidRPr="00E77FC0">
        <w:rPr>
          <w:rFonts w:ascii="Arial" w:hAnsi="Arial" w:cs="Arial"/>
          <w:sz w:val="20"/>
          <w:szCs w:val="20"/>
        </w:rPr>
        <w:t xml:space="preserve">, 14º edição, </w:t>
      </w:r>
      <w:ins w:id="399" w:author="Avaliador" w:date="2020-06-09T03:08:00Z">
        <w:r>
          <w:rPr>
            <w:rFonts w:ascii="Arial" w:hAnsi="Arial" w:cs="Arial"/>
            <w:sz w:val="20"/>
            <w:szCs w:val="20"/>
          </w:rPr>
          <w:t xml:space="preserve">São Paulo, </w:t>
        </w:r>
      </w:ins>
      <w:r w:rsidRPr="00E77FC0">
        <w:rPr>
          <w:rFonts w:ascii="Arial" w:hAnsi="Arial" w:cs="Arial"/>
          <w:sz w:val="20"/>
          <w:szCs w:val="20"/>
        </w:rPr>
        <w:t>Senac, 2001</w:t>
      </w:r>
    </w:p>
  </w:footnote>
  <w:footnote w:id="48">
    <w:p w14:paraId="706EFCBE" w14:textId="77777777" w:rsidR="008D5F8C" w:rsidRDefault="008D5F8C" w:rsidP="00E77FC0">
      <w:pPr>
        <w:spacing w:after="0" w:line="240" w:lineRule="auto"/>
        <w:rPr>
          <w:sz w:val="20"/>
          <w:szCs w:val="20"/>
        </w:rPr>
      </w:pPr>
      <w:r w:rsidRPr="00E77FC0">
        <w:rPr>
          <w:rFonts w:ascii="Arial" w:hAnsi="Arial" w:cs="Arial"/>
          <w:sz w:val="20"/>
          <w:szCs w:val="20"/>
          <w:vertAlign w:val="superscript"/>
        </w:rPr>
        <w:footnoteRef/>
      </w:r>
      <w:r w:rsidRPr="00E77FC0">
        <w:rPr>
          <w:rFonts w:ascii="Arial" w:hAnsi="Arial" w:cs="Arial"/>
          <w:sz w:val="20"/>
          <w:szCs w:val="20"/>
        </w:rPr>
        <w:t xml:space="preserve"> STUCCHI, D. e FERREIRA, R.C. </w:t>
      </w:r>
      <w:r w:rsidRPr="00E77FC0">
        <w:rPr>
          <w:rFonts w:ascii="Arial" w:hAnsi="Arial" w:cs="Arial"/>
          <w:b/>
          <w:sz w:val="20"/>
          <w:szCs w:val="20"/>
        </w:rPr>
        <w:t>Os Pretos de Nossa Senhora do Carmo: Estudo Antropológico sobre uma Comunidade Remanescente de Quilombo no Município de São Roque</w:t>
      </w:r>
      <w:r w:rsidRPr="00E77FC0">
        <w:rPr>
          <w:rFonts w:ascii="Arial" w:hAnsi="Arial" w:cs="Arial"/>
          <w:sz w:val="20"/>
          <w:szCs w:val="20"/>
        </w:rPr>
        <w:t>, SP. Ministério Público Federal, Brasília: 2009.</w:t>
      </w:r>
    </w:p>
  </w:footnote>
  <w:footnote w:id="49">
    <w:p w14:paraId="6CE3005A" w14:textId="5721FFE8" w:rsidR="008D5F8C" w:rsidRDefault="008D5F8C" w:rsidP="00926E68">
      <w:pPr>
        <w:spacing w:line="240" w:lineRule="auto"/>
        <w:rPr>
          <w:sz w:val="20"/>
          <w:szCs w:val="20"/>
        </w:rPr>
      </w:pPr>
      <w:r>
        <w:rPr>
          <w:vertAlign w:val="superscript"/>
        </w:rPr>
        <w:footnoteRef/>
      </w:r>
      <w:r>
        <w:rPr>
          <w:sz w:val="20"/>
          <w:szCs w:val="20"/>
        </w:rPr>
        <w:t xml:space="preserve"> </w:t>
      </w:r>
      <w:ins w:id="577" w:author="Avaliador" w:date="2020-06-09T03:17:00Z">
        <w:r>
          <w:rPr>
            <w:sz w:val="20"/>
            <w:szCs w:val="20"/>
          </w:rPr>
          <w:t xml:space="preserve">TRIPADVISOR. São Roque, Igreja Matriz. 2019. </w:t>
        </w:r>
      </w:ins>
      <w:r>
        <w:rPr>
          <w:sz w:val="20"/>
          <w:szCs w:val="20"/>
        </w:rPr>
        <w:t xml:space="preserve">Disponível em: </w:t>
      </w:r>
      <w:hyperlink r:id="rId7">
        <w:r>
          <w:rPr>
            <w:color w:val="1155CC"/>
            <w:sz w:val="20"/>
            <w:szCs w:val="20"/>
            <w:u w:val="single"/>
          </w:rPr>
          <w:t>https://www.tripadvisor.com.br/Attraction_Review-g1675614-d2429143-Reviews-or10-Matriz_Church-Sao_Roque_State_of_Sao_Paulo.html</w:t>
        </w:r>
      </w:hyperlink>
      <w:r>
        <w:rPr>
          <w:sz w:val="20"/>
          <w:szCs w:val="20"/>
        </w:rPr>
        <w:t>. Acesso em 05 de dezembro de 2019.</w:t>
      </w:r>
    </w:p>
  </w:footnote>
  <w:footnote w:id="50">
    <w:p w14:paraId="5B917C4C" w14:textId="77777777" w:rsidR="008D5F8C" w:rsidRDefault="008D5F8C" w:rsidP="00926E68">
      <w:pPr>
        <w:spacing w:line="240" w:lineRule="auto"/>
        <w:rPr>
          <w:sz w:val="20"/>
          <w:szCs w:val="20"/>
        </w:rPr>
      </w:pPr>
      <w:r>
        <w:rPr>
          <w:vertAlign w:val="superscript"/>
        </w:rPr>
        <w:footnoteRef/>
      </w:r>
      <w:r>
        <w:rPr>
          <w:sz w:val="20"/>
          <w:szCs w:val="20"/>
        </w:rPr>
        <w:t xml:space="preserve"> Disponível em: </w:t>
      </w:r>
      <w:hyperlink r:id="rId8">
        <w:r>
          <w:rPr>
            <w:color w:val="1155CC"/>
            <w:sz w:val="20"/>
            <w:szCs w:val="20"/>
            <w:u w:val="single"/>
          </w:rPr>
          <w:t>https://www.turisaor.hospedasite.com/-igreja-de-sao-benedito/</w:t>
        </w:r>
      </w:hyperlink>
      <w:r>
        <w:rPr>
          <w:sz w:val="20"/>
          <w:szCs w:val="20"/>
        </w:rPr>
        <w:t>. Acesso em: 5 de dezembro de 2019.</w:t>
      </w:r>
    </w:p>
  </w:footnote>
  <w:footnote w:id="51">
    <w:p w14:paraId="775A5655" w14:textId="77777777" w:rsidR="008D5F8C" w:rsidRPr="00462CE5" w:rsidRDefault="008D5F8C" w:rsidP="00462CE5">
      <w:pPr>
        <w:spacing w:after="0" w:line="240" w:lineRule="auto"/>
        <w:rPr>
          <w:rFonts w:ascii="Arial" w:hAnsi="Arial" w:cs="Arial"/>
          <w:sz w:val="20"/>
          <w:szCs w:val="20"/>
        </w:rPr>
      </w:pPr>
      <w:r w:rsidRPr="00462CE5">
        <w:rPr>
          <w:rFonts w:ascii="Arial" w:hAnsi="Arial" w:cs="Arial"/>
          <w:sz w:val="20"/>
          <w:szCs w:val="20"/>
          <w:vertAlign w:val="superscript"/>
        </w:rPr>
        <w:footnoteRef/>
      </w:r>
      <w:r w:rsidRPr="00462CE5">
        <w:rPr>
          <w:rFonts w:ascii="Arial" w:hAnsi="Arial" w:cs="Arial"/>
          <w:sz w:val="20"/>
          <w:szCs w:val="20"/>
        </w:rPr>
        <w:t xml:space="preserve"> Disponível em: </w:t>
      </w:r>
      <w:hyperlink r:id="rId9">
        <w:r w:rsidRPr="00462CE5">
          <w:rPr>
            <w:rFonts w:ascii="Arial" w:hAnsi="Arial" w:cs="Arial"/>
            <w:color w:val="1155CC"/>
            <w:sz w:val="20"/>
            <w:szCs w:val="20"/>
            <w:u w:val="single"/>
          </w:rPr>
          <w:t>https://www.tripadvisor.com.br/LocationPhotoDirectLink-g1675614-d2429141-i128941393-Centro_Cultural_Brasital-Sao_Roque_State_of_Sao_Paulo.html</w:t>
        </w:r>
      </w:hyperlink>
      <w:r w:rsidRPr="00462CE5">
        <w:rPr>
          <w:rFonts w:ascii="Arial" w:hAnsi="Arial" w:cs="Arial"/>
          <w:sz w:val="20"/>
          <w:szCs w:val="20"/>
        </w:rPr>
        <w:t>. Acesso em: 5 de dezembro de 2019.</w:t>
      </w:r>
    </w:p>
  </w:footnote>
  <w:footnote w:id="52">
    <w:p w14:paraId="5FAEFC34" w14:textId="77777777" w:rsidR="008D5F8C" w:rsidRPr="00462CE5" w:rsidRDefault="008D5F8C" w:rsidP="00462CE5">
      <w:pPr>
        <w:spacing w:after="0" w:line="240" w:lineRule="auto"/>
        <w:rPr>
          <w:rFonts w:ascii="Arial" w:hAnsi="Arial" w:cs="Arial"/>
          <w:sz w:val="20"/>
          <w:szCs w:val="20"/>
        </w:rPr>
      </w:pPr>
      <w:r w:rsidRPr="00462CE5">
        <w:rPr>
          <w:rFonts w:ascii="Arial" w:hAnsi="Arial" w:cs="Arial"/>
          <w:sz w:val="20"/>
          <w:szCs w:val="20"/>
          <w:vertAlign w:val="superscript"/>
        </w:rPr>
        <w:footnoteRef/>
      </w:r>
      <w:r w:rsidRPr="00462CE5">
        <w:rPr>
          <w:rFonts w:ascii="Arial" w:hAnsi="Arial" w:cs="Arial"/>
          <w:sz w:val="20"/>
          <w:szCs w:val="20"/>
        </w:rPr>
        <w:t xml:space="preserve"> </w:t>
      </w:r>
      <w:hyperlink r:id="rId10">
        <w:r w:rsidRPr="00462CE5">
          <w:rPr>
            <w:rFonts w:ascii="Arial" w:hAnsi="Arial" w:cs="Arial"/>
            <w:color w:val="1155CC"/>
            <w:sz w:val="20"/>
            <w:szCs w:val="20"/>
            <w:u w:val="single"/>
          </w:rPr>
          <w:t>http://www.exposaoroque.com.br/</w:t>
        </w:r>
      </w:hyperlink>
    </w:p>
  </w:footnote>
  <w:footnote w:id="53">
    <w:p w14:paraId="570E4482" w14:textId="5887E059" w:rsidR="008D5F8C" w:rsidRPr="00462CE5" w:rsidRDefault="008D5F8C" w:rsidP="00462CE5">
      <w:pPr>
        <w:spacing w:after="0" w:line="240" w:lineRule="auto"/>
        <w:rPr>
          <w:rFonts w:ascii="Arial" w:hAnsi="Arial" w:cs="Arial"/>
          <w:sz w:val="20"/>
          <w:szCs w:val="20"/>
        </w:rPr>
      </w:pPr>
      <w:r w:rsidRPr="00462CE5">
        <w:rPr>
          <w:rFonts w:ascii="Arial" w:hAnsi="Arial" w:cs="Arial"/>
          <w:sz w:val="20"/>
          <w:szCs w:val="20"/>
          <w:vertAlign w:val="superscript"/>
        </w:rPr>
        <w:footnoteRef/>
      </w:r>
      <w:r w:rsidRPr="00462CE5">
        <w:rPr>
          <w:rFonts w:ascii="Arial" w:hAnsi="Arial" w:cs="Arial"/>
          <w:sz w:val="20"/>
          <w:szCs w:val="20"/>
        </w:rPr>
        <w:t xml:space="preserve"> </w:t>
      </w:r>
      <w:ins w:id="1101" w:author="Avaliador" w:date="2020-06-09T03:35:00Z">
        <w:r>
          <w:rPr>
            <w:rFonts w:ascii="Arial" w:hAnsi="Arial" w:cs="Arial"/>
            <w:sz w:val="20"/>
            <w:szCs w:val="20"/>
          </w:rPr>
          <w:t xml:space="preserve">Autor, Título. Ano. </w:t>
        </w:r>
      </w:ins>
      <w:r w:rsidRPr="00462CE5">
        <w:rPr>
          <w:rFonts w:ascii="Arial" w:hAnsi="Arial" w:cs="Arial"/>
          <w:sz w:val="20"/>
          <w:szCs w:val="20"/>
        </w:rPr>
        <w:t xml:space="preserve">Disponível em: </w:t>
      </w:r>
      <w:hyperlink r:id="rId11">
        <w:r w:rsidRPr="00462CE5">
          <w:rPr>
            <w:rFonts w:ascii="Arial" w:hAnsi="Arial" w:cs="Arial"/>
            <w:color w:val="1155CC"/>
            <w:sz w:val="20"/>
            <w:szCs w:val="20"/>
            <w:u w:val="single"/>
          </w:rPr>
          <w:t>https://jeonline.com.br/noticia/19587/morador-de-sao-roque-tem-acesso-gratuito-a-27-edicao-da-expo-sao-roque</w:t>
        </w:r>
      </w:hyperlink>
      <w:r w:rsidRPr="00462CE5">
        <w:rPr>
          <w:rFonts w:ascii="Arial" w:hAnsi="Arial" w:cs="Arial"/>
          <w:sz w:val="20"/>
          <w:szCs w:val="20"/>
        </w:rPr>
        <w:t>. Acesso em&gt; 5 de dezembro de 2019.</w:t>
      </w:r>
    </w:p>
  </w:footnote>
  <w:footnote w:id="54">
    <w:p w14:paraId="59672576" w14:textId="0BFF3D63" w:rsidR="008D5F8C" w:rsidRPr="008A2F13" w:rsidRDefault="008D5F8C" w:rsidP="008A2F13">
      <w:pPr>
        <w:spacing w:after="0" w:line="240" w:lineRule="auto"/>
        <w:rPr>
          <w:rFonts w:ascii="Arial" w:hAnsi="Arial" w:cs="Arial"/>
          <w:sz w:val="20"/>
          <w:szCs w:val="20"/>
        </w:rPr>
      </w:pPr>
      <w:r w:rsidRPr="008A2F13">
        <w:rPr>
          <w:rFonts w:ascii="Arial" w:hAnsi="Arial" w:cs="Arial"/>
          <w:sz w:val="20"/>
          <w:szCs w:val="20"/>
          <w:vertAlign w:val="superscript"/>
        </w:rPr>
        <w:footnoteRef/>
      </w:r>
      <w:r w:rsidRPr="008A2F13">
        <w:rPr>
          <w:rFonts w:ascii="Arial" w:hAnsi="Arial" w:cs="Arial"/>
          <w:sz w:val="20"/>
          <w:szCs w:val="20"/>
        </w:rPr>
        <w:t xml:space="preserve"> </w:t>
      </w:r>
      <w:ins w:id="1314" w:author="Avaliador" w:date="2020-06-09T03:41:00Z">
        <w:r w:rsidRPr="00CA77FC">
          <w:rPr>
            <w:rFonts w:ascii="Arial" w:hAnsi="Arial" w:cs="Arial"/>
            <w:sz w:val="20"/>
            <w:szCs w:val="20"/>
            <w:highlight w:val="yellow"/>
            <w:rPrChange w:id="1315" w:author="Avaliador" w:date="2020-06-09T03:41:00Z">
              <w:rPr>
                <w:rFonts w:ascii="Arial" w:hAnsi="Arial" w:cs="Arial"/>
                <w:sz w:val="20"/>
                <w:szCs w:val="20"/>
              </w:rPr>
            </w:rPrChange>
          </w:rPr>
          <w:t>Autor. Título. Data.</w:t>
        </w:r>
        <w:r>
          <w:rPr>
            <w:rFonts w:ascii="Arial" w:hAnsi="Arial" w:cs="Arial"/>
            <w:sz w:val="20"/>
            <w:szCs w:val="20"/>
          </w:rPr>
          <w:t xml:space="preserve"> </w:t>
        </w:r>
      </w:ins>
      <w:r w:rsidRPr="008A2F13">
        <w:rPr>
          <w:rFonts w:ascii="Arial" w:hAnsi="Arial" w:cs="Arial"/>
          <w:sz w:val="20"/>
          <w:szCs w:val="20"/>
        </w:rPr>
        <w:t xml:space="preserve">Disponível em: </w:t>
      </w:r>
      <w:hyperlink r:id="rId12">
        <w:r w:rsidRPr="008A2F13">
          <w:rPr>
            <w:rFonts w:ascii="Arial" w:hAnsi="Arial" w:cs="Arial"/>
            <w:color w:val="1155CC"/>
            <w:sz w:val="20"/>
            <w:szCs w:val="20"/>
            <w:u w:val="single"/>
          </w:rPr>
          <w:t>https://www.jnippak.com.br/2019/sao-roque-festival-das-cerejeiras-bunkyos-registra-aumento-de-publico-e-coordenador-aprova-experiencia/</w:t>
        </w:r>
      </w:hyperlink>
      <w:r w:rsidRPr="008A2F13">
        <w:rPr>
          <w:rFonts w:ascii="Arial" w:hAnsi="Arial" w:cs="Arial"/>
          <w:sz w:val="20"/>
          <w:szCs w:val="20"/>
        </w:rPr>
        <w:t>. Acesso em: 5 de dezembro de 2019</w:t>
      </w:r>
    </w:p>
  </w:footnote>
  <w:footnote w:id="55">
    <w:p w14:paraId="651511D5" w14:textId="77777777" w:rsidR="008D5F8C" w:rsidRDefault="008D5F8C" w:rsidP="008A2F13">
      <w:pPr>
        <w:spacing w:after="0" w:line="240" w:lineRule="auto"/>
        <w:rPr>
          <w:sz w:val="20"/>
          <w:szCs w:val="20"/>
        </w:rPr>
      </w:pPr>
      <w:r w:rsidRPr="008A2F13">
        <w:rPr>
          <w:rFonts w:ascii="Arial" w:hAnsi="Arial" w:cs="Arial"/>
          <w:sz w:val="20"/>
          <w:szCs w:val="20"/>
          <w:vertAlign w:val="superscript"/>
        </w:rPr>
        <w:footnoteRef/>
      </w:r>
      <w:r w:rsidRPr="008A2F13">
        <w:rPr>
          <w:rFonts w:ascii="Arial" w:hAnsi="Arial" w:cs="Arial"/>
          <w:sz w:val="20"/>
          <w:szCs w:val="20"/>
        </w:rPr>
        <w:t xml:space="preserve"> </w:t>
      </w:r>
      <w:hyperlink r:id="rId13">
        <w:r w:rsidRPr="008A2F13">
          <w:rPr>
            <w:rFonts w:ascii="Arial" w:hAnsi="Arial" w:cs="Arial"/>
            <w:color w:val="1155CC"/>
            <w:sz w:val="20"/>
            <w:szCs w:val="20"/>
            <w:u w:val="single"/>
          </w:rPr>
          <w:t>https://www.roteirodovinho.com.br/</w:t>
        </w:r>
      </w:hyperlink>
    </w:p>
  </w:footnote>
  <w:footnote w:id="56">
    <w:p w14:paraId="7459FCC8" w14:textId="2A634EEE" w:rsidR="008D5F8C" w:rsidRPr="00A54194" w:rsidRDefault="008D5F8C" w:rsidP="00A54194">
      <w:pPr>
        <w:spacing w:after="0" w:line="240" w:lineRule="auto"/>
        <w:jc w:val="both"/>
        <w:rPr>
          <w:rFonts w:ascii="Arial" w:hAnsi="Arial" w:cs="Arial"/>
          <w:sz w:val="20"/>
          <w:szCs w:val="20"/>
        </w:rPr>
      </w:pPr>
      <w:r w:rsidRPr="00A54194">
        <w:rPr>
          <w:rFonts w:ascii="Arial" w:hAnsi="Arial" w:cs="Arial"/>
          <w:sz w:val="20"/>
          <w:szCs w:val="20"/>
          <w:vertAlign w:val="superscript"/>
        </w:rPr>
        <w:footnoteRef/>
      </w:r>
      <w:r w:rsidRPr="00A54194">
        <w:rPr>
          <w:rFonts w:ascii="Arial" w:hAnsi="Arial" w:cs="Arial"/>
          <w:sz w:val="20"/>
          <w:szCs w:val="20"/>
        </w:rPr>
        <w:t xml:space="preserve"> Portal da Prefeitura de São </w:t>
      </w:r>
      <w:proofErr w:type="gramStart"/>
      <w:r w:rsidRPr="00A54194">
        <w:rPr>
          <w:rFonts w:ascii="Arial" w:hAnsi="Arial" w:cs="Arial"/>
          <w:sz w:val="20"/>
          <w:szCs w:val="20"/>
        </w:rPr>
        <w:t xml:space="preserve">Roque </w:t>
      </w:r>
      <w:ins w:id="1885" w:author="Avaliador" w:date="2020-06-09T21:02:00Z">
        <w:r>
          <w:rPr>
            <w:rFonts w:ascii="Arial" w:hAnsi="Arial" w:cs="Arial"/>
            <w:sz w:val="20"/>
            <w:szCs w:val="20"/>
          </w:rPr>
          <w:t>,</w:t>
        </w:r>
        <w:proofErr w:type="gramEnd"/>
        <w:r>
          <w:rPr>
            <w:rFonts w:ascii="Arial" w:hAnsi="Arial" w:cs="Arial"/>
            <w:sz w:val="20"/>
            <w:szCs w:val="20"/>
          </w:rPr>
          <w:t xml:space="preserve"> Nome do documento. </w:t>
        </w:r>
      </w:ins>
      <w:ins w:id="1886" w:author="Avaliador" w:date="2020-06-09T21:03:00Z">
        <w:r>
          <w:rPr>
            <w:rFonts w:ascii="Arial" w:hAnsi="Arial" w:cs="Arial"/>
            <w:sz w:val="20"/>
            <w:szCs w:val="20"/>
          </w:rPr>
          <w:t xml:space="preserve">Ano. </w:t>
        </w:r>
      </w:ins>
      <w:hyperlink r:id="rId14" w:history="1">
        <w:r w:rsidRPr="0004444A">
          <w:rPr>
            <w:rStyle w:val="Hyperlink"/>
            <w:rFonts w:ascii="Arial" w:hAnsi="Arial" w:cs="Arial"/>
            <w:sz w:val="20"/>
            <w:szCs w:val="20"/>
          </w:rPr>
          <w:t>https://www.saoroque.sp.gov.br/portal/cidade/17/Caracteriza%C3%A7%C3%A3o-do-Territ%C3%B3rio</w:t>
        </w:r>
      </w:hyperlink>
    </w:p>
  </w:footnote>
  <w:footnote w:id="57">
    <w:p w14:paraId="3B436DC8" w14:textId="09544213" w:rsidR="008D5F8C" w:rsidRPr="00A54194" w:rsidRDefault="008D5F8C" w:rsidP="00A54194">
      <w:pPr>
        <w:spacing w:after="0" w:line="240" w:lineRule="auto"/>
        <w:jc w:val="both"/>
        <w:rPr>
          <w:rFonts w:ascii="Arial" w:hAnsi="Arial" w:cs="Arial"/>
          <w:sz w:val="20"/>
          <w:szCs w:val="20"/>
        </w:rPr>
      </w:pPr>
      <w:r w:rsidRPr="00A54194">
        <w:rPr>
          <w:rFonts w:ascii="Arial" w:hAnsi="Arial" w:cs="Arial"/>
          <w:sz w:val="20"/>
          <w:szCs w:val="20"/>
          <w:vertAlign w:val="superscript"/>
        </w:rPr>
        <w:footnoteRef/>
      </w:r>
      <w:ins w:id="1890" w:author="Avaliador" w:date="2020-06-09T21:03:00Z">
        <w:r>
          <w:rPr>
            <w:rFonts w:ascii="Arial" w:hAnsi="Arial" w:cs="Arial"/>
            <w:sz w:val="20"/>
            <w:szCs w:val="20"/>
          </w:rPr>
          <w:t xml:space="preserve"> Autor. </w:t>
        </w:r>
      </w:ins>
      <w:r w:rsidRPr="00A54194">
        <w:rPr>
          <w:rFonts w:ascii="Arial" w:hAnsi="Arial" w:cs="Arial"/>
          <w:sz w:val="20"/>
          <w:szCs w:val="20"/>
        </w:rPr>
        <w:t xml:space="preserve"> Plano de manejo </w:t>
      </w:r>
      <w:proofErr w:type="spellStart"/>
      <w:r w:rsidRPr="00A54194">
        <w:rPr>
          <w:rFonts w:ascii="Arial" w:hAnsi="Arial" w:cs="Arial"/>
          <w:sz w:val="20"/>
          <w:szCs w:val="20"/>
        </w:rPr>
        <w:t>Itupararanga</w:t>
      </w:r>
      <w:proofErr w:type="spellEnd"/>
      <w:ins w:id="1891" w:author="Avaliador" w:date="2020-06-09T21:03:00Z">
        <w:r>
          <w:rPr>
            <w:rFonts w:ascii="Arial" w:hAnsi="Arial" w:cs="Arial"/>
            <w:sz w:val="20"/>
            <w:szCs w:val="20"/>
          </w:rPr>
          <w:t>. Ano.</w:t>
        </w:r>
      </w:ins>
      <w:del w:id="1892" w:author="Avaliador" w:date="2020-06-09T21:03:00Z">
        <w:r w:rsidRPr="00A54194" w:rsidDel="006A1B22">
          <w:rPr>
            <w:rFonts w:ascii="Arial" w:hAnsi="Arial" w:cs="Arial"/>
            <w:sz w:val="20"/>
            <w:szCs w:val="20"/>
          </w:rPr>
          <w:delText xml:space="preserve"> </w:delText>
        </w:r>
      </w:del>
      <w:hyperlink r:id="rId15" w:history="1">
        <w:r w:rsidRPr="0004444A">
          <w:rPr>
            <w:rStyle w:val="Hyperlink"/>
            <w:rFonts w:ascii="Arial" w:hAnsi="Arial" w:cs="Arial"/>
            <w:sz w:val="20"/>
            <w:szCs w:val="20"/>
          </w:rPr>
          <w:t>https://www.infraestruturameioambiente.sp.gov.br/fundacaoflorestal/planos-de-manejo/planos-de-manejo-planos-concluidos/plano-de-manejo-apa-itupararanga/</w:t>
        </w:r>
      </w:hyperlink>
      <w:r>
        <w:rPr>
          <w:rFonts w:ascii="Arial" w:hAnsi="Arial" w:cs="Arial"/>
          <w:sz w:val="20"/>
          <w:szCs w:val="20"/>
        </w:rPr>
        <w:t xml:space="preserve"> </w:t>
      </w:r>
    </w:p>
    <w:p w14:paraId="007797B1" w14:textId="77777777" w:rsidR="008D5F8C" w:rsidRDefault="008D5F8C" w:rsidP="00A54194">
      <w:pPr>
        <w:spacing w:after="0"/>
        <w:jc w:val="both"/>
        <w:rPr>
          <w:ins w:id="1893" w:author="Avaliador" w:date="2020-06-09T21:04:00Z"/>
          <w:rFonts w:ascii="Arial" w:hAnsi="Arial" w:cs="Arial"/>
          <w:sz w:val="20"/>
          <w:szCs w:val="20"/>
        </w:rPr>
      </w:pPr>
    </w:p>
    <w:p w14:paraId="24D76581" w14:textId="645A4222" w:rsidR="008D5F8C" w:rsidRPr="00A54194" w:rsidRDefault="008D5F8C" w:rsidP="00A54194">
      <w:pPr>
        <w:spacing w:after="0"/>
        <w:jc w:val="both"/>
        <w:rPr>
          <w:rFonts w:ascii="Arial" w:hAnsi="Arial" w:cs="Arial"/>
          <w:sz w:val="20"/>
          <w:szCs w:val="20"/>
        </w:rPr>
      </w:pPr>
      <w:ins w:id="1894" w:author="Avaliador" w:date="2020-06-09T21:04:00Z">
        <w:r>
          <w:rPr>
            <w:rFonts w:ascii="Arial" w:hAnsi="Arial" w:cs="Arial"/>
            <w:sz w:val="20"/>
            <w:szCs w:val="20"/>
          </w:rPr>
          <w:t xml:space="preserve">??? </w:t>
        </w:r>
        <w:proofErr w:type="gramStart"/>
        <w:r>
          <w:rPr>
            <w:rFonts w:ascii="Arial" w:hAnsi="Arial" w:cs="Arial"/>
            <w:sz w:val="20"/>
            <w:szCs w:val="20"/>
          </w:rPr>
          <w:t>precisa</w:t>
        </w:r>
        <w:proofErr w:type="gramEnd"/>
        <w:r>
          <w:rPr>
            <w:rFonts w:ascii="Arial" w:hAnsi="Arial" w:cs="Arial"/>
            <w:sz w:val="20"/>
            <w:szCs w:val="20"/>
          </w:rPr>
          <w:t xml:space="preserve"> estar referendado no texto. Se são duas referências distintas, são duas obras diferentes então precisa ficar explicado no texto. </w:t>
        </w:r>
      </w:ins>
      <w:r w:rsidRPr="00A54194">
        <w:rPr>
          <w:rFonts w:ascii="Arial" w:hAnsi="Arial" w:cs="Arial"/>
          <w:sz w:val="20"/>
          <w:szCs w:val="20"/>
        </w:rPr>
        <w:t xml:space="preserve">APA de </w:t>
      </w:r>
      <w:proofErr w:type="spellStart"/>
      <w:r w:rsidRPr="00A54194">
        <w:rPr>
          <w:rFonts w:ascii="Arial" w:hAnsi="Arial" w:cs="Arial"/>
          <w:sz w:val="20"/>
          <w:szCs w:val="20"/>
        </w:rPr>
        <w:t>Itupararanga</w:t>
      </w:r>
      <w:proofErr w:type="spellEnd"/>
      <w:r w:rsidRPr="00A54194">
        <w:rPr>
          <w:rFonts w:ascii="Arial" w:hAnsi="Arial" w:cs="Arial"/>
          <w:sz w:val="20"/>
          <w:szCs w:val="20"/>
        </w:rPr>
        <w:t xml:space="preserve"> &lt;http://arquivos.ambiente.sp.gov.br/fundacaoflorestal/2012/01/Mapas_UCs_FF-1015_LogoGoverno.pdf&gt;</w:t>
      </w:r>
    </w:p>
    <w:p w14:paraId="765DC327" w14:textId="77777777" w:rsidR="008D5F8C" w:rsidRPr="00A54194" w:rsidRDefault="008D5F8C" w:rsidP="00A54194">
      <w:pPr>
        <w:spacing w:after="0"/>
        <w:jc w:val="both"/>
        <w:rPr>
          <w:rFonts w:ascii="Arial" w:hAnsi="Arial" w:cs="Arial"/>
          <w:sz w:val="20"/>
          <w:szCs w:val="20"/>
        </w:rPr>
      </w:pPr>
      <w:r w:rsidRPr="00A54194">
        <w:rPr>
          <w:rFonts w:ascii="Arial" w:hAnsi="Arial" w:cs="Arial"/>
          <w:sz w:val="20"/>
          <w:szCs w:val="20"/>
        </w:rPr>
        <w:t xml:space="preserve">Unidades de Conservação </w:t>
      </w:r>
      <w:hyperlink r:id="rId16" w:history="1">
        <w:r w:rsidRPr="0004444A">
          <w:rPr>
            <w:rStyle w:val="Hyperlink"/>
            <w:rFonts w:ascii="Arial" w:hAnsi="Arial" w:cs="Arial"/>
            <w:sz w:val="20"/>
            <w:szCs w:val="20"/>
          </w:rPr>
          <w:t>https://www.infraestruturameioambiente.sp.gov.br/fundacaoflorestal/unidades-de-conservacao/</w:t>
        </w:r>
      </w:hyperlink>
      <w:r>
        <w:rPr>
          <w:rFonts w:ascii="Arial" w:hAnsi="Arial" w:cs="Arial"/>
          <w:sz w:val="20"/>
          <w:szCs w:val="20"/>
        </w:rPr>
        <w:t xml:space="preserve"> </w:t>
      </w:r>
    </w:p>
  </w:footnote>
  <w:footnote w:id="58">
    <w:p w14:paraId="06149F57" w14:textId="77777777" w:rsidR="008D5F8C" w:rsidRPr="00A54194" w:rsidRDefault="008D5F8C" w:rsidP="00A54194">
      <w:pPr>
        <w:spacing w:after="0" w:line="240" w:lineRule="auto"/>
        <w:jc w:val="both"/>
        <w:rPr>
          <w:rFonts w:ascii="Arial" w:hAnsi="Arial" w:cs="Arial"/>
          <w:sz w:val="20"/>
          <w:szCs w:val="20"/>
        </w:rPr>
      </w:pPr>
      <w:r w:rsidRPr="00A54194">
        <w:rPr>
          <w:rFonts w:ascii="Arial" w:hAnsi="Arial" w:cs="Arial"/>
          <w:sz w:val="20"/>
          <w:szCs w:val="20"/>
          <w:vertAlign w:val="superscript"/>
        </w:rPr>
        <w:footnoteRef/>
      </w:r>
      <w:r w:rsidRPr="00A54194">
        <w:rPr>
          <w:rFonts w:ascii="Arial" w:hAnsi="Arial" w:cs="Arial"/>
          <w:sz w:val="20"/>
          <w:szCs w:val="20"/>
        </w:rPr>
        <w:t xml:space="preserve"> UNESCO. </w:t>
      </w:r>
      <w:r w:rsidRPr="00A54194">
        <w:rPr>
          <w:rFonts w:ascii="Arial" w:hAnsi="Arial" w:cs="Arial"/>
          <w:b/>
          <w:sz w:val="20"/>
          <w:szCs w:val="20"/>
        </w:rPr>
        <w:t xml:space="preserve">Convenção para a </w:t>
      </w:r>
      <w:proofErr w:type="spellStart"/>
      <w:r w:rsidRPr="00A54194">
        <w:rPr>
          <w:rFonts w:ascii="Arial" w:hAnsi="Arial" w:cs="Arial"/>
          <w:b/>
          <w:sz w:val="20"/>
          <w:szCs w:val="20"/>
        </w:rPr>
        <w:t>protecção</w:t>
      </w:r>
      <w:proofErr w:type="spellEnd"/>
      <w:r w:rsidRPr="00A54194">
        <w:rPr>
          <w:rFonts w:ascii="Arial" w:hAnsi="Arial" w:cs="Arial"/>
          <w:b/>
          <w:sz w:val="20"/>
          <w:szCs w:val="20"/>
        </w:rPr>
        <w:t xml:space="preserve"> do Patrimônio mundial, cultural e natural. </w:t>
      </w:r>
      <w:r w:rsidRPr="00A54194">
        <w:rPr>
          <w:rFonts w:ascii="Arial" w:hAnsi="Arial" w:cs="Arial"/>
          <w:sz w:val="20"/>
          <w:szCs w:val="20"/>
        </w:rPr>
        <w:t>1972. Disponível em: &lt;</w:t>
      </w:r>
      <w:hyperlink r:id="rId17">
        <w:r w:rsidRPr="00A54194">
          <w:rPr>
            <w:rFonts w:ascii="Arial" w:hAnsi="Arial" w:cs="Arial"/>
            <w:color w:val="1155CC"/>
            <w:sz w:val="20"/>
            <w:szCs w:val="20"/>
            <w:u w:val="single"/>
          </w:rPr>
          <w:t>https://whc.unesco.org/archive/convention-pt.pdf</w:t>
        </w:r>
      </w:hyperlink>
      <w:r w:rsidRPr="00A54194">
        <w:rPr>
          <w:rFonts w:ascii="Arial" w:hAnsi="Arial" w:cs="Arial"/>
          <w:sz w:val="20"/>
          <w:szCs w:val="20"/>
        </w:rPr>
        <w:t xml:space="preserve">&gt;. Acesso em: 08 out 2019. </w:t>
      </w:r>
    </w:p>
  </w:footnote>
  <w:footnote w:id="59">
    <w:p w14:paraId="66D56066" w14:textId="67D2BFF4" w:rsidR="008D5F8C" w:rsidRDefault="008D5F8C">
      <w:pPr>
        <w:pStyle w:val="Textodenotaderodap"/>
      </w:pPr>
      <w:ins w:id="1897" w:author="Avaliador" w:date="2020-06-09T21:07:00Z">
        <w:r>
          <w:rPr>
            <w:rStyle w:val="Refdenotaderodap"/>
          </w:rPr>
          <w:footnoteRef/>
        </w:r>
        <w:r>
          <w:t xml:space="preserve"> ???</w:t>
        </w:r>
      </w:ins>
    </w:p>
  </w:footnote>
  <w:footnote w:id="60">
    <w:p w14:paraId="149A67F8" w14:textId="77777777" w:rsidR="008D5F8C" w:rsidRPr="00B12096" w:rsidRDefault="008D5F8C" w:rsidP="006A1B22">
      <w:pPr>
        <w:spacing w:line="240" w:lineRule="auto"/>
        <w:rPr>
          <w:ins w:id="1901" w:author="Avaliador" w:date="2020-06-09T21:07:00Z"/>
          <w:sz w:val="20"/>
          <w:szCs w:val="20"/>
        </w:rPr>
      </w:pPr>
      <w:ins w:id="1902" w:author="Avaliador" w:date="2020-06-09T21:07:00Z">
        <w:r w:rsidRPr="00A54194">
          <w:rPr>
            <w:rFonts w:ascii="Arial" w:hAnsi="Arial" w:cs="Arial"/>
            <w:sz w:val="20"/>
            <w:szCs w:val="20"/>
            <w:vertAlign w:val="superscript"/>
          </w:rPr>
          <w:footnoteRef/>
        </w:r>
        <w:r w:rsidRPr="00A54194">
          <w:rPr>
            <w:rFonts w:ascii="Arial" w:hAnsi="Arial" w:cs="Arial"/>
            <w:sz w:val="20"/>
            <w:szCs w:val="20"/>
          </w:rPr>
          <w:t xml:space="preserve"> Dados IBGE</w:t>
        </w:r>
        <w:r>
          <w:rPr>
            <w:rFonts w:ascii="Arial" w:hAnsi="Arial" w:cs="Arial"/>
            <w:sz w:val="20"/>
            <w:szCs w:val="20"/>
          </w:rPr>
          <w:t xml:space="preserve">. Documento. Ano. </w:t>
        </w:r>
        <w:r w:rsidRPr="00A54194">
          <w:rPr>
            <w:rFonts w:ascii="Arial" w:hAnsi="Arial" w:cs="Arial"/>
            <w:sz w:val="20"/>
            <w:szCs w:val="20"/>
          </w:rPr>
          <w:t xml:space="preserve"> </w:t>
        </w:r>
        <w:r>
          <w:rPr>
            <w:rFonts w:ascii="Arial" w:hAnsi="Arial" w:cs="Arial"/>
            <w:sz w:val="20"/>
            <w:szCs w:val="20"/>
          </w:rPr>
          <w:fldChar w:fldCharType="begin"/>
        </w:r>
        <w:r>
          <w:rPr>
            <w:rFonts w:ascii="Arial" w:hAnsi="Arial" w:cs="Arial"/>
            <w:sz w:val="20"/>
            <w:szCs w:val="20"/>
          </w:rPr>
          <w:instrText xml:space="preserve"> HYPERLINK "</w:instrText>
        </w:r>
        <w:r w:rsidRPr="00A54194">
          <w:rPr>
            <w:rFonts w:ascii="Arial" w:hAnsi="Arial" w:cs="Arial"/>
            <w:sz w:val="20"/>
            <w:szCs w:val="20"/>
          </w:rPr>
          <w:instrText>https://cidades.ibge.gov.br/brasil/sp/sao-roque/panorama</w:instrText>
        </w:r>
        <w:r>
          <w:rPr>
            <w:rFonts w:ascii="Arial" w:hAnsi="Arial" w:cs="Arial"/>
            <w:sz w:val="20"/>
            <w:szCs w:val="20"/>
          </w:rPr>
          <w:instrText xml:space="preserve">" </w:instrText>
        </w:r>
        <w:r>
          <w:rPr>
            <w:rFonts w:ascii="Arial" w:hAnsi="Arial" w:cs="Arial"/>
            <w:sz w:val="20"/>
            <w:szCs w:val="20"/>
          </w:rPr>
          <w:fldChar w:fldCharType="separate"/>
        </w:r>
        <w:r w:rsidRPr="009A7F39">
          <w:rPr>
            <w:rStyle w:val="Hyperlink"/>
            <w:rFonts w:ascii="Arial" w:hAnsi="Arial" w:cs="Arial"/>
            <w:sz w:val="20"/>
            <w:szCs w:val="20"/>
          </w:rPr>
          <w:t>https://cidades.ibge.gov.br/brasil/sp/sao-roque/panorama</w:t>
        </w:r>
        <w:r>
          <w:rPr>
            <w:rFonts w:ascii="Arial" w:hAnsi="Arial" w:cs="Arial"/>
            <w:sz w:val="20"/>
            <w:szCs w:val="20"/>
          </w:rPr>
          <w:fldChar w:fldCharType="end"/>
        </w:r>
        <w:r>
          <w:rPr>
            <w:rFonts w:ascii="Arial" w:hAnsi="Arial" w:cs="Arial"/>
            <w:sz w:val="20"/>
            <w:szCs w:val="20"/>
          </w:rPr>
          <w:t>, Data de acesso?</w:t>
        </w:r>
      </w:ins>
    </w:p>
  </w:footnote>
  <w:footnote w:id="61">
    <w:p w14:paraId="60317CEF" w14:textId="18704737" w:rsidR="008D5F8C" w:rsidRPr="00B12096" w:rsidDel="006A1B22" w:rsidRDefault="008D5F8C" w:rsidP="00A54194">
      <w:pPr>
        <w:spacing w:line="240" w:lineRule="auto"/>
        <w:rPr>
          <w:del w:id="1907" w:author="Avaliador" w:date="2020-06-09T21:07:00Z"/>
          <w:sz w:val="20"/>
          <w:szCs w:val="20"/>
        </w:rPr>
      </w:pPr>
      <w:del w:id="1908" w:author="Avaliador" w:date="2020-06-09T21:07:00Z">
        <w:r w:rsidRPr="00A54194" w:rsidDel="006A1B22">
          <w:rPr>
            <w:rFonts w:ascii="Arial" w:hAnsi="Arial" w:cs="Arial"/>
            <w:sz w:val="20"/>
            <w:szCs w:val="20"/>
            <w:vertAlign w:val="superscript"/>
          </w:rPr>
          <w:footnoteRef/>
        </w:r>
        <w:r w:rsidRPr="00A54194" w:rsidDel="006A1B22">
          <w:rPr>
            <w:rFonts w:ascii="Arial" w:hAnsi="Arial" w:cs="Arial"/>
            <w:sz w:val="20"/>
            <w:szCs w:val="20"/>
          </w:rPr>
          <w:delText xml:space="preserve"> Dados IBGE</w:delText>
        </w:r>
      </w:del>
      <w:ins w:id="1909" w:author="Avaliador" w:date="2020-06-09T21:06:00Z">
        <w:del w:id="1910" w:author="Avaliador" w:date="2020-06-09T21:07:00Z">
          <w:r w:rsidDel="006A1B22">
            <w:rPr>
              <w:rFonts w:ascii="Arial" w:hAnsi="Arial" w:cs="Arial"/>
              <w:sz w:val="20"/>
              <w:szCs w:val="20"/>
            </w:rPr>
            <w:delText xml:space="preserve">. Documento. Ano. </w:delText>
          </w:r>
        </w:del>
      </w:ins>
      <w:del w:id="1911" w:author="Avaliador" w:date="2020-06-09T21:07:00Z">
        <w:r w:rsidRPr="00A54194" w:rsidDel="006A1B22">
          <w:rPr>
            <w:rFonts w:ascii="Arial" w:hAnsi="Arial" w:cs="Arial"/>
            <w:sz w:val="20"/>
            <w:szCs w:val="20"/>
          </w:rPr>
          <w:delText xml:space="preserve"> </w:delText>
        </w:r>
      </w:del>
      <w:ins w:id="1912" w:author="Avaliador" w:date="2020-06-09T21:06:00Z">
        <w:del w:id="1913" w:author="Avaliador" w:date="2020-06-09T21:07:00Z">
          <w:r w:rsidDel="006A1B22">
            <w:rPr>
              <w:rFonts w:ascii="Arial" w:hAnsi="Arial" w:cs="Arial"/>
              <w:sz w:val="20"/>
              <w:szCs w:val="20"/>
            </w:rPr>
            <w:fldChar w:fldCharType="begin"/>
          </w:r>
          <w:r w:rsidDel="006A1B22">
            <w:rPr>
              <w:rFonts w:ascii="Arial" w:hAnsi="Arial" w:cs="Arial"/>
              <w:sz w:val="20"/>
              <w:szCs w:val="20"/>
            </w:rPr>
            <w:delInstrText xml:space="preserve"> HYPERLINK "</w:delInstrText>
          </w:r>
        </w:del>
      </w:ins>
      <w:del w:id="1914" w:author="Avaliador" w:date="2020-06-09T21:07:00Z">
        <w:r w:rsidRPr="00A54194" w:rsidDel="006A1B22">
          <w:rPr>
            <w:rFonts w:ascii="Arial" w:hAnsi="Arial" w:cs="Arial"/>
            <w:sz w:val="20"/>
            <w:szCs w:val="20"/>
          </w:rPr>
          <w:delInstrText>https://cidades.ibge.gov.br/brasil/sp/sao-roque/panorama</w:delInstrText>
        </w:r>
      </w:del>
      <w:ins w:id="1915" w:author="Avaliador" w:date="2020-06-09T21:06:00Z">
        <w:del w:id="1916" w:author="Avaliador" w:date="2020-06-09T21:07:00Z">
          <w:r w:rsidDel="006A1B22">
            <w:rPr>
              <w:rFonts w:ascii="Arial" w:hAnsi="Arial" w:cs="Arial"/>
              <w:sz w:val="20"/>
              <w:szCs w:val="20"/>
            </w:rPr>
            <w:delInstrText xml:space="preserve">" </w:delInstrText>
          </w:r>
          <w:r w:rsidDel="006A1B22">
            <w:rPr>
              <w:rFonts w:ascii="Arial" w:hAnsi="Arial" w:cs="Arial"/>
              <w:sz w:val="20"/>
              <w:szCs w:val="20"/>
            </w:rPr>
            <w:fldChar w:fldCharType="separate"/>
          </w:r>
        </w:del>
      </w:ins>
      <w:del w:id="1917" w:author="Avaliador" w:date="2020-06-09T21:07:00Z">
        <w:r w:rsidRPr="009A7F39" w:rsidDel="006A1B22">
          <w:rPr>
            <w:rStyle w:val="Hyperlink"/>
            <w:rFonts w:ascii="Arial" w:hAnsi="Arial" w:cs="Arial"/>
            <w:sz w:val="20"/>
            <w:szCs w:val="20"/>
          </w:rPr>
          <w:delText>https://cidades.ibge.gov.br/brasil/sp/sao-roque/panorama</w:delText>
        </w:r>
      </w:del>
      <w:ins w:id="1918" w:author="Avaliador" w:date="2020-06-09T21:06:00Z">
        <w:del w:id="1919" w:author="Avaliador" w:date="2020-06-09T21:07:00Z">
          <w:r w:rsidDel="006A1B22">
            <w:rPr>
              <w:rFonts w:ascii="Arial" w:hAnsi="Arial" w:cs="Arial"/>
              <w:sz w:val="20"/>
              <w:szCs w:val="20"/>
            </w:rPr>
            <w:fldChar w:fldCharType="end"/>
          </w:r>
          <w:r w:rsidDel="006A1B22">
            <w:rPr>
              <w:rFonts w:ascii="Arial" w:hAnsi="Arial" w:cs="Arial"/>
              <w:sz w:val="20"/>
              <w:szCs w:val="20"/>
            </w:rPr>
            <w:delText>, Data de acesso?</w:delText>
          </w:r>
        </w:del>
      </w:ins>
    </w:p>
  </w:footnote>
  <w:footnote w:id="62">
    <w:p w14:paraId="6592BCBB" w14:textId="77777777" w:rsidR="008D5F8C" w:rsidRPr="00A54194" w:rsidDel="008A54F2" w:rsidRDefault="008D5F8C" w:rsidP="00A54194">
      <w:pPr>
        <w:spacing w:after="0" w:line="240" w:lineRule="auto"/>
        <w:jc w:val="both"/>
        <w:rPr>
          <w:del w:id="1923" w:author="Avaliador" w:date="2020-06-09T21:08:00Z"/>
          <w:rFonts w:ascii="Arial" w:hAnsi="Arial" w:cs="Arial"/>
          <w:sz w:val="20"/>
          <w:szCs w:val="20"/>
          <w:shd w:val="clear" w:color="auto" w:fill="FF9900"/>
        </w:rPr>
      </w:pPr>
      <w:del w:id="1924" w:author="Avaliador" w:date="2020-06-09T21:08:00Z">
        <w:r w:rsidRPr="00A54194" w:rsidDel="008A54F2">
          <w:rPr>
            <w:rFonts w:ascii="Arial" w:hAnsi="Arial" w:cs="Arial"/>
            <w:sz w:val="20"/>
            <w:szCs w:val="20"/>
            <w:vertAlign w:val="superscript"/>
          </w:rPr>
          <w:footnoteRef/>
        </w:r>
        <w:r w:rsidRPr="00A54194" w:rsidDel="008A54F2">
          <w:rPr>
            <w:rFonts w:ascii="Arial" w:hAnsi="Arial" w:cs="Arial"/>
            <w:sz w:val="20"/>
            <w:szCs w:val="20"/>
          </w:rPr>
          <w:delText xml:space="preserve"> Apêndice 1 - Questionário</w:delText>
        </w:r>
      </w:del>
    </w:p>
  </w:footnote>
  <w:footnote w:id="63">
    <w:p w14:paraId="495F3EF4" w14:textId="77777777" w:rsidR="008D5F8C" w:rsidRPr="00015C22" w:rsidRDefault="008D5F8C" w:rsidP="00015C22">
      <w:pPr>
        <w:spacing w:after="0" w:line="240" w:lineRule="auto"/>
        <w:jc w:val="both"/>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8A54F2">
        <w:rPr>
          <w:rFonts w:ascii="Arial" w:hAnsi="Arial" w:cs="Arial"/>
          <w:caps/>
          <w:sz w:val="20"/>
          <w:szCs w:val="20"/>
          <w:rPrChange w:id="1972" w:author="Avaliador" w:date="2020-06-09T21:10:00Z">
            <w:rPr>
              <w:rFonts w:ascii="Arial" w:hAnsi="Arial" w:cs="Arial"/>
              <w:sz w:val="20"/>
              <w:szCs w:val="20"/>
            </w:rPr>
          </w:rPrChange>
        </w:rPr>
        <w:t>Associação Comercial de São Roque</w:t>
      </w:r>
      <w:r w:rsidRPr="00015C22">
        <w:rPr>
          <w:rFonts w:ascii="Arial" w:hAnsi="Arial" w:cs="Arial"/>
          <w:sz w:val="20"/>
          <w:szCs w:val="20"/>
        </w:rPr>
        <w:t xml:space="preserve">. </w:t>
      </w:r>
      <w:r w:rsidRPr="00015C22">
        <w:rPr>
          <w:rFonts w:ascii="Arial" w:hAnsi="Arial" w:cs="Arial"/>
          <w:b/>
          <w:sz w:val="20"/>
          <w:szCs w:val="20"/>
        </w:rPr>
        <w:t>Mata da Câmara de São Roque torna-se Unidade de Conservação com reconhecimento nacional</w:t>
      </w:r>
      <w:r w:rsidRPr="00015C22">
        <w:rPr>
          <w:rFonts w:ascii="Arial" w:hAnsi="Arial" w:cs="Arial"/>
          <w:sz w:val="20"/>
          <w:szCs w:val="20"/>
        </w:rPr>
        <w:t xml:space="preserve">. 2019. Disponível em: </w:t>
      </w:r>
      <w:hyperlink r:id="rId18" w:history="1">
        <w:r w:rsidRPr="0004444A">
          <w:rPr>
            <w:rStyle w:val="Hyperlink"/>
            <w:rFonts w:ascii="Arial" w:hAnsi="Arial" w:cs="Arial"/>
            <w:sz w:val="20"/>
            <w:szCs w:val="20"/>
          </w:rPr>
          <w:t>https://jeonline.com.br/noticia/ 19883/mata-da-camara-de-sao-roque-torna-se-unidade-de-conservacao-com-reconhecimento-nacional</w:t>
        </w:r>
      </w:hyperlink>
      <w:r>
        <w:rPr>
          <w:rFonts w:ascii="Arial" w:hAnsi="Arial" w:cs="Arial"/>
          <w:sz w:val="20"/>
          <w:szCs w:val="20"/>
        </w:rPr>
        <w:t xml:space="preserve"> </w:t>
      </w:r>
      <w:r w:rsidRPr="00015C22">
        <w:rPr>
          <w:rFonts w:ascii="Arial" w:hAnsi="Arial" w:cs="Arial"/>
          <w:sz w:val="20"/>
          <w:szCs w:val="20"/>
        </w:rPr>
        <w:t xml:space="preserve">Acesso em: 21 </w:t>
      </w:r>
      <w:proofErr w:type="spellStart"/>
      <w:r w:rsidRPr="00015C22">
        <w:rPr>
          <w:rFonts w:ascii="Arial" w:hAnsi="Arial" w:cs="Arial"/>
          <w:sz w:val="20"/>
          <w:szCs w:val="20"/>
        </w:rPr>
        <w:t>nov</w:t>
      </w:r>
      <w:proofErr w:type="spellEnd"/>
      <w:r w:rsidRPr="00015C22">
        <w:rPr>
          <w:rFonts w:ascii="Arial" w:hAnsi="Arial" w:cs="Arial"/>
          <w:sz w:val="20"/>
          <w:szCs w:val="20"/>
        </w:rPr>
        <w:t xml:space="preserve"> 2019.</w:t>
      </w:r>
    </w:p>
    <w:p w14:paraId="65FEFB7E" w14:textId="259162F5" w:rsidR="008D5F8C" w:rsidRPr="00015C22" w:rsidRDefault="008D5F8C" w:rsidP="00015C22">
      <w:pPr>
        <w:spacing w:after="0" w:line="240" w:lineRule="auto"/>
        <w:jc w:val="both"/>
        <w:rPr>
          <w:rFonts w:ascii="Arial" w:hAnsi="Arial" w:cs="Arial"/>
          <w:sz w:val="20"/>
          <w:szCs w:val="20"/>
        </w:rPr>
      </w:pPr>
      <w:del w:id="1973" w:author="Avaliador" w:date="2020-06-09T21:12:00Z">
        <w:r w:rsidRPr="00015C22" w:rsidDel="008A54F2">
          <w:rPr>
            <w:rFonts w:ascii="Arial" w:hAnsi="Arial" w:cs="Arial"/>
            <w:sz w:val="20"/>
            <w:szCs w:val="20"/>
          </w:rPr>
          <w:delText>Imagem 1: Acesso Mata da Câmera</w:delText>
        </w:r>
      </w:del>
    </w:p>
  </w:footnote>
  <w:footnote w:id="64">
    <w:p w14:paraId="0202FD59" w14:textId="77777777" w:rsidR="008D5F8C" w:rsidRPr="00B12096" w:rsidRDefault="008D5F8C" w:rsidP="00015C22">
      <w:pPr>
        <w:spacing w:after="0" w:line="240" w:lineRule="auto"/>
        <w:jc w:val="both"/>
        <w:rPr>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8A54F2">
        <w:rPr>
          <w:rFonts w:ascii="Arial" w:hAnsi="Arial" w:cs="Arial"/>
          <w:caps/>
          <w:sz w:val="20"/>
          <w:szCs w:val="20"/>
          <w:rPrChange w:id="1985" w:author="Avaliador" w:date="2020-06-09T21:11:00Z">
            <w:rPr>
              <w:rFonts w:ascii="Arial" w:hAnsi="Arial" w:cs="Arial"/>
              <w:sz w:val="20"/>
              <w:szCs w:val="20"/>
            </w:rPr>
          </w:rPrChange>
        </w:rPr>
        <w:t>De Carona com São Roque</w:t>
      </w:r>
      <w:r w:rsidRPr="00015C22">
        <w:rPr>
          <w:rFonts w:ascii="Arial" w:hAnsi="Arial" w:cs="Arial"/>
          <w:sz w:val="20"/>
          <w:szCs w:val="20"/>
        </w:rPr>
        <w:t>.</w:t>
      </w:r>
      <w:r w:rsidRPr="00015C22">
        <w:rPr>
          <w:rFonts w:ascii="Arial" w:hAnsi="Arial" w:cs="Arial"/>
          <w:b/>
          <w:sz w:val="20"/>
          <w:szCs w:val="20"/>
        </w:rPr>
        <w:t xml:space="preserve"> Atrativos Naturais de São Roque.</w:t>
      </w:r>
      <w:r w:rsidRPr="00015C22">
        <w:rPr>
          <w:rFonts w:ascii="Arial" w:hAnsi="Arial" w:cs="Arial"/>
          <w:sz w:val="20"/>
          <w:szCs w:val="20"/>
        </w:rPr>
        <w:t xml:space="preserve"> 2016.  Disponível em: </w:t>
      </w:r>
      <w:hyperlink r:id="rId19" w:history="1">
        <w:r w:rsidRPr="0004444A">
          <w:rPr>
            <w:rStyle w:val="Hyperlink"/>
            <w:rFonts w:ascii="Arial" w:hAnsi="Arial" w:cs="Arial"/>
            <w:sz w:val="20"/>
            <w:szCs w:val="20"/>
          </w:rPr>
          <w:t>https://decaronacomsaoroque.wordpress.com/2016/05/17/atrativos-naturais-de-sao-roque/</w:t>
        </w:r>
      </w:hyperlink>
      <w:r w:rsidRPr="00015C22">
        <w:rPr>
          <w:rFonts w:ascii="Arial" w:hAnsi="Arial" w:cs="Arial"/>
          <w:sz w:val="20"/>
          <w:szCs w:val="20"/>
        </w:rPr>
        <w:t>. Acesso em: 28 de novembro de 2019.</w:t>
      </w:r>
      <w:r>
        <w:rPr>
          <w:rFonts w:ascii="Arial" w:hAnsi="Arial" w:cs="Arial"/>
          <w:sz w:val="20"/>
          <w:szCs w:val="20"/>
        </w:rPr>
        <w:t xml:space="preserve"> </w:t>
      </w:r>
    </w:p>
  </w:footnote>
  <w:footnote w:id="65">
    <w:p w14:paraId="47BDFA60" w14:textId="77777777" w:rsidR="008D5F8C" w:rsidRPr="00015C22" w:rsidRDefault="008D5F8C" w:rsidP="00A54194">
      <w:pPr>
        <w:spacing w:line="240" w:lineRule="auto"/>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IDEM</w:t>
      </w:r>
    </w:p>
  </w:footnote>
  <w:footnote w:id="66">
    <w:p w14:paraId="5E3B13CF" w14:textId="55ACBE85" w:rsidR="008D5F8C" w:rsidRPr="00B12096" w:rsidRDefault="008D5F8C" w:rsidP="00A54194">
      <w:pPr>
        <w:spacing w:line="240" w:lineRule="auto"/>
        <w:rPr>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ins w:id="2017" w:author="Avaliador" w:date="2020-06-09T21:15:00Z">
        <w:r>
          <w:rPr>
            <w:rFonts w:ascii="Arial" w:hAnsi="Arial" w:cs="Arial"/>
            <w:sz w:val="20"/>
            <w:szCs w:val="20"/>
          </w:rPr>
          <w:t xml:space="preserve">Autor. Documento. Ano. </w:t>
        </w:r>
      </w:ins>
      <w:r w:rsidRPr="00015C22">
        <w:rPr>
          <w:rFonts w:ascii="Arial" w:hAnsi="Arial" w:cs="Arial"/>
          <w:sz w:val="20"/>
          <w:szCs w:val="20"/>
        </w:rPr>
        <w:t xml:space="preserve">Disponível em: </w:t>
      </w:r>
      <w:hyperlink r:id="rId20" w:history="1">
        <w:r w:rsidRPr="0004444A">
          <w:rPr>
            <w:rStyle w:val="Hyperlink"/>
            <w:rFonts w:ascii="Arial" w:hAnsi="Arial" w:cs="Arial"/>
            <w:sz w:val="20"/>
            <w:szCs w:val="20"/>
          </w:rPr>
          <w:t>https://decaronacomsaoroque.wordpress.com/2016/05/17/atrativos-naturais-de-sao-roque/</w:t>
        </w:r>
      </w:hyperlink>
      <w:r>
        <w:rPr>
          <w:rFonts w:ascii="Arial" w:hAnsi="Arial" w:cs="Arial"/>
          <w:sz w:val="20"/>
          <w:szCs w:val="20"/>
        </w:rPr>
        <w:t xml:space="preserve"> </w:t>
      </w:r>
      <w:r w:rsidRPr="00015C22">
        <w:rPr>
          <w:rFonts w:ascii="Arial" w:hAnsi="Arial" w:cs="Arial"/>
          <w:sz w:val="20"/>
          <w:szCs w:val="20"/>
        </w:rPr>
        <w:t>Acesso em: 28 de novembro de 2019.</w:t>
      </w:r>
    </w:p>
  </w:footnote>
  <w:footnote w:id="67">
    <w:p w14:paraId="1B73E25D" w14:textId="77777777" w:rsidR="008D5F8C" w:rsidRPr="00015C22" w:rsidRDefault="008D5F8C" w:rsidP="00A54194">
      <w:pPr>
        <w:spacing w:line="240" w:lineRule="auto"/>
        <w:jc w:val="both"/>
        <w:rPr>
          <w:rFonts w:ascii="Arial" w:hAnsi="Arial" w:cs="Arial"/>
          <w:sz w:val="20"/>
          <w:szCs w:val="20"/>
        </w:rPr>
      </w:pPr>
      <w:r w:rsidRPr="00015C22">
        <w:rPr>
          <w:rFonts w:ascii="Arial" w:hAnsi="Arial" w:cs="Arial"/>
          <w:sz w:val="20"/>
          <w:szCs w:val="20"/>
          <w:vertAlign w:val="superscript"/>
        </w:rPr>
        <w:footnoteRef/>
      </w:r>
      <w:r w:rsidRPr="00015C22">
        <w:rPr>
          <w:rFonts w:ascii="Arial" w:hAnsi="Arial" w:cs="Arial"/>
          <w:sz w:val="20"/>
          <w:szCs w:val="20"/>
        </w:rPr>
        <w:t xml:space="preserve"> </w:t>
      </w:r>
      <w:r w:rsidRPr="008A54F2">
        <w:rPr>
          <w:rFonts w:ascii="Arial" w:hAnsi="Arial" w:cs="Arial"/>
          <w:caps/>
          <w:sz w:val="20"/>
          <w:szCs w:val="20"/>
          <w:rPrChange w:id="2086" w:author="Avaliador" w:date="2020-06-09T21:17:00Z">
            <w:rPr>
              <w:rFonts w:ascii="Arial" w:hAnsi="Arial" w:cs="Arial"/>
              <w:sz w:val="20"/>
              <w:szCs w:val="20"/>
            </w:rPr>
          </w:rPrChange>
        </w:rPr>
        <w:t>Associação Comercial de São Roque</w:t>
      </w:r>
      <w:r w:rsidRPr="00015C22">
        <w:rPr>
          <w:rFonts w:ascii="Arial" w:hAnsi="Arial" w:cs="Arial"/>
          <w:sz w:val="20"/>
          <w:szCs w:val="20"/>
        </w:rPr>
        <w:t xml:space="preserve">. </w:t>
      </w:r>
      <w:r w:rsidRPr="00015C22">
        <w:rPr>
          <w:rFonts w:ascii="Arial" w:hAnsi="Arial" w:cs="Arial"/>
          <w:b/>
          <w:sz w:val="20"/>
          <w:szCs w:val="20"/>
        </w:rPr>
        <w:t>Prefeitura pede permissão para utilizar pedreira após resposta negativa sobre doação.</w:t>
      </w:r>
      <w:r w:rsidRPr="00015C22">
        <w:rPr>
          <w:rFonts w:ascii="Arial" w:hAnsi="Arial" w:cs="Arial"/>
          <w:sz w:val="20"/>
          <w:szCs w:val="20"/>
        </w:rPr>
        <w:t xml:space="preserve"> 2018. Disponível em: </w:t>
      </w:r>
      <w:hyperlink r:id="rId21" w:history="1">
        <w:r w:rsidRPr="0004444A">
          <w:rPr>
            <w:rStyle w:val="Hyperlink"/>
            <w:rFonts w:ascii="Arial" w:hAnsi="Arial" w:cs="Arial"/>
            <w:sz w:val="20"/>
            <w:szCs w:val="20"/>
          </w:rPr>
          <w:t>https://jeonline.com.br/noticia/16218/ prefeitura-pede-permissao-para-utilizar-pedreira-apos-resposta-negativa-sobre-doacao</w:t>
        </w:r>
      </w:hyperlink>
      <w:r w:rsidRPr="00015C22">
        <w:rPr>
          <w:rFonts w:ascii="Arial" w:hAnsi="Arial" w:cs="Arial"/>
          <w:sz w:val="20"/>
          <w:szCs w:val="20"/>
        </w:rPr>
        <w:t xml:space="preserve">. Acesso em: 30 </w:t>
      </w:r>
      <w:proofErr w:type="spellStart"/>
      <w:r w:rsidRPr="00015C22">
        <w:rPr>
          <w:rFonts w:ascii="Arial" w:hAnsi="Arial" w:cs="Arial"/>
          <w:sz w:val="20"/>
          <w:szCs w:val="20"/>
        </w:rPr>
        <w:t>nov</w:t>
      </w:r>
      <w:proofErr w:type="spellEnd"/>
      <w:r w:rsidRPr="00015C22">
        <w:rPr>
          <w:rFonts w:ascii="Arial" w:hAnsi="Arial" w:cs="Arial"/>
          <w:sz w:val="20"/>
          <w:szCs w:val="20"/>
        </w:rPr>
        <w:t xml:space="preserve"> 2018.</w:t>
      </w:r>
    </w:p>
  </w:footnote>
  <w:footnote w:id="68">
    <w:p w14:paraId="47BFCE6B" w14:textId="7EE4A9B8" w:rsidR="008D5F8C" w:rsidRPr="00FF4728" w:rsidRDefault="008D5F8C" w:rsidP="00FF4728">
      <w:pPr>
        <w:spacing w:after="0" w:line="240" w:lineRule="auto"/>
        <w:rPr>
          <w:rFonts w:ascii="Arial" w:hAnsi="Arial" w:cs="Arial"/>
          <w:sz w:val="20"/>
          <w:szCs w:val="20"/>
        </w:rPr>
      </w:pPr>
      <w:r w:rsidRPr="00FF4728">
        <w:rPr>
          <w:rFonts w:ascii="Arial" w:hAnsi="Arial" w:cs="Arial"/>
          <w:sz w:val="20"/>
          <w:szCs w:val="20"/>
          <w:vertAlign w:val="superscript"/>
        </w:rPr>
        <w:footnoteRef/>
      </w:r>
      <w:r w:rsidRPr="00FF4728">
        <w:rPr>
          <w:rFonts w:ascii="Arial" w:hAnsi="Arial" w:cs="Arial"/>
          <w:sz w:val="20"/>
          <w:szCs w:val="20"/>
        </w:rPr>
        <w:t xml:space="preserve"> Não houve visita ao Morro do </w:t>
      </w:r>
      <w:proofErr w:type="spellStart"/>
      <w:r w:rsidRPr="00FF4728">
        <w:rPr>
          <w:rFonts w:ascii="Arial" w:hAnsi="Arial" w:cs="Arial"/>
          <w:sz w:val="20"/>
          <w:szCs w:val="20"/>
        </w:rPr>
        <w:t>Saboó</w:t>
      </w:r>
      <w:proofErr w:type="spellEnd"/>
      <w:ins w:id="2132" w:author="Avaliador" w:date="2020-06-09T21:22:00Z">
        <w:r w:rsidR="003F6C1D">
          <w:rPr>
            <w:rFonts w:ascii="Arial" w:hAnsi="Arial" w:cs="Arial"/>
            <w:sz w:val="20"/>
            <w:szCs w:val="20"/>
          </w:rPr>
          <w:t>, propriamente dito</w:t>
        </w:r>
      </w:ins>
      <w:del w:id="2133" w:author="Avaliador" w:date="2020-06-09T21:22:00Z">
        <w:r w:rsidRPr="00FF4728" w:rsidDel="003F6C1D">
          <w:rPr>
            <w:rFonts w:ascii="Arial" w:hAnsi="Arial" w:cs="Arial"/>
            <w:sz w:val="20"/>
            <w:szCs w:val="20"/>
          </w:rPr>
          <w:delText xml:space="preserve"> em si</w:delText>
        </w:r>
      </w:del>
      <w:r w:rsidRPr="00FF4728">
        <w:rPr>
          <w:rFonts w:ascii="Arial" w:hAnsi="Arial" w:cs="Arial"/>
          <w:sz w:val="20"/>
          <w:szCs w:val="20"/>
        </w:rPr>
        <w:t>, mas</w:t>
      </w:r>
      <w:ins w:id="2134" w:author="Avaliador" w:date="2020-06-09T21:22:00Z">
        <w:r w:rsidR="003F6C1D">
          <w:rPr>
            <w:rFonts w:ascii="Arial" w:hAnsi="Arial" w:cs="Arial"/>
            <w:sz w:val="20"/>
            <w:szCs w:val="20"/>
          </w:rPr>
          <w:t xml:space="preserve"> visitou-se</w:t>
        </w:r>
      </w:ins>
      <w:r w:rsidRPr="00FF4728">
        <w:rPr>
          <w:rFonts w:ascii="Arial" w:hAnsi="Arial" w:cs="Arial"/>
          <w:sz w:val="20"/>
          <w:szCs w:val="20"/>
        </w:rPr>
        <w:t xml:space="preserve"> o bairro</w:t>
      </w:r>
      <w:ins w:id="2135" w:author="Avaliador" w:date="2020-06-09T21:23:00Z">
        <w:r w:rsidR="003F6C1D">
          <w:rPr>
            <w:rFonts w:ascii="Arial" w:hAnsi="Arial" w:cs="Arial"/>
            <w:sz w:val="20"/>
            <w:szCs w:val="20"/>
          </w:rPr>
          <w:t xml:space="preserve"> </w:t>
        </w:r>
      </w:ins>
      <w:ins w:id="2136" w:author="Avaliador" w:date="2020-06-09T21:24:00Z">
        <w:r w:rsidR="00A93AAC">
          <w:rPr>
            <w:rFonts w:ascii="Arial" w:hAnsi="Arial" w:cs="Arial"/>
            <w:sz w:val="20"/>
            <w:szCs w:val="20"/>
          </w:rPr>
          <w:t>nas proximidades</w:t>
        </w:r>
      </w:ins>
      <w:ins w:id="2137" w:author="Avaliador" w:date="2020-06-09T21:23:00Z">
        <w:r w:rsidR="003F6C1D">
          <w:rPr>
            <w:rFonts w:ascii="Arial" w:hAnsi="Arial" w:cs="Arial"/>
            <w:sz w:val="20"/>
            <w:szCs w:val="20"/>
          </w:rPr>
          <w:t xml:space="preserve"> do morro</w:t>
        </w:r>
      </w:ins>
      <w:del w:id="2138" w:author="Avaliador" w:date="2020-06-09T21:24:00Z">
        <w:r w:rsidRPr="00FF4728" w:rsidDel="003F6C1D">
          <w:rPr>
            <w:rFonts w:ascii="Arial" w:hAnsi="Arial" w:cs="Arial"/>
            <w:sz w:val="20"/>
            <w:szCs w:val="20"/>
          </w:rPr>
          <w:delText xml:space="preserve"> foi visitado</w:delText>
        </w:r>
      </w:del>
      <w:r w:rsidRPr="00FF4728">
        <w:rPr>
          <w:rFonts w:ascii="Arial" w:hAnsi="Arial" w:cs="Arial"/>
          <w:sz w:val="20"/>
          <w:szCs w:val="20"/>
        </w:rPr>
        <w:t>.</w:t>
      </w:r>
    </w:p>
  </w:footnote>
  <w:footnote w:id="69">
    <w:p w14:paraId="245EC766" w14:textId="77777777" w:rsidR="008D5F8C" w:rsidRPr="00FF4728" w:rsidRDefault="008D5F8C" w:rsidP="00FF4728">
      <w:pPr>
        <w:spacing w:after="0" w:line="240" w:lineRule="auto"/>
        <w:jc w:val="both"/>
        <w:rPr>
          <w:rFonts w:ascii="Arial" w:hAnsi="Arial" w:cs="Arial"/>
          <w:sz w:val="20"/>
          <w:szCs w:val="20"/>
        </w:rPr>
      </w:pPr>
      <w:r w:rsidRPr="00FF4728">
        <w:rPr>
          <w:rFonts w:ascii="Arial" w:hAnsi="Arial" w:cs="Arial"/>
          <w:sz w:val="20"/>
          <w:szCs w:val="20"/>
          <w:vertAlign w:val="superscript"/>
        </w:rPr>
        <w:footnoteRef/>
      </w:r>
      <w:r w:rsidRPr="00FF4728">
        <w:rPr>
          <w:rFonts w:ascii="Arial" w:hAnsi="Arial" w:cs="Arial"/>
          <w:sz w:val="20"/>
          <w:szCs w:val="20"/>
        </w:rPr>
        <w:t xml:space="preserve"> </w:t>
      </w:r>
      <w:r w:rsidRPr="0075101F">
        <w:rPr>
          <w:rFonts w:ascii="Arial" w:hAnsi="Arial" w:cs="Arial"/>
          <w:caps/>
          <w:sz w:val="20"/>
          <w:szCs w:val="20"/>
          <w:rPrChange w:id="2164" w:author="Avaliador" w:date="2020-06-09T21:25:00Z">
            <w:rPr>
              <w:rFonts w:ascii="Arial" w:hAnsi="Arial" w:cs="Arial"/>
              <w:sz w:val="20"/>
              <w:szCs w:val="20"/>
            </w:rPr>
          </w:rPrChange>
        </w:rPr>
        <w:t>Câmara Municipal de São Roque</w:t>
      </w:r>
      <w:r w:rsidRPr="00FF4728">
        <w:rPr>
          <w:rFonts w:ascii="Arial" w:hAnsi="Arial" w:cs="Arial"/>
          <w:sz w:val="20"/>
          <w:szCs w:val="20"/>
        </w:rPr>
        <w:t>.</w:t>
      </w:r>
      <w:r w:rsidRPr="00FF4728">
        <w:rPr>
          <w:rFonts w:ascii="Arial" w:hAnsi="Arial" w:cs="Arial"/>
          <w:b/>
          <w:sz w:val="20"/>
          <w:szCs w:val="20"/>
        </w:rPr>
        <w:t xml:space="preserve"> Vereador </w:t>
      </w:r>
      <w:proofErr w:type="spellStart"/>
      <w:r w:rsidRPr="00FF4728">
        <w:rPr>
          <w:rFonts w:ascii="Arial" w:hAnsi="Arial" w:cs="Arial"/>
          <w:b/>
          <w:sz w:val="20"/>
          <w:szCs w:val="20"/>
        </w:rPr>
        <w:t>Julio</w:t>
      </w:r>
      <w:proofErr w:type="spellEnd"/>
      <w:r w:rsidRPr="00FF4728">
        <w:rPr>
          <w:rFonts w:ascii="Arial" w:hAnsi="Arial" w:cs="Arial"/>
          <w:b/>
          <w:sz w:val="20"/>
          <w:szCs w:val="20"/>
        </w:rPr>
        <w:t xml:space="preserve"> Mariano comenta: O Morro do </w:t>
      </w:r>
      <w:proofErr w:type="spellStart"/>
      <w:r w:rsidRPr="00FF4728">
        <w:rPr>
          <w:rFonts w:ascii="Arial" w:hAnsi="Arial" w:cs="Arial"/>
          <w:b/>
          <w:sz w:val="20"/>
          <w:szCs w:val="20"/>
        </w:rPr>
        <w:t>Saboó</w:t>
      </w:r>
      <w:proofErr w:type="spellEnd"/>
      <w:r w:rsidRPr="00FF4728">
        <w:rPr>
          <w:rFonts w:ascii="Arial" w:hAnsi="Arial" w:cs="Arial"/>
          <w:b/>
          <w:sz w:val="20"/>
          <w:szCs w:val="20"/>
        </w:rPr>
        <w:t xml:space="preserve"> pede Socorro.</w:t>
      </w:r>
      <w:r w:rsidRPr="00FF4728">
        <w:rPr>
          <w:rFonts w:ascii="Arial" w:hAnsi="Arial" w:cs="Arial"/>
          <w:sz w:val="20"/>
          <w:szCs w:val="20"/>
        </w:rPr>
        <w:t xml:space="preserve"> 2017. Disponível em: </w:t>
      </w:r>
      <w:hyperlink r:id="rId22" w:history="1">
        <w:r w:rsidRPr="0004444A">
          <w:rPr>
            <w:rStyle w:val="Hyperlink"/>
            <w:rFonts w:ascii="Arial" w:hAnsi="Arial" w:cs="Arial"/>
            <w:sz w:val="20"/>
            <w:szCs w:val="20"/>
          </w:rPr>
          <w:t>http://www.camarasaoroque.sp.gov.br/noticias/vereador-julio- mariano-comenta-o-morro-do-</w:t>
        </w:r>
        <w:proofErr w:type="spellStart"/>
        <w:r w:rsidRPr="0004444A">
          <w:rPr>
            <w:rStyle w:val="Hyperlink"/>
            <w:rFonts w:ascii="Arial" w:hAnsi="Arial" w:cs="Arial"/>
            <w:sz w:val="20"/>
            <w:szCs w:val="20"/>
          </w:rPr>
          <w:t>saboo</w:t>
        </w:r>
        <w:proofErr w:type="spellEnd"/>
        <w:r w:rsidRPr="0004444A">
          <w:rPr>
            <w:rStyle w:val="Hyperlink"/>
            <w:rFonts w:ascii="Arial" w:hAnsi="Arial" w:cs="Arial"/>
            <w:sz w:val="20"/>
            <w:szCs w:val="20"/>
          </w:rPr>
          <w:t>-pede-socorro</w:t>
        </w:r>
      </w:hyperlink>
      <w:r w:rsidRPr="00FF4728">
        <w:rPr>
          <w:rFonts w:ascii="Arial" w:hAnsi="Arial" w:cs="Arial"/>
          <w:sz w:val="20"/>
          <w:szCs w:val="20"/>
        </w:rPr>
        <w:t>. Acesso em: 05 dez 2019.</w:t>
      </w:r>
    </w:p>
  </w:footnote>
  <w:footnote w:id="70">
    <w:p w14:paraId="63145670" w14:textId="77777777" w:rsidR="008D5F8C" w:rsidRPr="00FF4728" w:rsidRDefault="008D5F8C" w:rsidP="00FF4728">
      <w:pPr>
        <w:spacing w:after="0" w:line="240" w:lineRule="auto"/>
        <w:jc w:val="both"/>
        <w:rPr>
          <w:rFonts w:ascii="Arial" w:hAnsi="Arial" w:cs="Arial"/>
          <w:sz w:val="20"/>
          <w:szCs w:val="20"/>
        </w:rPr>
      </w:pPr>
      <w:r w:rsidRPr="00FF4728">
        <w:rPr>
          <w:rFonts w:ascii="Arial" w:hAnsi="Arial" w:cs="Arial"/>
          <w:sz w:val="20"/>
          <w:szCs w:val="20"/>
          <w:vertAlign w:val="superscript"/>
        </w:rPr>
        <w:footnoteRef/>
      </w:r>
      <w:r w:rsidRPr="00FF4728">
        <w:rPr>
          <w:rFonts w:ascii="Arial" w:hAnsi="Arial" w:cs="Arial"/>
          <w:sz w:val="20"/>
          <w:szCs w:val="20"/>
        </w:rPr>
        <w:t xml:space="preserve"> </w:t>
      </w:r>
      <w:r w:rsidRPr="009768D2">
        <w:rPr>
          <w:rFonts w:ascii="Arial" w:hAnsi="Arial" w:cs="Arial"/>
          <w:caps/>
          <w:sz w:val="20"/>
          <w:szCs w:val="20"/>
          <w:rPrChange w:id="2168" w:author="Avaliador" w:date="2020-06-09T21:26:00Z">
            <w:rPr>
              <w:rFonts w:ascii="Arial" w:hAnsi="Arial" w:cs="Arial"/>
              <w:sz w:val="20"/>
              <w:szCs w:val="20"/>
            </w:rPr>
          </w:rPrChange>
        </w:rPr>
        <w:t>Souto,</w:t>
      </w:r>
      <w:r w:rsidRPr="00FF4728">
        <w:rPr>
          <w:rFonts w:ascii="Arial" w:hAnsi="Arial" w:cs="Arial"/>
          <w:sz w:val="20"/>
          <w:szCs w:val="20"/>
        </w:rPr>
        <w:t xml:space="preserve"> J. </w:t>
      </w:r>
      <w:r w:rsidRPr="00FF4728">
        <w:rPr>
          <w:rFonts w:ascii="Arial" w:hAnsi="Arial" w:cs="Arial"/>
          <w:b/>
          <w:sz w:val="20"/>
          <w:szCs w:val="20"/>
        </w:rPr>
        <w:t xml:space="preserve">A </w:t>
      </w:r>
      <w:proofErr w:type="spellStart"/>
      <w:r w:rsidRPr="00FF4728">
        <w:rPr>
          <w:rFonts w:ascii="Arial" w:hAnsi="Arial" w:cs="Arial"/>
          <w:b/>
          <w:sz w:val="20"/>
          <w:szCs w:val="20"/>
        </w:rPr>
        <w:t>Cachu</w:t>
      </w:r>
      <w:proofErr w:type="spellEnd"/>
      <w:r w:rsidRPr="00FF4728">
        <w:rPr>
          <w:rFonts w:ascii="Arial" w:hAnsi="Arial" w:cs="Arial"/>
          <w:b/>
          <w:sz w:val="20"/>
          <w:szCs w:val="20"/>
        </w:rPr>
        <w:t xml:space="preserve"> do </w:t>
      </w:r>
      <w:proofErr w:type="spellStart"/>
      <w:r w:rsidRPr="00FF4728">
        <w:rPr>
          <w:rFonts w:ascii="Arial" w:hAnsi="Arial" w:cs="Arial"/>
          <w:b/>
          <w:sz w:val="20"/>
          <w:szCs w:val="20"/>
        </w:rPr>
        <w:t>Saboó</w:t>
      </w:r>
      <w:proofErr w:type="spellEnd"/>
      <w:r w:rsidRPr="00FF4728">
        <w:rPr>
          <w:rFonts w:ascii="Arial" w:hAnsi="Arial" w:cs="Arial"/>
          <w:b/>
          <w:sz w:val="20"/>
          <w:szCs w:val="20"/>
        </w:rPr>
        <w:t xml:space="preserve">. </w:t>
      </w:r>
      <w:r w:rsidRPr="00FF4728">
        <w:rPr>
          <w:rFonts w:ascii="Arial" w:hAnsi="Arial" w:cs="Arial"/>
          <w:sz w:val="20"/>
          <w:szCs w:val="20"/>
        </w:rPr>
        <w:t>2017. Disponível em: &lt;</w:t>
      </w:r>
      <w:hyperlink r:id="rId23">
        <w:r w:rsidRPr="00FF4728">
          <w:rPr>
            <w:rFonts w:ascii="Arial" w:hAnsi="Arial" w:cs="Arial"/>
            <w:color w:val="1155CC"/>
            <w:sz w:val="20"/>
            <w:szCs w:val="20"/>
            <w:u w:val="single"/>
          </w:rPr>
          <w:t>http://altamontanha.com/a-cachu-do-saboo/</w:t>
        </w:r>
      </w:hyperlink>
      <w:r w:rsidRPr="00FF4728">
        <w:rPr>
          <w:rFonts w:ascii="Arial" w:hAnsi="Arial" w:cs="Arial"/>
          <w:sz w:val="20"/>
          <w:szCs w:val="20"/>
        </w:rPr>
        <w:t>&gt;. Acesso em: 05 dez 2019.</w:t>
      </w:r>
    </w:p>
  </w:footnote>
  <w:footnote w:id="71">
    <w:p w14:paraId="1E450458" w14:textId="77777777" w:rsidR="008D5F8C" w:rsidRPr="007C4847" w:rsidRDefault="008D5F8C" w:rsidP="00E55F6F">
      <w:pPr>
        <w:pBdr>
          <w:top w:val="nil"/>
          <w:left w:val="nil"/>
          <w:bottom w:val="nil"/>
          <w:right w:val="nil"/>
          <w:between w:val="nil"/>
        </w:pBdr>
        <w:spacing w:after="0" w:line="240" w:lineRule="auto"/>
        <w:ind w:left="-283"/>
        <w:rPr>
          <w:rFonts w:ascii="Arial" w:eastAsia="Arial" w:hAnsi="Arial" w:cs="Arial"/>
          <w:sz w:val="20"/>
          <w:szCs w:val="20"/>
        </w:rPr>
      </w:pPr>
      <w:r w:rsidRPr="007C4847">
        <w:rPr>
          <w:rFonts w:ascii="Arial" w:hAnsi="Arial" w:cs="Arial"/>
          <w:sz w:val="20"/>
          <w:szCs w:val="20"/>
          <w:vertAlign w:val="superscript"/>
        </w:rPr>
        <w:footnoteRef/>
      </w:r>
      <w:r w:rsidRPr="007C4847">
        <w:rPr>
          <w:rFonts w:ascii="Arial" w:eastAsia="Arial" w:hAnsi="Arial" w:cs="Arial"/>
          <w:sz w:val="20"/>
          <w:szCs w:val="20"/>
        </w:rPr>
        <w:t xml:space="preserve"> KLUCKHOHN, </w:t>
      </w:r>
      <w:proofErr w:type="spellStart"/>
      <w:r w:rsidRPr="007C4847">
        <w:rPr>
          <w:rFonts w:ascii="Arial" w:eastAsia="Arial" w:hAnsi="Arial" w:cs="Arial"/>
          <w:sz w:val="20"/>
          <w:szCs w:val="20"/>
        </w:rPr>
        <w:t>Florance</w:t>
      </w:r>
      <w:proofErr w:type="spellEnd"/>
      <w:r w:rsidRPr="007C4847">
        <w:rPr>
          <w:rFonts w:ascii="Arial" w:eastAsia="Arial" w:hAnsi="Arial" w:cs="Arial"/>
          <w:sz w:val="20"/>
          <w:szCs w:val="20"/>
        </w:rPr>
        <w:t xml:space="preserve"> R. O Método de ―Observação Participante‖ no Estudo de Pequenas Comunidades. </w:t>
      </w:r>
      <w:r w:rsidRPr="007C4847">
        <w:rPr>
          <w:rFonts w:ascii="Arial" w:eastAsia="Arial" w:hAnsi="Arial" w:cs="Arial"/>
          <w:i/>
          <w:sz w:val="20"/>
          <w:szCs w:val="20"/>
        </w:rPr>
        <w:t>Sociabilidades Urbanas – Revista de Antropologia e Sociologia</w:t>
      </w:r>
      <w:r w:rsidRPr="007C4847">
        <w:rPr>
          <w:rFonts w:ascii="Arial" w:eastAsia="Arial" w:hAnsi="Arial" w:cs="Arial"/>
          <w:sz w:val="20"/>
          <w:szCs w:val="20"/>
        </w:rPr>
        <w:t xml:space="preserve">, v2, n5, p. 29-38, julho de 2018. Disponível em: </w:t>
      </w:r>
      <w:r w:rsidRPr="007C4847">
        <w:rPr>
          <w:rFonts w:ascii="Arial" w:eastAsia="Arial" w:hAnsi="Arial" w:cs="Arial"/>
          <w:sz w:val="20"/>
          <w:szCs w:val="20"/>
          <w:highlight w:val="white"/>
        </w:rPr>
        <w:t>cchla.ufpb.br</w:t>
      </w:r>
    </w:p>
  </w:footnote>
  <w:footnote w:id="72">
    <w:p w14:paraId="58C46EE5" w14:textId="77777777" w:rsidR="008D5F8C" w:rsidRDefault="008D5F8C" w:rsidP="00E55F6F">
      <w:pPr>
        <w:pBdr>
          <w:top w:val="nil"/>
          <w:left w:val="nil"/>
          <w:bottom w:val="nil"/>
          <w:right w:val="nil"/>
          <w:between w:val="nil"/>
        </w:pBdr>
        <w:spacing w:after="0" w:line="240" w:lineRule="auto"/>
        <w:ind w:left="-283"/>
        <w:rPr>
          <w:rFonts w:ascii="Arial" w:eastAsia="Arial" w:hAnsi="Arial" w:cs="Arial"/>
          <w:color w:val="000000"/>
          <w:sz w:val="20"/>
          <w:szCs w:val="20"/>
        </w:rPr>
      </w:pPr>
      <w:r w:rsidRPr="007C4847">
        <w:rPr>
          <w:rFonts w:ascii="Arial" w:hAnsi="Arial" w:cs="Arial"/>
          <w:sz w:val="20"/>
          <w:szCs w:val="20"/>
          <w:vertAlign w:val="superscript"/>
        </w:rPr>
        <w:footnoteRef/>
      </w:r>
      <w:r w:rsidRPr="007C4847">
        <w:rPr>
          <w:rFonts w:ascii="Arial" w:eastAsia="Arial" w:hAnsi="Arial" w:cs="Arial"/>
          <w:color w:val="000000"/>
          <w:sz w:val="20"/>
          <w:szCs w:val="20"/>
        </w:rPr>
        <w:t xml:space="preserve"> GIL, A.C. - Métodos e técnicas de</w:t>
      </w:r>
      <w:r>
        <w:rPr>
          <w:rFonts w:ascii="Arial" w:eastAsia="Arial" w:hAnsi="Arial" w:cs="Arial"/>
          <w:color w:val="000000"/>
          <w:sz w:val="20"/>
          <w:szCs w:val="20"/>
        </w:rPr>
        <w:t xml:space="preserve"> pesquisa social </w:t>
      </w:r>
      <w:r w:rsidRPr="007C4847">
        <w:rPr>
          <w:rFonts w:ascii="Arial" w:eastAsia="Arial" w:hAnsi="Arial" w:cs="Arial"/>
          <w:color w:val="000000"/>
          <w:sz w:val="20"/>
          <w:szCs w:val="20"/>
        </w:rPr>
        <w:t>- Editora Atlas S. A.1995.</w:t>
      </w:r>
    </w:p>
  </w:footnote>
  <w:footnote w:id="73">
    <w:p w14:paraId="02DF399C" w14:textId="77777777" w:rsidR="008D5F8C" w:rsidRPr="00983B0C" w:rsidRDefault="008D5F8C" w:rsidP="00E55F6F">
      <w:pPr>
        <w:spacing w:after="0" w:line="240" w:lineRule="auto"/>
        <w:ind w:left="-283"/>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eastAsia="Arial" w:hAnsi="Arial" w:cs="Arial"/>
          <w:sz w:val="20"/>
          <w:szCs w:val="20"/>
        </w:rPr>
        <w:t xml:space="preserve">KLUCKHOHN, </w:t>
      </w:r>
      <w:proofErr w:type="spellStart"/>
      <w:r w:rsidRPr="00983B0C">
        <w:rPr>
          <w:rFonts w:ascii="Arial" w:eastAsia="Arial" w:hAnsi="Arial" w:cs="Arial"/>
          <w:sz w:val="20"/>
          <w:szCs w:val="20"/>
        </w:rPr>
        <w:t>Florance</w:t>
      </w:r>
      <w:proofErr w:type="spellEnd"/>
      <w:r w:rsidRPr="00983B0C">
        <w:rPr>
          <w:rFonts w:ascii="Arial" w:eastAsia="Arial" w:hAnsi="Arial" w:cs="Arial"/>
          <w:sz w:val="20"/>
          <w:szCs w:val="20"/>
        </w:rPr>
        <w:t xml:space="preserve"> R. O Método de ―Observação Participante‖ no Estudo de Pequenas Comunidades. </w:t>
      </w:r>
      <w:r w:rsidRPr="00983B0C">
        <w:rPr>
          <w:rFonts w:ascii="Arial" w:eastAsia="Arial" w:hAnsi="Arial" w:cs="Arial"/>
          <w:i/>
          <w:sz w:val="20"/>
          <w:szCs w:val="20"/>
        </w:rPr>
        <w:t>Sociabilidades Urbanas – Revista de Antropologia e Sociologia</w:t>
      </w:r>
      <w:r w:rsidRPr="00983B0C">
        <w:rPr>
          <w:rFonts w:ascii="Arial" w:eastAsia="Arial" w:hAnsi="Arial" w:cs="Arial"/>
          <w:sz w:val="20"/>
          <w:szCs w:val="20"/>
        </w:rPr>
        <w:t xml:space="preserve">, v2, n5, p. 29-38, julho de 2018. Disponível em: </w:t>
      </w:r>
      <w:r w:rsidRPr="00983B0C">
        <w:rPr>
          <w:rFonts w:ascii="Arial" w:eastAsia="Arial" w:hAnsi="Arial" w:cs="Arial"/>
          <w:sz w:val="20"/>
          <w:szCs w:val="20"/>
          <w:highlight w:val="white"/>
        </w:rPr>
        <w:t>cchla.ufpb.br</w:t>
      </w:r>
    </w:p>
  </w:footnote>
  <w:footnote w:id="74">
    <w:p w14:paraId="48B1D729" w14:textId="45CCB430" w:rsidR="008D5F8C" w:rsidRPr="00983B0C" w:rsidRDefault="008D5F8C" w:rsidP="00E55F6F">
      <w:pPr>
        <w:spacing w:after="0" w:line="240" w:lineRule="auto"/>
        <w:ind w:left="-283"/>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ins w:id="2184" w:author="Avaliador" w:date="2020-06-09T21:43:00Z">
        <w:r w:rsidR="00B26042" w:rsidRPr="00B26042">
          <w:rPr>
            <w:rFonts w:ascii="Arial" w:eastAsia="Arial" w:hAnsi="Arial" w:cs="Arial"/>
            <w:caps/>
            <w:sz w:val="20"/>
            <w:szCs w:val="20"/>
            <w:highlight w:val="white"/>
            <w:rPrChange w:id="2185" w:author="Avaliador" w:date="2020-06-09T21:44:00Z">
              <w:rPr>
                <w:rFonts w:ascii="Arial" w:eastAsia="Arial" w:hAnsi="Arial" w:cs="Arial"/>
                <w:sz w:val="20"/>
                <w:szCs w:val="20"/>
                <w:highlight w:val="white"/>
              </w:rPr>
            </w:rPrChange>
          </w:rPr>
          <w:t>IBGE, Cadastro Central de Empresas</w:t>
        </w:r>
        <w:r w:rsidR="00B26042">
          <w:rPr>
            <w:rFonts w:ascii="Arial" w:eastAsia="Arial" w:hAnsi="Arial" w:cs="Arial"/>
            <w:sz w:val="20"/>
            <w:szCs w:val="20"/>
            <w:highlight w:val="white"/>
          </w:rPr>
          <w:t>.</w:t>
        </w:r>
        <w:r w:rsidR="00B26042" w:rsidRPr="00983B0C">
          <w:rPr>
            <w:rFonts w:ascii="Arial" w:eastAsia="Arial" w:hAnsi="Arial" w:cs="Arial"/>
            <w:sz w:val="20"/>
            <w:szCs w:val="20"/>
            <w:highlight w:val="white"/>
          </w:rPr>
          <w:t xml:space="preserve"> </w:t>
        </w:r>
      </w:ins>
      <w:r w:rsidRPr="00983B0C">
        <w:rPr>
          <w:rFonts w:ascii="Arial" w:eastAsia="Arial" w:hAnsi="Arial" w:cs="Arial"/>
          <w:i/>
          <w:sz w:val="20"/>
          <w:szCs w:val="20"/>
          <w:highlight w:val="white"/>
        </w:rPr>
        <w:t>Salário médio mensal dos trabalhadores formais</w:t>
      </w:r>
      <w:r w:rsidRPr="00983B0C">
        <w:rPr>
          <w:rFonts w:ascii="Arial" w:eastAsia="Arial" w:hAnsi="Arial" w:cs="Arial"/>
          <w:sz w:val="20"/>
          <w:szCs w:val="20"/>
          <w:highlight w:val="white"/>
        </w:rPr>
        <w:t xml:space="preserve">: </w:t>
      </w:r>
      <w:del w:id="2186" w:author="Avaliador" w:date="2020-06-09T21:43:00Z">
        <w:r w:rsidRPr="00983B0C" w:rsidDel="00B26042">
          <w:rPr>
            <w:rFonts w:ascii="Arial" w:eastAsia="Arial" w:hAnsi="Arial" w:cs="Arial"/>
            <w:sz w:val="20"/>
            <w:szCs w:val="20"/>
            <w:highlight w:val="white"/>
          </w:rPr>
          <w:delText xml:space="preserve">IBGE, Cadastro Central de Empresas </w:delText>
        </w:r>
      </w:del>
      <w:r w:rsidRPr="00983B0C">
        <w:rPr>
          <w:rFonts w:ascii="Arial" w:eastAsia="Arial" w:hAnsi="Arial" w:cs="Arial"/>
          <w:sz w:val="20"/>
          <w:szCs w:val="20"/>
          <w:highlight w:val="white"/>
        </w:rPr>
        <w:t>2017. Rio de Janeiro: IBGE</w:t>
      </w:r>
      <w:ins w:id="2187" w:author="Avaliador" w:date="2020-06-09T21:45:00Z">
        <w:r w:rsidR="00B26042">
          <w:rPr>
            <w:rFonts w:ascii="Arial" w:eastAsia="Arial" w:hAnsi="Arial" w:cs="Arial"/>
            <w:sz w:val="20"/>
            <w:szCs w:val="20"/>
            <w:highlight w:val="white"/>
          </w:rPr>
          <w:t xml:space="preserve">. Disponível em: </w:t>
        </w:r>
        <w:proofErr w:type="spellStart"/>
        <w:r w:rsidR="00B26042">
          <w:rPr>
            <w:rFonts w:ascii="Arial" w:eastAsia="Arial" w:hAnsi="Arial" w:cs="Arial"/>
            <w:sz w:val="20"/>
            <w:szCs w:val="20"/>
            <w:highlight w:val="white"/>
          </w:rPr>
          <w:t>www</w:t>
        </w:r>
        <w:proofErr w:type="spellEnd"/>
        <w:r w:rsidR="00B26042">
          <w:rPr>
            <w:rFonts w:ascii="Arial" w:eastAsia="Arial" w:hAnsi="Arial" w:cs="Arial"/>
            <w:sz w:val="20"/>
            <w:szCs w:val="20"/>
            <w:highlight w:val="white"/>
          </w:rPr>
          <w:t xml:space="preserve">. </w:t>
        </w:r>
      </w:ins>
      <w:del w:id="2188" w:author="Avaliador" w:date="2020-06-09T21:45:00Z">
        <w:r w:rsidRPr="00983B0C" w:rsidDel="00B26042">
          <w:rPr>
            <w:rFonts w:ascii="Arial" w:eastAsia="Arial" w:hAnsi="Arial" w:cs="Arial"/>
            <w:sz w:val="20"/>
            <w:szCs w:val="20"/>
            <w:highlight w:val="white"/>
          </w:rPr>
          <w:delText xml:space="preserve">, </w:delText>
        </w:r>
      </w:del>
      <w:ins w:id="2189" w:author="Avaliador" w:date="2020-06-09T21:45:00Z">
        <w:r w:rsidR="00B26042">
          <w:rPr>
            <w:rFonts w:ascii="Arial" w:eastAsia="Arial" w:hAnsi="Arial" w:cs="Arial"/>
            <w:sz w:val="20"/>
            <w:szCs w:val="20"/>
            <w:highlight w:val="white"/>
          </w:rPr>
          <w:t xml:space="preserve"> Acesso em ???</w:t>
        </w:r>
      </w:ins>
      <w:r w:rsidRPr="00983B0C">
        <w:rPr>
          <w:rFonts w:ascii="Arial" w:eastAsia="Arial" w:hAnsi="Arial" w:cs="Arial"/>
          <w:sz w:val="20"/>
          <w:szCs w:val="20"/>
          <w:highlight w:val="white"/>
        </w:rPr>
        <w:t>2019</w:t>
      </w:r>
    </w:p>
  </w:footnote>
  <w:footnote w:id="75">
    <w:p w14:paraId="6998104B" w14:textId="6B1F8B4D" w:rsidR="008D5F8C" w:rsidRDefault="008D5F8C" w:rsidP="00E55F6F">
      <w:pPr>
        <w:spacing w:after="0" w:line="240" w:lineRule="auto"/>
        <w:ind w:left="-283"/>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ins w:id="2190" w:author="Avaliador" w:date="2020-06-09T21:44:00Z">
        <w:r w:rsidR="00B26042" w:rsidRPr="00983B0C">
          <w:rPr>
            <w:rFonts w:ascii="Arial" w:eastAsia="Arial" w:hAnsi="Arial" w:cs="Arial"/>
            <w:sz w:val="20"/>
            <w:szCs w:val="20"/>
            <w:highlight w:val="white"/>
          </w:rPr>
          <w:t xml:space="preserve">IBGE, Cadastro Central de </w:t>
        </w:r>
        <w:proofErr w:type="gramStart"/>
        <w:r w:rsidR="00B26042" w:rsidRPr="00983B0C">
          <w:rPr>
            <w:rFonts w:ascii="Arial" w:eastAsia="Arial" w:hAnsi="Arial" w:cs="Arial"/>
            <w:sz w:val="20"/>
            <w:szCs w:val="20"/>
            <w:highlight w:val="white"/>
          </w:rPr>
          <w:t xml:space="preserve">Empresas </w:t>
        </w:r>
        <w:r w:rsidR="00B26042">
          <w:rPr>
            <w:rFonts w:ascii="Arial" w:eastAsia="Arial" w:hAnsi="Arial" w:cs="Arial"/>
            <w:sz w:val="20"/>
            <w:szCs w:val="20"/>
            <w:highlight w:val="white"/>
          </w:rPr>
          <w:t>.</w:t>
        </w:r>
        <w:proofErr w:type="gramEnd"/>
        <w:r w:rsidR="00B26042">
          <w:rPr>
            <w:rFonts w:ascii="Arial" w:eastAsia="Arial" w:hAnsi="Arial" w:cs="Arial"/>
            <w:sz w:val="20"/>
            <w:szCs w:val="20"/>
            <w:highlight w:val="white"/>
          </w:rPr>
          <w:t xml:space="preserve"> </w:t>
        </w:r>
      </w:ins>
      <w:r w:rsidRPr="00983B0C">
        <w:rPr>
          <w:rFonts w:ascii="Arial" w:eastAsia="Arial" w:hAnsi="Arial" w:cs="Arial"/>
          <w:i/>
          <w:sz w:val="20"/>
          <w:szCs w:val="20"/>
          <w:highlight w:val="white"/>
        </w:rPr>
        <w:t>Pessoal ocupado</w:t>
      </w:r>
      <w:r w:rsidRPr="00983B0C">
        <w:rPr>
          <w:rFonts w:ascii="Arial" w:eastAsia="Arial" w:hAnsi="Arial" w:cs="Arial"/>
          <w:sz w:val="20"/>
          <w:szCs w:val="20"/>
          <w:highlight w:val="white"/>
        </w:rPr>
        <w:t xml:space="preserve">: </w:t>
      </w:r>
      <w:del w:id="2191" w:author="Avaliador" w:date="2020-06-09T21:44:00Z">
        <w:r w:rsidRPr="00983B0C" w:rsidDel="00B26042">
          <w:rPr>
            <w:rFonts w:ascii="Arial" w:eastAsia="Arial" w:hAnsi="Arial" w:cs="Arial"/>
            <w:sz w:val="20"/>
            <w:szCs w:val="20"/>
            <w:highlight w:val="white"/>
          </w:rPr>
          <w:delText xml:space="preserve">IBGE, Cadastro Central de Empresas </w:delText>
        </w:r>
      </w:del>
      <w:r w:rsidRPr="00983B0C">
        <w:rPr>
          <w:rFonts w:ascii="Arial" w:eastAsia="Arial" w:hAnsi="Arial" w:cs="Arial"/>
          <w:sz w:val="20"/>
          <w:szCs w:val="20"/>
          <w:highlight w:val="white"/>
        </w:rPr>
        <w:t>2017. Rio de Janeiro: IBGE</w:t>
      </w:r>
      <w:ins w:id="2192" w:author="Avaliador" w:date="2020-06-09T21:45:00Z">
        <w:r w:rsidR="00B26042">
          <w:rPr>
            <w:rFonts w:ascii="Arial" w:eastAsia="Arial" w:hAnsi="Arial" w:cs="Arial"/>
            <w:sz w:val="20"/>
            <w:szCs w:val="20"/>
            <w:highlight w:val="white"/>
          </w:rPr>
          <w:t xml:space="preserve">. Disponível em: </w:t>
        </w:r>
        <w:proofErr w:type="spellStart"/>
        <w:r w:rsidR="00B26042">
          <w:rPr>
            <w:rFonts w:ascii="Arial" w:eastAsia="Arial" w:hAnsi="Arial" w:cs="Arial"/>
            <w:sz w:val="20"/>
            <w:szCs w:val="20"/>
            <w:highlight w:val="white"/>
          </w:rPr>
          <w:t>www</w:t>
        </w:r>
        <w:proofErr w:type="spellEnd"/>
        <w:r w:rsidR="00B26042">
          <w:rPr>
            <w:rFonts w:ascii="Arial" w:eastAsia="Arial" w:hAnsi="Arial" w:cs="Arial"/>
            <w:sz w:val="20"/>
            <w:szCs w:val="20"/>
            <w:highlight w:val="white"/>
          </w:rPr>
          <w:t>.  Acesso em ???</w:t>
        </w:r>
      </w:ins>
      <w:del w:id="2193" w:author="Avaliador" w:date="2020-06-09T21:45:00Z">
        <w:r w:rsidRPr="00983B0C" w:rsidDel="00B26042">
          <w:rPr>
            <w:rFonts w:ascii="Arial" w:eastAsia="Arial" w:hAnsi="Arial" w:cs="Arial"/>
            <w:sz w:val="20"/>
            <w:szCs w:val="20"/>
            <w:highlight w:val="white"/>
          </w:rPr>
          <w:delText>,</w:delText>
        </w:r>
      </w:del>
      <w:r w:rsidRPr="00983B0C">
        <w:rPr>
          <w:rFonts w:ascii="Arial" w:eastAsia="Arial" w:hAnsi="Arial" w:cs="Arial"/>
          <w:sz w:val="20"/>
          <w:szCs w:val="20"/>
          <w:highlight w:val="white"/>
        </w:rPr>
        <w:t xml:space="preserve"> 2019</w:t>
      </w:r>
    </w:p>
  </w:footnote>
  <w:footnote w:id="76">
    <w:p w14:paraId="09B5FA45" w14:textId="6CAD5DA4" w:rsidR="008D5F8C" w:rsidRPr="00983B0C" w:rsidRDefault="008D5F8C" w:rsidP="00983B0C">
      <w:pPr>
        <w:spacing w:after="0" w:line="240" w:lineRule="auto"/>
        <w:ind w:left="-283"/>
        <w:jc w:val="both"/>
        <w:rPr>
          <w:rFonts w:ascii="Arial" w:eastAsia="Arial" w:hAnsi="Arial" w:cs="Arial"/>
          <w:b/>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População estimada</w:t>
      </w:r>
      <w:r w:rsidRPr="00983B0C">
        <w:rPr>
          <w:rFonts w:ascii="Arial" w:eastAsia="Arial" w:hAnsi="Arial" w:cs="Arial"/>
          <w:sz w:val="20"/>
          <w:szCs w:val="20"/>
          <w:highlight w:val="white"/>
        </w:rPr>
        <w:t xml:space="preserve">: IBGE, Diretoria de Pesquisas, Coordenação de População e Indicadores Sociais, Estimativas da população residente com data de referência 1o de </w:t>
      </w:r>
      <w:proofErr w:type="gramStart"/>
      <w:r w:rsidRPr="00983B0C">
        <w:rPr>
          <w:rFonts w:ascii="Arial" w:eastAsia="Arial" w:hAnsi="Arial" w:cs="Arial"/>
          <w:sz w:val="20"/>
          <w:szCs w:val="20"/>
          <w:highlight w:val="white"/>
        </w:rPr>
        <w:t>julho de 2019</w:t>
      </w:r>
      <w:ins w:id="2196" w:author="Avaliador" w:date="2020-06-09T21:47:00Z">
        <w:r w:rsidR="008B3801">
          <w:rPr>
            <w:rFonts w:ascii="Arial" w:eastAsia="Arial" w:hAnsi="Arial" w:cs="Arial"/>
            <w:sz w:val="20"/>
            <w:szCs w:val="20"/>
          </w:rPr>
          <w:t xml:space="preserve"> Arrumar</w:t>
        </w:r>
        <w:proofErr w:type="gramEnd"/>
        <w:r w:rsidR="008B3801">
          <w:rPr>
            <w:rFonts w:ascii="Arial" w:eastAsia="Arial" w:hAnsi="Arial" w:cs="Arial"/>
            <w:sz w:val="20"/>
            <w:szCs w:val="20"/>
          </w:rPr>
          <w:t xml:space="preserve"> segundo normas ABNT</w:t>
        </w:r>
      </w:ins>
    </w:p>
  </w:footnote>
  <w:footnote w:id="77">
    <w:p w14:paraId="254EE78F" w14:textId="2CBE1EBC" w:rsidR="008D5F8C" w:rsidRDefault="008D5F8C" w:rsidP="00983B0C">
      <w:pPr>
        <w:spacing w:after="0" w:line="240" w:lineRule="auto"/>
        <w:ind w:left="-283"/>
        <w:jc w:val="both"/>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proofErr w:type="spellStart"/>
      <w:r w:rsidRPr="00983B0C">
        <w:rPr>
          <w:rFonts w:ascii="Arial" w:eastAsia="Arial" w:hAnsi="Arial" w:cs="Arial"/>
          <w:sz w:val="20"/>
          <w:szCs w:val="20"/>
        </w:rPr>
        <w:t>Solvis</w:t>
      </w:r>
      <w:proofErr w:type="spellEnd"/>
      <w:r w:rsidRPr="00983B0C">
        <w:rPr>
          <w:rFonts w:ascii="Arial" w:eastAsia="Arial" w:hAnsi="Arial" w:cs="Arial"/>
          <w:sz w:val="20"/>
          <w:szCs w:val="20"/>
        </w:rPr>
        <w:t xml:space="preserve">, Cálculos de Amostragem, Disponível em &lt;https://www.solvis.com.br/calculos-de-amostragem/&gt; Acesso em: </w:t>
      </w:r>
      <w:proofErr w:type="gramStart"/>
      <w:r w:rsidRPr="00983B0C">
        <w:rPr>
          <w:rFonts w:ascii="Arial" w:eastAsia="Arial" w:hAnsi="Arial" w:cs="Arial"/>
          <w:sz w:val="20"/>
          <w:szCs w:val="20"/>
        </w:rPr>
        <w:t>14 de fevereiro de 2020</w:t>
      </w:r>
      <w:ins w:id="2197" w:author="Avaliador" w:date="2020-06-09T21:47:00Z">
        <w:r w:rsidR="008B3801">
          <w:rPr>
            <w:rFonts w:ascii="Arial" w:eastAsia="Arial" w:hAnsi="Arial" w:cs="Arial"/>
            <w:sz w:val="20"/>
            <w:szCs w:val="20"/>
          </w:rPr>
          <w:t xml:space="preserve"> Idem</w:t>
        </w:r>
      </w:ins>
      <w:proofErr w:type="gramEnd"/>
    </w:p>
  </w:footnote>
  <w:footnote w:id="78">
    <w:p w14:paraId="5F161F28" w14:textId="6D84D1D3" w:rsidR="008D5F8C" w:rsidRPr="00983B0C" w:rsidRDefault="008D5F8C" w:rsidP="00983B0C">
      <w:pPr>
        <w:spacing w:after="0" w:line="240" w:lineRule="auto"/>
        <w:ind w:left="-283"/>
        <w:jc w:val="both"/>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sz w:val="20"/>
          <w:szCs w:val="20"/>
        </w:rPr>
        <w:t xml:space="preserve">GIL, A.C. </w:t>
      </w:r>
      <w:del w:id="2199" w:author="Avaliador" w:date="2020-06-09T21:49:00Z">
        <w:r w:rsidRPr="00983B0C" w:rsidDel="008B3801">
          <w:rPr>
            <w:rFonts w:ascii="Arial" w:eastAsia="Arial" w:hAnsi="Arial" w:cs="Arial"/>
            <w:sz w:val="20"/>
            <w:szCs w:val="20"/>
          </w:rPr>
          <w:delText xml:space="preserve">- </w:delText>
        </w:r>
      </w:del>
      <w:r w:rsidRPr="00983B0C">
        <w:rPr>
          <w:rFonts w:ascii="Arial" w:eastAsia="Arial" w:hAnsi="Arial" w:cs="Arial"/>
          <w:sz w:val="20"/>
          <w:szCs w:val="20"/>
        </w:rPr>
        <w:t xml:space="preserve">Métodos e técnicas de pesquisa </w:t>
      </w:r>
      <w:proofErr w:type="gramStart"/>
      <w:r w:rsidRPr="00983B0C">
        <w:rPr>
          <w:rFonts w:ascii="Arial" w:eastAsia="Arial" w:hAnsi="Arial" w:cs="Arial"/>
          <w:sz w:val="20"/>
          <w:szCs w:val="20"/>
        </w:rPr>
        <w:t>social .</w:t>
      </w:r>
      <w:del w:id="2200" w:author="Avaliador" w:date="2020-06-09T21:49:00Z">
        <w:r w:rsidRPr="00983B0C" w:rsidDel="008B3801">
          <w:rPr>
            <w:rFonts w:ascii="Arial" w:eastAsia="Arial" w:hAnsi="Arial" w:cs="Arial"/>
            <w:sz w:val="20"/>
            <w:szCs w:val="20"/>
          </w:rPr>
          <w:delText xml:space="preserve">- </w:delText>
        </w:r>
      </w:del>
      <w:r w:rsidRPr="00983B0C">
        <w:rPr>
          <w:rFonts w:ascii="Arial" w:eastAsia="Arial" w:hAnsi="Arial" w:cs="Arial"/>
          <w:sz w:val="20"/>
          <w:szCs w:val="20"/>
        </w:rPr>
        <w:t>Editora</w:t>
      </w:r>
      <w:proofErr w:type="gramEnd"/>
      <w:r w:rsidRPr="00983B0C">
        <w:rPr>
          <w:rFonts w:ascii="Arial" w:eastAsia="Arial" w:hAnsi="Arial" w:cs="Arial"/>
          <w:sz w:val="20"/>
          <w:szCs w:val="20"/>
        </w:rPr>
        <w:t xml:space="preserve"> Atlas S. A.1995. pg. 175</w:t>
      </w:r>
    </w:p>
  </w:footnote>
  <w:footnote w:id="79">
    <w:p w14:paraId="6EB622EF" w14:textId="77777777" w:rsidR="008D5F8C" w:rsidRPr="00983B0C" w:rsidRDefault="008D5F8C" w:rsidP="00E55F6F">
      <w:pPr>
        <w:spacing w:after="0" w:line="240" w:lineRule="auto"/>
        <w:ind w:left="-283"/>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Salário médio mensal dos trabalhadores formais</w:t>
      </w:r>
      <w:r w:rsidRPr="00983B0C">
        <w:rPr>
          <w:rFonts w:ascii="Arial" w:eastAsia="Arial" w:hAnsi="Arial" w:cs="Arial"/>
          <w:sz w:val="20"/>
          <w:szCs w:val="20"/>
          <w:highlight w:val="white"/>
        </w:rPr>
        <w:t>: IBGE, Cadastro Central de Empresas 2017. Rio de Janeiro: IBGE, 2019</w:t>
      </w:r>
    </w:p>
  </w:footnote>
  <w:footnote w:id="80">
    <w:p w14:paraId="5C67301F" w14:textId="77777777" w:rsidR="008D5F8C" w:rsidRPr="00983B0C" w:rsidRDefault="008D5F8C" w:rsidP="00E55F6F">
      <w:pPr>
        <w:spacing w:after="0" w:line="240" w:lineRule="auto"/>
        <w:ind w:left="-283"/>
        <w:rPr>
          <w:rFonts w:ascii="Arial" w:eastAsia="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Pessoal ocupado</w:t>
      </w:r>
      <w:r w:rsidRPr="00983B0C">
        <w:rPr>
          <w:rFonts w:ascii="Arial" w:eastAsia="Arial" w:hAnsi="Arial" w:cs="Arial"/>
          <w:sz w:val="20"/>
          <w:szCs w:val="20"/>
          <w:highlight w:val="white"/>
        </w:rPr>
        <w:t>: IBGE, Cadastro Central de Empresas 2017. Rio de Janeiro: IBGE, 2019</w:t>
      </w:r>
    </w:p>
  </w:footnote>
  <w:footnote w:id="81">
    <w:p w14:paraId="7DADF47E" w14:textId="77777777" w:rsidR="008D5F8C" w:rsidRPr="00983B0C" w:rsidRDefault="008D5F8C" w:rsidP="00E55F6F">
      <w:pPr>
        <w:spacing w:after="0" w:line="240" w:lineRule="auto"/>
        <w:ind w:left="-283"/>
        <w:rPr>
          <w:rFonts w:ascii="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Taxa de escolarização de 6 a 14 anos de idade</w:t>
      </w:r>
      <w:r w:rsidRPr="00983B0C">
        <w:rPr>
          <w:rFonts w:ascii="Arial" w:eastAsia="Arial" w:hAnsi="Arial" w:cs="Arial"/>
          <w:sz w:val="20"/>
          <w:szCs w:val="20"/>
          <w:highlight w:val="white"/>
        </w:rPr>
        <w:t>: IBGE, Censo Demográfico 2010</w:t>
      </w:r>
    </w:p>
  </w:footnote>
  <w:footnote w:id="82">
    <w:p w14:paraId="158980CF" w14:textId="77777777" w:rsidR="008D5F8C" w:rsidRPr="00983B0C" w:rsidRDefault="008D5F8C" w:rsidP="00E55F6F">
      <w:pPr>
        <w:spacing w:after="0" w:line="240" w:lineRule="auto"/>
        <w:ind w:left="-283"/>
        <w:rPr>
          <w:rFonts w:ascii="Arial" w:hAnsi="Arial" w:cs="Arial"/>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IDEB – Anos iniciais do ensino fundamental (Rede pública)</w:t>
      </w:r>
      <w:r w:rsidRPr="00983B0C">
        <w:rPr>
          <w:rFonts w:ascii="Arial" w:eastAsia="Arial" w:hAnsi="Arial" w:cs="Arial"/>
          <w:sz w:val="20"/>
          <w:szCs w:val="20"/>
          <w:highlight w:val="white"/>
        </w:rPr>
        <w:t>: Ministério da Educação, Instituto Nacional de Estudos e Pesquisas Educacionais - INEP - Censo Educacional 2017</w:t>
      </w:r>
    </w:p>
  </w:footnote>
  <w:footnote w:id="83">
    <w:p w14:paraId="571F4290" w14:textId="77777777" w:rsidR="008D5F8C" w:rsidRDefault="008D5F8C" w:rsidP="00E55F6F">
      <w:pPr>
        <w:spacing w:after="0" w:line="240" w:lineRule="auto"/>
        <w:ind w:left="-283"/>
        <w:rPr>
          <w:sz w:val="20"/>
          <w:szCs w:val="20"/>
        </w:rPr>
      </w:pPr>
      <w:r w:rsidRPr="00983B0C">
        <w:rPr>
          <w:rFonts w:ascii="Arial" w:hAnsi="Arial" w:cs="Arial"/>
          <w:sz w:val="20"/>
          <w:szCs w:val="20"/>
          <w:vertAlign w:val="superscript"/>
        </w:rPr>
        <w:footnoteRef/>
      </w:r>
      <w:r w:rsidRPr="00983B0C">
        <w:rPr>
          <w:rFonts w:ascii="Arial" w:hAnsi="Arial" w:cs="Arial"/>
          <w:sz w:val="20"/>
          <w:szCs w:val="20"/>
        </w:rPr>
        <w:t xml:space="preserve"> </w:t>
      </w:r>
      <w:r w:rsidRPr="00983B0C">
        <w:rPr>
          <w:rFonts w:ascii="Arial" w:eastAsia="Arial" w:hAnsi="Arial" w:cs="Arial"/>
          <w:i/>
          <w:sz w:val="20"/>
          <w:szCs w:val="20"/>
          <w:highlight w:val="white"/>
        </w:rPr>
        <w:t>IDEB – Anos finais do ensino fundamental (Rede pública)</w:t>
      </w:r>
      <w:r w:rsidRPr="00983B0C">
        <w:rPr>
          <w:rFonts w:ascii="Arial" w:eastAsia="Arial" w:hAnsi="Arial" w:cs="Arial"/>
          <w:sz w:val="20"/>
          <w:szCs w:val="20"/>
          <w:highlight w:val="white"/>
        </w:rPr>
        <w:t>: Ministério da Educação, Instituto Nacional de Estudos e Pesquisas Educacionais - INEP - Censo Educacional 2017</w:t>
      </w:r>
    </w:p>
  </w:footnote>
  <w:footnote w:id="84">
    <w:p w14:paraId="65498572" w14:textId="76DBDB16" w:rsidR="008D5F8C" w:rsidRPr="002C45AF" w:rsidRDefault="008D5F8C" w:rsidP="002C45AF">
      <w:pPr>
        <w:spacing w:after="0" w:line="240" w:lineRule="auto"/>
        <w:ind w:left="-283"/>
        <w:jc w:val="both"/>
        <w:rPr>
          <w:rFonts w:ascii="Arial" w:eastAsia="Arial" w:hAnsi="Arial" w:cs="Arial"/>
          <w:sz w:val="20"/>
          <w:szCs w:val="20"/>
        </w:rPr>
      </w:pPr>
      <w:r w:rsidRPr="002C45AF">
        <w:rPr>
          <w:rFonts w:ascii="Arial" w:hAnsi="Arial" w:cs="Arial"/>
          <w:sz w:val="20"/>
          <w:szCs w:val="20"/>
          <w:vertAlign w:val="superscript"/>
        </w:rPr>
        <w:footnoteRef/>
      </w:r>
      <w:r w:rsidRPr="002C45AF">
        <w:rPr>
          <w:rFonts w:ascii="Arial" w:eastAsia="Arial" w:hAnsi="Arial" w:cs="Arial"/>
          <w:sz w:val="20"/>
          <w:szCs w:val="20"/>
        </w:rPr>
        <w:t xml:space="preserve"> </w:t>
      </w:r>
      <w:proofErr w:type="spellStart"/>
      <w:r w:rsidRPr="002C45AF">
        <w:rPr>
          <w:rFonts w:ascii="Arial" w:eastAsia="Arial" w:hAnsi="Arial" w:cs="Arial"/>
          <w:sz w:val="20"/>
          <w:szCs w:val="20"/>
        </w:rPr>
        <w:t>Ideb</w:t>
      </w:r>
      <w:proofErr w:type="spellEnd"/>
      <w:r w:rsidRPr="002C45AF">
        <w:rPr>
          <w:rFonts w:ascii="Arial" w:eastAsia="Arial" w:hAnsi="Arial" w:cs="Arial"/>
          <w:sz w:val="20"/>
          <w:szCs w:val="20"/>
        </w:rPr>
        <w:t xml:space="preserve"> - Apresentação, </w:t>
      </w:r>
      <w:r w:rsidRPr="002C45AF">
        <w:rPr>
          <w:rFonts w:ascii="Arial" w:eastAsia="Arial" w:hAnsi="Arial" w:cs="Arial"/>
          <w:sz w:val="20"/>
          <w:szCs w:val="20"/>
          <w:highlight w:val="white"/>
        </w:rPr>
        <w:t>Ministério da Educação 2018 Disponível em: &lt;</w:t>
      </w:r>
      <w:hyperlink r:id="rId24">
        <w:r w:rsidRPr="002C45AF">
          <w:rPr>
            <w:rFonts w:ascii="Arial" w:eastAsia="Arial" w:hAnsi="Arial" w:cs="Arial"/>
            <w:sz w:val="20"/>
            <w:szCs w:val="20"/>
            <w:highlight w:val="white"/>
            <w:u w:val="single"/>
          </w:rPr>
          <w:t>http://portal.mec.gov.br/conheca-o-ideb</w:t>
        </w:r>
      </w:hyperlink>
      <w:r>
        <w:rPr>
          <w:rFonts w:ascii="Arial" w:eastAsia="Arial" w:hAnsi="Arial" w:cs="Arial"/>
          <w:sz w:val="20"/>
          <w:szCs w:val="20"/>
        </w:rPr>
        <w:t>&gt;</w:t>
      </w:r>
      <w:r w:rsidRPr="002C45AF">
        <w:rPr>
          <w:rFonts w:ascii="Arial" w:eastAsia="Arial" w:hAnsi="Arial" w:cs="Arial"/>
          <w:sz w:val="20"/>
          <w:szCs w:val="20"/>
        </w:rPr>
        <w:t xml:space="preserve"> Acesso em 17 de fevereiro de 2020</w:t>
      </w:r>
      <w:ins w:id="2224" w:author="Avaliador" w:date="2020-06-09T21:57:00Z">
        <w:r w:rsidR="00A1383F">
          <w:rPr>
            <w:rFonts w:ascii="Arial" w:eastAsia="Arial" w:hAnsi="Arial" w:cs="Arial"/>
            <w:sz w:val="20"/>
            <w:szCs w:val="20"/>
          </w:rPr>
          <w:t xml:space="preserve"> corrigir todas as referências seguindo as normas ABNT</w:t>
        </w:r>
      </w:ins>
    </w:p>
  </w:footnote>
  <w:footnote w:id="85">
    <w:p w14:paraId="50915F46" w14:textId="77777777" w:rsidR="008D5F8C" w:rsidRDefault="008D5F8C" w:rsidP="002C45AF">
      <w:pPr>
        <w:spacing w:after="0" w:line="240" w:lineRule="auto"/>
        <w:ind w:left="-283"/>
        <w:jc w:val="both"/>
        <w:rPr>
          <w:rFonts w:ascii="Arial" w:eastAsia="Arial" w:hAnsi="Arial" w:cs="Arial"/>
          <w:sz w:val="20"/>
          <w:szCs w:val="20"/>
        </w:rPr>
      </w:pPr>
      <w:r w:rsidRPr="002C45AF">
        <w:rPr>
          <w:rFonts w:ascii="Arial" w:hAnsi="Arial" w:cs="Arial"/>
          <w:sz w:val="20"/>
          <w:szCs w:val="20"/>
          <w:vertAlign w:val="superscript"/>
        </w:rPr>
        <w:footnoteRef/>
      </w:r>
      <w:r w:rsidRPr="002C45AF">
        <w:rPr>
          <w:rFonts w:ascii="Arial" w:eastAsia="Arial" w:hAnsi="Arial" w:cs="Arial"/>
          <w:sz w:val="20"/>
          <w:szCs w:val="20"/>
        </w:rPr>
        <w:t xml:space="preserve"> </w:t>
      </w:r>
      <w:r w:rsidRPr="002C45AF">
        <w:rPr>
          <w:rFonts w:ascii="Arial" w:eastAsia="Arial" w:hAnsi="Arial" w:cs="Arial"/>
          <w:sz w:val="20"/>
          <w:szCs w:val="20"/>
          <w:highlight w:val="white"/>
        </w:rPr>
        <w:t>IBGE, Assistência Médica Sanitária 2009. Rio de Janeiro: IBGE, 2010</w:t>
      </w:r>
    </w:p>
  </w:footnote>
  <w:footnote w:id="86">
    <w:p w14:paraId="7400D9BE" w14:textId="77777777" w:rsidR="008D5F8C" w:rsidRPr="00953C8C" w:rsidRDefault="008D5F8C" w:rsidP="00953C8C">
      <w:pPr>
        <w:spacing w:after="0" w:line="240" w:lineRule="auto"/>
        <w:ind w:left="-283"/>
        <w:jc w:val="both"/>
        <w:rPr>
          <w:rFonts w:ascii="Arial" w:eastAsia="Arial" w:hAnsi="Arial" w:cs="Arial"/>
          <w:sz w:val="20"/>
          <w:szCs w:val="20"/>
        </w:rPr>
      </w:pPr>
      <w:r w:rsidRPr="00953C8C">
        <w:rPr>
          <w:rFonts w:ascii="Arial" w:hAnsi="Arial" w:cs="Arial"/>
          <w:sz w:val="20"/>
          <w:szCs w:val="20"/>
          <w:vertAlign w:val="superscript"/>
        </w:rPr>
        <w:footnoteRef/>
      </w:r>
      <w:r w:rsidRPr="00953C8C">
        <w:rPr>
          <w:rFonts w:ascii="Arial" w:hAnsi="Arial" w:cs="Arial"/>
          <w:sz w:val="20"/>
          <w:szCs w:val="20"/>
        </w:rPr>
        <w:t xml:space="preserve"> </w:t>
      </w:r>
      <w:hyperlink r:id="rId25">
        <w:r w:rsidRPr="00953C8C">
          <w:rPr>
            <w:rFonts w:ascii="Arial" w:eastAsia="Arial" w:hAnsi="Arial" w:cs="Arial"/>
            <w:sz w:val="20"/>
            <w:szCs w:val="20"/>
          </w:rPr>
          <w:t>Constituição</w:t>
        </w:r>
      </w:hyperlink>
      <w:r w:rsidRPr="00953C8C">
        <w:rPr>
          <w:rFonts w:ascii="Arial" w:eastAsia="Arial" w:hAnsi="Arial" w:cs="Arial"/>
          <w:sz w:val="20"/>
          <w:szCs w:val="20"/>
        </w:rPr>
        <w:t xml:space="preserve"> – artigo </w:t>
      </w:r>
      <w:hyperlink r:id="rId26">
        <w:r w:rsidRPr="00953C8C">
          <w:rPr>
            <w:rFonts w:ascii="Arial" w:eastAsia="Arial" w:hAnsi="Arial" w:cs="Arial"/>
            <w:sz w:val="20"/>
            <w:szCs w:val="20"/>
          </w:rPr>
          <w:t>6º</w:t>
        </w:r>
      </w:hyperlink>
      <w:r w:rsidRPr="00953C8C">
        <w:rPr>
          <w:rFonts w:ascii="Arial" w:eastAsia="Arial" w:hAnsi="Arial" w:cs="Arial"/>
          <w:sz w:val="20"/>
          <w:szCs w:val="20"/>
        </w:rPr>
        <w:t xml:space="preserve">, caput, artigo </w:t>
      </w:r>
      <w:hyperlink r:id="rId27">
        <w:r w:rsidRPr="00953C8C">
          <w:rPr>
            <w:rFonts w:ascii="Arial" w:eastAsia="Arial" w:hAnsi="Arial" w:cs="Arial"/>
            <w:sz w:val="20"/>
            <w:szCs w:val="20"/>
          </w:rPr>
          <w:t>7º</w:t>
        </w:r>
      </w:hyperlink>
      <w:r w:rsidRPr="00953C8C">
        <w:rPr>
          <w:rFonts w:ascii="Arial" w:eastAsia="Arial" w:hAnsi="Arial" w:cs="Arial"/>
          <w:sz w:val="20"/>
          <w:szCs w:val="20"/>
        </w:rPr>
        <w:t xml:space="preserve">, </w:t>
      </w:r>
      <w:hyperlink r:id="rId28">
        <w:r w:rsidRPr="00953C8C">
          <w:rPr>
            <w:rFonts w:ascii="Arial" w:eastAsia="Arial" w:hAnsi="Arial" w:cs="Arial"/>
            <w:sz w:val="20"/>
            <w:szCs w:val="20"/>
          </w:rPr>
          <w:t>IV</w:t>
        </w:r>
      </w:hyperlink>
      <w:r w:rsidRPr="00953C8C">
        <w:rPr>
          <w:rFonts w:ascii="Arial" w:eastAsia="Arial" w:hAnsi="Arial" w:cs="Arial"/>
          <w:sz w:val="20"/>
          <w:szCs w:val="20"/>
        </w:rPr>
        <w:t xml:space="preserve">, artigo </w:t>
      </w:r>
      <w:hyperlink r:id="rId29">
        <w:r w:rsidRPr="00953C8C">
          <w:rPr>
            <w:rFonts w:ascii="Arial" w:eastAsia="Arial" w:hAnsi="Arial" w:cs="Arial"/>
            <w:sz w:val="20"/>
            <w:szCs w:val="20"/>
          </w:rPr>
          <w:t>217</w:t>
        </w:r>
      </w:hyperlink>
      <w:r w:rsidRPr="00953C8C">
        <w:rPr>
          <w:rFonts w:ascii="Arial" w:eastAsia="Arial" w:hAnsi="Arial" w:cs="Arial"/>
          <w:sz w:val="20"/>
          <w:szCs w:val="20"/>
        </w:rPr>
        <w:t xml:space="preserve">, </w:t>
      </w:r>
      <w:hyperlink r:id="rId30">
        <w:r w:rsidRPr="00953C8C">
          <w:rPr>
            <w:rFonts w:ascii="Arial" w:eastAsia="Arial" w:hAnsi="Arial" w:cs="Arial"/>
            <w:sz w:val="20"/>
            <w:szCs w:val="20"/>
          </w:rPr>
          <w:t>§ 3º</w:t>
        </w:r>
      </w:hyperlink>
      <w:r w:rsidRPr="00953C8C">
        <w:rPr>
          <w:rFonts w:ascii="Arial" w:eastAsia="Arial" w:hAnsi="Arial" w:cs="Arial"/>
          <w:sz w:val="20"/>
          <w:szCs w:val="20"/>
        </w:rPr>
        <w:t xml:space="preserve">, e artigo </w:t>
      </w:r>
      <w:hyperlink r:id="rId31">
        <w:r w:rsidRPr="00953C8C">
          <w:rPr>
            <w:rFonts w:ascii="Arial" w:eastAsia="Arial" w:hAnsi="Arial" w:cs="Arial"/>
            <w:sz w:val="20"/>
            <w:szCs w:val="20"/>
          </w:rPr>
          <w:t>227</w:t>
        </w:r>
      </w:hyperlink>
      <w:r w:rsidRPr="00953C8C">
        <w:rPr>
          <w:rFonts w:ascii="Arial" w:eastAsia="Arial" w:hAnsi="Arial" w:cs="Arial"/>
          <w:sz w:val="20"/>
          <w:szCs w:val="20"/>
        </w:rPr>
        <w:t>. (2015)</w:t>
      </w:r>
    </w:p>
    <w:p w14:paraId="5FAE3BA4" w14:textId="77777777" w:rsidR="008D5F8C" w:rsidRDefault="008D5F8C" w:rsidP="00E55F6F">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344C97"/>
    <w:multiLevelType w:val="multilevel"/>
    <w:tmpl w:val="FAA4025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 w15:restartNumberingAfterBreak="0">
    <w:nsid w:val="0AD966A3"/>
    <w:multiLevelType w:val="multilevel"/>
    <w:tmpl w:val="A330DC30"/>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3047E8"/>
    <w:multiLevelType w:val="multilevel"/>
    <w:tmpl w:val="ACEA0BC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3" w15:restartNumberingAfterBreak="0">
    <w:nsid w:val="0EFF039F"/>
    <w:multiLevelType w:val="multilevel"/>
    <w:tmpl w:val="4F7A5750"/>
    <w:lvl w:ilvl="0">
      <w:start w:val="1"/>
      <w:numFmt w:val="bullet"/>
      <w:lvlText w:val=""/>
      <w:lvlJc w:val="left"/>
      <w:pPr>
        <w:ind w:left="1080" w:hanging="360"/>
      </w:pPr>
      <w:rPr>
        <w:rFonts w:ascii="Symbol" w:hAnsi="Symbol"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4" w15:restartNumberingAfterBreak="0">
    <w:nsid w:val="119534C6"/>
    <w:multiLevelType w:val="multilevel"/>
    <w:tmpl w:val="9AF0715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 w15:restartNumberingAfterBreak="0">
    <w:nsid w:val="1266779F"/>
    <w:multiLevelType w:val="multilevel"/>
    <w:tmpl w:val="3998D500"/>
    <w:lvl w:ilvl="0">
      <w:start w:val="1"/>
      <w:numFmt w:val="decimal"/>
      <w:lvlText w:val="%1."/>
      <w:lvlJc w:val="left"/>
      <w:pPr>
        <w:ind w:left="720" w:hanging="360"/>
      </w:pPr>
      <w:rPr>
        <w:rFonts w:hint="default"/>
        <w:strike w:val="0"/>
        <w:dstrike w:val="0"/>
        <w:u w:val="none"/>
        <w:effect w:val="none"/>
      </w:rPr>
    </w:lvl>
    <w:lvl w:ilvl="1">
      <w:start w:val="1"/>
      <w:numFmt w:val="lowerLetter"/>
      <w:lvlText w:val="%2."/>
      <w:lvlJc w:val="left"/>
      <w:pPr>
        <w:ind w:left="1440" w:hanging="360"/>
      </w:pPr>
      <w:rPr>
        <w:rFonts w:hint="default"/>
        <w:strike w:val="0"/>
        <w:dstrike w:val="0"/>
        <w:u w:val="none"/>
        <w:effect w:val="none"/>
      </w:rPr>
    </w:lvl>
    <w:lvl w:ilvl="2">
      <w:start w:val="1"/>
      <w:numFmt w:val="lowerRoman"/>
      <w:lvlText w:val="%3."/>
      <w:lvlJc w:val="right"/>
      <w:pPr>
        <w:ind w:left="2160" w:hanging="360"/>
      </w:pPr>
      <w:rPr>
        <w:rFonts w:hint="default"/>
        <w:strike w:val="0"/>
        <w:dstrike w:val="0"/>
        <w:u w:val="none"/>
        <w:effect w:val="none"/>
      </w:rPr>
    </w:lvl>
    <w:lvl w:ilvl="3">
      <w:start w:val="1"/>
      <w:numFmt w:val="decimal"/>
      <w:lvlText w:val="%4."/>
      <w:lvlJc w:val="left"/>
      <w:pPr>
        <w:ind w:left="2880" w:hanging="360"/>
      </w:pPr>
      <w:rPr>
        <w:rFonts w:hint="default"/>
        <w:strike w:val="0"/>
        <w:dstrike w:val="0"/>
        <w:u w:val="none"/>
        <w:effect w:val="none"/>
      </w:rPr>
    </w:lvl>
    <w:lvl w:ilvl="4">
      <w:start w:val="1"/>
      <w:numFmt w:val="lowerLetter"/>
      <w:lvlText w:val="%5."/>
      <w:lvlJc w:val="left"/>
      <w:pPr>
        <w:ind w:left="3600" w:hanging="360"/>
      </w:pPr>
      <w:rPr>
        <w:rFonts w:hint="default"/>
        <w:strike w:val="0"/>
        <w:dstrike w:val="0"/>
        <w:u w:val="none"/>
        <w:effect w:val="none"/>
      </w:rPr>
    </w:lvl>
    <w:lvl w:ilvl="5">
      <w:start w:val="1"/>
      <w:numFmt w:val="lowerRoman"/>
      <w:lvlText w:val="%6."/>
      <w:lvlJc w:val="right"/>
      <w:pPr>
        <w:ind w:left="4320" w:hanging="360"/>
      </w:pPr>
      <w:rPr>
        <w:rFonts w:hint="default"/>
        <w:strike w:val="0"/>
        <w:dstrike w:val="0"/>
        <w:u w:val="none"/>
        <w:effect w:val="none"/>
      </w:rPr>
    </w:lvl>
    <w:lvl w:ilvl="6">
      <w:start w:val="1"/>
      <w:numFmt w:val="decimal"/>
      <w:lvlText w:val="%7."/>
      <w:lvlJc w:val="left"/>
      <w:pPr>
        <w:ind w:left="5040" w:hanging="360"/>
      </w:pPr>
      <w:rPr>
        <w:rFonts w:hint="default"/>
        <w:strike w:val="0"/>
        <w:dstrike w:val="0"/>
        <w:u w:val="none"/>
        <w:effect w:val="none"/>
      </w:rPr>
    </w:lvl>
    <w:lvl w:ilvl="7">
      <w:start w:val="1"/>
      <w:numFmt w:val="lowerLetter"/>
      <w:lvlText w:val="%8."/>
      <w:lvlJc w:val="left"/>
      <w:pPr>
        <w:ind w:left="5760" w:hanging="360"/>
      </w:pPr>
      <w:rPr>
        <w:rFonts w:hint="default"/>
        <w:strike w:val="0"/>
        <w:dstrike w:val="0"/>
        <w:u w:val="none"/>
        <w:effect w:val="none"/>
      </w:rPr>
    </w:lvl>
    <w:lvl w:ilvl="8">
      <w:start w:val="1"/>
      <w:numFmt w:val="lowerRoman"/>
      <w:lvlText w:val="%9."/>
      <w:lvlJc w:val="right"/>
      <w:pPr>
        <w:ind w:left="6480" w:hanging="360"/>
      </w:pPr>
      <w:rPr>
        <w:rFonts w:hint="default"/>
        <w:strike w:val="0"/>
        <w:dstrike w:val="0"/>
        <w:u w:val="none"/>
        <w:effect w:val="none"/>
      </w:rPr>
    </w:lvl>
  </w:abstractNum>
  <w:abstractNum w:abstractNumId="6" w15:restartNumberingAfterBreak="0">
    <w:nsid w:val="1BE83DF4"/>
    <w:multiLevelType w:val="multilevel"/>
    <w:tmpl w:val="0D9A27B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15:restartNumberingAfterBreak="0">
    <w:nsid w:val="20476B43"/>
    <w:multiLevelType w:val="multilevel"/>
    <w:tmpl w:val="95A0B186"/>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8" w15:restartNumberingAfterBreak="0">
    <w:nsid w:val="2211189E"/>
    <w:multiLevelType w:val="multilevel"/>
    <w:tmpl w:val="3B5807F2"/>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 w15:restartNumberingAfterBreak="0">
    <w:nsid w:val="28C42158"/>
    <w:multiLevelType w:val="multilevel"/>
    <w:tmpl w:val="CAD00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9FE4235"/>
    <w:multiLevelType w:val="multilevel"/>
    <w:tmpl w:val="65168C4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5A389D"/>
    <w:multiLevelType w:val="multilevel"/>
    <w:tmpl w:val="725CD66A"/>
    <w:lvl w:ilvl="0">
      <w:start w:val="1"/>
      <w:numFmt w:val="lowerLetter"/>
      <w:lvlText w:val="%1."/>
      <w:lvlJc w:val="left"/>
      <w:pPr>
        <w:ind w:left="720" w:hanging="360"/>
      </w:pPr>
      <w:rPr>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2C667DF3"/>
    <w:multiLevelType w:val="multilevel"/>
    <w:tmpl w:val="5002F5B0"/>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3" w15:restartNumberingAfterBreak="0">
    <w:nsid w:val="31F53EBD"/>
    <w:multiLevelType w:val="multilevel"/>
    <w:tmpl w:val="275C4768"/>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33A04A2E"/>
    <w:multiLevelType w:val="multilevel"/>
    <w:tmpl w:val="035AE6F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7795B44"/>
    <w:multiLevelType w:val="multilevel"/>
    <w:tmpl w:val="254A0BD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39FF192F"/>
    <w:multiLevelType w:val="multilevel"/>
    <w:tmpl w:val="B386C682"/>
    <w:lvl w:ilvl="0">
      <w:start w:val="1"/>
      <w:numFmt w:val="upperRoman"/>
      <w:lvlText w:val="%1."/>
      <w:lvlJc w:val="right"/>
      <w:pPr>
        <w:ind w:left="720" w:hanging="360"/>
      </w:pPr>
      <w:rPr>
        <w:strike w:val="0"/>
        <w:dstrike w:val="0"/>
        <w:u w:val="none"/>
        <w:effect w:val="none"/>
      </w:rPr>
    </w:lvl>
    <w:lvl w:ilvl="1">
      <w:start w:val="1"/>
      <w:numFmt w:val="upperLetter"/>
      <w:lvlText w:val="%2."/>
      <w:lvlJc w:val="left"/>
      <w:pPr>
        <w:ind w:left="1440" w:hanging="360"/>
      </w:pPr>
      <w:rPr>
        <w:strike w:val="0"/>
        <w:dstrike w:val="0"/>
        <w:u w:val="none"/>
        <w:effect w:val="none"/>
      </w:rPr>
    </w:lvl>
    <w:lvl w:ilvl="2">
      <w:start w:val="1"/>
      <w:numFmt w:val="decimal"/>
      <w:lvlText w:val="%3."/>
      <w:lvlJc w:val="left"/>
      <w:pPr>
        <w:ind w:left="2160" w:hanging="360"/>
      </w:pPr>
      <w:rPr>
        <w:strike w:val="0"/>
        <w:dstrike w:val="0"/>
        <w:u w:val="none"/>
        <w:effect w:val="none"/>
      </w:rPr>
    </w:lvl>
    <w:lvl w:ilvl="3">
      <w:start w:val="1"/>
      <w:numFmt w:val="lowerLetter"/>
      <w:lvlText w:val="%4)"/>
      <w:lvlJc w:val="left"/>
      <w:pPr>
        <w:ind w:left="2880" w:hanging="360"/>
      </w:pPr>
      <w:rPr>
        <w:strike w:val="0"/>
        <w:dstrike w:val="0"/>
        <w:u w:val="none"/>
        <w:effect w:val="none"/>
      </w:rPr>
    </w:lvl>
    <w:lvl w:ilvl="4">
      <w:start w:val="1"/>
      <w:numFmt w:val="decimal"/>
      <w:lvlText w:val="(%5)"/>
      <w:lvlJc w:val="left"/>
      <w:pPr>
        <w:ind w:left="3600" w:hanging="360"/>
      </w:pPr>
      <w:rPr>
        <w:strike w:val="0"/>
        <w:dstrike w:val="0"/>
        <w:u w:val="none"/>
        <w:effect w:val="none"/>
      </w:rPr>
    </w:lvl>
    <w:lvl w:ilvl="5">
      <w:start w:val="1"/>
      <w:numFmt w:val="lowerLetter"/>
      <w:lvlText w:val="(%6)"/>
      <w:lvlJc w:val="left"/>
      <w:pPr>
        <w:ind w:left="4320" w:hanging="360"/>
      </w:pPr>
      <w:rPr>
        <w:strike w:val="0"/>
        <w:dstrike w:val="0"/>
        <w:u w:val="none"/>
        <w:effect w:val="none"/>
      </w:rPr>
    </w:lvl>
    <w:lvl w:ilvl="6">
      <w:start w:val="1"/>
      <w:numFmt w:val="lowerRoman"/>
      <w:lvlText w:val="(%7)"/>
      <w:lvlJc w:val="righ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17" w15:restartNumberingAfterBreak="0">
    <w:nsid w:val="3F2B1053"/>
    <w:multiLevelType w:val="multilevel"/>
    <w:tmpl w:val="D764CC1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4680629B"/>
    <w:multiLevelType w:val="multilevel"/>
    <w:tmpl w:val="1FFE951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 w15:restartNumberingAfterBreak="0">
    <w:nsid w:val="50A57F8D"/>
    <w:multiLevelType w:val="multilevel"/>
    <w:tmpl w:val="929E3C3A"/>
    <w:lvl w:ilvl="0">
      <w:start w:val="1"/>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0" w15:restartNumberingAfterBreak="0">
    <w:nsid w:val="528619BE"/>
    <w:multiLevelType w:val="multilevel"/>
    <w:tmpl w:val="95988CB6"/>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1" w15:restartNumberingAfterBreak="0">
    <w:nsid w:val="54947829"/>
    <w:multiLevelType w:val="multilevel"/>
    <w:tmpl w:val="050C077C"/>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2" w15:restartNumberingAfterBreak="0">
    <w:nsid w:val="59862E78"/>
    <w:multiLevelType w:val="multilevel"/>
    <w:tmpl w:val="B6EC0CD6"/>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C870048"/>
    <w:multiLevelType w:val="multilevel"/>
    <w:tmpl w:val="FA70656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3C431B9"/>
    <w:multiLevelType w:val="multilevel"/>
    <w:tmpl w:val="61C2CF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5" w15:restartNumberingAfterBreak="0">
    <w:nsid w:val="64CE0590"/>
    <w:multiLevelType w:val="hybridMultilevel"/>
    <w:tmpl w:val="14AA0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81C3590"/>
    <w:multiLevelType w:val="multilevel"/>
    <w:tmpl w:val="22F46C22"/>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96D5245"/>
    <w:multiLevelType w:val="multilevel"/>
    <w:tmpl w:val="B24C96F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8" w15:restartNumberingAfterBreak="0">
    <w:nsid w:val="708740EB"/>
    <w:multiLevelType w:val="multilevel"/>
    <w:tmpl w:val="962ECC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9" w15:restartNumberingAfterBreak="0">
    <w:nsid w:val="72712AA8"/>
    <w:multiLevelType w:val="multilevel"/>
    <w:tmpl w:val="5C56B9A6"/>
    <w:lvl w:ilvl="0">
      <w:start w:val="1"/>
      <w:numFmt w:val="decimal"/>
      <w:lvlText w:val="%1."/>
      <w:lvlJc w:val="left"/>
      <w:pPr>
        <w:ind w:left="720" w:hanging="360"/>
      </w:pPr>
      <w:rPr>
        <w:b/>
        <w:u w:val="none"/>
      </w:rPr>
    </w:lvl>
    <w:lvl w:ilvl="1">
      <w:start w:val="1"/>
      <w:numFmt w:val="lowerLetter"/>
      <w:lvlText w:val="%2."/>
      <w:lvlJc w:val="left"/>
      <w:pPr>
        <w:ind w:left="1440" w:hanging="360"/>
      </w:pPr>
      <w:rPr>
        <w:b/>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746650A4"/>
    <w:multiLevelType w:val="multilevel"/>
    <w:tmpl w:val="929E3C3A"/>
    <w:lvl w:ilvl="0">
      <w:start w:val="1"/>
      <w:numFmt w:val="decimal"/>
      <w:lvlText w:val="%1"/>
      <w:lvlJc w:val="left"/>
      <w:pPr>
        <w:ind w:left="1131" w:hanging="705"/>
      </w:pPr>
      <w:rPr>
        <w:rFonts w:hint="default"/>
        <w:b/>
        <w:sz w:val="24"/>
      </w:rPr>
    </w:lvl>
    <w:lvl w:ilvl="1">
      <w:start w:val="1"/>
      <w:numFmt w:val="decimal"/>
      <w:isLgl/>
      <w:lvlText w:val="%1.%2."/>
      <w:lvlJc w:val="left"/>
      <w:pPr>
        <w:ind w:left="1503" w:hanging="795"/>
      </w:pPr>
      <w:rPr>
        <w:rFonts w:hint="default"/>
        <w:b/>
        <w:color w:val="auto"/>
        <w:sz w:val="24"/>
      </w:rPr>
    </w:lvl>
    <w:lvl w:ilvl="2">
      <w:start w:val="1"/>
      <w:numFmt w:val="decimal"/>
      <w:isLgl/>
      <w:lvlText w:val="%1.%2.%3."/>
      <w:lvlJc w:val="left"/>
      <w:pPr>
        <w:ind w:left="1851" w:hanging="795"/>
      </w:pPr>
      <w:rPr>
        <w:rFonts w:ascii="Arial" w:hAnsi="Arial" w:cs="Arial" w:hint="default"/>
        <w:b/>
        <w:color w:val="auto"/>
        <w:sz w:val="24"/>
      </w:rPr>
    </w:lvl>
    <w:lvl w:ilvl="3">
      <w:start w:val="1"/>
      <w:numFmt w:val="decimal"/>
      <w:isLgl/>
      <w:lvlText w:val="%1.%2.%3.%4."/>
      <w:lvlJc w:val="left"/>
      <w:pPr>
        <w:ind w:left="2484" w:hanging="1080"/>
      </w:pPr>
      <w:rPr>
        <w:rFonts w:hint="default"/>
        <w:b/>
        <w:sz w:val="24"/>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31" w15:restartNumberingAfterBreak="0">
    <w:nsid w:val="747F01AA"/>
    <w:multiLevelType w:val="multilevel"/>
    <w:tmpl w:val="0388FADA"/>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2" w15:restartNumberingAfterBreak="0">
    <w:nsid w:val="776C3C8D"/>
    <w:multiLevelType w:val="multilevel"/>
    <w:tmpl w:val="74FE8E9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3" w15:restartNumberingAfterBreak="0">
    <w:nsid w:val="7BC80056"/>
    <w:multiLevelType w:val="multilevel"/>
    <w:tmpl w:val="3A508DC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0"/>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4"/>
  </w:num>
  <w:num w:numId="5">
    <w:abstractNumId w:val="9"/>
  </w:num>
  <w:num w:numId="6">
    <w:abstractNumId w:val="32"/>
  </w:num>
  <w:num w:numId="7">
    <w:abstractNumId w:val="28"/>
  </w:num>
  <w:num w:numId="8">
    <w:abstractNumId w:val="24"/>
  </w:num>
  <w:num w:numId="9">
    <w:abstractNumId w:val="6"/>
  </w:num>
  <w:num w:numId="10">
    <w:abstractNumId w:val="7"/>
  </w:num>
  <w:num w:numId="11">
    <w:abstractNumId w:val="19"/>
  </w:num>
  <w:num w:numId="12">
    <w:abstractNumId w:val="10"/>
  </w:num>
  <w:num w:numId="13">
    <w:abstractNumId w:val="26"/>
  </w:num>
  <w:num w:numId="14">
    <w:abstractNumId w:val="17"/>
  </w:num>
  <w:num w:numId="15">
    <w:abstractNumId w:val="3"/>
  </w:num>
  <w:num w:numId="16">
    <w:abstractNumId w:val="2"/>
  </w:num>
  <w:num w:numId="17">
    <w:abstractNumId w:val="18"/>
  </w:num>
  <w:num w:numId="18">
    <w:abstractNumId w:val="13"/>
  </w:num>
  <w:num w:numId="19">
    <w:abstractNumId w:val="21"/>
  </w:num>
  <w:num w:numId="20">
    <w:abstractNumId w:val="8"/>
  </w:num>
  <w:num w:numId="21">
    <w:abstractNumId w:val="15"/>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7"/>
  </w:num>
  <w:num w:numId="24">
    <w:abstractNumId w:val="5"/>
  </w:num>
  <w:num w:numId="25">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11"/>
  </w:num>
  <w:num w:numId="29">
    <w:abstractNumId w:val="23"/>
  </w:num>
  <w:num w:numId="30">
    <w:abstractNumId w:val="33"/>
  </w:num>
  <w:num w:numId="31">
    <w:abstractNumId w:val="22"/>
  </w:num>
  <w:num w:numId="32">
    <w:abstractNumId w:val="14"/>
  </w:num>
  <w:num w:numId="33">
    <w:abstractNumId w:val="1"/>
  </w:num>
  <w:num w:numId="34">
    <w:abstractNumId w:val="25"/>
  </w:num>
  <w:numIdMacAtCleanup w:val="3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valiador">
    <w15:presenceInfo w15:providerId="None" w15:userId="Avaliad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1612"/>
    <w:rsid w:val="0000061D"/>
    <w:rsid w:val="00003731"/>
    <w:rsid w:val="00014EDB"/>
    <w:rsid w:val="00015C22"/>
    <w:rsid w:val="0002532B"/>
    <w:rsid w:val="00043866"/>
    <w:rsid w:val="000600DD"/>
    <w:rsid w:val="000912AB"/>
    <w:rsid w:val="000965CF"/>
    <w:rsid w:val="000A2587"/>
    <w:rsid w:val="000A77F6"/>
    <w:rsid w:val="000E64EF"/>
    <w:rsid w:val="000F00B7"/>
    <w:rsid w:val="001322C5"/>
    <w:rsid w:val="001351AD"/>
    <w:rsid w:val="001464AF"/>
    <w:rsid w:val="0016468B"/>
    <w:rsid w:val="00166B87"/>
    <w:rsid w:val="001951AD"/>
    <w:rsid w:val="00195BDB"/>
    <w:rsid w:val="001A1CD2"/>
    <w:rsid w:val="001B3360"/>
    <w:rsid w:val="001D09D5"/>
    <w:rsid w:val="001D4789"/>
    <w:rsid w:val="001E01B6"/>
    <w:rsid w:val="001E3B85"/>
    <w:rsid w:val="001E66EF"/>
    <w:rsid w:val="001E7FF9"/>
    <w:rsid w:val="001F29FF"/>
    <w:rsid w:val="001F2A91"/>
    <w:rsid w:val="001F64DE"/>
    <w:rsid w:val="001F6C46"/>
    <w:rsid w:val="002103BE"/>
    <w:rsid w:val="00216B17"/>
    <w:rsid w:val="00220E72"/>
    <w:rsid w:val="00224BCE"/>
    <w:rsid w:val="00227397"/>
    <w:rsid w:val="00230F1E"/>
    <w:rsid w:val="002374A5"/>
    <w:rsid w:val="00271905"/>
    <w:rsid w:val="00280E1B"/>
    <w:rsid w:val="002836E2"/>
    <w:rsid w:val="00292D2C"/>
    <w:rsid w:val="0029550D"/>
    <w:rsid w:val="0029721E"/>
    <w:rsid w:val="002A62AB"/>
    <w:rsid w:val="002C45AF"/>
    <w:rsid w:val="002E38B3"/>
    <w:rsid w:val="002E6B47"/>
    <w:rsid w:val="002F1A68"/>
    <w:rsid w:val="00304164"/>
    <w:rsid w:val="003166EF"/>
    <w:rsid w:val="00326479"/>
    <w:rsid w:val="003534F9"/>
    <w:rsid w:val="00365216"/>
    <w:rsid w:val="0038361E"/>
    <w:rsid w:val="00383948"/>
    <w:rsid w:val="00385D92"/>
    <w:rsid w:val="003A1FAA"/>
    <w:rsid w:val="003E226B"/>
    <w:rsid w:val="003F6C1D"/>
    <w:rsid w:val="0040670D"/>
    <w:rsid w:val="00423CE0"/>
    <w:rsid w:val="00423EE8"/>
    <w:rsid w:val="0043766E"/>
    <w:rsid w:val="00462CE5"/>
    <w:rsid w:val="004A6E14"/>
    <w:rsid w:val="004B15D5"/>
    <w:rsid w:val="004B4B9A"/>
    <w:rsid w:val="004B66FF"/>
    <w:rsid w:val="004D3097"/>
    <w:rsid w:val="004E1F31"/>
    <w:rsid w:val="004E2D91"/>
    <w:rsid w:val="004F0564"/>
    <w:rsid w:val="004F41A8"/>
    <w:rsid w:val="005200C3"/>
    <w:rsid w:val="005214A8"/>
    <w:rsid w:val="005243AE"/>
    <w:rsid w:val="00526690"/>
    <w:rsid w:val="0054449D"/>
    <w:rsid w:val="0055468E"/>
    <w:rsid w:val="00557056"/>
    <w:rsid w:val="00587221"/>
    <w:rsid w:val="005A1995"/>
    <w:rsid w:val="005A7234"/>
    <w:rsid w:val="005D033B"/>
    <w:rsid w:val="005D3CAC"/>
    <w:rsid w:val="005F4E89"/>
    <w:rsid w:val="00600196"/>
    <w:rsid w:val="0062020E"/>
    <w:rsid w:val="00631880"/>
    <w:rsid w:val="00652195"/>
    <w:rsid w:val="00652730"/>
    <w:rsid w:val="00680359"/>
    <w:rsid w:val="0068490D"/>
    <w:rsid w:val="00686E33"/>
    <w:rsid w:val="006A123F"/>
    <w:rsid w:val="006A1B22"/>
    <w:rsid w:val="006C054B"/>
    <w:rsid w:val="006F1560"/>
    <w:rsid w:val="00715217"/>
    <w:rsid w:val="0071625D"/>
    <w:rsid w:val="0075101F"/>
    <w:rsid w:val="00752407"/>
    <w:rsid w:val="00752BDF"/>
    <w:rsid w:val="00787A28"/>
    <w:rsid w:val="007B4240"/>
    <w:rsid w:val="007B60B6"/>
    <w:rsid w:val="007B62B4"/>
    <w:rsid w:val="007C4847"/>
    <w:rsid w:val="008149F8"/>
    <w:rsid w:val="00824008"/>
    <w:rsid w:val="00827F6B"/>
    <w:rsid w:val="00833037"/>
    <w:rsid w:val="00840A1D"/>
    <w:rsid w:val="00845946"/>
    <w:rsid w:val="00854B91"/>
    <w:rsid w:val="00862219"/>
    <w:rsid w:val="008845C8"/>
    <w:rsid w:val="008A2F13"/>
    <w:rsid w:val="008A54F2"/>
    <w:rsid w:val="008A64FD"/>
    <w:rsid w:val="008B1154"/>
    <w:rsid w:val="008B3801"/>
    <w:rsid w:val="008D5F8C"/>
    <w:rsid w:val="008F27A0"/>
    <w:rsid w:val="00904DDA"/>
    <w:rsid w:val="00926E68"/>
    <w:rsid w:val="0094067F"/>
    <w:rsid w:val="00942537"/>
    <w:rsid w:val="0094628D"/>
    <w:rsid w:val="00953C8C"/>
    <w:rsid w:val="009569BC"/>
    <w:rsid w:val="00972588"/>
    <w:rsid w:val="009768D2"/>
    <w:rsid w:val="00983B0C"/>
    <w:rsid w:val="0098514C"/>
    <w:rsid w:val="009C64CE"/>
    <w:rsid w:val="009D6B8D"/>
    <w:rsid w:val="00A1383F"/>
    <w:rsid w:val="00A2009C"/>
    <w:rsid w:val="00A37D53"/>
    <w:rsid w:val="00A54194"/>
    <w:rsid w:val="00A711DF"/>
    <w:rsid w:val="00A74DB9"/>
    <w:rsid w:val="00A76BE3"/>
    <w:rsid w:val="00A93AAC"/>
    <w:rsid w:val="00AA33F3"/>
    <w:rsid w:val="00AB7EE1"/>
    <w:rsid w:val="00B1747F"/>
    <w:rsid w:val="00B26042"/>
    <w:rsid w:val="00B43F48"/>
    <w:rsid w:val="00B50A9A"/>
    <w:rsid w:val="00B87702"/>
    <w:rsid w:val="00BB2AEC"/>
    <w:rsid w:val="00BB2C82"/>
    <w:rsid w:val="00BB3062"/>
    <w:rsid w:val="00BC0045"/>
    <w:rsid w:val="00BD2179"/>
    <w:rsid w:val="00BE5107"/>
    <w:rsid w:val="00BF79A7"/>
    <w:rsid w:val="00C170A5"/>
    <w:rsid w:val="00C208CF"/>
    <w:rsid w:val="00C24037"/>
    <w:rsid w:val="00C3361D"/>
    <w:rsid w:val="00C358E2"/>
    <w:rsid w:val="00C43994"/>
    <w:rsid w:val="00C47D1B"/>
    <w:rsid w:val="00C56FF3"/>
    <w:rsid w:val="00C71378"/>
    <w:rsid w:val="00C73EE4"/>
    <w:rsid w:val="00C81612"/>
    <w:rsid w:val="00CA77FC"/>
    <w:rsid w:val="00CB0E5B"/>
    <w:rsid w:val="00CE7618"/>
    <w:rsid w:val="00CF522E"/>
    <w:rsid w:val="00D02631"/>
    <w:rsid w:val="00D02EB4"/>
    <w:rsid w:val="00D0635D"/>
    <w:rsid w:val="00D41BF0"/>
    <w:rsid w:val="00D75F17"/>
    <w:rsid w:val="00D96D08"/>
    <w:rsid w:val="00DB1C26"/>
    <w:rsid w:val="00DB4AEC"/>
    <w:rsid w:val="00DD266C"/>
    <w:rsid w:val="00DD7EF6"/>
    <w:rsid w:val="00DE3FFE"/>
    <w:rsid w:val="00E02CF8"/>
    <w:rsid w:val="00E171DD"/>
    <w:rsid w:val="00E2128B"/>
    <w:rsid w:val="00E408DF"/>
    <w:rsid w:val="00E55F6F"/>
    <w:rsid w:val="00E76155"/>
    <w:rsid w:val="00E77505"/>
    <w:rsid w:val="00E77FC0"/>
    <w:rsid w:val="00E87456"/>
    <w:rsid w:val="00E964E3"/>
    <w:rsid w:val="00E96DB1"/>
    <w:rsid w:val="00EC15B5"/>
    <w:rsid w:val="00EC1C2F"/>
    <w:rsid w:val="00EC3B59"/>
    <w:rsid w:val="00ED5884"/>
    <w:rsid w:val="00ED6AEF"/>
    <w:rsid w:val="00EF03E9"/>
    <w:rsid w:val="00EF2F74"/>
    <w:rsid w:val="00F0098E"/>
    <w:rsid w:val="00F14380"/>
    <w:rsid w:val="00F1691A"/>
    <w:rsid w:val="00F34C0D"/>
    <w:rsid w:val="00F5501D"/>
    <w:rsid w:val="00F556CE"/>
    <w:rsid w:val="00F66F10"/>
    <w:rsid w:val="00F82C14"/>
    <w:rsid w:val="00F90BC5"/>
    <w:rsid w:val="00FB5CD8"/>
    <w:rsid w:val="00FD5939"/>
    <w:rsid w:val="00FE37C3"/>
    <w:rsid w:val="00FF472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FD8CA56"/>
  <w15:docId w15:val="{51895E21-0392-4889-88CC-446C5DA4F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37C3"/>
  </w:style>
  <w:style w:type="paragraph" w:styleId="Ttulo1">
    <w:name w:val="heading 1"/>
    <w:basedOn w:val="Normal"/>
    <w:next w:val="Normal"/>
    <w:link w:val="Ttulo1Char"/>
    <w:qFormat/>
    <w:rsid w:val="002A62A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rsid w:val="00926E68"/>
    <w:pPr>
      <w:keepNext/>
      <w:keepLines/>
      <w:spacing w:before="360" w:after="120" w:line="276" w:lineRule="auto"/>
      <w:outlineLvl w:val="1"/>
    </w:pPr>
    <w:rPr>
      <w:rFonts w:ascii="Arial" w:eastAsia="Arial" w:hAnsi="Arial" w:cs="Arial"/>
      <w:sz w:val="32"/>
      <w:szCs w:val="32"/>
    </w:rPr>
  </w:style>
  <w:style w:type="paragraph" w:styleId="Ttulo3">
    <w:name w:val="heading 3"/>
    <w:basedOn w:val="Normal"/>
    <w:next w:val="Normal"/>
    <w:link w:val="Ttulo3Char"/>
    <w:rsid w:val="00926E68"/>
    <w:pPr>
      <w:keepNext/>
      <w:keepLines/>
      <w:spacing w:before="320" w:after="80" w:line="276" w:lineRule="auto"/>
      <w:outlineLvl w:val="2"/>
    </w:pPr>
    <w:rPr>
      <w:rFonts w:ascii="Arial" w:eastAsia="Arial" w:hAnsi="Arial" w:cs="Arial"/>
      <w:color w:val="434343"/>
      <w:sz w:val="28"/>
      <w:szCs w:val="28"/>
    </w:rPr>
  </w:style>
  <w:style w:type="paragraph" w:styleId="Ttulo4">
    <w:name w:val="heading 4"/>
    <w:basedOn w:val="Normal"/>
    <w:next w:val="Normal"/>
    <w:link w:val="Ttulo4Char"/>
    <w:rsid w:val="00926E68"/>
    <w:pPr>
      <w:keepNext/>
      <w:keepLines/>
      <w:spacing w:before="280" w:after="80" w:line="276" w:lineRule="auto"/>
      <w:outlineLvl w:val="3"/>
    </w:pPr>
    <w:rPr>
      <w:rFonts w:ascii="Arial" w:eastAsia="Arial" w:hAnsi="Arial" w:cs="Arial"/>
      <w:color w:val="666666"/>
      <w:sz w:val="24"/>
      <w:szCs w:val="24"/>
    </w:rPr>
  </w:style>
  <w:style w:type="paragraph" w:styleId="Ttulo5">
    <w:name w:val="heading 5"/>
    <w:basedOn w:val="Normal"/>
    <w:next w:val="Normal"/>
    <w:link w:val="Ttulo5Char"/>
    <w:rsid w:val="00926E68"/>
    <w:pPr>
      <w:keepNext/>
      <w:keepLines/>
      <w:spacing w:before="240" w:after="80" w:line="276" w:lineRule="auto"/>
      <w:outlineLvl w:val="4"/>
    </w:pPr>
    <w:rPr>
      <w:rFonts w:ascii="Arial" w:eastAsia="Arial" w:hAnsi="Arial" w:cs="Arial"/>
      <w:color w:val="666666"/>
    </w:rPr>
  </w:style>
  <w:style w:type="paragraph" w:styleId="Ttulo6">
    <w:name w:val="heading 6"/>
    <w:basedOn w:val="Normal"/>
    <w:next w:val="Normal"/>
    <w:link w:val="Ttulo6Char"/>
    <w:rsid w:val="00926E68"/>
    <w:pPr>
      <w:keepNext/>
      <w:keepLines/>
      <w:spacing w:before="240" w:after="80" w:line="276" w:lineRule="auto"/>
      <w:outlineLvl w:val="5"/>
    </w:pPr>
    <w:rPr>
      <w:rFonts w:ascii="Arial" w:eastAsia="Arial" w:hAnsi="Arial" w:cs="Arial"/>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2A62AB"/>
    <w:rPr>
      <w:rFonts w:asciiTheme="majorHAnsi" w:eastAsiaTheme="majorEastAsia" w:hAnsiTheme="majorHAnsi" w:cstheme="majorBidi"/>
      <w:color w:val="2F5496" w:themeColor="accent1" w:themeShade="BF"/>
      <w:sz w:val="32"/>
      <w:szCs w:val="32"/>
    </w:rPr>
  </w:style>
  <w:style w:type="character" w:customStyle="1" w:styleId="Ttulo2Char">
    <w:name w:val="Título 2 Char"/>
    <w:basedOn w:val="Fontepargpadro"/>
    <w:link w:val="Ttulo2"/>
    <w:rsid w:val="00926E68"/>
    <w:rPr>
      <w:rFonts w:ascii="Arial" w:eastAsia="Arial" w:hAnsi="Arial" w:cs="Arial"/>
      <w:sz w:val="32"/>
      <w:szCs w:val="32"/>
    </w:rPr>
  </w:style>
  <w:style w:type="character" w:customStyle="1" w:styleId="Ttulo3Char">
    <w:name w:val="Título 3 Char"/>
    <w:basedOn w:val="Fontepargpadro"/>
    <w:link w:val="Ttulo3"/>
    <w:rsid w:val="00926E68"/>
    <w:rPr>
      <w:rFonts w:ascii="Arial" w:eastAsia="Arial" w:hAnsi="Arial" w:cs="Arial"/>
      <w:color w:val="434343"/>
      <w:sz w:val="28"/>
      <w:szCs w:val="28"/>
    </w:rPr>
  </w:style>
  <w:style w:type="character" w:customStyle="1" w:styleId="Ttulo4Char">
    <w:name w:val="Título 4 Char"/>
    <w:basedOn w:val="Fontepargpadro"/>
    <w:link w:val="Ttulo4"/>
    <w:rsid w:val="00926E68"/>
    <w:rPr>
      <w:rFonts w:ascii="Arial" w:eastAsia="Arial" w:hAnsi="Arial" w:cs="Arial"/>
      <w:color w:val="666666"/>
      <w:sz w:val="24"/>
      <w:szCs w:val="24"/>
    </w:rPr>
  </w:style>
  <w:style w:type="character" w:customStyle="1" w:styleId="Ttulo5Char">
    <w:name w:val="Título 5 Char"/>
    <w:basedOn w:val="Fontepargpadro"/>
    <w:link w:val="Ttulo5"/>
    <w:rsid w:val="00926E68"/>
    <w:rPr>
      <w:rFonts w:ascii="Arial" w:eastAsia="Arial" w:hAnsi="Arial" w:cs="Arial"/>
      <w:color w:val="666666"/>
    </w:rPr>
  </w:style>
  <w:style w:type="character" w:customStyle="1" w:styleId="Ttulo6Char">
    <w:name w:val="Título 6 Char"/>
    <w:basedOn w:val="Fontepargpadro"/>
    <w:link w:val="Ttulo6"/>
    <w:rsid w:val="00926E68"/>
    <w:rPr>
      <w:rFonts w:ascii="Arial" w:eastAsia="Arial" w:hAnsi="Arial" w:cs="Arial"/>
      <w:i/>
      <w:color w:val="666666"/>
    </w:rPr>
  </w:style>
  <w:style w:type="paragraph" w:styleId="Cabealho">
    <w:name w:val="header"/>
    <w:basedOn w:val="Normal"/>
    <w:link w:val="CabealhoChar"/>
    <w:uiPriority w:val="99"/>
    <w:unhideWhenUsed/>
    <w:rsid w:val="00C816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C81612"/>
  </w:style>
  <w:style w:type="paragraph" w:styleId="Rodap">
    <w:name w:val="footer"/>
    <w:basedOn w:val="Normal"/>
    <w:link w:val="RodapChar"/>
    <w:uiPriority w:val="99"/>
    <w:unhideWhenUsed/>
    <w:rsid w:val="00C81612"/>
    <w:pPr>
      <w:tabs>
        <w:tab w:val="center" w:pos="4252"/>
        <w:tab w:val="right" w:pos="8504"/>
      </w:tabs>
      <w:spacing w:after="0" w:line="240" w:lineRule="auto"/>
    </w:pPr>
  </w:style>
  <w:style w:type="character" w:customStyle="1" w:styleId="RodapChar">
    <w:name w:val="Rodapé Char"/>
    <w:basedOn w:val="Fontepargpadro"/>
    <w:link w:val="Rodap"/>
    <w:uiPriority w:val="99"/>
    <w:rsid w:val="00C81612"/>
  </w:style>
  <w:style w:type="paragraph" w:styleId="PargrafodaLista">
    <w:name w:val="List Paragraph"/>
    <w:basedOn w:val="Normal"/>
    <w:uiPriority w:val="34"/>
    <w:qFormat/>
    <w:rsid w:val="00C81612"/>
    <w:pPr>
      <w:ind w:left="720"/>
      <w:contextualSpacing/>
    </w:pPr>
  </w:style>
  <w:style w:type="paragraph" w:styleId="CabealhodoSumrio">
    <w:name w:val="TOC Heading"/>
    <w:basedOn w:val="Ttulo1"/>
    <w:next w:val="Normal"/>
    <w:uiPriority w:val="39"/>
    <w:unhideWhenUsed/>
    <w:qFormat/>
    <w:rsid w:val="002A62AB"/>
    <w:pPr>
      <w:outlineLvl w:val="9"/>
    </w:pPr>
    <w:rPr>
      <w:lang w:eastAsia="pt-BR"/>
    </w:rPr>
  </w:style>
  <w:style w:type="paragraph" w:styleId="Sumrio2">
    <w:name w:val="toc 2"/>
    <w:basedOn w:val="Normal"/>
    <w:next w:val="Normal"/>
    <w:autoRedefine/>
    <w:uiPriority w:val="39"/>
    <w:unhideWhenUsed/>
    <w:qFormat/>
    <w:rsid w:val="002A62AB"/>
    <w:pPr>
      <w:spacing w:after="100"/>
      <w:ind w:left="220"/>
    </w:pPr>
    <w:rPr>
      <w:rFonts w:eastAsiaTheme="minorEastAsia" w:cs="Times New Roman"/>
      <w:lang w:eastAsia="pt-BR"/>
    </w:rPr>
  </w:style>
  <w:style w:type="paragraph" w:styleId="Sumrio1">
    <w:name w:val="toc 1"/>
    <w:basedOn w:val="Normal"/>
    <w:next w:val="Normal"/>
    <w:autoRedefine/>
    <w:uiPriority w:val="39"/>
    <w:unhideWhenUsed/>
    <w:qFormat/>
    <w:rsid w:val="002A62AB"/>
    <w:pPr>
      <w:spacing w:after="100"/>
    </w:pPr>
    <w:rPr>
      <w:rFonts w:eastAsiaTheme="minorEastAsia" w:cs="Times New Roman"/>
      <w:lang w:eastAsia="pt-BR"/>
    </w:rPr>
  </w:style>
  <w:style w:type="paragraph" w:styleId="Sumrio3">
    <w:name w:val="toc 3"/>
    <w:basedOn w:val="Normal"/>
    <w:next w:val="Normal"/>
    <w:autoRedefine/>
    <w:uiPriority w:val="39"/>
    <w:unhideWhenUsed/>
    <w:qFormat/>
    <w:rsid w:val="002A62AB"/>
    <w:pPr>
      <w:spacing w:after="100"/>
      <w:ind w:left="440"/>
    </w:pPr>
    <w:rPr>
      <w:rFonts w:eastAsiaTheme="minorEastAsia" w:cs="Times New Roman"/>
      <w:lang w:eastAsia="pt-BR"/>
    </w:rPr>
  </w:style>
  <w:style w:type="paragraph" w:styleId="Textodebalo">
    <w:name w:val="Balloon Text"/>
    <w:basedOn w:val="Normal"/>
    <w:link w:val="TextodebaloChar"/>
    <w:uiPriority w:val="99"/>
    <w:semiHidden/>
    <w:unhideWhenUsed/>
    <w:rsid w:val="005D033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D033B"/>
    <w:rPr>
      <w:rFonts w:ascii="Tahoma" w:hAnsi="Tahoma" w:cs="Tahoma"/>
      <w:sz w:val="16"/>
      <w:szCs w:val="16"/>
    </w:rPr>
  </w:style>
  <w:style w:type="character" w:styleId="Refdecomentrio">
    <w:name w:val="annotation reference"/>
    <w:basedOn w:val="Fontepargpadro"/>
    <w:uiPriority w:val="99"/>
    <w:semiHidden/>
    <w:unhideWhenUsed/>
    <w:rsid w:val="00BD2179"/>
    <w:rPr>
      <w:sz w:val="16"/>
      <w:szCs w:val="16"/>
    </w:rPr>
  </w:style>
  <w:style w:type="character" w:styleId="Hyperlink">
    <w:name w:val="Hyperlink"/>
    <w:basedOn w:val="Fontepargpadro"/>
    <w:uiPriority w:val="99"/>
    <w:unhideWhenUsed/>
    <w:rsid w:val="00BD2179"/>
    <w:rPr>
      <w:color w:val="0000FF"/>
      <w:u w:val="single"/>
    </w:rPr>
  </w:style>
  <w:style w:type="paragraph" w:styleId="Ttulo">
    <w:name w:val="Title"/>
    <w:basedOn w:val="Normal"/>
    <w:next w:val="Normal"/>
    <w:link w:val="TtuloChar"/>
    <w:rsid w:val="00926E68"/>
    <w:pPr>
      <w:keepNext/>
      <w:keepLines/>
      <w:spacing w:after="60" w:line="276" w:lineRule="auto"/>
    </w:pPr>
    <w:rPr>
      <w:rFonts w:ascii="Arial" w:eastAsia="Arial" w:hAnsi="Arial" w:cs="Arial"/>
      <w:sz w:val="52"/>
      <w:szCs w:val="52"/>
    </w:rPr>
  </w:style>
  <w:style w:type="character" w:customStyle="1" w:styleId="TtuloChar">
    <w:name w:val="Título Char"/>
    <w:basedOn w:val="Fontepargpadro"/>
    <w:link w:val="Ttulo"/>
    <w:rsid w:val="00926E68"/>
    <w:rPr>
      <w:rFonts w:ascii="Arial" w:eastAsia="Arial" w:hAnsi="Arial" w:cs="Arial"/>
      <w:sz w:val="52"/>
      <w:szCs w:val="52"/>
    </w:rPr>
  </w:style>
  <w:style w:type="paragraph" w:styleId="Subttulo">
    <w:name w:val="Subtitle"/>
    <w:basedOn w:val="Normal"/>
    <w:next w:val="Normal"/>
    <w:link w:val="SubttuloChar"/>
    <w:rsid w:val="00926E68"/>
    <w:pPr>
      <w:keepNext/>
      <w:keepLines/>
      <w:spacing w:after="320" w:line="276" w:lineRule="auto"/>
    </w:pPr>
    <w:rPr>
      <w:rFonts w:ascii="Arial" w:eastAsia="Arial" w:hAnsi="Arial" w:cs="Arial"/>
      <w:color w:val="666666"/>
      <w:sz w:val="30"/>
      <w:szCs w:val="30"/>
    </w:rPr>
  </w:style>
  <w:style w:type="character" w:customStyle="1" w:styleId="SubttuloChar">
    <w:name w:val="Subtítulo Char"/>
    <w:basedOn w:val="Fontepargpadro"/>
    <w:link w:val="Subttulo"/>
    <w:rsid w:val="00926E68"/>
    <w:rPr>
      <w:rFonts w:ascii="Arial" w:eastAsia="Arial" w:hAnsi="Arial" w:cs="Arial"/>
      <w:color w:val="666666"/>
      <w:sz w:val="30"/>
      <w:szCs w:val="30"/>
    </w:rPr>
  </w:style>
  <w:style w:type="paragraph" w:styleId="Textodecomentrio">
    <w:name w:val="annotation text"/>
    <w:basedOn w:val="Normal"/>
    <w:link w:val="TextodecomentrioChar"/>
    <w:uiPriority w:val="99"/>
    <w:semiHidden/>
    <w:unhideWhenUsed/>
    <w:rsid w:val="00926E68"/>
    <w:pPr>
      <w:spacing w:after="0" w:line="240" w:lineRule="auto"/>
    </w:pPr>
    <w:rPr>
      <w:rFonts w:ascii="Arial" w:eastAsia="Arial" w:hAnsi="Arial" w:cs="Arial"/>
      <w:sz w:val="20"/>
      <w:szCs w:val="20"/>
    </w:rPr>
  </w:style>
  <w:style w:type="character" w:customStyle="1" w:styleId="TextodecomentrioChar">
    <w:name w:val="Texto de comentário Char"/>
    <w:basedOn w:val="Fontepargpadro"/>
    <w:link w:val="Textodecomentrio"/>
    <w:uiPriority w:val="99"/>
    <w:semiHidden/>
    <w:rsid w:val="00926E68"/>
    <w:rPr>
      <w:rFonts w:ascii="Arial" w:eastAsia="Arial" w:hAnsi="Arial" w:cs="Arial"/>
      <w:sz w:val="20"/>
      <w:szCs w:val="20"/>
    </w:rPr>
  </w:style>
  <w:style w:type="paragraph" w:styleId="Textodenotadefim">
    <w:name w:val="endnote text"/>
    <w:basedOn w:val="Normal"/>
    <w:link w:val="TextodenotadefimChar"/>
    <w:uiPriority w:val="99"/>
    <w:semiHidden/>
    <w:unhideWhenUsed/>
    <w:rsid w:val="00E77FC0"/>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E77FC0"/>
    <w:rPr>
      <w:sz w:val="20"/>
      <w:szCs w:val="20"/>
    </w:rPr>
  </w:style>
  <w:style w:type="paragraph" w:styleId="Textodenotaderodap">
    <w:name w:val="footnote text"/>
    <w:basedOn w:val="Normal"/>
    <w:link w:val="TextodenotaderodapChar"/>
    <w:uiPriority w:val="99"/>
    <w:semiHidden/>
    <w:unhideWhenUsed/>
    <w:rsid w:val="00E77FC0"/>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77FC0"/>
    <w:rPr>
      <w:sz w:val="20"/>
      <w:szCs w:val="20"/>
    </w:rPr>
  </w:style>
  <w:style w:type="character" w:styleId="Refdenotadefim">
    <w:name w:val="endnote reference"/>
    <w:basedOn w:val="Fontepargpadro"/>
    <w:uiPriority w:val="99"/>
    <w:semiHidden/>
    <w:unhideWhenUsed/>
    <w:rsid w:val="00E77FC0"/>
    <w:rPr>
      <w:vertAlign w:val="superscript"/>
    </w:rPr>
  </w:style>
  <w:style w:type="character" w:styleId="Refdenotaderodap">
    <w:name w:val="footnote reference"/>
    <w:basedOn w:val="Fontepargpadro"/>
    <w:uiPriority w:val="99"/>
    <w:semiHidden/>
    <w:unhideWhenUsed/>
    <w:rsid w:val="00E77FC0"/>
    <w:rPr>
      <w:vertAlign w:val="superscript"/>
    </w:rPr>
  </w:style>
  <w:style w:type="paragraph" w:styleId="Legenda">
    <w:name w:val="caption"/>
    <w:basedOn w:val="Normal"/>
    <w:next w:val="Normal"/>
    <w:uiPriority w:val="35"/>
    <w:unhideWhenUsed/>
    <w:qFormat/>
    <w:rsid w:val="00F556CE"/>
    <w:pPr>
      <w:spacing w:after="200" w:line="240" w:lineRule="auto"/>
    </w:pPr>
    <w:rPr>
      <w:b/>
      <w:bCs/>
      <w:color w:val="4472C4" w:themeColor="accent1"/>
      <w:sz w:val="18"/>
      <w:szCs w:val="18"/>
    </w:rPr>
  </w:style>
  <w:style w:type="paragraph" w:styleId="Assuntodocomentrio">
    <w:name w:val="annotation subject"/>
    <w:basedOn w:val="Textodecomentrio"/>
    <w:next w:val="Textodecomentrio"/>
    <w:link w:val="AssuntodocomentrioChar"/>
    <w:uiPriority w:val="99"/>
    <w:semiHidden/>
    <w:unhideWhenUsed/>
    <w:rsid w:val="001E7FF9"/>
    <w:pPr>
      <w:spacing w:after="160"/>
    </w:pPr>
    <w:rPr>
      <w:rFonts w:asciiTheme="minorHAnsi" w:eastAsiaTheme="minorHAnsi" w:hAnsiTheme="minorHAnsi" w:cstheme="minorBidi"/>
      <w:b/>
      <w:bCs/>
    </w:rPr>
  </w:style>
  <w:style w:type="character" w:customStyle="1" w:styleId="AssuntodocomentrioChar">
    <w:name w:val="Assunto do comentário Char"/>
    <w:basedOn w:val="TextodecomentrioChar"/>
    <w:link w:val="Assuntodocomentrio"/>
    <w:uiPriority w:val="99"/>
    <w:semiHidden/>
    <w:rsid w:val="001E7FF9"/>
    <w:rPr>
      <w:rFonts w:ascii="Arial" w:eastAsia="Arial" w:hAnsi="Arial"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996394">
      <w:bodyDiv w:val="1"/>
      <w:marLeft w:val="0"/>
      <w:marRight w:val="0"/>
      <w:marTop w:val="0"/>
      <w:marBottom w:val="0"/>
      <w:divBdr>
        <w:top w:val="none" w:sz="0" w:space="0" w:color="auto"/>
        <w:left w:val="none" w:sz="0" w:space="0" w:color="auto"/>
        <w:bottom w:val="none" w:sz="0" w:space="0" w:color="auto"/>
        <w:right w:val="none" w:sz="0" w:space="0" w:color="auto"/>
      </w:divBdr>
    </w:div>
    <w:div w:id="92945162">
      <w:bodyDiv w:val="1"/>
      <w:marLeft w:val="0"/>
      <w:marRight w:val="0"/>
      <w:marTop w:val="0"/>
      <w:marBottom w:val="0"/>
      <w:divBdr>
        <w:top w:val="none" w:sz="0" w:space="0" w:color="auto"/>
        <w:left w:val="none" w:sz="0" w:space="0" w:color="auto"/>
        <w:bottom w:val="none" w:sz="0" w:space="0" w:color="auto"/>
        <w:right w:val="none" w:sz="0" w:space="0" w:color="auto"/>
      </w:divBdr>
    </w:div>
    <w:div w:id="140199415">
      <w:bodyDiv w:val="1"/>
      <w:marLeft w:val="0"/>
      <w:marRight w:val="0"/>
      <w:marTop w:val="0"/>
      <w:marBottom w:val="0"/>
      <w:divBdr>
        <w:top w:val="none" w:sz="0" w:space="0" w:color="auto"/>
        <w:left w:val="none" w:sz="0" w:space="0" w:color="auto"/>
        <w:bottom w:val="none" w:sz="0" w:space="0" w:color="auto"/>
        <w:right w:val="none" w:sz="0" w:space="0" w:color="auto"/>
      </w:divBdr>
    </w:div>
    <w:div w:id="446974273">
      <w:bodyDiv w:val="1"/>
      <w:marLeft w:val="0"/>
      <w:marRight w:val="0"/>
      <w:marTop w:val="0"/>
      <w:marBottom w:val="0"/>
      <w:divBdr>
        <w:top w:val="none" w:sz="0" w:space="0" w:color="auto"/>
        <w:left w:val="none" w:sz="0" w:space="0" w:color="auto"/>
        <w:bottom w:val="none" w:sz="0" w:space="0" w:color="auto"/>
        <w:right w:val="none" w:sz="0" w:space="0" w:color="auto"/>
      </w:divBdr>
    </w:div>
    <w:div w:id="460463119">
      <w:bodyDiv w:val="1"/>
      <w:marLeft w:val="0"/>
      <w:marRight w:val="0"/>
      <w:marTop w:val="0"/>
      <w:marBottom w:val="0"/>
      <w:divBdr>
        <w:top w:val="none" w:sz="0" w:space="0" w:color="auto"/>
        <w:left w:val="none" w:sz="0" w:space="0" w:color="auto"/>
        <w:bottom w:val="none" w:sz="0" w:space="0" w:color="auto"/>
        <w:right w:val="none" w:sz="0" w:space="0" w:color="auto"/>
      </w:divBdr>
    </w:div>
    <w:div w:id="553002440">
      <w:bodyDiv w:val="1"/>
      <w:marLeft w:val="0"/>
      <w:marRight w:val="0"/>
      <w:marTop w:val="0"/>
      <w:marBottom w:val="0"/>
      <w:divBdr>
        <w:top w:val="none" w:sz="0" w:space="0" w:color="auto"/>
        <w:left w:val="none" w:sz="0" w:space="0" w:color="auto"/>
        <w:bottom w:val="none" w:sz="0" w:space="0" w:color="auto"/>
        <w:right w:val="none" w:sz="0" w:space="0" w:color="auto"/>
      </w:divBdr>
    </w:div>
    <w:div w:id="560869554">
      <w:bodyDiv w:val="1"/>
      <w:marLeft w:val="0"/>
      <w:marRight w:val="0"/>
      <w:marTop w:val="0"/>
      <w:marBottom w:val="0"/>
      <w:divBdr>
        <w:top w:val="none" w:sz="0" w:space="0" w:color="auto"/>
        <w:left w:val="none" w:sz="0" w:space="0" w:color="auto"/>
        <w:bottom w:val="none" w:sz="0" w:space="0" w:color="auto"/>
        <w:right w:val="none" w:sz="0" w:space="0" w:color="auto"/>
      </w:divBdr>
    </w:div>
    <w:div w:id="572399938">
      <w:bodyDiv w:val="1"/>
      <w:marLeft w:val="0"/>
      <w:marRight w:val="0"/>
      <w:marTop w:val="0"/>
      <w:marBottom w:val="0"/>
      <w:divBdr>
        <w:top w:val="none" w:sz="0" w:space="0" w:color="auto"/>
        <w:left w:val="none" w:sz="0" w:space="0" w:color="auto"/>
        <w:bottom w:val="none" w:sz="0" w:space="0" w:color="auto"/>
        <w:right w:val="none" w:sz="0" w:space="0" w:color="auto"/>
      </w:divBdr>
    </w:div>
    <w:div w:id="674037852">
      <w:bodyDiv w:val="1"/>
      <w:marLeft w:val="0"/>
      <w:marRight w:val="0"/>
      <w:marTop w:val="0"/>
      <w:marBottom w:val="0"/>
      <w:divBdr>
        <w:top w:val="none" w:sz="0" w:space="0" w:color="auto"/>
        <w:left w:val="none" w:sz="0" w:space="0" w:color="auto"/>
        <w:bottom w:val="none" w:sz="0" w:space="0" w:color="auto"/>
        <w:right w:val="none" w:sz="0" w:space="0" w:color="auto"/>
      </w:divBdr>
    </w:div>
    <w:div w:id="700203624">
      <w:bodyDiv w:val="1"/>
      <w:marLeft w:val="0"/>
      <w:marRight w:val="0"/>
      <w:marTop w:val="0"/>
      <w:marBottom w:val="0"/>
      <w:divBdr>
        <w:top w:val="none" w:sz="0" w:space="0" w:color="auto"/>
        <w:left w:val="none" w:sz="0" w:space="0" w:color="auto"/>
        <w:bottom w:val="none" w:sz="0" w:space="0" w:color="auto"/>
        <w:right w:val="none" w:sz="0" w:space="0" w:color="auto"/>
      </w:divBdr>
    </w:div>
    <w:div w:id="741870664">
      <w:bodyDiv w:val="1"/>
      <w:marLeft w:val="0"/>
      <w:marRight w:val="0"/>
      <w:marTop w:val="0"/>
      <w:marBottom w:val="0"/>
      <w:divBdr>
        <w:top w:val="none" w:sz="0" w:space="0" w:color="auto"/>
        <w:left w:val="none" w:sz="0" w:space="0" w:color="auto"/>
        <w:bottom w:val="none" w:sz="0" w:space="0" w:color="auto"/>
        <w:right w:val="none" w:sz="0" w:space="0" w:color="auto"/>
      </w:divBdr>
    </w:div>
    <w:div w:id="813527151">
      <w:bodyDiv w:val="1"/>
      <w:marLeft w:val="0"/>
      <w:marRight w:val="0"/>
      <w:marTop w:val="0"/>
      <w:marBottom w:val="0"/>
      <w:divBdr>
        <w:top w:val="none" w:sz="0" w:space="0" w:color="auto"/>
        <w:left w:val="none" w:sz="0" w:space="0" w:color="auto"/>
        <w:bottom w:val="none" w:sz="0" w:space="0" w:color="auto"/>
        <w:right w:val="none" w:sz="0" w:space="0" w:color="auto"/>
      </w:divBdr>
    </w:div>
    <w:div w:id="1231384701">
      <w:bodyDiv w:val="1"/>
      <w:marLeft w:val="0"/>
      <w:marRight w:val="0"/>
      <w:marTop w:val="0"/>
      <w:marBottom w:val="0"/>
      <w:divBdr>
        <w:top w:val="none" w:sz="0" w:space="0" w:color="auto"/>
        <w:left w:val="none" w:sz="0" w:space="0" w:color="auto"/>
        <w:bottom w:val="none" w:sz="0" w:space="0" w:color="auto"/>
        <w:right w:val="none" w:sz="0" w:space="0" w:color="auto"/>
      </w:divBdr>
    </w:div>
    <w:div w:id="1276061732">
      <w:bodyDiv w:val="1"/>
      <w:marLeft w:val="0"/>
      <w:marRight w:val="0"/>
      <w:marTop w:val="0"/>
      <w:marBottom w:val="0"/>
      <w:divBdr>
        <w:top w:val="none" w:sz="0" w:space="0" w:color="auto"/>
        <w:left w:val="none" w:sz="0" w:space="0" w:color="auto"/>
        <w:bottom w:val="none" w:sz="0" w:space="0" w:color="auto"/>
        <w:right w:val="none" w:sz="0" w:space="0" w:color="auto"/>
      </w:divBdr>
    </w:div>
    <w:div w:id="1302878653">
      <w:bodyDiv w:val="1"/>
      <w:marLeft w:val="0"/>
      <w:marRight w:val="0"/>
      <w:marTop w:val="0"/>
      <w:marBottom w:val="0"/>
      <w:divBdr>
        <w:top w:val="none" w:sz="0" w:space="0" w:color="auto"/>
        <w:left w:val="none" w:sz="0" w:space="0" w:color="auto"/>
        <w:bottom w:val="none" w:sz="0" w:space="0" w:color="auto"/>
        <w:right w:val="none" w:sz="0" w:space="0" w:color="auto"/>
      </w:divBdr>
    </w:div>
    <w:div w:id="1433865579">
      <w:bodyDiv w:val="1"/>
      <w:marLeft w:val="0"/>
      <w:marRight w:val="0"/>
      <w:marTop w:val="0"/>
      <w:marBottom w:val="0"/>
      <w:divBdr>
        <w:top w:val="none" w:sz="0" w:space="0" w:color="auto"/>
        <w:left w:val="none" w:sz="0" w:space="0" w:color="auto"/>
        <w:bottom w:val="none" w:sz="0" w:space="0" w:color="auto"/>
        <w:right w:val="none" w:sz="0" w:space="0" w:color="auto"/>
      </w:divBdr>
    </w:div>
    <w:div w:id="1476987013">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823544271">
      <w:bodyDiv w:val="1"/>
      <w:marLeft w:val="0"/>
      <w:marRight w:val="0"/>
      <w:marTop w:val="0"/>
      <w:marBottom w:val="0"/>
      <w:divBdr>
        <w:top w:val="none" w:sz="0" w:space="0" w:color="auto"/>
        <w:left w:val="none" w:sz="0" w:space="0" w:color="auto"/>
        <w:bottom w:val="none" w:sz="0" w:space="0" w:color="auto"/>
        <w:right w:val="none" w:sz="0" w:space="0" w:color="auto"/>
      </w:divBdr>
    </w:div>
    <w:div w:id="1823736902">
      <w:bodyDiv w:val="1"/>
      <w:marLeft w:val="0"/>
      <w:marRight w:val="0"/>
      <w:marTop w:val="0"/>
      <w:marBottom w:val="0"/>
      <w:divBdr>
        <w:top w:val="none" w:sz="0" w:space="0" w:color="auto"/>
        <w:left w:val="none" w:sz="0" w:space="0" w:color="auto"/>
        <w:bottom w:val="none" w:sz="0" w:space="0" w:color="auto"/>
        <w:right w:val="none" w:sz="0" w:space="0" w:color="auto"/>
      </w:divBdr>
    </w:div>
    <w:div w:id="1868789885">
      <w:bodyDiv w:val="1"/>
      <w:marLeft w:val="0"/>
      <w:marRight w:val="0"/>
      <w:marTop w:val="0"/>
      <w:marBottom w:val="0"/>
      <w:divBdr>
        <w:top w:val="none" w:sz="0" w:space="0" w:color="auto"/>
        <w:left w:val="none" w:sz="0" w:space="0" w:color="auto"/>
        <w:bottom w:val="none" w:sz="0" w:space="0" w:color="auto"/>
        <w:right w:val="none" w:sz="0" w:space="0" w:color="auto"/>
      </w:divBdr>
    </w:div>
    <w:div w:id="1944023144">
      <w:bodyDiv w:val="1"/>
      <w:marLeft w:val="0"/>
      <w:marRight w:val="0"/>
      <w:marTop w:val="0"/>
      <w:marBottom w:val="0"/>
      <w:divBdr>
        <w:top w:val="none" w:sz="0" w:space="0" w:color="auto"/>
        <w:left w:val="none" w:sz="0" w:space="0" w:color="auto"/>
        <w:bottom w:val="none" w:sz="0" w:space="0" w:color="auto"/>
        <w:right w:val="none" w:sz="0" w:space="0" w:color="auto"/>
      </w:divBdr>
    </w:div>
    <w:div w:id="2113357819">
      <w:bodyDiv w:val="1"/>
      <w:marLeft w:val="0"/>
      <w:marRight w:val="0"/>
      <w:marTop w:val="0"/>
      <w:marBottom w:val="0"/>
      <w:divBdr>
        <w:top w:val="none" w:sz="0" w:space="0" w:color="auto"/>
        <w:left w:val="none" w:sz="0" w:space="0" w:color="auto"/>
        <w:bottom w:val="none" w:sz="0" w:space="0" w:color="auto"/>
        <w:right w:val="none" w:sz="0" w:space="0" w:color="auto"/>
      </w:divBdr>
    </w:div>
    <w:div w:id="2143647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theme" Target="theme/theme1.xml"/><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hyperlink" Target="http://saoroque.sp.gov.br/arquivos/51_carta_iii_(p_macrozonas).pdf" TargetMode="External"/><Relationship Id="rId16" Type="http://schemas.openxmlformats.org/officeDocument/2006/relationships/image" Target="media/image7.png"/><Relationship Id="rId107" Type="http://schemas.openxmlformats.org/officeDocument/2006/relationships/hyperlink" Target="http://www.perfil.seade.gov.br/?" TargetMode="Externa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hyperlink" Target="https://www.tripadvisor.com.br/Attraction_Review-g1675614-d2429141-Reviews-Centro_Cultural_Brasital-Sao_Roque_State_of_Sao_Paulo.html" TargetMode="External"/><Relationship Id="rId110" Type="http://schemas.openxmlformats.org/officeDocument/2006/relationships/hyperlink" Target="https://www.tripadvisor.com.br/Attraction_Review-g1675614-d2429128-Reviews-Ski_Mountain_Park-Sao_Roque_State_of_Sao_Paulo.html"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g"/><Relationship Id="rId48" Type="http://schemas.openxmlformats.org/officeDocument/2006/relationships/image" Target="media/image39.png"/><Relationship Id="rId56" Type="http://schemas.openxmlformats.org/officeDocument/2006/relationships/image" Target="media/image47.jp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hyperlink" Target="https://www.tripadvisor.com.br/Hotel_Review-g1675614-d13415646-Reviews-Aconchego_no_Campo-Sao_Roque_State_of_Sao_Paulo.html" TargetMode="External"/><Relationship Id="rId105" Type="http://schemas.openxmlformats.org/officeDocument/2006/relationships/hyperlink" Target="https://www.tripadvisor.com.br/Attraction_Review-g1675614-d2429131-Reviews-Mata_da_Camara-Sao_Roque_State_of_Sao_Paulo.html" TargetMode="External"/><Relationship Id="rId113" Type="http://schemas.openxmlformats.org/officeDocument/2006/relationships/hyperlink" Target="https://www.roteirodovinho.com.br/mapa" TargetMode="External"/><Relationship Id="rId8" Type="http://schemas.openxmlformats.org/officeDocument/2006/relationships/comments" Target="comment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hyperlink" Target="https://cidades.ibge.gov.br/brasil/sp/sao-roque/panorama" TargetMode="External"/><Relationship Id="rId108" Type="http://schemas.openxmlformats.org/officeDocument/2006/relationships/hyperlink" Target="https://www.tripadvisor.com.br/ShowUserReviews-g1675614-d2542958-r244470220-Vinicola_Goes-Sao_Roque_State_of_Sao_Paulo.html" TargetMode="External"/><Relationship Id="rId116" Type="http://schemas.microsoft.com/office/2011/relationships/people" Target="people.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hyperlink" Target="http://200.131.250.22/revistadae/index.php/ora/article/view/29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https://www.tripadvisor.com.br/Attraction_Review-g1675614-d2429130-Reviews-Morro_do_Saboo-Sao_Roque_State_of_Sao_Paulo.html" TargetMode="External"/><Relationship Id="rId114" Type="http://schemas.openxmlformats.org/officeDocument/2006/relationships/hyperlink" Target="https://edisciplinas.usp.br/pluginfile.php/4918365/mod_resource/content/1/PLANO%20DE%20DESENVOLVIMENTO%20DO%20TURISMO%20SUSTENTAVEL.pdf" TargetMode="Externa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hyperlink" Target="https://www.tripadvisor.com.br/AttractionProductReview-g303631-d18974501-27a_EXPO_SAO_ROQUE_VINHOS_E_ALCACHOFRAS_SAO_ROQUE_SP-Sao_Paulo_State_of_Sao_Paulo.html" TargetMode="External"/><Relationship Id="rId101" Type="http://schemas.openxmlformats.org/officeDocument/2006/relationships/hyperlink" Target="https://www.tripadvisor.com.br/Attraction_Review-g1675614-d2429133-Reviews-Casa_Grande_e_Capela_do_Sitio_de_Santo_Antonio-Sao_Roque_State_of_Sao_Paulo.html" TargetMode="Externa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g"/><Relationship Id="rId109" Type="http://schemas.openxmlformats.org/officeDocument/2006/relationships/hyperlink" Target="https://www.saoroque.sp.gov.br/portal/secretarias" TargetMode="Externa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hyperlink" Target="https://seer.sct.embrapa.br/index.php/cct/article/view/8702" TargetMode="Externa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s>
</file>

<file path=word/_rels/footnotes.xml.rels><?xml version="1.0" encoding="UTF-8" standalone="yes"?>
<Relationships xmlns="http://schemas.openxmlformats.org/package/2006/relationships"><Relationship Id="rId8" Type="http://schemas.openxmlformats.org/officeDocument/2006/relationships/hyperlink" Target="https://www.turisaor.hospedasite.com/-igreja-de-sao-benedito/" TargetMode="External"/><Relationship Id="rId13" Type="http://schemas.openxmlformats.org/officeDocument/2006/relationships/hyperlink" Target="https://www.roteirodovinho.com.br/" TargetMode="External"/><Relationship Id="rId18" Type="http://schemas.openxmlformats.org/officeDocument/2006/relationships/hyperlink" Target="https://jeonline.com.br/noticia/%2019883/mata-da-camara-de-sao-roque-torna-se-unidade-de-conservacao-com-reconhecimento-nacional" TargetMode="External"/><Relationship Id="rId26" Type="http://schemas.openxmlformats.org/officeDocument/2006/relationships/hyperlink" Target="http://www.jusbrasil.com.br/topicos/10641309/artigo-6-da-constitui%C3%A7%C3%A3o-federal-de-1988" TargetMode="External"/><Relationship Id="rId3" Type="http://schemas.openxmlformats.org/officeDocument/2006/relationships/hyperlink" Target="http://www.perfil.seade.gov.br/" TargetMode="External"/><Relationship Id="rId21" Type="http://schemas.openxmlformats.org/officeDocument/2006/relationships/hyperlink" Target="https://jeonline.com.br/noticia/16218/%20prefeitura-pede-permissao-para-utilizar-pedreira-apos-resposta-negativa-sobre-doacao" TargetMode="External"/><Relationship Id="rId7" Type="http://schemas.openxmlformats.org/officeDocument/2006/relationships/hyperlink" Target="https://www.tripadvisor.com.br/Attraction_Review-g1675614-d2429143-Reviews-or10-Matriz_Church-Sao_Roque_State_of_Sao_Paulo.html" TargetMode="External"/><Relationship Id="rId12" Type="http://schemas.openxmlformats.org/officeDocument/2006/relationships/hyperlink" Target="https://www.jnippak.com.br/2019/sao-roque-festival-das-cerejeiras-bunkyos-registra-aumento-de-publico-e-coordenador-aprova-experiencia/" TargetMode="External"/><Relationship Id="rId17" Type="http://schemas.openxmlformats.org/officeDocument/2006/relationships/hyperlink" Target="https://whc.unesco.org/archive/convention-pt.pdf" TargetMode="External"/><Relationship Id="rId25" Type="http://schemas.openxmlformats.org/officeDocument/2006/relationships/hyperlink" Target="http://www.jusbrasil.com.br/legislacao/155571402/constitui%C3%A7%C3%A3o-federal-constitui%C3%A7%C3%A3o-da-republica-federativa-do-brasil-1988" TargetMode="External"/><Relationship Id="rId2" Type="http://schemas.openxmlformats.org/officeDocument/2006/relationships/hyperlink" Target="https://cidades.ibge.gov.br/brasil/sp/sao-roque/pesquisa/23/25124" TargetMode="External"/><Relationship Id="rId16" Type="http://schemas.openxmlformats.org/officeDocument/2006/relationships/hyperlink" Target="https://www.infraestruturameioambiente.sp.gov.br/fundacaoflorestal/unidades-de-conservacao/" TargetMode="External"/><Relationship Id="rId20" Type="http://schemas.openxmlformats.org/officeDocument/2006/relationships/hyperlink" Target="https://decaronacomsaoroque.wordpress.com/2016/05/17/atrativos-naturais-de-sao-roque/" TargetMode="External"/><Relationship Id="rId29" Type="http://schemas.openxmlformats.org/officeDocument/2006/relationships/hyperlink" Target="http://www.jusbrasil.com.br/topicos/10647364/artigo-217-da-constitui%C3%A7%C3%A3o-federal-de-1988" TargetMode="External"/><Relationship Id="rId1" Type="http://schemas.openxmlformats.org/officeDocument/2006/relationships/hyperlink" Target="https://www.espm.br/a-espm/bibliotecas-espm/recursos-de-pesquisa/central-de-cases/" TargetMode="External"/><Relationship Id="rId6" Type="http://schemas.openxmlformats.org/officeDocument/2006/relationships/hyperlink" Target="https://www.senado.leg.br/atividade/const/con1988/con1988_26.06.2019/art_216_.asp" TargetMode="External"/><Relationship Id="rId11" Type="http://schemas.openxmlformats.org/officeDocument/2006/relationships/hyperlink" Target="https://jeonline.com.br/noticia/19587/morador-de-sao-roque-tem-acesso-gratuito-a-27-edicao-da-expo-sao-roque" TargetMode="External"/><Relationship Id="rId24" Type="http://schemas.openxmlformats.org/officeDocument/2006/relationships/hyperlink" Target="http://portal.mec.gov.br/conheca-o-ideb" TargetMode="External"/><Relationship Id="rId5" Type="http://schemas.openxmlformats.org/officeDocument/2006/relationships/hyperlink" Target="http://www.scielo.br/scielo.php?script=sci_arttext&amp;pid=S0103-20702000000200015" TargetMode="External"/><Relationship Id="rId15" Type="http://schemas.openxmlformats.org/officeDocument/2006/relationships/hyperlink" Target="https://www.infraestruturameioambiente.sp.gov.br/fundacaoflorestal/planos-de-manejo/planos-de-manejo-planos-concluidos/plano-de-manejo-apa-itupararanga/" TargetMode="External"/><Relationship Id="rId23" Type="http://schemas.openxmlformats.org/officeDocument/2006/relationships/hyperlink" Target="http://altamontanha.com/a-cachu-do-saboo/" TargetMode="External"/><Relationship Id="rId28" Type="http://schemas.openxmlformats.org/officeDocument/2006/relationships/hyperlink" Target="http://www.jusbrasil.com.br/topicos/10726905/inciso-iv-do-artigo-7-da-constitui%C3%A7%C3%A3o-federal-de-1988" TargetMode="External"/><Relationship Id="rId10" Type="http://schemas.openxmlformats.org/officeDocument/2006/relationships/hyperlink" Target="http://www.exposaoroque.com.br/" TargetMode="External"/><Relationship Id="rId19" Type="http://schemas.openxmlformats.org/officeDocument/2006/relationships/hyperlink" Target="https://decaronacomsaoroque.wordpress.com/2016/05/17/atrativos-naturais-de-sao-roque/" TargetMode="External"/><Relationship Id="rId31" Type="http://schemas.openxmlformats.org/officeDocument/2006/relationships/hyperlink" Target="http://www.jusbrasil.com.br/topicos/10644726/artigo-227-da-constitui%C3%A7%C3%A3o-federal-de-1988" TargetMode="External"/><Relationship Id="rId4" Type="http://schemas.openxmlformats.org/officeDocument/2006/relationships/hyperlink" Target="https://cidades.ibge.gov.br/brasil/sp/sao-roque/panorama" TargetMode="External"/><Relationship Id="rId9" Type="http://schemas.openxmlformats.org/officeDocument/2006/relationships/hyperlink" Target="https://www.tripadvisor.com.br/LocationPhotoDirectLink-g1675614-d2429141-i128941393-Centro_Cultural_Brasital-Sao_Roque_State_of_Sao_Paulo.html" TargetMode="External"/><Relationship Id="rId14" Type="http://schemas.openxmlformats.org/officeDocument/2006/relationships/hyperlink" Target="https://www.saoroque.sp.gov.br/portal/cidade/17/Caracteriza%C3%A7%C3%A3o-do-Territ%C3%B3rio" TargetMode="External"/><Relationship Id="rId22" Type="http://schemas.openxmlformats.org/officeDocument/2006/relationships/hyperlink" Target="http://www.camarasaoroque.sp.gov.br/noticias/vereador-julio-%20mariano-comenta-o-morro-do-saboo-pede-socorro" TargetMode="External"/><Relationship Id="rId27" Type="http://schemas.openxmlformats.org/officeDocument/2006/relationships/hyperlink" Target="http://www.jusbrasil.com.br/topicos/10641213/artigo-7-da-constitui%C3%A7%C3%A3o-federal-de-1988" TargetMode="External"/><Relationship Id="rId30" Type="http://schemas.openxmlformats.org/officeDocument/2006/relationships/hyperlink" Target="http://www.jusbrasil.com.br/topicos/10647069/par%C3%A1grafo-3-artigo-217-da-constitui%C3%A7%C3%A3o-federal-de-1988"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6B3F2F-0840-475D-90EE-1CDF173D55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TotalTime>
  <Pages>181</Pages>
  <Words>36998</Words>
  <Characters>199792</Characters>
  <Application>Microsoft Office Word</Application>
  <DocSecurity>0</DocSecurity>
  <Lines>1664</Lines>
  <Paragraphs>472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236318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Benvenuto Gabriele Casati</dc:creator>
  <cp:lastModifiedBy>Avaliador</cp:lastModifiedBy>
  <cp:revision>118</cp:revision>
  <dcterms:created xsi:type="dcterms:W3CDTF">2020-06-08T20:04:00Z</dcterms:created>
  <dcterms:modified xsi:type="dcterms:W3CDTF">2020-06-10T02:00:00Z</dcterms:modified>
</cp:coreProperties>
</file>