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240" w:before="240" w:line="360" w:lineRule="auto"/>
        <w:jc w:val="center"/>
        <w:rPr>
          <w:b w:val="1"/>
          <w:sz w:val="36"/>
          <w:szCs w:val="36"/>
        </w:rPr>
      </w:pPr>
      <w:r w:rsidDel="00000000" w:rsidR="00000000" w:rsidRPr="00000000">
        <w:rPr>
          <w:b w:val="1"/>
          <w:sz w:val="36"/>
          <w:szCs w:val="36"/>
          <w:rtl w:val="0"/>
        </w:rPr>
        <w:t xml:space="preserve">Direcionamentos para o </w:t>
      </w:r>
      <w:commentRangeStart w:id="0"/>
      <w:r w:rsidDel="00000000" w:rsidR="00000000" w:rsidRPr="00000000">
        <w:rPr>
          <w:b w:val="1"/>
          <w:sz w:val="36"/>
          <w:szCs w:val="36"/>
          <w:rtl w:val="0"/>
        </w:rPr>
        <w:t xml:space="preserve">Turismo Rura</w:t>
      </w:r>
      <w:commentRangeEnd w:id="0"/>
      <w:r w:rsidDel="00000000" w:rsidR="00000000" w:rsidRPr="00000000">
        <w:commentReference w:id="0"/>
      </w:r>
      <w:r w:rsidDel="00000000" w:rsidR="00000000" w:rsidRPr="00000000">
        <w:rPr>
          <w:b w:val="1"/>
          <w:sz w:val="36"/>
          <w:szCs w:val="36"/>
          <w:rtl w:val="0"/>
        </w:rPr>
        <w:t xml:space="preserve">l e de </w:t>
      </w:r>
      <w:commentRangeStart w:id="1"/>
      <w:commentRangeStart w:id="2"/>
      <w:r w:rsidDel="00000000" w:rsidR="00000000" w:rsidRPr="00000000">
        <w:rPr>
          <w:b w:val="1"/>
          <w:sz w:val="36"/>
          <w:szCs w:val="36"/>
          <w:rtl w:val="0"/>
        </w:rPr>
        <w:t xml:space="preserve">Natureza em S</w:t>
      </w:r>
      <w:commentRangeEnd w:id="1"/>
      <w:r w:rsidDel="00000000" w:rsidR="00000000" w:rsidRPr="00000000">
        <w:commentReference w:id="1"/>
      </w:r>
      <w:commentRangeEnd w:id="2"/>
      <w:r w:rsidDel="00000000" w:rsidR="00000000" w:rsidRPr="00000000">
        <w:commentReference w:id="2"/>
      </w:r>
      <w:r w:rsidDel="00000000" w:rsidR="00000000" w:rsidRPr="00000000">
        <w:rPr>
          <w:b w:val="1"/>
          <w:sz w:val="36"/>
          <w:szCs w:val="36"/>
          <w:rtl w:val="0"/>
        </w:rPr>
        <w:t xml:space="preserve">ão Roque 2019</w:t>
      </w:r>
    </w:p>
    <w:p w:rsidR="00000000" w:rsidDel="00000000" w:rsidP="00000000" w:rsidRDefault="00000000" w:rsidRPr="00000000" w14:paraId="00000002">
      <w:pPr>
        <w:spacing w:after="240" w:before="240" w:line="36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003">
      <w:pPr>
        <w:spacing w:after="240" w:before="240" w:line="360" w:lineRule="auto"/>
        <w:rPr>
          <w:sz w:val="24"/>
          <w:szCs w:val="24"/>
        </w:rPr>
      </w:pPr>
      <w:r w:rsidDel="00000000" w:rsidR="00000000" w:rsidRPr="00000000">
        <w:rPr>
          <w:sz w:val="24"/>
          <w:szCs w:val="24"/>
          <w:rtl w:val="0"/>
        </w:rPr>
        <w:t xml:space="preserve">Aline Cristine Galvão | 9389463</w:t>
      </w:r>
    </w:p>
    <w:p w:rsidR="00000000" w:rsidDel="00000000" w:rsidP="00000000" w:rsidRDefault="00000000" w:rsidRPr="00000000" w14:paraId="00000004">
      <w:pPr>
        <w:spacing w:after="240" w:before="240" w:line="360" w:lineRule="auto"/>
        <w:rPr>
          <w:sz w:val="24"/>
          <w:szCs w:val="24"/>
        </w:rPr>
      </w:pPr>
      <w:r w:rsidDel="00000000" w:rsidR="00000000" w:rsidRPr="00000000">
        <w:rPr>
          <w:sz w:val="24"/>
          <w:szCs w:val="24"/>
          <w:rtl w:val="0"/>
        </w:rPr>
        <w:t xml:space="preserve">Lara Akemi Lucchezi Miyahara | 9799209</w:t>
      </w:r>
    </w:p>
    <w:p w:rsidR="00000000" w:rsidDel="00000000" w:rsidP="00000000" w:rsidRDefault="00000000" w:rsidRPr="00000000" w14:paraId="00000005">
      <w:pPr>
        <w:rPr>
          <w:sz w:val="24"/>
          <w:szCs w:val="24"/>
        </w:rPr>
      </w:pPr>
      <w:r w:rsidDel="00000000" w:rsidR="00000000" w:rsidRPr="00000000">
        <w:rPr>
          <w:sz w:val="24"/>
          <w:szCs w:val="24"/>
          <w:rtl w:val="0"/>
        </w:rPr>
        <w:t xml:space="preserve">Ajuda na correção: Gabriel Biz Tonin | 9799276</w:t>
      </w:r>
    </w:p>
    <w:p w:rsidR="00000000" w:rsidDel="00000000" w:rsidP="00000000" w:rsidRDefault="00000000" w:rsidRPr="00000000" w14:paraId="00000006">
      <w:pPr>
        <w:spacing w:after="240" w:before="240" w:line="36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007">
      <w:pPr>
        <w:spacing w:after="240" w:before="240" w:line="360" w:lineRule="auto"/>
        <w:ind w:left="360"/>
        <w:rPr>
          <w:sz w:val="28"/>
          <w:szCs w:val="28"/>
        </w:rPr>
      </w:pPr>
      <w:r w:rsidDel="00000000" w:rsidR="00000000" w:rsidRPr="00000000">
        <w:rPr>
          <w:b w:val="1"/>
          <w:sz w:val="32"/>
          <w:szCs w:val="32"/>
          <w:rtl w:val="0"/>
        </w:rPr>
        <w:t xml:space="preserve">5.</w:t>
      </w:r>
      <w:r w:rsidDel="00000000" w:rsidR="00000000" w:rsidRPr="00000000">
        <w:rPr>
          <w:rFonts w:ascii="Times New Roman" w:cs="Times New Roman" w:eastAsia="Times New Roman" w:hAnsi="Times New Roman"/>
          <w:sz w:val="32"/>
          <w:szCs w:val="32"/>
          <w:rtl w:val="0"/>
        </w:rPr>
        <w:tab/>
      </w:r>
      <w:r w:rsidDel="00000000" w:rsidR="00000000" w:rsidRPr="00000000">
        <w:rPr>
          <w:b w:val="1"/>
          <w:sz w:val="32"/>
          <w:szCs w:val="32"/>
          <w:rtl w:val="0"/>
        </w:rPr>
        <w:t xml:space="preserve">Patrimônio Cultural no Espaço Rural</w:t>
      </w:r>
      <w:r w:rsidDel="00000000" w:rsidR="00000000" w:rsidRPr="00000000">
        <w:rPr>
          <w:rtl w:val="0"/>
        </w:rPr>
      </w:r>
    </w:p>
    <w:p w:rsidR="00000000" w:rsidDel="00000000" w:rsidP="00000000" w:rsidRDefault="00000000" w:rsidRPr="00000000" w14:paraId="00000008">
      <w:pPr>
        <w:spacing w:after="120" w:before="120" w:line="360" w:lineRule="auto"/>
        <w:ind w:firstLine="708"/>
        <w:rPr>
          <w:sz w:val="24"/>
          <w:szCs w:val="24"/>
        </w:rPr>
      </w:pPr>
      <w:r w:rsidDel="00000000" w:rsidR="00000000" w:rsidRPr="00000000">
        <w:rPr>
          <w:b w:val="1"/>
          <w:sz w:val="28"/>
          <w:szCs w:val="28"/>
          <w:rtl w:val="0"/>
        </w:rPr>
        <w:t xml:space="preserve">5.1.</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b w:val="1"/>
          <w:sz w:val="28"/>
          <w:szCs w:val="28"/>
          <w:rtl w:val="0"/>
        </w:rPr>
        <w:t xml:space="preserve">Procedimentos metodológicos</w:t>
      </w:r>
      <w:r w:rsidDel="00000000" w:rsidR="00000000" w:rsidRPr="00000000">
        <w:rPr>
          <w:rtl w:val="0"/>
        </w:rPr>
      </w:r>
    </w:p>
    <w:p w:rsidR="00000000" w:rsidDel="00000000" w:rsidP="00000000" w:rsidRDefault="00000000" w:rsidRPr="00000000" w14:paraId="00000009">
      <w:pPr>
        <w:spacing w:after="120" w:before="120" w:line="360" w:lineRule="auto"/>
        <w:ind w:firstLine="708"/>
        <w:rPr>
          <w:sz w:val="24"/>
          <w:szCs w:val="24"/>
          <w:shd w:fill="f4cccc" w:val="clear"/>
        </w:rPr>
      </w:pPr>
      <w:r w:rsidDel="00000000" w:rsidR="00000000" w:rsidRPr="00000000">
        <w:rPr>
          <w:b w:val="1"/>
          <w:sz w:val="24"/>
          <w:szCs w:val="24"/>
          <w:rtl w:val="0"/>
        </w:rPr>
        <w:t xml:space="preserve">5.1.1.</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b w:val="1"/>
          <w:sz w:val="24"/>
          <w:szCs w:val="24"/>
          <w:rtl w:val="0"/>
        </w:rPr>
        <w:t xml:space="preserve">Dados levantados previamente</w:t>
      </w:r>
      <w:r w:rsidDel="00000000" w:rsidR="00000000" w:rsidRPr="00000000">
        <w:rPr>
          <w:rtl w:val="0"/>
        </w:rPr>
      </w:r>
    </w:p>
    <w:p w:rsidR="00000000" w:rsidDel="00000000" w:rsidP="00000000" w:rsidRDefault="00000000" w:rsidRPr="00000000" w14:paraId="0000000A">
      <w:pPr>
        <w:spacing w:after="120" w:before="120" w:line="360" w:lineRule="auto"/>
        <w:ind w:firstLine="708"/>
        <w:jc w:val="both"/>
        <w:rPr>
          <w:sz w:val="24"/>
          <w:szCs w:val="24"/>
        </w:rPr>
      </w:pPr>
      <w:r w:rsidDel="00000000" w:rsidR="00000000" w:rsidRPr="00000000">
        <w:rPr>
          <w:sz w:val="24"/>
          <w:szCs w:val="24"/>
          <w:rtl w:val="0"/>
        </w:rPr>
        <w:tab/>
        <w:t xml:space="preserve">Para que fosse feita a seleção dos atrativos que constam neste capítulo, foi consultado, no site do Senado Federal, o Artigo 216 da Constituição da República Federativa do Brasil.</w:t>
      </w:r>
      <w:r w:rsidDel="00000000" w:rsidR="00000000" w:rsidRPr="00000000">
        <w:rPr>
          <w:sz w:val="24"/>
          <w:szCs w:val="24"/>
          <w:vertAlign w:val="superscript"/>
        </w:rPr>
        <w:footnoteReference w:customMarkFollows="0" w:id="0"/>
      </w:r>
      <w:r w:rsidDel="00000000" w:rsidR="00000000" w:rsidRPr="00000000">
        <w:rPr>
          <w:rtl w:val="0"/>
        </w:rPr>
      </w:r>
    </w:p>
    <w:p w:rsidR="00000000" w:rsidDel="00000000" w:rsidP="00000000" w:rsidRDefault="00000000" w:rsidRPr="00000000" w14:paraId="0000000B">
      <w:pPr>
        <w:spacing w:after="120" w:before="120" w:line="360" w:lineRule="auto"/>
        <w:ind w:firstLine="708"/>
        <w:jc w:val="both"/>
        <w:rPr>
          <w:sz w:val="24"/>
          <w:szCs w:val="24"/>
        </w:rPr>
      </w:pPr>
      <w:r w:rsidDel="00000000" w:rsidR="00000000" w:rsidRPr="00000000">
        <w:rPr>
          <w:sz w:val="24"/>
          <w:szCs w:val="24"/>
          <w:shd w:fill="f4cccc" w:val="clear"/>
          <w:rtl w:val="0"/>
        </w:rPr>
        <w:tab/>
      </w:r>
      <w:r w:rsidDel="00000000" w:rsidR="00000000" w:rsidRPr="00000000">
        <w:rPr>
          <w:sz w:val="24"/>
          <w:szCs w:val="24"/>
          <w:rtl w:val="0"/>
        </w:rPr>
        <w:t xml:space="preserve">Para a contextualização da equipe, o Plano Diretor de Turismo de São Roque foi previamente consultado, onde foi possível extrair os locais considerados como Recursos Turísticos Histórico-Culturais pelo plano e informações específicas sobre as localidades.</w:t>
      </w:r>
    </w:p>
    <w:p w:rsidR="00000000" w:rsidDel="00000000" w:rsidP="00000000" w:rsidRDefault="00000000" w:rsidRPr="00000000" w14:paraId="0000000C">
      <w:pPr>
        <w:spacing w:after="120" w:before="120" w:line="360" w:lineRule="auto"/>
        <w:ind w:firstLine="708"/>
        <w:jc w:val="both"/>
        <w:rPr>
          <w:sz w:val="24"/>
          <w:szCs w:val="24"/>
        </w:rPr>
      </w:pPr>
      <w:r w:rsidDel="00000000" w:rsidR="00000000" w:rsidRPr="00000000">
        <w:rPr>
          <w:sz w:val="24"/>
          <w:szCs w:val="24"/>
          <w:rtl w:val="0"/>
        </w:rPr>
        <w:tab/>
        <w:t xml:space="preserve">Além da consulta do Plano Diretor de Turismo, também foram feitas pesquisas na internet visando conhecer mais a fundo os locais e eventos que foram visitados durante a visita técnica, além de verificar quais propriedades ainda se encontravam em funcionamento.</w:t>
      </w:r>
    </w:p>
    <w:p w:rsidR="00000000" w:rsidDel="00000000" w:rsidP="00000000" w:rsidRDefault="00000000" w:rsidRPr="00000000" w14:paraId="0000000D">
      <w:pPr>
        <w:spacing w:after="120" w:before="120" w:line="360" w:lineRule="auto"/>
        <w:ind w:firstLine="708"/>
        <w:jc w:val="both"/>
        <w:rPr>
          <w:sz w:val="24"/>
          <w:szCs w:val="24"/>
        </w:rPr>
      </w:pPr>
      <w:r w:rsidDel="00000000" w:rsidR="00000000" w:rsidRPr="00000000">
        <w:rPr>
          <w:sz w:val="24"/>
          <w:szCs w:val="24"/>
          <w:rtl w:val="0"/>
        </w:rPr>
        <w:t xml:space="preserve">Os locais pesquisados totalizaram em 32, conforme levantado no mapa a seguir. Entre os sítios e fazendas, os lugares de ícone verde escuro tinham prioridade de visitação em relação aos verde claro, o mesmo segue para as vinícolas em vermelho, que tinham prioridade em relação às laranjas; já os ícones amarelos e azuis dizem respeito, respectivamente, às localidades consideradas Recursos Turísticos Histórico - Culturais e Recursos Turísticos Religiosos pelo Plano Diretor.</w:t>
      </w:r>
    </w:p>
    <w:p w:rsidR="00000000" w:rsidDel="00000000" w:rsidP="00000000" w:rsidRDefault="00000000" w:rsidRPr="00000000" w14:paraId="0000000E">
      <w:pPr>
        <w:spacing w:after="120" w:before="120" w:line="360" w:lineRule="auto"/>
        <w:ind w:firstLine="708"/>
        <w:jc w:val="both"/>
        <w:rPr>
          <w:b w:val="1"/>
        </w:rPr>
      </w:pPr>
      <w:r w:rsidDel="00000000" w:rsidR="00000000" w:rsidRPr="00000000">
        <w:rPr>
          <w:b w:val="1"/>
          <w:rtl w:val="0"/>
        </w:rPr>
        <w:t xml:space="preserve">Imagem 1 - Locais levantados em pesquisa de internet</w:t>
      </w:r>
    </w:p>
    <w:p w:rsidR="00000000" w:rsidDel="00000000" w:rsidP="00000000" w:rsidRDefault="00000000" w:rsidRPr="00000000" w14:paraId="0000000F">
      <w:pPr>
        <w:spacing w:after="240" w:before="240" w:line="360" w:lineRule="auto"/>
        <w:ind w:left="1080"/>
        <w:jc w:val="center"/>
        <w:rPr/>
      </w:pPr>
      <w:r w:rsidDel="00000000" w:rsidR="00000000" w:rsidRPr="00000000">
        <w:rPr/>
        <w:drawing>
          <wp:inline distB="114300" distT="114300" distL="114300" distR="114300">
            <wp:extent cx="3602913" cy="4414838"/>
            <wp:effectExtent b="0" l="0" r="0" t="0"/>
            <wp:docPr id="4" name="image6.png"/>
            <a:graphic>
              <a:graphicData uri="http://schemas.openxmlformats.org/drawingml/2006/picture">
                <pic:pic>
                  <pic:nvPicPr>
                    <pic:cNvPr id="0" name="image6.png"/>
                    <pic:cNvPicPr preferRelativeResize="0"/>
                  </pic:nvPicPr>
                  <pic:blipFill>
                    <a:blip r:embed="rId8"/>
                    <a:srcRect b="8553" l="37208" r="25913" t="10914"/>
                    <a:stretch>
                      <a:fillRect/>
                    </a:stretch>
                  </pic:blipFill>
                  <pic:spPr>
                    <a:xfrm>
                      <a:off x="0" y="0"/>
                      <a:ext cx="3602913" cy="4414838"/>
                    </a:xfrm>
                    <a:prstGeom prst="rect"/>
                    <a:ln/>
                  </pic:spPr>
                </pic:pic>
              </a:graphicData>
            </a:graphic>
          </wp:inline>
        </w:drawing>
      </w:r>
      <w:r w:rsidDel="00000000" w:rsidR="00000000" w:rsidRPr="00000000">
        <w:rPr>
          <w:rtl w:val="0"/>
        </w:rPr>
      </w:r>
    </w:p>
    <w:p w:rsidR="00000000" w:rsidDel="00000000" w:rsidP="00000000" w:rsidRDefault="00000000" w:rsidRPr="00000000" w14:paraId="00000010">
      <w:pPr>
        <w:spacing w:after="240" w:before="240" w:line="360" w:lineRule="auto"/>
        <w:ind w:left="1080"/>
        <w:jc w:val="center"/>
        <w:rPr/>
      </w:pPr>
      <w:r w:rsidDel="00000000" w:rsidR="00000000" w:rsidRPr="00000000">
        <w:rPr>
          <w:rtl w:val="0"/>
        </w:rPr>
        <w:t xml:space="preserve">Fonte: Google Maps, elaborado pelos autores</w:t>
      </w:r>
    </w:p>
    <w:p w:rsidR="00000000" w:rsidDel="00000000" w:rsidP="00000000" w:rsidRDefault="00000000" w:rsidRPr="00000000" w14:paraId="00000011">
      <w:pPr>
        <w:rPr/>
      </w:pPr>
      <w:r w:rsidDel="00000000" w:rsidR="00000000" w:rsidRPr="00000000">
        <w:br w:type="page"/>
      </w:r>
      <w:r w:rsidDel="00000000" w:rsidR="00000000" w:rsidRPr="00000000">
        <w:rPr>
          <w:rtl w:val="0"/>
        </w:rPr>
      </w:r>
    </w:p>
    <w:p w:rsidR="00000000" w:rsidDel="00000000" w:rsidP="00000000" w:rsidRDefault="00000000" w:rsidRPr="00000000" w14:paraId="00000012">
      <w:pPr>
        <w:spacing w:after="240" w:before="240" w:line="360" w:lineRule="auto"/>
        <w:ind w:left="1080"/>
        <w:jc w:val="center"/>
        <w:rPr/>
      </w:pPr>
      <w:r w:rsidDel="00000000" w:rsidR="00000000" w:rsidRPr="00000000">
        <w:rPr>
          <w:rtl w:val="0"/>
        </w:rPr>
      </w:r>
    </w:p>
    <w:p w:rsidR="00000000" w:rsidDel="00000000" w:rsidP="00000000" w:rsidRDefault="00000000" w:rsidRPr="00000000" w14:paraId="00000013">
      <w:pPr>
        <w:spacing w:after="240" w:before="240" w:line="360" w:lineRule="auto"/>
        <w:rPr>
          <w:b w:val="1"/>
        </w:rPr>
      </w:pPr>
      <w:r w:rsidDel="00000000" w:rsidR="00000000" w:rsidRPr="00000000">
        <w:rPr>
          <w:b w:val="1"/>
          <w:rtl w:val="0"/>
        </w:rPr>
        <w:t xml:space="preserve">Imagens 2 e 3 - Legenda dos locais levantados em pesquisa de internet</w:t>
      </w:r>
    </w:p>
    <w:p w:rsidR="00000000" w:rsidDel="00000000" w:rsidP="00000000" w:rsidRDefault="00000000" w:rsidRPr="00000000" w14:paraId="00000014">
      <w:pPr>
        <w:spacing w:after="240" w:before="240" w:line="360" w:lineRule="auto"/>
        <w:jc w:val="both"/>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3133725</wp:posOffset>
            </wp:positionH>
            <wp:positionV relativeFrom="paragraph">
              <wp:posOffset>114300</wp:posOffset>
            </wp:positionV>
            <wp:extent cx="2405063" cy="2721779"/>
            <wp:effectExtent b="0" l="0" r="0" t="0"/>
            <wp:wrapTopAndBottom distB="114300" distT="114300"/>
            <wp:docPr id="3" name="image9.png"/>
            <a:graphic>
              <a:graphicData uri="http://schemas.openxmlformats.org/drawingml/2006/picture">
                <pic:pic>
                  <pic:nvPicPr>
                    <pic:cNvPr id="0" name="image9.png"/>
                    <pic:cNvPicPr preferRelativeResize="0"/>
                  </pic:nvPicPr>
                  <pic:blipFill>
                    <a:blip r:embed="rId9"/>
                    <a:srcRect b="9439" l="830" r="78571" t="49262"/>
                    <a:stretch>
                      <a:fillRect/>
                    </a:stretch>
                  </pic:blipFill>
                  <pic:spPr>
                    <a:xfrm>
                      <a:off x="0" y="0"/>
                      <a:ext cx="2405063" cy="2721779"/>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704850</wp:posOffset>
            </wp:positionH>
            <wp:positionV relativeFrom="paragraph">
              <wp:posOffset>114300</wp:posOffset>
            </wp:positionV>
            <wp:extent cx="2119313" cy="4931278"/>
            <wp:effectExtent b="0" l="0" r="0" t="0"/>
            <wp:wrapTopAndBottom distB="114300" distT="114300"/>
            <wp:docPr id="1" name="image16.png"/>
            <a:graphic>
              <a:graphicData uri="http://schemas.openxmlformats.org/drawingml/2006/picture">
                <pic:pic>
                  <pic:nvPicPr>
                    <pic:cNvPr id="0" name="image16.png"/>
                    <pic:cNvPicPr preferRelativeResize="0"/>
                  </pic:nvPicPr>
                  <pic:blipFill>
                    <a:blip r:embed="rId10"/>
                    <a:srcRect b="4719" l="830" r="80066" t="16224"/>
                    <a:stretch>
                      <a:fillRect/>
                    </a:stretch>
                  </pic:blipFill>
                  <pic:spPr>
                    <a:xfrm>
                      <a:off x="0" y="0"/>
                      <a:ext cx="2119313" cy="4931278"/>
                    </a:xfrm>
                    <a:prstGeom prst="rect"/>
                    <a:ln/>
                  </pic:spPr>
                </pic:pic>
              </a:graphicData>
            </a:graphic>
          </wp:anchor>
        </w:drawing>
      </w:r>
    </w:p>
    <w:p w:rsidR="00000000" w:rsidDel="00000000" w:rsidP="00000000" w:rsidRDefault="00000000" w:rsidRPr="00000000" w14:paraId="00000015">
      <w:pPr>
        <w:spacing w:after="120" w:before="120" w:line="360" w:lineRule="auto"/>
        <w:ind w:left="1800" w:hanging="720"/>
        <w:rPr>
          <w:sz w:val="24"/>
          <w:szCs w:val="24"/>
        </w:rPr>
      </w:pPr>
      <w:r w:rsidDel="00000000" w:rsidR="00000000" w:rsidRPr="00000000">
        <w:rPr>
          <w:b w:val="1"/>
          <w:sz w:val="24"/>
          <w:szCs w:val="24"/>
          <w:rtl w:val="0"/>
        </w:rPr>
        <w:t xml:space="preserve">5.1.2.</w:t>
      </w:r>
      <w:r w:rsidDel="00000000" w:rsidR="00000000" w:rsidRPr="00000000">
        <w:rPr>
          <w:sz w:val="14"/>
          <w:szCs w:val="14"/>
          <w:rtl w:val="0"/>
        </w:rPr>
        <w:t xml:space="preserve">   </w:t>
      </w:r>
      <w:r w:rsidDel="00000000" w:rsidR="00000000" w:rsidRPr="00000000">
        <w:rPr>
          <w:b w:val="1"/>
          <w:sz w:val="24"/>
          <w:szCs w:val="24"/>
          <w:rtl w:val="0"/>
        </w:rPr>
        <w:t xml:space="preserve">Técnicas e métodos de investigação</w:t>
      </w:r>
      <w:r w:rsidDel="00000000" w:rsidR="00000000" w:rsidRPr="00000000">
        <w:rPr>
          <w:rtl w:val="0"/>
        </w:rPr>
      </w:r>
    </w:p>
    <w:p w:rsidR="00000000" w:rsidDel="00000000" w:rsidP="00000000" w:rsidRDefault="00000000" w:rsidRPr="00000000" w14:paraId="00000016">
      <w:pPr>
        <w:spacing w:after="120" w:before="120" w:line="360" w:lineRule="auto"/>
        <w:ind w:firstLine="720"/>
        <w:jc w:val="both"/>
        <w:rPr>
          <w:sz w:val="24"/>
          <w:szCs w:val="24"/>
        </w:rPr>
      </w:pPr>
      <w:r w:rsidDel="00000000" w:rsidR="00000000" w:rsidRPr="00000000">
        <w:rPr>
          <w:sz w:val="24"/>
          <w:szCs w:val="24"/>
          <w:rtl w:val="0"/>
        </w:rPr>
        <w:t xml:space="preserve">A fim de levantar e analisar o patrimônio histórico-cultural de São Roque, optou-se pelo método de hierarquização, para que se tenha uma visão mais clara acerca dos atrativos, sendo possível levantar hipóteses sobre o potencial de atratividade dos locais ou eventos de São Roque. Desse modo, foram consultados artigos acadêmicos de autores como Almeida</w:t>
      </w:r>
      <w:r w:rsidDel="00000000" w:rsidR="00000000" w:rsidRPr="00000000">
        <w:rPr>
          <w:sz w:val="24"/>
          <w:szCs w:val="24"/>
          <w:vertAlign w:val="superscript"/>
        </w:rPr>
        <w:footnoteReference w:customMarkFollows="0" w:id="1"/>
      </w:r>
      <w:r w:rsidDel="00000000" w:rsidR="00000000" w:rsidRPr="00000000">
        <w:rPr>
          <w:sz w:val="24"/>
          <w:szCs w:val="24"/>
          <w:rtl w:val="0"/>
        </w:rPr>
        <w:t xml:space="preserve">, Fernandes &amp; Menezes</w:t>
      </w:r>
      <w:r w:rsidDel="00000000" w:rsidR="00000000" w:rsidRPr="00000000">
        <w:rPr>
          <w:sz w:val="24"/>
          <w:szCs w:val="24"/>
          <w:vertAlign w:val="superscript"/>
        </w:rPr>
        <w:footnoteReference w:customMarkFollows="0" w:id="2"/>
      </w:r>
      <w:r w:rsidDel="00000000" w:rsidR="00000000" w:rsidRPr="00000000">
        <w:rPr>
          <w:sz w:val="24"/>
          <w:szCs w:val="24"/>
          <w:rtl w:val="0"/>
        </w:rPr>
        <w:t xml:space="preserve"> e Dantas &amp; Mello</w:t>
      </w:r>
      <w:r w:rsidDel="00000000" w:rsidR="00000000" w:rsidRPr="00000000">
        <w:rPr>
          <w:sz w:val="24"/>
          <w:szCs w:val="24"/>
          <w:vertAlign w:val="superscript"/>
        </w:rPr>
        <w:footnoteReference w:customMarkFollows="0" w:id="3"/>
      </w:r>
      <w:r w:rsidDel="00000000" w:rsidR="00000000" w:rsidRPr="00000000">
        <w:rPr>
          <w:sz w:val="24"/>
          <w:szCs w:val="24"/>
          <w:rtl w:val="0"/>
        </w:rPr>
        <w:t xml:space="preserve">, que contam com modelos de hierarquização aplicados em diferentes cidades do Brasil. Além disso, foi analisado o modelo proposto pelo Ministério do Turismo no Programa de Regionalização do Turismo, adaptado da metodologia da Organização Mundial do Turismo (OMT) e do Centro Interamericano de Capacitação Turística (CICATUR) para auxiliar na ficha a ser aplicada em São Roque.</w:t>
      </w:r>
    </w:p>
    <w:p w:rsidR="00000000" w:rsidDel="00000000" w:rsidP="00000000" w:rsidRDefault="00000000" w:rsidRPr="00000000" w14:paraId="00000017">
      <w:pPr>
        <w:spacing w:after="120" w:before="120" w:line="360" w:lineRule="auto"/>
        <w:ind w:firstLine="720"/>
        <w:jc w:val="both"/>
        <w:rPr>
          <w:sz w:val="24"/>
          <w:szCs w:val="24"/>
        </w:rPr>
      </w:pPr>
      <w:r w:rsidDel="00000000" w:rsidR="00000000" w:rsidRPr="00000000">
        <w:rPr>
          <w:sz w:val="24"/>
          <w:szCs w:val="24"/>
          <w:rtl w:val="0"/>
        </w:rPr>
        <w:t xml:space="preserve">Além da hierarquização, foram incluídas perguntas específicas no questionário de demanda, e algumas perguntas do questionário de equipamentos foram utilizadas a fim de coletar percepções sobre o patrimônio histórico-cultural em São Roque. Também foi consultado o chefe da Divisão de Turismo, Sandro Cobello para a extração de informações sobre os eventos que foram incluídos na hierarquização.</w:t>
      </w:r>
    </w:p>
    <w:p w:rsidR="00000000" w:rsidDel="00000000" w:rsidP="00000000" w:rsidRDefault="00000000" w:rsidRPr="00000000" w14:paraId="00000018">
      <w:pPr>
        <w:spacing w:after="120" w:before="120" w:line="360" w:lineRule="auto"/>
        <w:ind w:firstLine="720"/>
        <w:jc w:val="both"/>
        <w:rPr>
          <w:sz w:val="24"/>
          <w:szCs w:val="24"/>
        </w:rPr>
      </w:pPr>
      <w:r w:rsidDel="00000000" w:rsidR="00000000" w:rsidRPr="00000000">
        <w:rPr>
          <w:sz w:val="24"/>
          <w:szCs w:val="24"/>
          <w:rtl w:val="0"/>
        </w:rPr>
        <w:t xml:space="preserve">Para a seleção das localidades a serem incluídas na hierarquização de atrativos, foram seguidos os conceitos de patrimônio cultural previsto no Artigo 216 da Constituição.</w:t>
      </w:r>
    </w:p>
    <w:p w:rsidR="00000000" w:rsidDel="00000000" w:rsidP="00000000" w:rsidRDefault="00000000" w:rsidRPr="00000000" w14:paraId="00000019">
      <w:pPr>
        <w:spacing w:after="120" w:before="120" w:line="360" w:lineRule="auto"/>
        <w:ind w:left="1440"/>
        <w:jc w:val="both"/>
        <w:rPr>
          <w:highlight w:val="white"/>
        </w:rPr>
      </w:pPr>
      <w:r w:rsidDel="00000000" w:rsidR="00000000" w:rsidRPr="00000000">
        <w:rPr>
          <w:highlight w:val="white"/>
          <w:rtl w:val="0"/>
        </w:rPr>
        <w:t xml:space="preserve">Constituem patrimônio cultural brasileiro os bens de natureza material e imaterial, tomados individualmente ou em conjunto, portadores de referência à identidade, à ação, à memória dos diferentes grupos formadores da sociedade brasileira.</w:t>
      </w:r>
    </w:p>
    <w:p w:rsidR="00000000" w:rsidDel="00000000" w:rsidP="00000000" w:rsidRDefault="00000000" w:rsidRPr="00000000" w14:paraId="0000001A">
      <w:pPr>
        <w:spacing w:after="120" w:before="120" w:line="360" w:lineRule="auto"/>
        <w:ind w:firstLine="720"/>
        <w:jc w:val="both"/>
        <w:rPr>
          <w:sz w:val="24"/>
          <w:szCs w:val="24"/>
          <w:highlight w:val="white"/>
        </w:rPr>
      </w:pPr>
      <w:r w:rsidDel="00000000" w:rsidR="00000000" w:rsidRPr="00000000">
        <w:rPr>
          <w:sz w:val="24"/>
          <w:szCs w:val="24"/>
          <w:highlight w:val="white"/>
          <w:rtl w:val="0"/>
        </w:rPr>
        <w:t xml:space="preserve">Nessa definição estão contidas as formas de expressão; os modos de criar, fazer e viver; as criações científicas, artísticas e tecnológicas; as obras, objetos, documentos, edificações e demais espaços destinados às manifestações artístico-culturais; os conjuntos urbanos e sítios de valor histórico, paisagístico, artístico, arqueológico, paleontológico, ecológico e científico.</w:t>
      </w:r>
    </w:p>
    <w:p w:rsidR="00000000" w:rsidDel="00000000" w:rsidP="00000000" w:rsidRDefault="00000000" w:rsidRPr="00000000" w14:paraId="0000001B">
      <w:pPr>
        <w:spacing w:after="120" w:before="120" w:line="360" w:lineRule="auto"/>
        <w:ind w:firstLine="720"/>
        <w:jc w:val="both"/>
        <w:rPr>
          <w:sz w:val="24"/>
          <w:szCs w:val="24"/>
          <w:highlight w:val="white"/>
        </w:rPr>
      </w:pPr>
      <w:r w:rsidDel="00000000" w:rsidR="00000000" w:rsidRPr="00000000">
        <w:rPr>
          <w:sz w:val="24"/>
          <w:szCs w:val="24"/>
          <w:highlight w:val="white"/>
          <w:rtl w:val="0"/>
        </w:rPr>
        <w:t xml:space="preserve">Para que haja o tombamento, o patrimônio material consiste, segundo o Decreto-Lei n°25/1937, no conjunto de bens móveis e imóveis existentes no país e cuja conservação seja de interesse público, quer por sua vinculação a fatos memoráveis da história do Brasil, quer por seu excepcional valor arqueológico ou etnográfico, bibliográfico ou artístico. </w:t>
      </w:r>
      <w:r w:rsidDel="00000000" w:rsidR="00000000" w:rsidRPr="00000000">
        <w:rPr>
          <w:sz w:val="24"/>
          <w:szCs w:val="24"/>
          <w:rtl w:val="0"/>
        </w:rPr>
        <w:t xml:space="preserve">Já o patrimônio imaterial é definido pela UNESCO como as práticas, representações, expressões, conhecimentos e técnicas – com os instrumentos, objetos, artefatos e lugares culturais que lhes são associados - que as comunidades, os grupos e, em alguns casos os indivíduos, reconhecem como parte integrante de seu patrimônio cultural. Mesmo que muitos atrativos em São Roque não sejam de interesse público ou, por serem de natureza privada, não caibam ao tombamento, foi utilizado a conceituação presente no Decreto-Lei n°25/1937 para a categorização dos locais a serem incluídos na hierarquização.</w:t>
      </w:r>
      <w:r w:rsidDel="00000000" w:rsidR="00000000" w:rsidRPr="00000000">
        <w:rPr>
          <w:rtl w:val="0"/>
        </w:rPr>
      </w:r>
    </w:p>
    <w:p w:rsidR="00000000" w:rsidDel="00000000" w:rsidP="00000000" w:rsidRDefault="00000000" w:rsidRPr="00000000" w14:paraId="0000001C">
      <w:pPr>
        <w:spacing w:after="120" w:before="120" w:line="360" w:lineRule="auto"/>
        <w:ind w:firstLine="720"/>
        <w:jc w:val="both"/>
        <w:rPr>
          <w:sz w:val="24"/>
          <w:szCs w:val="24"/>
        </w:rPr>
      </w:pPr>
      <w:r w:rsidDel="00000000" w:rsidR="00000000" w:rsidRPr="00000000">
        <w:rPr>
          <w:sz w:val="24"/>
          <w:szCs w:val="24"/>
          <w:rtl w:val="0"/>
        </w:rPr>
        <w:t xml:space="preserve">A plantação, produção, comercialização, o modo de preparo e o manejo de alcachofra pode ser considerado como um “modo de criar, fazer e viver”, conforme previsto na Constituição. Portanto o manejo de alcachofra em São Roque pode ser considerado patrimônio imaterial. Da mesma forma, o manejo de vinho em São Roque também pode ser enquadrado como patrimônio imaterial. Dessa maneira, as vinícolas e propriedades produtoras e revendedoras de alcachofra ou vinho foram incluídas na hierarquização de atrativos.</w:t>
      </w:r>
    </w:p>
    <w:p w:rsidR="00000000" w:rsidDel="00000000" w:rsidP="00000000" w:rsidRDefault="00000000" w:rsidRPr="00000000" w14:paraId="0000001D">
      <w:pPr>
        <w:spacing w:after="120" w:before="120" w:line="360" w:lineRule="auto"/>
        <w:ind w:firstLine="720"/>
        <w:jc w:val="both"/>
        <w:rPr>
          <w:sz w:val="24"/>
          <w:szCs w:val="24"/>
        </w:rPr>
      </w:pPr>
      <w:r w:rsidDel="00000000" w:rsidR="00000000" w:rsidRPr="00000000">
        <w:rPr>
          <w:sz w:val="24"/>
          <w:szCs w:val="24"/>
          <w:rtl w:val="0"/>
        </w:rPr>
        <w:t xml:space="preserve">Os eventos enquadram-se na concepção de patrimônio imaterial da UNESCO e também podem ser considerados “</w:t>
      </w:r>
      <w:r w:rsidDel="00000000" w:rsidR="00000000" w:rsidRPr="00000000">
        <w:rPr>
          <w:sz w:val="24"/>
          <w:szCs w:val="24"/>
          <w:highlight w:val="white"/>
          <w:rtl w:val="0"/>
        </w:rPr>
        <w:t xml:space="preserve">portadores de referência à identidade, à ação, à memória dos diferentes grupos formadores da sociedade brasileira”, conforme previsto na Constituição. Portanto a </w:t>
      </w:r>
      <w:r w:rsidDel="00000000" w:rsidR="00000000" w:rsidRPr="00000000">
        <w:rPr>
          <w:sz w:val="24"/>
          <w:szCs w:val="24"/>
          <w:rtl w:val="0"/>
        </w:rPr>
        <w:t xml:space="preserve">Expo São Roque Vinhos e Alcachofra, a Festa do Padroeiro, o Festival de Orquídeas e Plantas e o Festival das Cerejeiras foram selecionados para compor a hierarquização. </w:t>
      </w:r>
    </w:p>
    <w:p w:rsidR="00000000" w:rsidDel="00000000" w:rsidP="00000000" w:rsidRDefault="00000000" w:rsidRPr="00000000" w14:paraId="0000001E">
      <w:pPr>
        <w:spacing w:after="120" w:before="120" w:line="360" w:lineRule="auto"/>
        <w:ind w:firstLine="720"/>
        <w:jc w:val="both"/>
        <w:rPr>
          <w:sz w:val="24"/>
          <w:szCs w:val="24"/>
        </w:rPr>
      </w:pPr>
      <w:r w:rsidDel="00000000" w:rsidR="00000000" w:rsidRPr="00000000">
        <w:rPr>
          <w:sz w:val="24"/>
          <w:szCs w:val="24"/>
          <w:rtl w:val="0"/>
        </w:rPr>
        <w:t xml:space="preserve">Os locais que já se encontravam classificados como Recursos Turísticos Histórico Culturais no Plano Diretor de Turismo, foram mantidos, portanto constam na hierarquização, com exceção do Centro Esportivo Kokushikan Daigaku e do Museu e Galeria Dom Ernesto de Paula. O Centro Esportivo não foi incluído na hierarquização, porém foi visitado em função da inclusão do Festival das Cerejeiras. As seguintes localidades também se enquadram no que está previsto no Artigo 216 da Constituição: Sítio Santo Antônio, Casa Grande Do Carmo, Estação Ferroviária, Centro Cultural Brasital, Igreja da Matriz, Morro do Cruzeiro, Igreja São Benedito e o Atelier Paulo Grell.</w:t>
      </w:r>
    </w:p>
    <w:p w:rsidR="00000000" w:rsidDel="00000000" w:rsidP="00000000" w:rsidRDefault="00000000" w:rsidRPr="00000000" w14:paraId="0000001F">
      <w:pPr>
        <w:spacing w:after="120" w:before="120" w:line="360" w:lineRule="auto"/>
        <w:ind w:firstLine="720"/>
        <w:jc w:val="both"/>
        <w:rPr>
          <w:sz w:val="24"/>
          <w:szCs w:val="24"/>
        </w:rPr>
      </w:pPr>
      <w:r w:rsidDel="00000000" w:rsidR="00000000" w:rsidRPr="00000000">
        <w:rPr>
          <w:sz w:val="24"/>
          <w:szCs w:val="24"/>
          <w:rtl w:val="0"/>
        </w:rPr>
        <w:t xml:space="preserve">O quadro demonstrado a seguir foi elaborado pelas autoras deste capítulo, a partir da classificação de Mario Carlos Beni (p. 307-311, 2001), explicada no próximo item.</w:t>
      </w:r>
    </w:p>
    <w:tbl>
      <w:tblPr>
        <w:tblStyle w:val="Table1"/>
        <w:tblW w:w="9029.0" w:type="dxa"/>
        <w:jc w:val="left"/>
        <w:tblInd w:w="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8"/>
        <w:gridCol w:w="2257"/>
        <w:gridCol w:w="2257"/>
        <w:gridCol w:w="2257"/>
        <w:tblGridChange w:id="0">
          <w:tblGrid>
            <w:gridCol w:w="2258"/>
            <w:gridCol w:w="2257"/>
            <w:gridCol w:w="2257"/>
            <w:gridCol w:w="2257"/>
          </w:tblGrid>
        </w:tblGridChange>
      </w:tblGrid>
      <w:tr>
        <w:tc>
          <w:tcPr>
            <w:shd w:fill="auto" w:val="clear"/>
            <w:tcMar>
              <w:top w:w="100.0" w:type="dxa"/>
              <w:left w:w="100.0" w:type="dxa"/>
              <w:bottom w:w="100.0" w:type="dxa"/>
              <w:right w:w="100.0" w:type="dxa"/>
            </w:tcMar>
          </w:tcPr>
          <w:p w:rsidR="00000000" w:rsidDel="00000000" w:rsidP="00000000" w:rsidRDefault="00000000" w:rsidRPr="00000000" w14:paraId="00000020">
            <w:pPr>
              <w:widowControl w:val="0"/>
              <w:spacing w:line="360" w:lineRule="auto"/>
              <w:rPr>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21">
            <w:pPr>
              <w:widowControl w:val="0"/>
              <w:spacing w:line="360" w:lineRule="auto"/>
              <w:jc w:val="center"/>
              <w:rPr>
                <w:sz w:val="24"/>
                <w:szCs w:val="24"/>
              </w:rPr>
            </w:pPr>
            <w:r w:rsidDel="00000000" w:rsidR="00000000" w:rsidRPr="00000000">
              <w:rPr>
                <w:rtl w:val="0"/>
              </w:rPr>
            </w:r>
          </w:p>
          <w:p w:rsidR="00000000" w:rsidDel="00000000" w:rsidP="00000000" w:rsidRDefault="00000000" w:rsidRPr="00000000" w14:paraId="00000022">
            <w:pPr>
              <w:widowControl w:val="0"/>
              <w:spacing w:line="360" w:lineRule="auto"/>
              <w:jc w:val="center"/>
              <w:rPr>
                <w:sz w:val="24"/>
                <w:szCs w:val="24"/>
              </w:rPr>
            </w:pPr>
            <w:r w:rsidDel="00000000" w:rsidR="00000000" w:rsidRPr="00000000">
              <w:rPr>
                <w:sz w:val="24"/>
                <w:szCs w:val="24"/>
                <w:rtl w:val="0"/>
              </w:rPr>
              <w:t xml:space="preserve">Monumentos</w:t>
            </w:r>
          </w:p>
        </w:tc>
        <w:tc>
          <w:tcPr>
            <w:shd w:fill="auto" w:val="clear"/>
            <w:tcMar>
              <w:top w:w="100.0" w:type="dxa"/>
              <w:left w:w="100.0" w:type="dxa"/>
              <w:bottom w:w="100.0" w:type="dxa"/>
              <w:right w:w="100.0" w:type="dxa"/>
            </w:tcMar>
          </w:tcPr>
          <w:p w:rsidR="00000000" w:rsidDel="00000000" w:rsidP="00000000" w:rsidRDefault="00000000" w:rsidRPr="00000000" w14:paraId="00000023">
            <w:pPr>
              <w:widowControl w:val="0"/>
              <w:spacing w:line="360" w:lineRule="auto"/>
              <w:jc w:val="center"/>
              <w:rPr>
                <w:sz w:val="24"/>
                <w:szCs w:val="24"/>
              </w:rPr>
            </w:pPr>
            <w:r w:rsidDel="00000000" w:rsidR="00000000" w:rsidRPr="00000000">
              <w:rPr>
                <w:rtl w:val="0"/>
              </w:rPr>
            </w:r>
          </w:p>
          <w:p w:rsidR="00000000" w:rsidDel="00000000" w:rsidP="00000000" w:rsidRDefault="00000000" w:rsidRPr="00000000" w14:paraId="00000024">
            <w:pPr>
              <w:widowControl w:val="0"/>
              <w:spacing w:line="360" w:lineRule="auto"/>
              <w:jc w:val="center"/>
              <w:rPr>
                <w:sz w:val="24"/>
                <w:szCs w:val="24"/>
              </w:rPr>
            </w:pPr>
            <w:r w:rsidDel="00000000" w:rsidR="00000000" w:rsidRPr="00000000">
              <w:rPr>
                <w:sz w:val="24"/>
                <w:szCs w:val="24"/>
                <w:rtl w:val="0"/>
              </w:rPr>
              <w:t xml:space="preserve">Sítios</w:t>
            </w:r>
          </w:p>
        </w:tc>
        <w:tc>
          <w:tcPr>
            <w:shd w:fill="auto" w:val="clear"/>
            <w:tcMar>
              <w:top w:w="100.0" w:type="dxa"/>
              <w:left w:w="100.0" w:type="dxa"/>
              <w:bottom w:w="100.0" w:type="dxa"/>
              <w:right w:w="100.0" w:type="dxa"/>
            </w:tcMar>
          </w:tcPr>
          <w:p w:rsidR="00000000" w:rsidDel="00000000" w:rsidP="00000000" w:rsidRDefault="00000000" w:rsidRPr="00000000" w14:paraId="00000025">
            <w:pPr>
              <w:widowControl w:val="0"/>
              <w:spacing w:line="360" w:lineRule="auto"/>
              <w:jc w:val="center"/>
              <w:rPr>
                <w:sz w:val="20"/>
                <w:szCs w:val="20"/>
              </w:rPr>
            </w:pPr>
            <w:r w:rsidDel="00000000" w:rsidR="00000000" w:rsidRPr="00000000">
              <w:rPr>
                <w:sz w:val="20"/>
                <w:szCs w:val="20"/>
                <w:rtl w:val="0"/>
              </w:rPr>
              <w:t xml:space="preserve">Manifestações e Usos Tradicionais Populares</w:t>
            </w:r>
          </w:p>
        </w:tc>
      </w:tr>
      <w:tr>
        <w:tc>
          <w:tcPr>
            <w:shd w:fill="auto" w:val="clear"/>
            <w:tcMar>
              <w:top w:w="100.0" w:type="dxa"/>
              <w:left w:w="100.0" w:type="dxa"/>
              <w:bottom w:w="100.0" w:type="dxa"/>
              <w:right w:w="100.0" w:type="dxa"/>
            </w:tcMar>
          </w:tcPr>
          <w:p w:rsidR="00000000" w:rsidDel="00000000" w:rsidP="00000000" w:rsidRDefault="00000000" w:rsidRPr="00000000" w14:paraId="00000026">
            <w:pPr>
              <w:widowControl w:val="0"/>
              <w:spacing w:line="360" w:lineRule="auto"/>
              <w:rPr>
                <w:sz w:val="20"/>
                <w:szCs w:val="20"/>
              </w:rPr>
            </w:pPr>
            <w:r w:rsidDel="00000000" w:rsidR="00000000" w:rsidRPr="00000000">
              <w:rPr>
                <w:sz w:val="20"/>
                <w:szCs w:val="20"/>
                <w:rtl w:val="0"/>
              </w:rPr>
              <w:t xml:space="preserve">Número de Atrativos selecionados</w:t>
            </w:r>
          </w:p>
        </w:tc>
        <w:tc>
          <w:tcPr>
            <w:shd w:fill="auto" w:val="clear"/>
            <w:tcMar>
              <w:top w:w="100.0" w:type="dxa"/>
              <w:left w:w="100.0" w:type="dxa"/>
              <w:bottom w:w="100.0" w:type="dxa"/>
              <w:right w:w="100.0" w:type="dxa"/>
            </w:tcMar>
          </w:tcPr>
          <w:p w:rsidR="00000000" w:rsidDel="00000000" w:rsidP="00000000" w:rsidRDefault="00000000" w:rsidRPr="00000000" w14:paraId="00000027">
            <w:pPr>
              <w:widowControl w:val="0"/>
              <w:spacing w:line="360" w:lineRule="auto"/>
              <w:jc w:val="center"/>
              <w:rPr>
                <w:sz w:val="24"/>
                <w:szCs w:val="24"/>
              </w:rPr>
            </w:pPr>
            <w:r w:rsidDel="00000000" w:rsidR="00000000" w:rsidRPr="00000000">
              <w:rPr>
                <w:sz w:val="24"/>
                <w:szCs w:val="24"/>
                <w:rtl w:val="0"/>
              </w:rPr>
              <w:t xml:space="preserve">7</w:t>
            </w:r>
          </w:p>
        </w:tc>
        <w:tc>
          <w:tcPr>
            <w:shd w:fill="auto" w:val="clear"/>
            <w:tcMar>
              <w:top w:w="100.0" w:type="dxa"/>
              <w:left w:w="100.0" w:type="dxa"/>
              <w:bottom w:w="100.0" w:type="dxa"/>
              <w:right w:w="100.0" w:type="dxa"/>
            </w:tcMar>
          </w:tcPr>
          <w:p w:rsidR="00000000" w:rsidDel="00000000" w:rsidP="00000000" w:rsidRDefault="00000000" w:rsidRPr="00000000" w14:paraId="00000028">
            <w:pPr>
              <w:widowControl w:val="0"/>
              <w:spacing w:line="360" w:lineRule="auto"/>
              <w:jc w:val="center"/>
              <w:rPr>
                <w:sz w:val="24"/>
                <w:szCs w:val="24"/>
              </w:rPr>
            </w:pPr>
            <w:r w:rsidDel="00000000" w:rsidR="00000000" w:rsidRPr="00000000">
              <w:rPr>
                <w:sz w:val="24"/>
                <w:szCs w:val="24"/>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029">
            <w:pPr>
              <w:widowControl w:val="0"/>
              <w:spacing w:line="360" w:lineRule="auto"/>
              <w:jc w:val="center"/>
              <w:rPr>
                <w:sz w:val="24"/>
                <w:szCs w:val="24"/>
              </w:rPr>
            </w:pPr>
            <w:r w:rsidDel="00000000" w:rsidR="00000000" w:rsidRPr="00000000">
              <w:rPr>
                <w:sz w:val="24"/>
                <w:szCs w:val="24"/>
                <w:rtl w:val="0"/>
              </w:rPr>
              <w:t xml:space="preserve">5</w:t>
            </w:r>
          </w:p>
        </w:tc>
      </w:tr>
    </w:tbl>
    <w:p w:rsidR="00000000" w:rsidDel="00000000" w:rsidP="00000000" w:rsidRDefault="00000000" w:rsidRPr="00000000" w14:paraId="0000002A">
      <w:pPr>
        <w:spacing w:line="360" w:lineRule="auto"/>
        <w:jc w:val="both"/>
        <w:rPr>
          <w:sz w:val="24"/>
          <w:szCs w:val="24"/>
        </w:rPr>
      </w:pPr>
      <w:r w:rsidDel="00000000" w:rsidR="00000000" w:rsidRPr="00000000">
        <w:rPr>
          <w:rtl w:val="0"/>
        </w:rPr>
      </w:r>
    </w:p>
    <w:p w:rsidR="00000000" w:rsidDel="00000000" w:rsidP="00000000" w:rsidRDefault="00000000" w:rsidRPr="00000000" w14:paraId="0000002B">
      <w:pPr>
        <w:spacing w:after="240" w:before="240" w:line="360" w:lineRule="auto"/>
        <w:ind w:left="1800" w:hanging="720"/>
        <w:rPr>
          <w:b w:val="1"/>
          <w:sz w:val="24"/>
          <w:szCs w:val="24"/>
        </w:rPr>
      </w:pPr>
      <w:r w:rsidDel="00000000" w:rsidR="00000000" w:rsidRPr="00000000">
        <w:rPr>
          <w:b w:val="1"/>
          <w:sz w:val="24"/>
          <w:szCs w:val="24"/>
          <w:rtl w:val="0"/>
        </w:rPr>
        <w:t xml:space="preserve">5.1.3.</w:t>
      </w:r>
      <w:r w:rsidDel="00000000" w:rsidR="00000000" w:rsidRPr="00000000">
        <w:rPr>
          <w:sz w:val="24"/>
          <w:szCs w:val="24"/>
          <w:rtl w:val="0"/>
        </w:rPr>
        <w:t xml:space="preserve">   </w:t>
      </w:r>
      <w:r w:rsidDel="00000000" w:rsidR="00000000" w:rsidRPr="00000000">
        <w:rPr>
          <w:b w:val="1"/>
          <w:sz w:val="24"/>
          <w:szCs w:val="24"/>
          <w:rtl w:val="0"/>
        </w:rPr>
        <w:t xml:space="preserve">Descrição do instrumento de coleta de dados</w:t>
      </w:r>
    </w:p>
    <w:p w:rsidR="00000000" w:rsidDel="00000000" w:rsidP="00000000" w:rsidRDefault="00000000" w:rsidRPr="00000000" w14:paraId="0000002C">
      <w:pPr>
        <w:spacing w:after="120" w:before="120" w:line="360" w:lineRule="auto"/>
        <w:ind w:firstLine="720"/>
        <w:jc w:val="both"/>
        <w:rPr>
          <w:sz w:val="24"/>
          <w:szCs w:val="24"/>
        </w:rPr>
      </w:pPr>
      <w:r w:rsidDel="00000000" w:rsidR="00000000" w:rsidRPr="00000000">
        <w:rPr>
          <w:sz w:val="24"/>
          <w:szCs w:val="24"/>
          <w:rtl w:val="0"/>
        </w:rPr>
        <w:t xml:space="preserve">No interesse de classificar a potencialidade de um local se tornar um atrativo turístico foi utilizada a conceituação de hierarquização de atrativos desenvolvida por Marcelo Vilela de Almeida</w:t>
      </w:r>
      <w:r w:rsidDel="00000000" w:rsidR="00000000" w:rsidRPr="00000000">
        <w:rPr>
          <w:sz w:val="24"/>
          <w:szCs w:val="24"/>
          <w:vertAlign w:val="superscript"/>
        </w:rPr>
        <w:footnoteReference w:customMarkFollows="0" w:id="4"/>
      </w:r>
      <w:r w:rsidDel="00000000" w:rsidR="00000000" w:rsidRPr="00000000">
        <w:rPr>
          <w:sz w:val="24"/>
          <w:szCs w:val="24"/>
          <w:rtl w:val="0"/>
        </w:rPr>
        <w:t xml:space="preserve">, a partir da qual foi elaborada uma tabela</w:t>
      </w:r>
      <w:r w:rsidDel="00000000" w:rsidR="00000000" w:rsidRPr="00000000">
        <w:rPr>
          <w:sz w:val="24"/>
          <w:szCs w:val="24"/>
          <w:vertAlign w:val="superscript"/>
        </w:rPr>
        <w:footnoteReference w:customMarkFollows="0" w:id="5"/>
      </w:r>
      <w:r w:rsidDel="00000000" w:rsidR="00000000" w:rsidRPr="00000000">
        <w:rPr>
          <w:sz w:val="24"/>
          <w:szCs w:val="24"/>
          <w:rtl w:val="0"/>
        </w:rPr>
        <w:t xml:space="preserve"> que seria aplicada em campo. O próprio autor utiliza ampla base teórica, e elabora os principais aspectos de análise, da qual coube aqui a de atrativos e potenciais turísticos no escopo do patrimônio material e imaterial, tanto histórico-cultural, quanto natural. Para esse aspecto, Vilela (2009) segue a proposta de Leno Cerro (1993, p.48), que utilizou e ampliou da hierarquização estabelecida pelo CICATUR/OEA.</w:t>
      </w:r>
    </w:p>
    <w:p w:rsidR="00000000" w:rsidDel="00000000" w:rsidP="00000000" w:rsidRDefault="00000000" w:rsidRPr="00000000" w14:paraId="0000002D">
      <w:pPr>
        <w:spacing w:after="120" w:before="120" w:line="360" w:lineRule="auto"/>
        <w:ind w:firstLine="720"/>
        <w:jc w:val="both"/>
        <w:rPr>
          <w:sz w:val="24"/>
          <w:szCs w:val="24"/>
        </w:rPr>
      </w:pPr>
      <w:r w:rsidDel="00000000" w:rsidR="00000000" w:rsidRPr="00000000">
        <w:rPr>
          <w:sz w:val="24"/>
          <w:szCs w:val="24"/>
          <w:rtl w:val="0"/>
        </w:rPr>
        <w:t xml:space="preserve">Da mesma forma que Vilela, foram estabelecidos critérios de análise</w:t>
      </w:r>
      <w:r w:rsidDel="00000000" w:rsidR="00000000" w:rsidRPr="00000000">
        <w:rPr>
          <w:sz w:val="24"/>
          <w:szCs w:val="24"/>
          <w:vertAlign w:val="superscript"/>
        </w:rPr>
        <w:footnoteReference w:customMarkFollows="0" w:id="6"/>
      </w:r>
      <w:r w:rsidDel="00000000" w:rsidR="00000000" w:rsidRPr="00000000">
        <w:rPr>
          <w:sz w:val="24"/>
          <w:szCs w:val="24"/>
          <w:rtl w:val="0"/>
        </w:rPr>
        <w:t xml:space="preserve"> e atribuídas notas em escala decrescente de 3 a 0 nos principais locais que os presentes autores consideraram fazer parte do patrimônio da cidade de São Roque. A primeira variável (parâmetro A) busca avaliar o fluxo de turistas frente a capacidade do lugar em recepcionar os visitantes. A segunda (B), intitulada representatividade, busca compreender o valor do atrativo frente a possíveis outros similares. A terceira (C), tinha como objetivo entender a representatividade do local para a comunidade de São Roque, gerando apoio dos são-roquenses. Essas três variáveis foram pontuadas de acordo com as percepções pessoais do aplicador da ficha e de informações extraídas de conversas no local.    </w:t>
      </w:r>
    </w:p>
    <w:p w:rsidR="00000000" w:rsidDel="00000000" w:rsidP="00000000" w:rsidRDefault="00000000" w:rsidRPr="00000000" w14:paraId="0000002E">
      <w:pPr>
        <w:spacing w:after="120" w:before="120" w:line="360" w:lineRule="auto"/>
        <w:ind w:firstLine="720"/>
        <w:jc w:val="both"/>
        <w:rPr>
          <w:sz w:val="24"/>
          <w:szCs w:val="24"/>
        </w:rPr>
      </w:pPr>
      <w:r w:rsidDel="00000000" w:rsidR="00000000" w:rsidRPr="00000000">
        <w:rPr>
          <w:sz w:val="24"/>
          <w:szCs w:val="24"/>
          <w:rtl w:val="0"/>
        </w:rPr>
        <w:t xml:space="preserve">A quarta (D), quinta (E) e sexta (F) variável centravam-se em analisar a qualidade da infraestrutura do atrativo e seu entorno, bem como o estado das vias de acesso. Foram determinados pontos a serem analisados a vegetação, hidrografia, lixo, qualidade de banheiros, monitores, placas de orientação interna e sinalização, estacionamento, estradas e acesso do transporte público. Para os patrimônios histórico-culturais também foi levado em consideração a presença de problemas na infraestrutura como paredes rachadas, umidade, pinturas descascadas, telhas faltando etc.</w:t>
      </w:r>
    </w:p>
    <w:p w:rsidR="00000000" w:rsidDel="00000000" w:rsidP="00000000" w:rsidRDefault="00000000" w:rsidRPr="00000000" w14:paraId="0000002F">
      <w:pPr>
        <w:spacing w:after="120" w:before="120" w:line="360" w:lineRule="auto"/>
        <w:ind w:firstLine="720"/>
        <w:jc w:val="both"/>
        <w:rPr>
          <w:sz w:val="24"/>
          <w:szCs w:val="24"/>
        </w:rPr>
      </w:pPr>
      <w:r w:rsidDel="00000000" w:rsidR="00000000" w:rsidRPr="00000000">
        <w:rPr>
          <w:sz w:val="24"/>
          <w:szCs w:val="24"/>
          <w:rtl w:val="0"/>
        </w:rPr>
        <w:t xml:space="preserve">Por fim, dadas as notas nos parâmetros apresentados, era analisada a potencialidade do local. Essa variável buscava determinar de quão longe turistas viriam para visitar tal atrativo, definindo o potencial de atratividade do local. Para ajudar na definição dessa questão, baseou-se na tabela obtida na metodologia da OMT/CICATUR, explicando o que representaria cada nível na hierarquização. Os parâmetros foram adequados para que a potencialidade máxima fosse nacional e não internacional como no original, resultando na tabela aplicada em campo</w:t>
      </w:r>
      <w:r w:rsidDel="00000000" w:rsidR="00000000" w:rsidRPr="00000000">
        <w:rPr>
          <w:sz w:val="24"/>
          <w:szCs w:val="24"/>
          <w:vertAlign w:val="superscript"/>
        </w:rPr>
        <w:footnoteReference w:customMarkFollows="0" w:id="7"/>
      </w:r>
      <w:r w:rsidDel="00000000" w:rsidR="00000000" w:rsidRPr="00000000">
        <w:rPr>
          <w:sz w:val="24"/>
          <w:szCs w:val="24"/>
          <w:rtl w:val="0"/>
        </w:rPr>
        <w:t xml:space="preserve">.</w:t>
      </w:r>
    </w:p>
    <w:p w:rsidR="00000000" w:rsidDel="00000000" w:rsidP="00000000" w:rsidRDefault="00000000" w:rsidRPr="00000000" w14:paraId="00000030">
      <w:pPr>
        <w:spacing w:after="120" w:before="120" w:line="360" w:lineRule="auto"/>
        <w:ind w:firstLine="720"/>
        <w:jc w:val="both"/>
        <w:rPr>
          <w:sz w:val="24"/>
          <w:szCs w:val="24"/>
        </w:rPr>
      </w:pPr>
      <w:r w:rsidDel="00000000" w:rsidR="00000000" w:rsidRPr="00000000">
        <w:rPr>
          <w:sz w:val="24"/>
          <w:szCs w:val="24"/>
          <w:rtl w:val="0"/>
        </w:rPr>
        <w:t xml:space="preserve">A fim de enquadrar os atrativos na hierarquia 0, 1, 2 ou 3, utilizou-se as definições do parâmetro H. As notas das fichas foram somadas por atrativo, divididas por 10 (média ponderada) e, com as pontuações finais, foram enquadradas segundo as categorias propostas por Fernandes e Menezes (2009), porém de acordo com a pontuação de 0 a 3, como exemplificado a seguir:</w:t>
      </w:r>
    </w:p>
    <w:p w:rsidR="00000000" w:rsidDel="00000000" w:rsidP="00000000" w:rsidRDefault="00000000" w:rsidRPr="00000000" w14:paraId="00000031">
      <w:pPr>
        <w:spacing w:after="120" w:before="120" w:line="360" w:lineRule="auto"/>
        <w:ind w:firstLine="720"/>
        <w:jc w:val="both"/>
        <w:rPr>
          <w:sz w:val="24"/>
          <w:szCs w:val="24"/>
        </w:rPr>
      </w:pPr>
      <w:r w:rsidDel="00000000" w:rsidR="00000000" w:rsidRPr="00000000">
        <w:rPr>
          <w:sz w:val="24"/>
          <w:szCs w:val="24"/>
          <w:rtl w:val="0"/>
        </w:rPr>
        <w:t xml:space="preserve">• Hierarquia 0: Índice de atratividade de 0,00 a 0,75</w:t>
      </w:r>
    </w:p>
    <w:p w:rsidR="00000000" w:rsidDel="00000000" w:rsidP="00000000" w:rsidRDefault="00000000" w:rsidRPr="00000000" w14:paraId="00000032">
      <w:pPr>
        <w:spacing w:after="120" w:before="120" w:line="360" w:lineRule="auto"/>
        <w:ind w:firstLine="720"/>
        <w:jc w:val="both"/>
        <w:rPr>
          <w:sz w:val="24"/>
          <w:szCs w:val="24"/>
        </w:rPr>
      </w:pPr>
      <w:r w:rsidDel="00000000" w:rsidR="00000000" w:rsidRPr="00000000">
        <w:rPr>
          <w:sz w:val="24"/>
          <w:szCs w:val="24"/>
          <w:rtl w:val="0"/>
        </w:rPr>
        <w:t xml:space="preserve">• Hierarquia 1: Índice de atratividade de 0,76 a 1,50</w:t>
      </w:r>
    </w:p>
    <w:p w:rsidR="00000000" w:rsidDel="00000000" w:rsidP="00000000" w:rsidRDefault="00000000" w:rsidRPr="00000000" w14:paraId="00000033">
      <w:pPr>
        <w:spacing w:after="120" w:before="120" w:line="360" w:lineRule="auto"/>
        <w:ind w:firstLine="720"/>
        <w:jc w:val="both"/>
        <w:rPr>
          <w:sz w:val="24"/>
          <w:szCs w:val="24"/>
        </w:rPr>
      </w:pPr>
      <w:r w:rsidDel="00000000" w:rsidR="00000000" w:rsidRPr="00000000">
        <w:rPr>
          <w:sz w:val="24"/>
          <w:szCs w:val="24"/>
          <w:rtl w:val="0"/>
        </w:rPr>
        <w:t xml:space="preserve">• Hierarquia 2: Índice de atratividade de 1,51 a 2,25</w:t>
      </w:r>
    </w:p>
    <w:p w:rsidR="00000000" w:rsidDel="00000000" w:rsidP="00000000" w:rsidRDefault="00000000" w:rsidRPr="00000000" w14:paraId="00000034">
      <w:pPr>
        <w:spacing w:after="120" w:before="120" w:line="360" w:lineRule="auto"/>
        <w:ind w:firstLine="720"/>
        <w:jc w:val="both"/>
        <w:rPr>
          <w:sz w:val="24"/>
          <w:szCs w:val="24"/>
        </w:rPr>
      </w:pPr>
      <w:r w:rsidDel="00000000" w:rsidR="00000000" w:rsidRPr="00000000">
        <w:rPr>
          <w:sz w:val="24"/>
          <w:szCs w:val="24"/>
          <w:rtl w:val="0"/>
        </w:rPr>
        <w:t xml:space="preserve">• Hierarquia 3: Índice de atratividade de 2,26 a 3,00</w:t>
      </w:r>
    </w:p>
    <w:p w:rsidR="00000000" w:rsidDel="00000000" w:rsidP="00000000" w:rsidRDefault="00000000" w:rsidRPr="00000000" w14:paraId="00000035">
      <w:pPr>
        <w:spacing w:after="120" w:before="120" w:line="360" w:lineRule="auto"/>
        <w:ind w:firstLine="720"/>
        <w:jc w:val="both"/>
        <w:rPr>
          <w:sz w:val="24"/>
          <w:szCs w:val="24"/>
        </w:rPr>
      </w:pPr>
      <w:r w:rsidDel="00000000" w:rsidR="00000000" w:rsidRPr="00000000">
        <w:rPr>
          <w:sz w:val="24"/>
          <w:szCs w:val="24"/>
          <w:rtl w:val="0"/>
        </w:rPr>
        <w:t xml:space="preserve">As vinícolas visitadas estão contempladas como Rota do Vinho na tabela de hierarquização, que teve as notas obtidas através de uma ficha individual. Pretendia-se somar as notas obtidas através de cada variável que compunham as fichas foram e por fim tirar-se uma média regular por variável, a fim de obter-se uma ficha de hierarquização fiel para a Rota Do Vinho. Porém devido à diversidade das propriedades visitadas, as notas individuais estavam abaixando a nota final da Rota, portanto, foi preenchida uma ficha considerando a Rota do Vinho como um todo.</w:t>
      </w:r>
    </w:p>
    <w:p w:rsidR="00000000" w:rsidDel="00000000" w:rsidP="00000000" w:rsidRDefault="00000000" w:rsidRPr="00000000" w14:paraId="00000036">
      <w:pPr>
        <w:spacing w:after="120" w:before="120" w:line="360" w:lineRule="auto"/>
        <w:ind w:firstLine="720"/>
        <w:jc w:val="both"/>
        <w:rPr>
          <w:b w:val="1"/>
          <w:sz w:val="24"/>
          <w:szCs w:val="24"/>
        </w:rPr>
      </w:pPr>
      <w:r w:rsidDel="00000000" w:rsidR="00000000" w:rsidRPr="00000000">
        <w:rPr>
          <w:sz w:val="24"/>
          <w:szCs w:val="24"/>
          <w:rtl w:val="0"/>
        </w:rPr>
        <w:t xml:space="preserve">A média resultante das notas das 8 propriedades visitadas - que estão explicitadas na caracterização do patrimônio - foi 2,1, deixando a Rota do Vinho com hierarquia 2, e com a ficha preenchida a parte, a hierarquia resultante foi 3, deixando a tabela final com maior coerência, como é possível observar a seguir:</w:t>
      </w:r>
      <w:r w:rsidDel="00000000" w:rsidR="00000000" w:rsidRPr="00000000">
        <w:rPr>
          <w:rtl w:val="0"/>
        </w:rPr>
      </w:r>
    </w:p>
    <w:tbl>
      <w:tblPr>
        <w:tblStyle w:val="Table2"/>
        <w:tblW w:w="9090.0" w:type="dxa"/>
        <w:jc w:val="left"/>
        <w:tblInd w:w="0.0" w:type="dxa"/>
        <w:tblLayout w:type="fixed"/>
        <w:tblLook w:val="0600"/>
      </w:tblPr>
      <w:tblGrid>
        <w:gridCol w:w="1560"/>
        <w:gridCol w:w="735"/>
        <w:gridCol w:w="660"/>
        <w:gridCol w:w="765"/>
        <w:gridCol w:w="510"/>
        <w:gridCol w:w="870"/>
        <w:gridCol w:w="555"/>
        <w:gridCol w:w="555"/>
        <w:gridCol w:w="555"/>
        <w:gridCol w:w="555"/>
        <w:gridCol w:w="555"/>
        <w:gridCol w:w="555"/>
        <w:gridCol w:w="660"/>
        <w:tblGridChange w:id="0">
          <w:tblGrid>
            <w:gridCol w:w="1560"/>
            <w:gridCol w:w="735"/>
            <w:gridCol w:w="660"/>
            <w:gridCol w:w="765"/>
            <w:gridCol w:w="510"/>
            <w:gridCol w:w="870"/>
            <w:gridCol w:w="555"/>
            <w:gridCol w:w="555"/>
            <w:gridCol w:w="555"/>
            <w:gridCol w:w="555"/>
            <w:gridCol w:w="555"/>
            <w:gridCol w:w="555"/>
            <w:gridCol w:w="660"/>
          </w:tblGrid>
        </w:tblGridChange>
      </w:tblGrid>
      <w:tr>
        <w:trPr>
          <w:trHeight w:val="300" w:hRule="atLeast"/>
        </w:trPr>
        <w:tc>
          <w:tcPr>
            <w:gridSpan w:val="13"/>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37">
            <w:pPr>
              <w:widowControl w:val="0"/>
              <w:spacing w:line="360" w:lineRule="auto"/>
              <w:jc w:val="center"/>
              <w:rPr>
                <w:sz w:val="20"/>
                <w:szCs w:val="20"/>
              </w:rPr>
            </w:pPr>
            <w:r w:rsidDel="00000000" w:rsidR="00000000" w:rsidRPr="00000000">
              <w:rPr>
                <w:sz w:val="20"/>
                <w:szCs w:val="20"/>
                <w:rtl w:val="0"/>
              </w:rPr>
              <w:t xml:space="preserve">Comparativo de Notas da Rota do Vinho </w:t>
            </w:r>
          </w:p>
        </w:tc>
      </w:tr>
      <w:tr>
        <w:trPr>
          <w:trHeight w:val="300" w:hRule="atLeast"/>
        </w:trPr>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44">
            <w:pPr>
              <w:widowControl w:val="0"/>
              <w:spacing w:line="360" w:lineRule="auto"/>
              <w:rPr>
                <w:sz w:val="20"/>
                <w:szCs w:val="20"/>
              </w:rPr>
            </w:pPr>
            <w:r w:rsidDel="00000000" w:rsidR="00000000" w:rsidRPr="00000000">
              <w:rPr>
                <w:sz w:val="20"/>
                <w:szCs w:val="20"/>
                <w:rtl w:val="0"/>
              </w:rPr>
              <w:t xml:space="preserve">Rota Do Vinho (média)</w:t>
            </w:r>
          </w:p>
        </w:tc>
        <w:tc>
          <w:tcPr>
            <w:vMerge w:val="restart"/>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45">
            <w:pPr>
              <w:widowControl w:val="0"/>
              <w:spacing w:line="360" w:lineRule="auto"/>
              <w:jc w:val="center"/>
              <w:rPr>
                <w:sz w:val="20"/>
                <w:szCs w:val="20"/>
              </w:rPr>
            </w:pPr>
            <w:r w:rsidDel="00000000" w:rsidR="00000000" w:rsidRPr="00000000">
              <w:rPr>
                <w:rtl w:val="0"/>
              </w:rPr>
            </w:r>
          </w:p>
          <w:p w:rsidR="00000000" w:rsidDel="00000000" w:rsidP="00000000" w:rsidRDefault="00000000" w:rsidRPr="00000000" w14:paraId="00000046">
            <w:pPr>
              <w:widowControl w:val="0"/>
              <w:spacing w:line="360" w:lineRule="auto"/>
              <w:jc w:val="center"/>
              <w:rPr>
                <w:sz w:val="20"/>
                <w:szCs w:val="20"/>
              </w:rPr>
            </w:pPr>
            <w:r w:rsidDel="00000000" w:rsidR="00000000" w:rsidRPr="00000000">
              <w:rPr>
                <w:sz w:val="20"/>
                <w:szCs w:val="20"/>
                <w:rtl w:val="0"/>
              </w:rPr>
              <w:t xml:space="preserve">05/10  06/10  10/11</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47">
            <w:pPr>
              <w:widowControl w:val="0"/>
              <w:spacing w:line="360" w:lineRule="auto"/>
              <w:jc w:val="center"/>
              <w:rPr>
                <w:sz w:val="20"/>
                <w:szCs w:val="20"/>
              </w:rPr>
            </w:pPr>
            <w:r w:rsidDel="00000000" w:rsidR="00000000" w:rsidRPr="00000000">
              <w:rPr>
                <w:sz w:val="20"/>
                <w:szCs w:val="20"/>
                <w:rtl w:val="0"/>
              </w:rPr>
              <w:t xml:space="preserve">-</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48">
            <w:pPr>
              <w:widowControl w:val="0"/>
              <w:spacing w:line="360" w:lineRule="auto"/>
              <w:jc w:val="center"/>
              <w:rPr>
                <w:sz w:val="20"/>
                <w:szCs w:val="20"/>
              </w:rPr>
            </w:pPr>
            <w:r w:rsidDel="00000000" w:rsidR="00000000" w:rsidRPr="00000000">
              <w:rPr>
                <w:sz w:val="20"/>
                <w:szCs w:val="20"/>
                <w:rtl w:val="0"/>
              </w:rPr>
              <w:t xml:space="preserve">-</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49">
            <w:pPr>
              <w:widowControl w:val="0"/>
              <w:spacing w:line="360" w:lineRule="auto"/>
              <w:jc w:val="center"/>
              <w:rPr>
                <w:sz w:val="20"/>
                <w:szCs w:val="20"/>
              </w:rPr>
            </w:pPr>
            <w:r w:rsidDel="00000000" w:rsidR="00000000" w:rsidRPr="00000000">
              <w:rPr>
                <w:sz w:val="20"/>
                <w:szCs w:val="20"/>
                <w:rtl w:val="0"/>
              </w:rPr>
              <w:t xml:space="preserve">-</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4A">
            <w:pPr>
              <w:widowControl w:val="0"/>
              <w:spacing w:line="360" w:lineRule="auto"/>
              <w:jc w:val="center"/>
              <w:rPr>
                <w:sz w:val="20"/>
                <w:szCs w:val="20"/>
              </w:rPr>
            </w:pPr>
            <w:r w:rsidDel="00000000" w:rsidR="00000000" w:rsidRPr="00000000">
              <w:rPr>
                <w:sz w:val="20"/>
                <w:szCs w:val="20"/>
                <w:rtl w:val="0"/>
              </w:rPr>
              <w:t xml:space="preserve">-</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4B">
            <w:pPr>
              <w:widowControl w:val="0"/>
              <w:spacing w:line="360" w:lineRule="auto"/>
              <w:jc w:val="center"/>
              <w:rPr>
                <w:sz w:val="20"/>
                <w:szCs w:val="20"/>
              </w:rPr>
            </w:pPr>
            <w:r w:rsidDel="00000000" w:rsidR="00000000" w:rsidRPr="00000000">
              <w:rPr>
                <w:sz w:val="20"/>
                <w:szCs w:val="20"/>
                <w:rtl w:val="0"/>
              </w:rPr>
              <w:t xml:space="preserve">-</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4C">
            <w:pPr>
              <w:widowControl w:val="0"/>
              <w:spacing w:line="360" w:lineRule="auto"/>
              <w:jc w:val="center"/>
              <w:rPr>
                <w:sz w:val="20"/>
                <w:szCs w:val="20"/>
              </w:rPr>
            </w:pPr>
            <w:r w:rsidDel="00000000" w:rsidR="00000000" w:rsidRPr="00000000">
              <w:rPr>
                <w:sz w:val="20"/>
                <w:szCs w:val="20"/>
                <w:rtl w:val="0"/>
              </w:rPr>
              <w:t xml:space="preserve">-</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4D">
            <w:pPr>
              <w:widowControl w:val="0"/>
              <w:spacing w:line="360" w:lineRule="auto"/>
              <w:jc w:val="center"/>
              <w:rPr>
                <w:sz w:val="20"/>
                <w:szCs w:val="20"/>
              </w:rPr>
            </w:pPr>
            <w:r w:rsidDel="00000000" w:rsidR="00000000" w:rsidRPr="00000000">
              <w:rPr>
                <w:sz w:val="20"/>
                <w:szCs w:val="20"/>
                <w:rtl w:val="0"/>
              </w:rPr>
              <w:t xml:space="preserve">-</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4E">
            <w:pPr>
              <w:widowControl w:val="0"/>
              <w:spacing w:line="360" w:lineRule="auto"/>
              <w:jc w:val="center"/>
              <w:rPr>
                <w:sz w:val="20"/>
                <w:szCs w:val="20"/>
              </w:rPr>
            </w:pPr>
            <w:r w:rsidDel="00000000" w:rsidR="00000000" w:rsidRPr="00000000">
              <w:rPr>
                <w:sz w:val="20"/>
                <w:szCs w:val="20"/>
                <w:rtl w:val="0"/>
              </w:rPr>
              <w:t xml:space="preserve">-</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4F">
            <w:pPr>
              <w:widowControl w:val="0"/>
              <w:spacing w:line="360" w:lineRule="auto"/>
              <w:jc w:val="center"/>
              <w:rPr>
                <w:sz w:val="20"/>
                <w:szCs w:val="20"/>
              </w:rPr>
            </w:pPr>
            <w:r w:rsidDel="00000000" w:rsidR="00000000" w:rsidRPr="00000000">
              <w:rPr>
                <w:sz w:val="20"/>
                <w:szCs w:val="20"/>
                <w:rtl w:val="0"/>
              </w:rPr>
              <w:t xml:space="preserve">175</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50">
            <w:pPr>
              <w:widowControl w:val="0"/>
              <w:spacing w:line="360" w:lineRule="auto"/>
              <w:jc w:val="center"/>
              <w:rPr>
                <w:sz w:val="20"/>
                <w:szCs w:val="20"/>
              </w:rPr>
            </w:pPr>
            <w:r w:rsidDel="00000000" w:rsidR="00000000" w:rsidRPr="00000000">
              <w:rPr>
                <w:sz w:val="20"/>
                <w:szCs w:val="20"/>
                <w:rtl w:val="0"/>
              </w:rPr>
              <w:t xml:space="preserve">2,1</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51">
            <w:pPr>
              <w:widowControl w:val="0"/>
              <w:spacing w:line="360" w:lineRule="auto"/>
              <w:jc w:val="center"/>
              <w:rPr>
                <w:sz w:val="20"/>
                <w:szCs w:val="20"/>
              </w:rPr>
            </w:pPr>
            <w:r w:rsidDel="00000000" w:rsidR="00000000" w:rsidRPr="00000000">
              <w:rPr>
                <w:sz w:val="20"/>
                <w:szCs w:val="20"/>
                <w:rtl w:val="0"/>
              </w:rPr>
              <w:t xml:space="preserve">2</w:t>
            </w:r>
          </w:p>
        </w:tc>
      </w:tr>
      <w:tr>
        <w:trPr>
          <w:trHeight w:val="300" w:hRule="atLeast"/>
        </w:trPr>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052">
            <w:pPr>
              <w:widowControl w:val="0"/>
              <w:spacing w:line="360" w:lineRule="auto"/>
              <w:rPr>
                <w:sz w:val="20"/>
                <w:szCs w:val="20"/>
              </w:rPr>
            </w:pPr>
            <w:r w:rsidDel="00000000" w:rsidR="00000000" w:rsidRPr="00000000">
              <w:rPr>
                <w:sz w:val="20"/>
                <w:szCs w:val="20"/>
                <w:rtl w:val="0"/>
              </w:rPr>
              <w:t xml:space="preserve">Rota Do Vinho (ficha a parte)</w:t>
            </w:r>
          </w:p>
        </w:tc>
        <w:tc>
          <w:tcPr>
            <w:vMerge w:val="continue"/>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5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054">
            <w:pPr>
              <w:widowControl w:val="0"/>
              <w:spacing w:line="360" w:lineRule="auto"/>
              <w:jc w:val="center"/>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055">
            <w:pPr>
              <w:widowControl w:val="0"/>
              <w:spacing w:line="360" w:lineRule="auto"/>
              <w:jc w:val="center"/>
              <w:rPr>
                <w:sz w:val="20"/>
                <w:szCs w:val="20"/>
              </w:rPr>
            </w:pPr>
            <w:r w:rsidDel="00000000" w:rsidR="00000000" w:rsidRPr="00000000">
              <w:rPr>
                <w:sz w:val="20"/>
                <w:szCs w:val="20"/>
                <w:rtl w:val="0"/>
              </w:rPr>
              <w:t xml:space="preserve">6</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056">
            <w:pPr>
              <w:widowControl w:val="0"/>
              <w:spacing w:line="360" w:lineRule="auto"/>
              <w:jc w:val="center"/>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057">
            <w:pPr>
              <w:widowControl w:val="0"/>
              <w:spacing w:line="360" w:lineRule="auto"/>
              <w:jc w:val="center"/>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058">
            <w:pPr>
              <w:widowControl w:val="0"/>
              <w:spacing w:line="360" w:lineRule="auto"/>
              <w:jc w:val="center"/>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059">
            <w:pPr>
              <w:widowControl w:val="0"/>
              <w:spacing w:line="360" w:lineRule="auto"/>
              <w:jc w:val="center"/>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05A">
            <w:pPr>
              <w:widowControl w:val="0"/>
              <w:spacing w:line="360" w:lineRule="auto"/>
              <w:jc w:val="center"/>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05B">
            <w:pPr>
              <w:widowControl w:val="0"/>
              <w:spacing w:line="360" w:lineRule="auto"/>
              <w:jc w:val="center"/>
              <w:rPr>
                <w:sz w:val="20"/>
                <w:szCs w:val="20"/>
              </w:rPr>
            </w:pPr>
            <w:r w:rsidDel="00000000" w:rsidR="00000000" w:rsidRPr="00000000">
              <w:rPr>
                <w:sz w:val="20"/>
                <w:szCs w:val="20"/>
                <w:rtl w:val="0"/>
              </w:rPr>
              <w:t xml:space="preserve">6</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05C">
            <w:pPr>
              <w:widowControl w:val="0"/>
              <w:spacing w:line="360" w:lineRule="auto"/>
              <w:jc w:val="center"/>
              <w:rPr>
                <w:sz w:val="20"/>
                <w:szCs w:val="20"/>
              </w:rPr>
            </w:pPr>
            <w:r w:rsidDel="00000000" w:rsidR="00000000" w:rsidRPr="00000000">
              <w:rPr>
                <w:sz w:val="20"/>
                <w:szCs w:val="20"/>
                <w:rtl w:val="0"/>
              </w:rPr>
              <w:t xml:space="preserve">28</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05D">
            <w:pPr>
              <w:widowControl w:val="0"/>
              <w:spacing w:line="360" w:lineRule="auto"/>
              <w:jc w:val="center"/>
              <w:rPr>
                <w:sz w:val="20"/>
                <w:szCs w:val="20"/>
              </w:rPr>
            </w:pPr>
            <w:r w:rsidDel="00000000" w:rsidR="00000000" w:rsidRPr="00000000">
              <w:rPr>
                <w:sz w:val="20"/>
                <w:szCs w:val="20"/>
                <w:rtl w:val="0"/>
              </w:rPr>
              <w:t xml:space="preserve">2,8</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05E">
            <w:pPr>
              <w:widowControl w:val="0"/>
              <w:spacing w:line="360" w:lineRule="auto"/>
              <w:jc w:val="center"/>
              <w:rPr>
                <w:sz w:val="20"/>
                <w:szCs w:val="20"/>
              </w:rPr>
            </w:pPr>
            <w:r w:rsidDel="00000000" w:rsidR="00000000" w:rsidRPr="00000000">
              <w:rPr>
                <w:sz w:val="20"/>
                <w:szCs w:val="20"/>
                <w:rtl w:val="0"/>
              </w:rPr>
              <w:t xml:space="preserve">3</w:t>
            </w:r>
          </w:p>
        </w:tc>
      </w:tr>
    </w:tbl>
    <w:p w:rsidR="00000000" w:rsidDel="00000000" w:rsidP="00000000" w:rsidRDefault="00000000" w:rsidRPr="00000000" w14:paraId="0000005F">
      <w:pPr>
        <w:spacing w:after="120" w:before="120" w:line="360" w:lineRule="auto"/>
        <w:ind w:firstLine="720"/>
        <w:jc w:val="both"/>
        <w:rPr>
          <w:b w:val="1"/>
          <w:sz w:val="24"/>
          <w:szCs w:val="24"/>
        </w:rPr>
      </w:pPr>
      <w:r w:rsidDel="00000000" w:rsidR="00000000" w:rsidRPr="00000000">
        <w:rPr>
          <w:rtl w:val="0"/>
        </w:rPr>
      </w:r>
    </w:p>
    <w:p w:rsidR="00000000" w:rsidDel="00000000" w:rsidP="00000000" w:rsidRDefault="00000000" w:rsidRPr="00000000" w14:paraId="00000060">
      <w:pPr>
        <w:spacing w:after="120" w:before="120" w:line="360" w:lineRule="auto"/>
        <w:ind w:firstLine="720"/>
        <w:jc w:val="both"/>
        <w:rPr>
          <w:sz w:val="24"/>
          <w:szCs w:val="24"/>
        </w:rPr>
      </w:pPr>
      <w:r w:rsidDel="00000000" w:rsidR="00000000" w:rsidRPr="00000000">
        <w:rPr>
          <w:sz w:val="24"/>
          <w:szCs w:val="24"/>
          <w:rtl w:val="0"/>
        </w:rPr>
        <w:t xml:space="preserve">A ficha de hierarquização dos eventos foi preenchida segundo o que foi extraído a partir da consulta com o chefe da Divisão de Turismo, para que assim fosse possível considerar na hierarquização, os eventos que não foram visitados devido às diferentes épocas do ano em que ocorrem. Portanto, além da pesquisa na internet e das respostas dos questionários de demanda, foi feita uma entrevista a fim de extrair informações para o preenchimento das fichas. Para o preenchimento do item D, foram visitados os locais onde ocorreram as últimas edições dos eventos. O item E e F foram unificados pois considerou-se que qualidade e infraestrutura estão relacionadas a eventos, portanto ambos receberam a mesma nota a fim de não enviesar os eventos considerados na tabela de hierarquização.</w:t>
      </w:r>
    </w:p>
    <w:p w:rsidR="00000000" w:rsidDel="00000000" w:rsidP="00000000" w:rsidRDefault="00000000" w:rsidRPr="00000000" w14:paraId="00000061">
      <w:pPr>
        <w:spacing w:after="120" w:before="120" w:line="360" w:lineRule="auto"/>
        <w:ind w:firstLine="720"/>
        <w:jc w:val="both"/>
        <w:rPr>
          <w:sz w:val="24"/>
          <w:szCs w:val="24"/>
        </w:rPr>
      </w:pPr>
      <w:r w:rsidDel="00000000" w:rsidR="00000000" w:rsidRPr="00000000">
        <w:rPr>
          <w:sz w:val="24"/>
          <w:szCs w:val="24"/>
          <w:rtl w:val="0"/>
        </w:rPr>
        <w:t xml:space="preserve">Além da ficha de hierarquização, perguntas foram incluídas nos questionários de demanda e aproveitadas questões do questionário de equipamentos a fim de agregar à análise extraída a partir do método de hierarquização.</w:t>
      </w:r>
    </w:p>
    <w:p w:rsidR="00000000" w:rsidDel="00000000" w:rsidP="00000000" w:rsidRDefault="00000000" w:rsidRPr="00000000" w14:paraId="00000062">
      <w:pPr>
        <w:spacing w:after="120" w:before="120" w:line="360" w:lineRule="auto"/>
        <w:ind w:firstLine="720"/>
        <w:jc w:val="both"/>
        <w:rPr>
          <w:sz w:val="24"/>
          <w:szCs w:val="24"/>
        </w:rPr>
      </w:pPr>
      <w:r w:rsidDel="00000000" w:rsidR="00000000" w:rsidRPr="00000000">
        <w:rPr>
          <w:sz w:val="24"/>
          <w:szCs w:val="24"/>
          <w:rtl w:val="0"/>
        </w:rPr>
        <w:t xml:space="preserve">No questionário de demanda, as perguntas incluídas visaram verificar o conhecimento do turista acerca dos atrativos da cidade de São Roque e avaliar quais locais ou evento, os turistas efetivamente visitaram</w:t>
      </w:r>
      <w:r w:rsidDel="00000000" w:rsidR="00000000" w:rsidRPr="00000000">
        <w:rPr>
          <w:sz w:val="24"/>
          <w:szCs w:val="24"/>
          <w:vertAlign w:val="superscript"/>
        </w:rPr>
        <w:footnoteReference w:customMarkFollows="0" w:id="8"/>
      </w:r>
      <w:r w:rsidDel="00000000" w:rsidR="00000000" w:rsidRPr="00000000">
        <w:rPr>
          <w:sz w:val="24"/>
          <w:szCs w:val="24"/>
          <w:rtl w:val="0"/>
        </w:rPr>
        <w:t xml:space="preserve">. Já com as perguntas presentes no questionário de equipamentos, visou-se coletar a percepção dos gestores a respeito das localidades para agregar na análise individual de cada propriedade.</w:t>
      </w:r>
    </w:p>
    <w:p w:rsidR="00000000" w:rsidDel="00000000" w:rsidP="00000000" w:rsidRDefault="00000000" w:rsidRPr="00000000" w14:paraId="00000063">
      <w:pPr>
        <w:spacing w:after="120" w:before="120" w:line="360" w:lineRule="auto"/>
        <w:ind w:firstLine="720"/>
        <w:jc w:val="both"/>
        <w:rPr>
          <w:sz w:val="24"/>
          <w:szCs w:val="24"/>
        </w:rPr>
      </w:pPr>
      <w:r w:rsidDel="00000000" w:rsidR="00000000" w:rsidRPr="00000000">
        <w:rPr>
          <w:sz w:val="24"/>
          <w:szCs w:val="24"/>
          <w:rtl w:val="0"/>
        </w:rPr>
        <w:t xml:space="preserve">Para a caracterização do patrimônio histórico-cultural, as localidades e eventos foram categorizadas de acordo com a classificação de Mario Carlos Beni (p. 307-311, 2001)</w:t>
      </w:r>
      <w:r w:rsidDel="00000000" w:rsidR="00000000" w:rsidRPr="00000000">
        <w:rPr>
          <w:sz w:val="24"/>
          <w:szCs w:val="24"/>
          <w:vertAlign w:val="superscript"/>
        </w:rPr>
        <w:footnoteReference w:customMarkFollows="0" w:id="9"/>
      </w:r>
      <w:r w:rsidDel="00000000" w:rsidR="00000000" w:rsidRPr="00000000">
        <w:rPr>
          <w:sz w:val="24"/>
          <w:szCs w:val="24"/>
          <w:rtl w:val="0"/>
        </w:rPr>
        <w:t xml:space="preserve"> em que explicita o que são patrimônios histórico-culturais assim como manifestações e usos tradicionais e populares. As localidades estão caracterizadas mais a frente, com as notas de hierarquização discriminadas e se encontram contempladas nas seguintes categorias: Monumentos, Sítios e Manifestações e Usos Tradicionais Populares. Os dados para a caracterização foram retirados de sites oficiais e entrevistas com os chefes de Divisão responsáveis. Para a caracterização do Quilombo e da Casa Grande do Carmo, a fim de englobar com maior fidelidade o contexto histórico, foi utilizado o estudo de Deborah Stucchi, Doutora em Ciências Sociais/UNICAMP e analista pericial em antropologia do Ministério Público Federal/SP, e Rebeca Campos Ferreira, doutoranda em Antropologia Social/USP.</w:t>
      </w:r>
      <w:r w:rsidDel="00000000" w:rsidR="00000000" w:rsidRPr="00000000">
        <w:rPr>
          <w:sz w:val="24"/>
          <w:szCs w:val="24"/>
          <w:vertAlign w:val="superscript"/>
        </w:rPr>
        <w:footnoteReference w:customMarkFollows="0" w:id="10"/>
      </w:r>
      <w:r w:rsidDel="00000000" w:rsidR="00000000" w:rsidRPr="00000000">
        <w:rPr>
          <w:rtl w:val="0"/>
        </w:rPr>
      </w:r>
    </w:p>
    <w:p w:rsidR="00000000" w:rsidDel="00000000" w:rsidP="00000000" w:rsidRDefault="00000000" w:rsidRPr="00000000" w14:paraId="00000064">
      <w:pPr>
        <w:spacing w:after="120" w:before="120" w:line="360" w:lineRule="auto"/>
        <w:ind w:left="1800" w:hanging="720"/>
        <w:rPr>
          <w:sz w:val="24"/>
          <w:szCs w:val="24"/>
        </w:rPr>
      </w:pPr>
      <w:r w:rsidDel="00000000" w:rsidR="00000000" w:rsidRPr="00000000">
        <w:rPr>
          <w:b w:val="1"/>
          <w:sz w:val="24"/>
          <w:szCs w:val="24"/>
          <w:rtl w:val="0"/>
        </w:rPr>
        <w:t xml:space="preserve">5.1.4.</w:t>
      </w:r>
      <w:r w:rsidDel="00000000" w:rsidR="00000000" w:rsidRPr="00000000">
        <w:rPr>
          <w:sz w:val="14"/>
          <w:szCs w:val="14"/>
          <w:rtl w:val="0"/>
        </w:rPr>
        <w:t xml:space="preserve">   </w:t>
      </w:r>
      <w:r w:rsidDel="00000000" w:rsidR="00000000" w:rsidRPr="00000000">
        <w:rPr>
          <w:b w:val="1"/>
          <w:sz w:val="24"/>
          <w:szCs w:val="24"/>
          <w:rtl w:val="0"/>
        </w:rPr>
        <w:t xml:space="preserve">Estratégias para realizar o trabalho de campo</w:t>
      </w:r>
      <w:r w:rsidDel="00000000" w:rsidR="00000000" w:rsidRPr="00000000">
        <w:rPr>
          <w:rtl w:val="0"/>
        </w:rPr>
      </w:r>
    </w:p>
    <w:p w:rsidR="00000000" w:rsidDel="00000000" w:rsidP="00000000" w:rsidRDefault="00000000" w:rsidRPr="00000000" w14:paraId="00000065">
      <w:pPr>
        <w:spacing w:after="120" w:before="120" w:line="360" w:lineRule="auto"/>
        <w:ind w:firstLine="708"/>
        <w:jc w:val="both"/>
        <w:rPr>
          <w:sz w:val="24"/>
          <w:szCs w:val="24"/>
        </w:rPr>
      </w:pPr>
      <w:r w:rsidDel="00000000" w:rsidR="00000000" w:rsidRPr="00000000">
        <w:rPr>
          <w:sz w:val="24"/>
          <w:szCs w:val="24"/>
          <w:rtl w:val="0"/>
        </w:rPr>
        <w:t xml:space="preserve">A fim de visitar os locais que foram considerados para o modelo de hierarquização, a equipe foi dividida para que o máximo de lugares fossem visitados e avaliados dentro do período de três dias.</w:t>
      </w:r>
    </w:p>
    <w:p w:rsidR="00000000" w:rsidDel="00000000" w:rsidP="00000000" w:rsidRDefault="00000000" w:rsidRPr="00000000" w14:paraId="00000066">
      <w:pPr>
        <w:spacing w:after="120" w:before="120" w:line="360" w:lineRule="auto"/>
        <w:ind w:firstLine="708"/>
        <w:jc w:val="both"/>
        <w:rPr>
          <w:sz w:val="24"/>
          <w:szCs w:val="24"/>
        </w:rPr>
      </w:pPr>
      <w:r w:rsidDel="00000000" w:rsidR="00000000" w:rsidRPr="00000000">
        <w:rPr>
          <w:sz w:val="24"/>
          <w:szCs w:val="24"/>
          <w:rtl w:val="0"/>
        </w:rPr>
        <w:t xml:space="preserve">Dentro de três dias, foram visitadas 16 localidades e o evento Expo São Roque Vinhos e Alcachofra, resultando em 16 fichas de hierarquização de patrimônio histórico-cultural. Neste número estavam inclusas localidades que posteriormente avaliou-se não se enquadrarem como patrimônio histórico-cultural, totalizando por fim 14 fichas de hierarquização. Os locais que não se enquadraram são a Fazenda Angolana, Rancho Cavalo Mania e Fazendinha Santa Adélia e foram englobados no capítulo de Equipamentos.</w:t>
      </w:r>
    </w:p>
    <w:p w:rsidR="00000000" w:rsidDel="00000000" w:rsidP="00000000" w:rsidRDefault="00000000" w:rsidRPr="00000000" w14:paraId="00000067">
      <w:pPr>
        <w:spacing w:after="120" w:before="120" w:line="360" w:lineRule="auto"/>
        <w:ind w:firstLine="708"/>
        <w:jc w:val="both"/>
        <w:rPr>
          <w:sz w:val="24"/>
          <w:szCs w:val="24"/>
        </w:rPr>
      </w:pPr>
      <w:r w:rsidDel="00000000" w:rsidR="00000000" w:rsidRPr="00000000">
        <w:rPr>
          <w:sz w:val="24"/>
          <w:szCs w:val="24"/>
          <w:rtl w:val="0"/>
        </w:rPr>
        <w:t xml:space="preserve">No dia 7 de novembro foi realizada uma nova visita para avaliar os locais faltantes: Morro do Cruzeiro, Igreja Matriz, Igreja São Benedito, a Destilaria Stoliskoff e o Centro Esportivo Kokushikan Daigaku, resultando em 19 fichas ao todo.</w:t>
      </w:r>
    </w:p>
    <w:p w:rsidR="00000000" w:rsidDel="00000000" w:rsidP="00000000" w:rsidRDefault="00000000" w:rsidRPr="00000000" w14:paraId="00000068">
      <w:pPr>
        <w:spacing w:after="120" w:before="120" w:line="360" w:lineRule="auto"/>
        <w:ind w:left="1800" w:hanging="720"/>
        <w:rPr>
          <w:b w:val="1"/>
          <w:sz w:val="24"/>
          <w:szCs w:val="24"/>
        </w:rPr>
      </w:pPr>
      <w:r w:rsidDel="00000000" w:rsidR="00000000" w:rsidRPr="00000000">
        <w:rPr>
          <w:b w:val="1"/>
          <w:sz w:val="28"/>
          <w:szCs w:val="28"/>
          <w:rtl w:val="0"/>
        </w:rPr>
        <w:t xml:space="preserve">5.2.</w:t>
      </w:r>
      <w:r w:rsidDel="00000000" w:rsidR="00000000" w:rsidRPr="00000000">
        <w:rPr>
          <w:sz w:val="14"/>
          <w:szCs w:val="14"/>
          <w:rtl w:val="0"/>
        </w:rPr>
        <w:t xml:space="preserve">        </w:t>
      </w:r>
      <w:r w:rsidDel="00000000" w:rsidR="00000000" w:rsidRPr="00000000">
        <w:rPr>
          <w:b w:val="1"/>
          <w:sz w:val="28"/>
          <w:szCs w:val="28"/>
          <w:rtl w:val="0"/>
        </w:rPr>
        <w:t xml:space="preserve">Caracterização do Patrimônio Cultural no Espaço Rural</w:t>
      </w:r>
      <w:r w:rsidDel="00000000" w:rsidR="00000000" w:rsidRPr="00000000">
        <w:rPr>
          <w:rtl w:val="0"/>
        </w:rPr>
      </w:r>
    </w:p>
    <w:p w:rsidR="00000000" w:rsidDel="00000000" w:rsidP="00000000" w:rsidRDefault="00000000" w:rsidRPr="00000000" w14:paraId="00000069">
      <w:pPr>
        <w:spacing w:after="120" w:before="120" w:line="360" w:lineRule="auto"/>
        <w:ind w:firstLine="708"/>
        <w:jc w:val="both"/>
        <w:rPr>
          <w:b w:val="1"/>
          <w:sz w:val="24"/>
          <w:szCs w:val="24"/>
        </w:rPr>
      </w:pPr>
      <w:r w:rsidDel="00000000" w:rsidR="00000000" w:rsidRPr="00000000">
        <w:rPr>
          <w:sz w:val="24"/>
          <w:szCs w:val="24"/>
          <w:rtl w:val="0"/>
        </w:rPr>
        <w:t xml:space="preserve">Na categorização de cada atrativo foi utilizada a classificação de Mario Beni referenciada acima.</w:t>
      </w:r>
      <w:r w:rsidDel="00000000" w:rsidR="00000000" w:rsidRPr="00000000">
        <w:rPr>
          <w:rtl w:val="0"/>
        </w:rPr>
      </w:r>
    </w:p>
    <w:p w:rsidR="00000000" w:rsidDel="00000000" w:rsidP="00000000" w:rsidRDefault="00000000" w:rsidRPr="00000000" w14:paraId="0000006A">
      <w:pPr>
        <w:spacing w:after="120" w:before="120" w:line="360" w:lineRule="auto"/>
        <w:ind w:firstLine="708"/>
        <w:jc w:val="both"/>
        <w:rPr>
          <w:sz w:val="24"/>
          <w:szCs w:val="24"/>
        </w:rPr>
      </w:pPr>
      <w:r w:rsidDel="00000000" w:rsidR="00000000" w:rsidRPr="00000000">
        <w:rPr>
          <w:sz w:val="24"/>
          <w:szCs w:val="24"/>
          <w:rtl w:val="0"/>
        </w:rPr>
        <w:t xml:space="preserve">Para monumentos: “Todas as obras - bens imóveis e móveis - produzidas pelo homem (...) consideradas testemunho cultural (...) desde que permitam a visitação pública e/ou sejam elementos componentes da paisagem e do ambiente interno dos roteiros turísticos” (Mario Beni, 2001), em que se incluem elementos da arquitetura civil (ex. casarões, hospitais, casas da câmara, museus etc.), e arquitetura religiosa (ex. igrejas, capelas, basílicas etc.).</w:t>
      </w:r>
    </w:p>
    <w:p w:rsidR="00000000" w:rsidDel="00000000" w:rsidP="00000000" w:rsidRDefault="00000000" w:rsidRPr="00000000" w14:paraId="0000006B">
      <w:pPr>
        <w:spacing w:after="120" w:before="120" w:line="360" w:lineRule="auto"/>
        <w:ind w:firstLine="708"/>
        <w:jc w:val="both"/>
        <w:rPr>
          <w:sz w:val="24"/>
          <w:szCs w:val="24"/>
        </w:rPr>
      </w:pPr>
      <w:r w:rsidDel="00000000" w:rsidR="00000000" w:rsidRPr="00000000">
        <w:rPr>
          <w:sz w:val="24"/>
          <w:szCs w:val="24"/>
          <w:rtl w:val="0"/>
        </w:rPr>
        <w:t xml:space="preserve">Para sítios: “Áreas consideradas testemunho cultural do homem pela homogeneidade e interesse especialmente artístico, histórico, científico e lendário (...) se caracterizam por: locais de interesse cultural e histórico em razão de sua estrutura e morfologia urbana e da homogeneidade e unidade da arquitetura; locais evocativos de acontecimentos cívicos, históricos e lendários; locais de interesse arqueológico e paleontológico”</w:t>
      </w:r>
    </w:p>
    <w:p w:rsidR="00000000" w:rsidDel="00000000" w:rsidP="00000000" w:rsidRDefault="00000000" w:rsidRPr="00000000" w14:paraId="0000006C">
      <w:pPr>
        <w:spacing w:after="120" w:before="120" w:line="360" w:lineRule="auto"/>
        <w:ind w:firstLine="708"/>
        <w:jc w:val="both"/>
        <w:rPr>
          <w:sz w:val="24"/>
          <w:szCs w:val="24"/>
        </w:rPr>
      </w:pPr>
      <w:r w:rsidDel="00000000" w:rsidR="00000000" w:rsidRPr="00000000">
        <w:rPr>
          <w:sz w:val="24"/>
          <w:szCs w:val="24"/>
          <w:rtl w:val="0"/>
        </w:rPr>
        <w:t xml:space="preserve">Para manifestações e usos tradicionais populares: “Todas as práticas culturais que são tidas como específicas do próprio local ou da região que as integram (...) como atividades cotidianas e festivas de ordem sacra ou profana, de caráter popular e folclórico, consideradas objeto de apreciação e/ou participação turística” (Mario Beni, 2001) em que se incluem festas (sendo essas religiosas, populares, folclóricas, e cívicas),  comemorações, feiras e mercados, e atividades (como gastronomia típica e artesanato).</w:t>
      </w:r>
    </w:p>
    <w:p w:rsidR="00000000" w:rsidDel="00000000" w:rsidP="00000000" w:rsidRDefault="00000000" w:rsidRPr="00000000" w14:paraId="0000006D">
      <w:pPr>
        <w:spacing w:after="240" w:before="240" w:line="360" w:lineRule="auto"/>
        <w:ind w:left="1133"/>
        <w:rPr>
          <w:sz w:val="24"/>
          <w:szCs w:val="24"/>
        </w:rPr>
      </w:pPr>
      <w:r w:rsidDel="00000000" w:rsidR="00000000" w:rsidRPr="00000000">
        <w:rPr>
          <w:b w:val="1"/>
          <w:sz w:val="24"/>
          <w:szCs w:val="24"/>
          <w:rtl w:val="0"/>
        </w:rPr>
        <w:t xml:space="preserve">5.2.1</w:t>
        <w:tab/>
        <w:t xml:space="preserve">Monumentos</w:t>
      </w:r>
      <w:r w:rsidDel="00000000" w:rsidR="00000000" w:rsidRPr="00000000">
        <w:rPr>
          <w:rtl w:val="0"/>
        </w:rPr>
      </w:r>
    </w:p>
    <w:p w:rsidR="00000000" w:rsidDel="00000000" w:rsidP="00000000" w:rsidRDefault="00000000" w:rsidRPr="00000000" w14:paraId="0000006E">
      <w:pPr>
        <w:spacing w:after="240" w:before="240" w:line="360" w:lineRule="auto"/>
        <w:ind w:left="1559" w:firstLine="270"/>
        <w:jc w:val="both"/>
        <w:rPr>
          <w:b w:val="1"/>
          <w:sz w:val="24"/>
          <w:szCs w:val="24"/>
        </w:rPr>
      </w:pPr>
      <w:r w:rsidDel="00000000" w:rsidR="00000000" w:rsidRPr="00000000">
        <w:rPr>
          <w:b w:val="1"/>
          <w:sz w:val="24"/>
          <w:szCs w:val="24"/>
          <w:rtl w:val="0"/>
        </w:rPr>
        <w:t xml:space="preserve">Capela e Sítio Santo Antônio</w:t>
      </w:r>
    </w:p>
    <w:p w:rsidR="00000000" w:rsidDel="00000000" w:rsidP="00000000" w:rsidRDefault="00000000" w:rsidRPr="00000000" w14:paraId="0000006F">
      <w:pPr>
        <w:spacing w:after="240" w:before="240" w:line="360" w:lineRule="auto"/>
        <w:ind w:firstLine="720"/>
        <w:jc w:val="both"/>
        <w:rPr>
          <w:b w:val="1"/>
          <w:sz w:val="24"/>
          <w:szCs w:val="24"/>
        </w:rPr>
      </w:pPr>
      <w:r w:rsidDel="00000000" w:rsidR="00000000" w:rsidRPr="00000000">
        <w:rPr>
          <w:b w:val="1"/>
          <w:rtl w:val="0"/>
        </w:rPr>
        <w:t xml:space="preserve"> Tabela 5.2.2.1 - Notas de Hierarquização da Capela e do Sítio Santo Antônio</w:t>
      </w:r>
      <w:r w:rsidDel="00000000" w:rsidR="00000000" w:rsidRPr="00000000">
        <w:rPr>
          <w:rtl w:val="0"/>
        </w:rPr>
      </w:r>
    </w:p>
    <w:tbl>
      <w:tblPr>
        <w:tblStyle w:val="Table3"/>
        <w:tblW w:w="9030.000000000002" w:type="dxa"/>
        <w:jc w:val="left"/>
        <w:tblInd w:w="0.0" w:type="dxa"/>
        <w:tblLayout w:type="fixed"/>
        <w:tblLook w:val="0600"/>
      </w:tblPr>
      <w:tblGrid>
        <w:gridCol w:w="1443"/>
        <w:gridCol w:w="643"/>
        <w:gridCol w:w="688"/>
        <w:gridCol w:w="853"/>
        <w:gridCol w:w="642"/>
        <w:gridCol w:w="746"/>
        <w:gridCol w:w="627"/>
        <w:gridCol w:w="746"/>
        <w:gridCol w:w="552"/>
        <w:gridCol w:w="582"/>
        <w:gridCol w:w="448"/>
        <w:gridCol w:w="478"/>
        <w:gridCol w:w="582"/>
        <w:tblGridChange w:id="0">
          <w:tblGrid>
            <w:gridCol w:w="1443"/>
            <w:gridCol w:w="643"/>
            <w:gridCol w:w="688"/>
            <w:gridCol w:w="853"/>
            <w:gridCol w:w="642"/>
            <w:gridCol w:w="746"/>
            <w:gridCol w:w="627"/>
            <w:gridCol w:w="746"/>
            <w:gridCol w:w="552"/>
            <w:gridCol w:w="582"/>
            <w:gridCol w:w="448"/>
            <w:gridCol w:w="478"/>
            <w:gridCol w:w="582"/>
          </w:tblGrid>
        </w:tblGridChange>
      </w:tblGrid>
      <w:tr>
        <w:trPr>
          <w:trHeight w:val="300" w:hRule="atLeast"/>
        </w:trPr>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70">
            <w:pPr>
              <w:widowControl w:val="0"/>
              <w:spacing w:line="360" w:lineRule="auto"/>
              <w:jc w:val="center"/>
              <w:rPr>
                <w:sz w:val="20"/>
                <w:szCs w:val="20"/>
              </w:rPr>
            </w:pPr>
            <w:r w:rsidDel="00000000" w:rsidR="00000000" w:rsidRPr="00000000">
              <w:rPr>
                <w:b w:val="1"/>
                <w:sz w:val="18"/>
                <w:szCs w:val="18"/>
                <w:rtl w:val="0"/>
              </w:rPr>
              <w:t xml:space="preserve">Atrativo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71">
            <w:pPr>
              <w:widowControl w:val="0"/>
              <w:spacing w:line="360" w:lineRule="auto"/>
              <w:jc w:val="center"/>
              <w:rPr>
                <w:sz w:val="20"/>
                <w:szCs w:val="20"/>
              </w:rPr>
            </w:pPr>
            <w:r w:rsidDel="00000000" w:rsidR="00000000" w:rsidRPr="00000000">
              <w:rPr>
                <w:b w:val="1"/>
                <w:sz w:val="18"/>
                <w:szCs w:val="18"/>
                <w:rtl w:val="0"/>
              </w:rPr>
              <w:t xml:space="preserve">Data da visita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72">
            <w:pPr>
              <w:widowControl w:val="0"/>
              <w:spacing w:line="360" w:lineRule="auto"/>
              <w:jc w:val="center"/>
              <w:rPr>
                <w:sz w:val="20"/>
                <w:szCs w:val="20"/>
              </w:rPr>
            </w:pPr>
            <w:r w:rsidDel="00000000" w:rsidR="00000000" w:rsidRPr="00000000">
              <w:rPr>
                <w:b w:val="1"/>
                <w:sz w:val="18"/>
                <w:szCs w:val="18"/>
                <w:rtl w:val="0"/>
              </w:rPr>
              <w:t xml:space="preserve">Grau de uso atual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73">
            <w:pPr>
              <w:widowControl w:val="0"/>
              <w:spacing w:line="360" w:lineRule="auto"/>
              <w:jc w:val="center"/>
              <w:rPr>
                <w:sz w:val="20"/>
                <w:szCs w:val="20"/>
              </w:rPr>
            </w:pPr>
            <w:r w:rsidDel="00000000" w:rsidR="00000000" w:rsidRPr="00000000">
              <w:rPr>
                <w:b w:val="1"/>
                <w:sz w:val="18"/>
                <w:szCs w:val="18"/>
                <w:rtl w:val="0"/>
              </w:rPr>
              <w:t xml:space="preserve">Representatividade (peso 2)</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74">
            <w:pPr>
              <w:widowControl w:val="0"/>
              <w:spacing w:line="360" w:lineRule="auto"/>
              <w:jc w:val="center"/>
              <w:rPr>
                <w:sz w:val="20"/>
                <w:szCs w:val="20"/>
              </w:rPr>
            </w:pPr>
            <w:r w:rsidDel="00000000" w:rsidR="00000000" w:rsidRPr="00000000">
              <w:rPr>
                <w:b w:val="1"/>
                <w:sz w:val="18"/>
                <w:szCs w:val="18"/>
                <w:rtl w:val="0"/>
              </w:rPr>
              <w:t xml:space="preserve">Apoio local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75">
            <w:pPr>
              <w:widowControl w:val="0"/>
              <w:spacing w:line="360" w:lineRule="auto"/>
              <w:jc w:val="center"/>
              <w:rPr>
                <w:sz w:val="20"/>
                <w:szCs w:val="20"/>
              </w:rPr>
            </w:pPr>
            <w:r w:rsidDel="00000000" w:rsidR="00000000" w:rsidRPr="00000000">
              <w:rPr>
                <w:b w:val="1"/>
                <w:sz w:val="18"/>
                <w:szCs w:val="18"/>
                <w:rtl w:val="0"/>
              </w:rPr>
              <w:t xml:space="preserve">Conservação do entorno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76">
            <w:pPr>
              <w:widowControl w:val="0"/>
              <w:spacing w:line="360" w:lineRule="auto"/>
              <w:jc w:val="center"/>
              <w:rPr>
                <w:sz w:val="20"/>
                <w:szCs w:val="20"/>
              </w:rPr>
            </w:pPr>
            <w:r w:rsidDel="00000000" w:rsidR="00000000" w:rsidRPr="00000000">
              <w:rPr>
                <w:b w:val="1"/>
                <w:sz w:val="18"/>
                <w:szCs w:val="18"/>
                <w:rtl w:val="0"/>
              </w:rPr>
              <w:t xml:space="preserve">Qualidade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77">
            <w:pPr>
              <w:widowControl w:val="0"/>
              <w:spacing w:line="360" w:lineRule="auto"/>
              <w:jc w:val="center"/>
              <w:rPr>
                <w:sz w:val="20"/>
                <w:szCs w:val="20"/>
              </w:rPr>
            </w:pPr>
            <w:r w:rsidDel="00000000" w:rsidR="00000000" w:rsidRPr="00000000">
              <w:rPr>
                <w:b w:val="1"/>
                <w:sz w:val="18"/>
                <w:szCs w:val="18"/>
                <w:rtl w:val="0"/>
              </w:rPr>
              <w:t xml:space="preserve">Infraestrutura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78">
            <w:pPr>
              <w:widowControl w:val="0"/>
              <w:spacing w:line="360" w:lineRule="auto"/>
              <w:jc w:val="center"/>
              <w:rPr>
                <w:sz w:val="20"/>
                <w:szCs w:val="20"/>
              </w:rPr>
            </w:pPr>
            <w:r w:rsidDel="00000000" w:rsidR="00000000" w:rsidRPr="00000000">
              <w:rPr>
                <w:b w:val="1"/>
                <w:sz w:val="18"/>
                <w:szCs w:val="18"/>
                <w:rtl w:val="0"/>
              </w:rPr>
              <w:t xml:space="preserve">Acesso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79">
            <w:pPr>
              <w:widowControl w:val="0"/>
              <w:spacing w:line="360" w:lineRule="auto"/>
              <w:jc w:val="center"/>
              <w:rPr>
                <w:sz w:val="20"/>
                <w:szCs w:val="20"/>
              </w:rPr>
            </w:pPr>
            <w:r w:rsidDel="00000000" w:rsidR="00000000" w:rsidRPr="00000000">
              <w:rPr>
                <w:b w:val="1"/>
                <w:sz w:val="18"/>
                <w:szCs w:val="18"/>
                <w:rtl w:val="0"/>
              </w:rPr>
              <w:t xml:space="preserve">Potencial (peso 2)</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7A">
            <w:pPr>
              <w:widowControl w:val="0"/>
              <w:spacing w:line="360" w:lineRule="auto"/>
              <w:jc w:val="center"/>
              <w:rPr>
                <w:sz w:val="20"/>
                <w:szCs w:val="20"/>
              </w:rPr>
            </w:pPr>
            <w:r w:rsidDel="00000000" w:rsidR="00000000" w:rsidRPr="00000000">
              <w:rPr>
                <w:b w:val="1"/>
                <w:sz w:val="18"/>
                <w:szCs w:val="18"/>
                <w:rtl w:val="0"/>
              </w:rPr>
              <w:t xml:space="preserve">Total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7B">
            <w:pPr>
              <w:widowControl w:val="0"/>
              <w:spacing w:line="360" w:lineRule="auto"/>
              <w:jc w:val="center"/>
              <w:rPr>
                <w:sz w:val="20"/>
                <w:szCs w:val="20"/>
              </w:rPr>
            </w:pPr>
            <w:r w:rsidDel="00000000" w:rsidR="00000000" w:rsidRPr="00000000">
              <w:rPr>
                <w:b w:val="1"/>
                <w:sz w:val="18"/>
                <w:szCs w:val="18"/>
                <w:rtl w:val="0"/>
              </w:rPr>
              <w:t xml:space="preserve">Média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7C">
            <w:pPr>
              <w:widowControl w:val="0"/>
              <w:spacing w:line="360" w:lineRule="auto"/>
              <w:jc w:val="center"/>
              <w:rPr>
                <w:sz w:val="20"/>
                <w:szCs w:val="20"/>
              </w:rPr>
            </w:pPr>
            <w:r w:rsidDel="00000000" w:rsidR="00000000" w:rsidRPr="00000000">
              <w:rPr>
                <w:b w:val="1"/>
                <w:sz w:val="20"/>
                <w:szCs w:val="20"/>
                <w:rtl w:val="0"/>
              </w:rPr>
              <w:t xml:space="preserve">Hierarquia</w:t>
            </w:r>
            <w:r w:rsidDel="00000000" w:rsidR="00000000" w:rsidRPr="00000000">
              <w:rPr>
                <w:rtl w:val="0"/>
              </w:rPr>
            </w:r>
          </w:p>
        </w:tc>
      </w:tr>
      <w:tr>
        <w:trPr>
          <w:trHeight w:val="300" w:hRule="atLeast"/>
        </w:trPr>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7D">
            <w:pPr>
              <w:widowControl w:val="0"/>
              <w:spacing w:line="360" w:lineRule="auto"/>
              <w:rPr>
                <w:sz w:val="20"/>
                <w:szCs w:val="20"/>
              </w:rPr>
            </w:pPr>
            <w:r w:rsidDel="00000000" w:rsidR="00000000" w:rsidRPr="00000000">
              <w:rPr>
                <w:sz w:val="20"/>
                <w:szCs w:val="20"/>
                <w:rtl w:val="0"/>
              </w:rPr>
              <w:t xml:space="preserve">Capela e Sítio Santo Antônio</w:t>
            </w:r>
          </w:p>
        </w:tc>
        <w:tc>
          <w:tcPr>
            <w:tcBorders>
              <w:top w:color="000000"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7E">
            <w:pPr>
              <w:widowControl w:val="0"/>
              <w:spacing w:line="360" w:lineRule="auto"/>
              <w:jc w:val="center"/>
              <w:rPr>
                <w:sz w:val="20"/>
                <w:szCs w:val="20"/>
              </w:rPr>
            </w:pPr>
            <w:r w:rsidDel="00000000" w:rsidR="00000000" w:rsidRPr="00000000">
              <w:rPr>
                <w:sz w:val="20"/>
                <w:szCs w:val="20"/>
                <w:rtl w:val="0"/>
              </w:rPr>
              <w:t xml:space="preserve">05/10</w:t>
            </w:r>
          </w:p>
        </w:tc>
        <w:tc>
          <w:tcPr>
            <w:tcBorders>
              <w:top w:color="000000"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7F">
            <w:pPr>
              <w:widowControl w:val="0"/>
              <w:spacing w:line="360" w:lineRule="auto"/>
              <w:jc w:val="center"/>
              <w:rPr>
                <w:sz w:val="20"/>
                <w:szCs w:val="20"/>
              </w:rPr>
            </w:pPr>
            <w:r w:rsidDel="00000000" w:rsidR="00000000" w:rsidRPr="00000000">
              <w:rPr>
                <w:sz w:val="20"/>
                <w:szCs w:val="20"/>
                <w:rtl w:val="0"/>
              </w:rPr>
              <w:t xml:space="preserve">1</w:t>
            </w:r>
          </w:p>
        </w:tc>
        <w:tc>
          <w:tcPr>
            <w:tcBorders>
              <w:top w:color="000000"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80">
            <w:pPr>
              <w:widowControl w:val="0"/>
              <w:spacing w:line="360" w:lineRule="auto"/>
              <w:jc w:val="center"/>
              <w:rPr>
                <w:sz w:val="20"/>
                <w:szCs w:val="20"/>
              </w:rPr>
            </w:pPr>
            <w:r w:rsidDel="00000000" w:rsidR="00000000" w:rsidRPr="00000000">
              <w:rPr>
                <w:sz w:val="20"/>
                <w:szCs w:val="20"/>
                <w:rtl w:val="0"/>
              </w:rPr>
              <w:t xml:space="preserve">6</w:t>
            </w:r>
          </w:p>
        </w:tc>
        <w:tc>
          <w:tcPr>
            <w:tcBorders>
              <w:top w:color="000000"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81">
            <w:pPr>
              <w:widowControl w:val="0"/>
              <w:spacing w:line="360" w:lineRule="auto"/>
              <w:jc w:val="center"/>
              <w:rPr>
                <w:sz w:val="20"/>
                <w:szCs w:val="20"/>
              </w:rPr>
            </w:pPr>
            <w:r w:rsidDel="00000000" w:rsidR="00000000" w:rsidRPr="00000000">
              <w:rPr>
                <w:sz w:val="20"/>
                <w:szCs w:val="20"/>
                <w:rtl w:val="0"/>
              </w:rPr>
              <w:t xml:space="preserve">2</w:t>
            </w:r>
          </w:p>
        </w:tc>
        <w:tc>
          <w:tcPr>
            <w:tcBorders>
              <w:top w:color="000000"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82">
            <w:pPr>
              <w:widowControl w:val="0"/>
              <w:spacing w:line="360" w:lineRule="auto"/>
              <w:jc w:val="center"/>
              <w:rPr>
                <w:sz w:val="20"/>
                <w:szCs w:val="20"/>
              </w:rPr>
            </w:pPr>
            <w:r w:rsidDel="00000000" w:rsidR="00000000" w:rsidRPr="00000000">
              <w:rPr>
                <w:sz w:val="20"/>
                <w:szCs w:val="20"/>
                <w:rtl w:val="0"/>
              </w:rPr>
              <w:t xml:space="preserve">2</w:t>
            </w:r>
          </w:p>
        </w:tc>
        <w:tc>
          <w:tcPr>
            <w:tcBorders>
              <w:top w:color="000000"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83">
            <w:pPr>
              <w:widowControl w:val="0"/>
              <w:spacing w:line="360" w:lineRule="auto"/>
              <w:jc w:val="center"/>
              <w:rPr>
                <w:sz w:val="20"/>
                <w:szCs w:val="20"/>
              </w:rPr>
            </w:pPr>
            <w:r w:rsidDel="00000000" w:rsidR="00000000" w:rsidRPr="00000000">
              <w:rPr>
                <w:sz w:val="20"/>
                <w:szCs w:val="20"/>
                <w:rtl w:val="0"/>
              </w:rPr>
              <w:t xml:space="preserve">3</w:t>
            </w:r>
          </w:p>
        </w:tc>
        <w:tc>
          <w:tcPr>
            <w:tcBorders>
              <w:top w:color="000000"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84">
            <w:pPr>
              <w:widowControl w:val="0"/>
              <w:spacing w:line="360" w:lineRule="auto"/>
              <w:jc w:val="center"/>
              <w:rPr>
                <w:sz w:val="20"/>
                <w:szCs w:val="20"/>
              </w:rPr>
            </w:pPr>
            <w:r w:rsidDel="00000000" w:rsidR="00000000" w:rsidRPr="00000000">
              <w:rPr>
                <w:sz w:val="20"/>
                <w:szCs w:val="20"/>
                <w:rtl w:val="0"/>
              </w:rPr>
              <w:t xml:space="preserve">2</w:t>
            </w:r>
          </w:p>
        </w:tc>
        <w:tc>
          <w:tcPr>
            <w:tcBorders>
              <w:top w:color="000000"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85">
            <w:pPr>
              <w:widowControl w:val="0"/>
              <w:spacing w:line="360" w:lineRule="auto"/>
              <w:jc w:val="center"/>
              <w:rPr>
                <w:sz w:val="20"/>
                <w:szCs w:val="20"/>
              </w:rPr>
            </w:pPr>
            <w:r w:rsidDel="00000000" w:rsidR="00000000" w:rsidRPr="00000000">
              <w:rPr>
                <w:sz w:val="20"/>
                <w:szCs w:val="20"/>
                <w:rtl w:val="0"/>
              </w:rPr>
              <w:t xml:space="preserve">1</w:t>
            </w:r>
          </w:p>
        </w:tc>
        <w:tc>
          <w:tcPr>
            <w:tcBorders>
              <w:top w:color="000000"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86">
            <w:pPr>
              <w:widowControl w:val="0"/>
              <w:spacing w:line="360" w:lineRule="auto"/>
              <w:jc w:val="center"/>
              <w:rPr>
                <w:sz w:val="20"/>
                <w:szCs w:val="20"/>
              </w:rPr>
            </w:pPr>
            <w:r w:rsidDel="00000000" w:rsidR="00000000" w:rsidRPr="00000000">
              <w:rPr>
                <w:sz w:val="20"/>
                <w:szCs w:val="20"/>
                <w:rtl w:val="0"/>
              </w:rPr>
              <w:t xml:space="preserve">4</w:t>
            </w:r>
          </w:p>
        </w:tc>
        <w:tc>
          <w:tcPr>
            <w:tcBorders>
              <w:top w:color="000000"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87">
            <w:pPr>
              <w:widowControl w:val="0"/>
              <w:spacing w:line="360" w:lineRule="auto"/>
              <w:jc w:val="center"/>
              <w:rPr>
                <w:sz w:val="20"/>
                <w:szCs w:val="20"/>
              </w:rPr>
            </w:pPr>
            <w:r w:rsidDel="00000000" w:rsidR="00000000" w:rsidRPr="00000000">
              <w:rPr>
                <w:sz w:val="20"/>
                <w:szCs w:val="20"/>
                <w:rtl w:val="0"/>
              </w:rPr>
              <w:t xml:space="preserve">21</w:t>
            </w:r>
          </w:p>
        </w:tc>
        <w:tc>
          <w:tcPr>
            <w:tcBorders>
              <w:top w:color="000000"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88">
            <w:pPr>
              <w:widowControl w:val="0"/>
              <w:spacing w:line="360" w:lineRule="auto"/>
              <w:jc w:val="center"/>
              <w:rPr>
                <w:sz w:val="20"/>
                <w:szCs w:val="20"/>
              </w:rPr>
            </w:pPr>
            <w:r w:rsidDel="00000000" w:rsidR="00000000" w:rsidRPr="00000000">
              <w:rPr>
                <w:sz w:val="20"/>
                <w:szCs w:val="20"/>
                <w:rtl w:val="0"/>
              </w:rPr>
              <w:t xml:space="preserve">2,1</w:t>
            </w:r>
          </w:p>
        </w:tc>
        <w:tc>
          <w:tcPr>
            <w:tcBorders>
              <w:top w:color="000000"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89">
            <w:pPr>
              <w:widowControl w:val="0"/>
              <w:spacing w:line="360" w:lineRule="auto"/>
              <w:jc w:val="center"/>
              <w:rPr>
                <w:sz w:val="20"/>
                <w:szCs w:val="20"/>
              </w:rPr>
            </w:pPr>
            <w:r w:rsidDel="00000000" w:rsidR="00000000" w:rsidRPr="00000000">
              <w:rPr>
                <w:sz w:val="20"/>
                <w:szCs w:val="20"/>
                <w:rtl w:val="0"/>
              </w:rPr>
              <w:t xml:space="preserve">2</w:t>
            </w:r>
          </w:p>
        </w:tc>
      </w:tr>
    </w:tbl>
    <w:p w:rsidR="00000000" w:rsidDel="00000000" w:rsidP="00000000" w:rsidRDefault="00000000" w:rsidRPr="00000000" w14:paraId="0000008A">
      <w:pPr>
        <w:spacing w:after="120" w:before="120" w:line="360" w:lineRule="auto"/>
        <w:jc w:val="both"/>
        <w:rPr>
          <w:b w:val="1"/>
          <w:sz w:val="24"/>
          <w:szCs w:val="24"/>
        </w:rPr>
      </w:pPr>
      <w:r w:rsidDel="00000000" w:rsidR="00000000" w:rsidRPr="00000000">
        <w:rPr>
          <w:rtl w:val="0"/>
        </w:rPr>
      </w:r>
    </w:p>
    <w:p w:rsidR="00000000" w:rsidDel="00000000" w:rsidP="00000000" w:rsidRDefault="00000000" w:rsidRPr="00000000" w14:paraId="0000008B">
      <w:pPr>
        <w:spacing w:after="120" w:before="120" w:line="360" w:lineRule="auto"/>
        <w:ind w:firstLine="708"/>
        <w:jc w:val="both"/>
        <w:rPr>
          <w:sz w:val="24"/>
          <w:szCs w:val="24"/>
        </w:rPr>
      </w:pPr>
      <w:r w:rsidDel="00000000" w:rsidR="00000000" w:rsidRPr="00000000">
        <w:rPr>
          <w:sz w:val="24"/>
          <w:szCs w:val="24"/>
          <w:rtl w:val="0"/>
        </w:rPr>
        <w:t xml:space="preserve">Tombado pelo IPHAN, representa a arquitetura do período colonial do Brasil. A Casa Grande foi construída em 1640 pelo bandeirante Fernão Paes de Barros. Em 1682 foi construída a Capela apesar de já existir uma na Casa Grande. Pertenceu ao Barão de Piratininga no século XIX, e a Mário de Andrade a partir de 1937. Após sua morte o Sítio foi doado para o IPHAN.</w:t>
      </w:r>
    </w:p>
    <w:p w:rsidR="00000000" w:rsidDel="00000000" w:rsidP="00000000" w:rsidRDefault="00000000" w:rsidRPr="00000000" w14:paraId="0000008C">
      <w:pPr>
        <w:spacing w:after="120" w:before="120" w:line="360" w:lineRule="auto"/>
        <w:ind w:firstLine="708"/>
        <w:jc w:val="both"/>
        <w:rPr>
          <w:sz w:val="24"/>
          <w:szCs w:val="24"/>
        </w:rPr>
      </w:pPr>
      <w:r w:rsidDel="00000000" w:rsidR="00000000" w:rsidRPr="00000000">
        <w:rPr>
          <w:sz w:val="24"/>
          <w:szCs w:val="24"/>
          <w:rtl w:val="0"/>
        </w:rPr>
        <w:t xml:space="preserve">A Casa Grande e a Capela são feitas de Taipa de pilão. Na Capela, a fachada é de madeira e as telhas ainda conservam seu formato original em que eram feitas nas coxas e por isso acabavam não sendo homogêneas. Na década de 40, foi realizada a primeira restauração do conjunto arquitetônico e em 1965, houve uma reconstituição das tábuas do altar principal, no interior da Capela.</w:t>
      </w:r>
    </w:p>
    <w:p w:rsidR="00000000" w:rsidDel="00000000" w:rsidP="00000000" w:rsidRDefault="00000000" w:rsidRPr="00000000" w14:paraId="0000008D">
      <w:pPr>
        <w:spacing w:after="120" w:before="120" w:line="360" w:lineRule="auto"/>
        <w:ind w:firstLine="708"/>
        <w:jc w:val="both"/>
        <w:rPr>
          <w:sz w:val="24"/>
          <w:szCs w:val="24"/>
        </w:rPr>
      </w:pPr>
      <w:r w:rsidDel="00000000" w:rsidR="00000000" w:rsidRPr="00000000">
        <w:rPr>
          <w:sz w:val="24"/>
          <w:szCs w:val="24"/>
          <w:rtl w:val="0"/>
        </w:rPr>
        <w:t xml:space="preserve">Na tabela 5.2.2.1, foi classificada como hierarquia 2, com nota 2,1. Seu grau de visitação atualmente é baixo, por isso a nota 1. Porém através das pesquisas de demanda e comunidade é perceptível o interesse tanto da população local quanto de diversos turistas em aperfeiçoar o local para ser mais convidativo pois é visto o valor do patrimônio mas acredita-se que não há muito para fazer e a infraestrutura necessita de melhorias, por isso a nota de apoio local foi 2. Para infraestrutura a nota foi 2 pois o banheiro poderia ter interferências. O acesso para pessoas com mobilidade reduzida é basicamente impossível visto que para chegar à Capela e à Casa Grande é necessário descer degraus de pedra irregulares entre a mata </w:t>
      </w:r>
      <w:r w:rsidDel="00000000" w:rsidR="00000000" w:rsidRPr="00000000">
        <w:rPr>
          <w:color w:val="000000"/>
          <w:sz w:val="24"/>
          <w:szCs w:val="24"/>
          <w:rtl w:val="0"/>
        </w:rPr>
        <w:t xml:space="preserve">(Imagem 4)</w:t>
      </w:r>
      <w:r w:rsidDel="00000000" w:rsidR="00000000" w:rsidRPr="00000000">
        <w:rPr>
          <w:sz w:val="24"/>
          <w:szCs w:val="24"/>
          <w:rtl w:val="0"/>
        </w:rPr>
        <w:t xml:space="preserve">, assim como subir uma escada para a Capela e a Casa Grande ter elevações nos batentes que impede a fácil circulação, por isso nota 1. É um atrativo único, o que explica a nota 6 (já com o peso 2 aplicado). Há uma boa conservação do entorno, porém para chegar lá é necessário andar um trecho com estrada de terra, por isso nota 2.</w:t>
      </w:r>
    </w:p>
    <w:p w:rsidR="00000000" w:rsidDel="00000000" w:rsidP="00000000" w:rsidRDefault="00000000" w:rsidRPr="00000000" w14:paraId="0000008E">
      <w:pPr>
        <w:spacing w:after="120" w:before="120" w:line="360" w:lineRule="auto"/>
        <w:ind w:firstLine="708"/>
        <w:jc w:val="both"/>
        <w:rPr>
          <w:b w:val="1"/>
        </w:rPr>
      </w:pPr>
      <w:r w:rsidDel="00000000" w:rsidR="00000000" w:rsidRPr="00000000">
        <w:rPr>
          <w:b w:val="1"/>
          <w:rtl w:val="0"/>
        </w:rPr>
        <w:t xml:space="preserve">Imagem 4 - </w:t>
      </w:r>
      <w:commentRangeStart w:id="3"/>
      <w:r w:rsidDel="00000000" w:rsidR="00000000" w:rsidRPr="00000000">
        <w:rPr>
          <w:b w:val="1"/>
          <w:rtl w:val="0"/>
        </w:rPr>
        <w:t xml:space="preserve">Capela Santo Antônio</w:t>
      </w:r>
      <w:commentRangeEnd w:id="3"/>
      <w:r w:rsidDel="00000000" w:rsidR="00000000" w:rsidRPr="00000000">
        <w:commentReference w:id="3"/>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466725</wp:posOffset>
            </wp:positionH>
            <wp:positionV relativeFrom="paragraph">
              <wp:posOffset>280988</wp:posOffset>
            </wp:positionV>
            <wp:extent cx="4087619" cy="4452938"/>
            <wp:effectExtent b="0" l="0" r="0" t="0"/>
            <wp:wrapTopAndBottom distB="114300" distT="114300"/>
            <wp:docPr id="18" name="image2.jpg"/>
            <a:graphic>
              <a:graphicData uri="http://schemas.openxmlformats.org/drawingml/2006/picture">
                <pic:pic>
                  <pic:nvPicPr>
                    <pic:cNvPr id="0" name="image2.jpg"/>
                    <pic:cNvPicPr preferRelativeResize="0"/>
                  </pic:nvPicPr>
                  <pic:blipFill>
                    <a:blip r:embed="rId11"/>
                    <a:srcRect b="0" l="0" r="0" t="18404"/>
                    <a:stretch>
                      <a:fillRect/>
                    </a:stretch>
                  </pic:blipFill>
                  <pic:spPr>
                    <a:xfrm>
                      <a:off x="0" y="0"/>
                      <a:ext cx="4087619" cy="4452938"/>
                    </a:xfrm>
                    <a:prstGeom prst="rect"/>
                    <a:ln/>
                  </pic:spPr>
                </pic:pic>
              </a:graphicData>
            </a:graphic>
          </wp:anchor>
        </w:drawing>
      </w:r>
    </w:p>
    <w:p w:rsidR="00000000" w:rsidDel="00000000" w:rsidP="00000000" w:rsidRDefault="00000000" w:rsidRPr="00000000" w14:paraId="0000008F">
      <w:pPr>
        <w:spacing w:after="120" w:before="120" w:line="360" w:lineRule="auto"/>
        <w:ind w:firstLine="708"/>
        <w:jc w:val="both"/>
        <w:rPr/>
      </w:pPr>
      <w:r w:rsidDel="00000000" w:rsidR="00000000" w:rsidRPr="00000000">
        <w:rPr>
          <w:rtl w:val="0"/>
        </w:rPr>
        <w:t xml:space="preserve">Fonte: elaborada pelos autores</w:t>
      </w:r>
    </w:p>
    <w:p w:rsidR="00000000" w:rsidDel="00000000" w:rsidP="00000000" w:rsidRDefault="00000000" w:rsidRPr="00000000" w14:paraId="00000090">
      <w:pPr>
        <w:rPr/>
      </w:pPr>
      <w:r w:rsidDel="00000000" w:rsidR="00000000" w:rsidRPr="00000000">
        <w:br w:type="page"/>
      </w:r>
      <w:r w:rsidDel="00000000" w:rsidR="00000000" w:rsidRPr="00000000">
        <w:rPr>
          <w:rtl w:val="0"/>
        </w:rPr>
      </w:r>
    </w:p>
    <w:p w:rsidR="00000000" w:rsidDel="00000000" w:rsidP="00000000" w:rsidRDefault="00000000" w:rsidRPr="00000000" w14:paraId="00000091">
      <w:pPr>
        <w:spacing w:after="120" w:before="120" w:line="360" w:lineRule="auto"/>
        <w:ind w:firstLine="708"/>
        <w:jc w:val="both"/>
        <w:rPr/>
      </w:pPr>
      <w:r w:rsidDel="00000000" w:rsidR="00000000" w:rsidRPr="00000000">
        <w:rPr>
          <w:rtl w:val="0"/>
        </w:rPr>
      </w:r>
    </w:p>
    <w:p w:rsidR="00000000" w:rsidDel="00000000" w:rsidP="00000000" w:rsidRDefault="00000000" w:rsidRPr="00000000" w14:paraId="00000092">
      <w:pPr>
        <w:spacing w:after="120" w:before="120" w:line="360" w:lineRule="auto"/>
        <w:ind w:firstLine="708"/>
        <w:jc w:val="both"/>
        <w:rPr>
          <w:b w:val="1"/>
        </w:rPr>
      </w:pPr>
      <w:r w:rsidDel="00000000" w:rsidR="00000000" w:rsidRPr="00000000">
        <w:rPr>
          <w:b w:val="1"/>
          <w:rtl w:val="0"/>
        </w:rPr>
        <w:t xml:space="preserve">Imagem 5 - Casa Grande</w:t>
      </w:r>
    </w:p>
    <w:p w:rsidR="00000000" w:rsidDel="00000000" w:rsidP="00000000" w:rsidRDefault="00000000" w:rsidRPr="00000000" w14:paraId="00000093">
      <w:pPr>
        <w:spacing w:after="120" w:before="120" w:line="360" w:lineRule="auto"/>
        <w:ind w:firstLine="708"/>
        <w:jc w:val="both"/>
        <w:rPr>
          <w:sz w:val="24"/>
          <w:szCs w:val="24"/>
        </w:rPr>
      </w:pPr>
      <w:r w:rsidDel="00000000" w:rsidR="00000000" w:rsidRPr="00000000">
        <w:rPr>
          <w:sz w:val="24"/>
          <w:szCs w:val="24"/>
        </w:rPr>
        <w:drawing>
          <wp:inline distB="114300" distT="114300" distL="114300" distR="114300">
            <wp:extent cx="4152563" cy="3119438"/>
            <wp:effectExtent b="0" l="0" r="0" t="0"/>
            <wp:docPr id="5" name="image5.jpg"/>
            <a:graphic>
              <a:graphicData uri="http://schemas.openxmlformats.org/drawingml/2006/picture">
                <pic:pic>
                  <pic:nvPicPr>
                    <pic:cNvPr id="0" name="image5.jpg"/>
                    <pic:cNvPicPr preferRelativeResize="0"/>
                  </pic:nvPicPr>
                  <pic:blipFill>
                    <a:blip r:embed="rId12"/>
                    <a:srcRect b="0" l="0" r="0" t="0"/>
                    <a:stretch>
                      <a:fillRect/>
                    </a:stretch>
                  </pic:blipFill>
                  <pic:spPr>
                    <a:xfrm>
                      <a:off x="0" y="0"/>
                      <a:ext cx="4152563" cy="3119438"/>
                    </a:xfrm>
                    <a:prstGeom prst="rect"/>
                    <a:ln/>
                  </pic:spPr>
                </pic:pic>
              </a:graphicData>
            </a:graphic>
          </wp:inline>
        </w:drawing>
      </w:r>
      <w:r w:rsidDel="00000000" w:rsidR="00000000" w:rsidRPr="00000000">
        <w:rPr>
          <w:rtl w:val="0"/>
        </w:rPr>
      </w:r>
    </w:p>
    <w:p w:rsidR="00000000" w:rsidDel="00000000" w:rsidP="00000000" w:rsidRDefault="00000000" w:rsidRPr="00000000" w14:paraId="00000094">
      <w:pPr>
        <w:spacing w:after="120" w:before="120" w:line="360" w:lineRule="auto"/>
        <w:ind w:firstLine="708"/>
        <w:jc w:val="both"/>
        <w:rPr/>
      </w:pPr>
      <w:r w:rsidDel="00000000" w:rsidR="00000000" w:rsidRPr="00000000">
        <w:rPr>
          <w:rtl w:val="0"/>
        </w:rPr>
        <w:t xml:space="preserve">Fonte: elaborada pelos autores</w:t>
      </w:r>
    </w:p>
    <w:p w:rsidR="00000000" w:rsidDel="00000000" w:rsidP="00000000" w:rsidRDefault="00000000" w:rsidRPr="00000000" w14:paraId="00000095">
      <w:pPr>
        <w:spacing w:line="360" w:lineRule="auto"/>
        <w:ind w:left="1842" w:firstLine="283.0000000000001"/>
        <w:jc w:val="both"/>
        <w:rPr>
          <w:b w:val="1"/>
          <w:sz w:val="24"/>
          <w:szCs w:val="24"/>
        </w:rPr>
      </w:pPr>
      <w:r w:rsidDel="00000000" w:rsidR="00000000" w:rsidRPr="00000000">
        <w:rPr>
          <w:b w:val="1"/>
          <w:sz w:val="24"/>
          <w:szCs w:val="24"/>
          <w:rtl w:val="0"/>
        </w:rPr>
        <w:t xml:space="preserve">Igreja Matriz</w:t>
      </w:r>
    </w:p>
    <w:p w:rsidR="00000000" w:rsidDel="00000000" w:rsidP="00000000" w:rsidRDefault="00000000" w:rsidRPr="00000000" w14:paraId="00000096">
      <w:pPr>
        <w:spacing w:after="240" w:before="240" w:line="360" w:lineRule="auto"/>
        <w:ind w:firstLine="720"/>
        <w:jc w:val="both"/>
        <w:rPr>
          <w:b w:val="1"/>
          <w:sz w:val="24"/>
          <w:szCs w:val="24"/>
        </w:rPr>
      </w:pPr>
      <w:r w:rsidDel="00000000" w:rsidR="00000000" w:rsidRPr="00000000">
        <w:rPr>
          <w:b w:val="1"/>
          <w:rtl w:val="0"/>
        </w:rPr>
        <w:t xml:space="preserve"> Tabela 5.2.2.2 - Notas de Hierarquização da Igreja Matriz</w:t>
      </w:r>
      <w:r w:rsidDel="00000000" w:rsidR="00000000" w:rsidRPr="00000000">
        <w:rPr>
          <w:rtl w:val="0"/>
        </w:rPr>
      </w:r>
    </w:p>
    <w:tbl>
      <w:tblPr>
        <w:tblStyle w:val="Table4"/>
        <w:tblW w:w="9120.0" w:type="dxa"/>
        <w:jc w:val="left"/>
        <w:tblInd w:w="-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780"/>
        <w:gridCol w:w="585"/>
        <w:gridCol w:w="525"/>
        <w:gridCol w:w="690"/>
        <w:gridCol w:w="615"/>
        <w:gridCol w:w="945"/>
        <w:gridCol w:w="780"/>
        <w:gridCol w:w="735"/>
        <w:gridCol w:w="750"/>
        <w:gridCol w:w="900"/>
        <w:gridCol w:w="525"/>
        <w:gridCol w:w="615"/>
        <w:gridCol w:w="675"/>
        <w:tblGridChange w:id="0">
          <w:tblGrid>
            <w:gridCol w:w="780"/>
            <w:gridCol w:w="585"/>
            <w:gridCol w:w="525"/>
            <w:gridCol w:w="690"/>
            <w:gridCol w:w="615"/>
            <w:gridCol w:w="945"/>
            <w:gridCol w:w="780"/>
            <w:gridCol w:w="735"/>
            <w:gridCol w:w="750"/>
            <w:gridCol w:w="900"/>
            <w:gridCol w:w="525"/>
            <w:gridCol w:w="615"/>
            <w:gridCol w:w="675"/>
          </w:tblGrid>
        </w:tblGridChange>
      </w:tblGrid>
      <w:tr>
        <w:trPr>
          <w:trHeight w:val="360" w:hRule="atLeast"/>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97">
            <w:pPr>
              <w:widowControl w:val="0"/>
              <w:spacing w:line="360" w:lineRule="auto"/>
              <w:jc w:val="center"/>
              <w:rPr>
                <w:sz w:val="18"/>
                <w:szCs w:val="18"/>
              </w:rPr>
            </w:pPr>
            <w:r w:rsidDel="00000000" w:rsidR="00000000" w:rsidRPr="00000000">
              <w:rPr>
                <w:b w:val="1"/>
                <w:sz w:val="18"/>
                <w:szCs w:val="18"/>
                <w:rtl w:val="0"/>
              </w:rPr>
              <w:t xml:space="preserve">Atrativo</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98">
            <w:pPr>
              <w:widowControl w:val="0"/>
              <w:spacing w:line="360" w:lineRule="auto"/>
              <w:jc w:val="center"/>
              <w:rPr>
                <w:sz w:val="18"/>
                <w:szCs w:val="18"/>
              </w:rPr>
            </w:pPr>
            <w:r w:rsidDel="00000000" w:rsidR="00000000" w:rsidRPr="00000000">
              <w:rPr>
                <w:b w:val="1"/>
                <w:sz w:val="18"/>
                <w:szCs w:val="18"/>
                <w:rtl w:val="0"/>
              </w:rPr>
              <w:t xml:space="preserve">Data da visita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99">
            <w:pPr>
              <w:widowControl w:val="0"/>
              <w:spacing w:line="360" w:lineRule="auto"/>
              <w:jc w:val="center"/>
              <w:rPr>
                <w:sz w:val="18"/>
                <w:szCs w:val="18"/>
              </w:rPr>
            </w:pPr>
            <w:r w:rsidDel="00000000" w:rsidR="00000000" w:rsidRPr="00000000">
              <w:rPr>
                <w:b w:val="1"/>
                <w:sz w:val="18"/>
                <w:szCs w:val="18"/>
                <w:rtl w:val="0"/>
              </w:rPr>
              <w:t xml:space="preserve">Grau de uso atual</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9A">
            <w:pPr>
              <w:widowControl w:val="0"/>
              <w:spacing w:line="360" w:lineRule="auto"/>
              <w:jc w:val="center"/>
              <w:rPr>
                <w:sz w:val="18"/>
                <w:szCs w:val="18"/>
              </w:rPr>
            </w:pPr>
            <w:r w:rsidDel="00000000" w:rsidR="00000000" w:rsidRPr="00000000">
              <w:rPr>
                <w:b w:val="1"/>
                <w:sz w:val="18"/>
                <w:szCs w:val="18"/>
                <w:rtl w:val="0"/>
              </w:rPr>
              <w:t xml:space="preserve">Representatividade (peso 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9B">
            <w:pPr>
              <w:widowControl w:val="0"/>
              <w:spacing w:line="360" w:lineRule="auto"/>
              <w:jc w:val="center"/>
              <w:rPr>
                <w:sz w:val="18"/>
                <w:szCs w:val="18"/>
              </w:rPr>
            </w:pPr>
            <w:r w:rsidDel="00000000" w:rsidR="00000000" w:rsidRPr="00000000">
              <w:rPr>
                <w:b w:val="1"/>
                <w:sz w:val="18"/>
                <w:szCs w:val="18"/>
                <w:rtl w:val="0"/>
              </w:rPr>
              <w:t xml:space="preserve">Apoio local</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9C">
            <w:pPr>
              <w:widowControl w:val="0"/>
              <w:spacing w:line="360" w:lineRule="auto"/>
              <w:jc w:val="center"/>
              <w:rPr>
                <w:sz w:val="18"/>
                <w:szCs w:val="18"/>
              </w:rPr>
            </w:pPr>
            <w:r w:rsidDel="00000000" w:rsidR="00000000" w:rsidRPr="00000000">
              <w:rPr>
                <w:b w:val="1"/>
                <w:sz w:val="18"/>
                <w:szCs w:val="18"/>
                <w:rtl w:val="0"/>
              </w:rPr>
              <w:t xml:space="preserve">Conservação do entorno</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9D">
            <w:pPr>
              <w:widowControl w:val="0"/>
              <w:spacing w:line="360" w:lineRule="auto"/>
              <w:jc w:val="center"/>
              <w:rPr>
                <w:sz w:val="18"/>
                <w:szCs w:val="18"/>
              </w:rPr>
            </w:pPr>
            <w:r w:rsidDel="00000000" w:rsidR="00000000" w:rsidRPr="00000000">
              <w:rPr>
                <w:b w:val="1"/>
                <w:sz w:val="18"/>
                <w:szCs w:val="18"/>
                <w:rtl w:val="0"/>
              </w:rPr>
              <w:t xml:space="preserve">Qualidade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9E">
            <w:pPr>
              <w:widowControl w:val="0"/>
              <w:spacing w:line="360" w:lineRule="auto"/>
              <w:jc w:val="center"/>
              <w:rPr>
                <w:sz w:val="18"/>
                <w:szCs w:val="18"/>
              </w:rPr>
            </w:pPr>
            <w:r w:rsidDel="00000000" w:rsidR="00000000" w:rsidRPr="00000000">
              <w:rPr>
                <w:b w:val="1"/>
                <w:sz w:val="18"/>
                <w:szCs w:val="18"/>
                <w:rtl w:val="0"/>
              </w:rPr>
              <w:t xml:space="preserve">Infraestrutura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9F">
            <w:pPr>
              <w:widowControl w:val="0"/>
              <w:spacing w:line="360" w:lineRule="auto"/>
              <w:jc w:val="center"/>
              <w:rPr>
                <w:sz w:val="18"/>
                <w:szCs w:val="18"/>
              </w:rPr>
            </w:pPr>
            <w:r w:rsidDel="00000000" w:rsidR="00000000" w:rsidRPr="00000000">
              <w:rPr>
                <w:b w:val="1"/>
                <w:sz w:val="18"/>
                <w:szCs w:val="18"/>
                <w:rtl w:val="0"/>
              </w:rPr>
              <w:t xml:space="preserve">Acesso</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A0">
            <w:pPr>
              <w:widowControl w:val="0"/>
              <w:spacing w:line="360" w:lineRule="auto"/>
              <w:jc w:val="center"/>
              <w:rPr>
                <w:sz w:val="18"/>
                <w:szCs w:val="18"/>
              </w:rPr>
            </w:pPr>
            <w:r w:rsidDel="00000000" w:rsidR="00000000" w:rsidRPr="00000000">
              <w:rPr>
                <w:b w:val="1"/>
                <w:sz w:val="18"/>
                <w:szCs w:val="18"/>
                <w:rtl w:val="0"/>
              </w:rPr>
              <w:t xml:space="preserve">Potencial (peso 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A1">
            <w:pPr>
              <w:widowControl w:val="0"/>
              <w:spacing w:line="360" w:lineRule="auto"/>
              <w:jc w:val="center"/>
              <w:rPr>
                <w:sz w:val="18"/>
                <w:szCs w:val="18"/>
              </w:rPr>
            </w:pPr>
            <w:r w:rsidDel="00000000" w:rsidR="00000000" w:rsidRPr="00000000">
              <w:rPr>
                <w:b w:val="1"/>
                <w:sz w:val="18"/>
                <w:szCs w:val="18"/>
                <w:rtl w:val="0"/>
              </w:rPr>
              <w:t xml:space="preserve">Total</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A2">
            <w:pPr>
              <w:widowControl w:val="0"/>
              <w:spacing w:line="360" w:lineRule="auto"/>
              <w:jc w:val="center"/>
              <w:rPr>
                <w:sz w:val="18"/>
                <w:szCs w:val="18"/>
              </w:rPr>
            </w:pPr>
            <w:r w:rsidDel="00000000" w:rsidR="00000000" w:rsidRPr="00000000">
              <w:rPr>
                <w:b w:val="1"/>
                <w:sz w:val="18"/>
                <w:szCs w:val="18"/>
                <w:rtl w:val="0"/>
              </w:rPr>
              <w:t xml:space="preserve">Média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A3">
            <w:pPr>
              <w:widowControl w:val="0"/>
              <w:spacing w:line="360" w:lineRule="auto"/>
              <w:jc w:val="center"/>
              <w:rPr>
                <w:sz w:val="18"/>
                <w:szCs w:val="18"/>
              </w:rPr>
            </w:pPr>
            <w:r w:rsidDel="00000000" w:rsidR="00000000" w:rsidRPr="00000000">
              <w:rPr>
                <w:b w:val="1"/>
                <w:sz w:val="18"/>
                <w:szCs w:val="18"/>
                <w:rtl w:val="0"/>
              </w:rPr>
              <w:t xml:space="preserve">Hierarquia</w:t>
            </w:r>
            <w:r w:rsidDel="00000000" w:rsidR="00000000" w:rsidRPr="00000000">
              <w:rPr>
                <w:rtl w:val="0"/>
              </w:rPr>
            </w:r>
          </w:p>
        </w:tc>
      </w:tr>
      <w:tr>
        <w:trPr>
          <w:trHeight w:val="360" w:hRule="atLeast"/>
        </w:trPr>
        <w:tc>
          <w:tcPr>
            <w:tcBorders>
              <w:top w:color="cccccc"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A4">
            <w:pPr>
              <w:widowControl w:val="0"/>
              <w:spacing w:line="360" w:lineRule="auto"/>
              <w:rPr>
                <w:sz w:val="20"/>
                <w:szCs w:val="20"/>
              </w:rPr>
            </w:pPr>
            <w:r w:rsidDel="00000000" w:rsidR="00000000" w:rsidRPr="00000000">
              <w:rPr>
                <w:sz w:val="20"/>
                <w:szCs w:val="20"/>
                <w:rtl w:val="0"/>
              </w:rPr>
              <w:t xml:space="preserve">Igreja Matriz</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A5">
            <w:pPr>
              <w:widowControl w:val="0"/>
              <w:spacing w:line="360" w:lineRule="auto"/>
              <w:jc w:val="center"/>
              <w:rPr>
                <w:sz w:val="20"/>
                <w:szCs w:val="20"/>
              </w:rPr>
            </w:pPr>
            <w:r w:rsidDel="00000000" w:rsidR="00000000" w:rsidRPr="00000000">
              <w:rPr>
                <w:sz w:val="20"/>
                <w:szCs w:val="20"/>
                <w:rtl w:val="0"/>
              </w:rPr>
              <w:t xml:space="preserve">07/11</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A6">
            <w:pPr>
              <w:widowControl w:val="0"/>
              <w:spacing w:line="360" w:lineRule="auto"/>
              <w:jc w:val="center"/>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A7">
            <w:pPr>
              <w:widowControl w:val="0"/>
              <w:spacing w:line="360" w:lineRule="auto"/>
              <w:jc w:val="center"/>
              <w:rPr>
                <w:sz w:val="20"/>
                <w:szCs w:val="20"/>
              </w:rPr>
            </w:pPr>
            <w:r w:rsidDel="00000000" w:rsidR="00000000" w:rsidRPr="00000000">
              <w:rPr>
                <w:sz w:val="20"/>
                <w:szCs w:val="20"/>
                <w:rtl w:val="0"/>
              </w:rPr>
              <w:t xml:space="preserve">4</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A8">
            <w:pPr>
              <w:widowControl w:val="0"/>
              <w:spacing w:line="360" w:lineRule="auto"/>
              <w:jc w:val="center"/>
              <w:rPr>
                <w:sz w:val="20"/>
                <w:szCs w:val="20"/>
              </w:rPr>
            </w:pPr>
            <w:r w:rsidDel="00000000" w:rsidR="00000000" w:rsidRPr="00000000">
              <w:rPr>
                <w:sz w:val="20"/>
                <w:szCs w:val="20"/>
                <w:rtl w:val="0"/>
              </w:rPr>
              <w:t xml:space="preserve">3</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A9">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AA">
            <w:pPr>
              <w:widowControl w:val="0"/>
              <w:spacing w:line="360" w:lineRule="auto"/>
              <w:jc w:val="center"/>
              <w:rPr>
                <w:sz w:val="20"/>
                <w:szCs w:val="20"/>
              </w:rPr>
            </w:pPr>
            <w:r w:rsidDel="00000000" w:rsidR="00000000" w:rsidRPr="00000000">
              <w:rPr>
                <w:sz w:val="20"/>
                <w:szCs w:val="20"/>
                <w:rtl w:val="0"/>
              </w:rPr>
              <w:t xml:space="preserve">3</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AB">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AC">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AD">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AE">
            <w:pPr>
              <w:widowControl w:val="0"/>
              <w:spacing w:line="360" w:lineRule="auto"/>
              <w:jc w:val="center"/>
              <w:rPr>
                <w:sz w:val="20"/>
                <w:szCs w:val="20"/>
              </w:rPr>
            </w:pPr>
            <w:r w:rsidDel="00000000" w:rsidR="00000000" w:rsidRPr="00000000">
              <w:rPr>
                <w:sz w:val="20"/>
                <w:szCs w:val="20"/>
                <w:rtl w:val="0"/>
              </w:rPr>
              <w:t xml:space="preserve">18</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AF">
            <w:pPr>
              <w:widowControl w:val="0"/>
              <w:spacing w:line="360" w:lineRule="auto"/>
              <w:jc w:val="center"/>
              <w:rPr>
                <w:sz w:val="20"/>
                <w:szCs w:val="20"/>
              </w:rPr>
            </w:pPr>
            <w:r w:rsidDel="00000000" w:rsidR="00000000" w:rsidRPr="00000000">
              <w:rPr>
                <w:sz w:val="20"/>
                <w:szCs w:val="20"/>
                <w:rtl w:val="0"/>
              </w:rPr>
              <w:t xml:space="preserve">1,8</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B0">
            <w:pPr>
              <w:widowControl w:val="0"/>
              <w:spacing w:line="360" w:lineRule="auto"/>
              <w:jc w:val="center"/>
              <w:rPr>
                <w:sz w:val="20"/>
                <w:szCs w:val="20"/>
              </w:rPr>
            </w:pPr>
            <w:r w:rsidDel="00000000" w:rsidR="00000000" w:rsidRPr="00000000">
              <w:rPr>
                <w:sz w:val="20"/>
                <w:szCs w:val="20"/>
                <w:rtl w:val="0"/>
              </w:rPr>
              <w:t xml:space="preserve">2</w:t>
            </w:r>
          </w:p>
        </w:tc>
      </w:tr>
    </w:tbl>
    <w:p w:rsidR="00000000" w:rsidDel="00000000" w:rsidP="00000000" w:rsidRDefault="00000000" w:rsidRPr="00000000" w14:paraId="000000B1">
      <w:pPr>
        <w:spacing w:after="240" w:before="240" w:line="360" w:lineRule="auto"/>
        <w:rPr>
          <w:b w:val="1"/>
          <w:sz w:val="24"/>
          <w:szCs w:val="24"/>
        </w:rPr>
      </w:pPr>
      <w:r w:rsidDel="00000000" w:rsidR="00000000" w:rsidRPr="00000000">
        <w:rPr>
          <w:rtl w:val="0"/>
        </w:rPr>
      </w:r>
    </w:p>
    <w:p w:rsidR="00000000" w:rsidDel="00000000" w:rsidP="00000000" w:rsidRDefault="00000000" w:rsidRPr="00000000" w14:paraId="000000B2">
      <w:pPr>
        <w:spacing w:after="120" w:before="120" w:line="360" w:lineRule="auto"/>
        <w:ind w:firstLine="708"/>
        <w:jc w:val="both"/>
        <w:rPr>
          <w:sz w:val="24"/>
          <w:szCs w:val="24"/>
        </w:rPr>
      </w:pPr>
      <w:r w:rsidDel="00000000" w:rsidR="00000000" w:rsidRPr="00000000">
        <w:rPr>
          <w:sz w:val="24"/>
          <w:szCs w:val="24"/>
          <w:rtl w:val="0"/>
        </w:rPr>
        <w:t xml:space="preserve">Foi fundada em meados do século XVII, antes mesmo do reconhecimento de São Roque como município, que ocorreu no século XIX. Passou por duas reformas em sua história: a primeira em 1836, sendo concluída em 1837, e a segunda em 1872 na qual foi feita a reforma geral da pintura e do relógio de sua torre. Porém a igreja vista hoje não é a original, em 1937 ela foi reconstruída completamente, passando a ser a “nova” Igreja da Matriz em detrimento da “velha” construída no século XVII.</w:t>
      </w:r>
    </w:p>
    <w:p w:rsidR="00000000" w:rsidDel="00000000" w:rsidP="00000000" w:rsidRDefault="00000000" w:rsidRPr="00000000" w14:paraId="000000B3">
      <w:pPr>
        <w:spacing w:after="120" w:before="120" w:line="360" w:lineRule="auto"/>
        <w:ind w:firstLine="708"/>
        <w:jc w:val="both"/>
        <w:rPr>
          <w:sz w:val="24"/>
          <w:szCs w:val="24"/>
        </w:rPr>
      </w:pPr>
      <w:r w:rsidDel="00000000" w:rsidR="00000000" w:rsidRPr="00000000">
        <w:rPr>
          <w:sz w:val="24"/>
          <w:szCs w:val="24"/>
          <w:rtl w:val="0"/>
        </w:rPr>
        <w:t xml:space="preserve">A Igreja homenageia o santo da cidade, São Roque e originalmente era onde se guardava os registros de batismos, nascimentos e óbitos na cidade do século XVII ao XX, documentos que foram realocados para a guarda da Arquidiocese de São Paulo. Encontra-se em bom estado de conservação, sem a presença de tintura ou paredes rachadas ou com sinais de desgaste. </w:t>
      </w:r>
    </w:p>
    <w:p w:rsidR="00000000" w:rsidDel="00000000" w:rsidP="00000000" w:rsidRDefault="00000000" w:rsidRPr="00000000" w14:paraId="000000B4">
      <w:pPr>
        <w:spacing w:after="120" w:before="120" w:line="360" w:lineRule="auto"/>
        <w:ind w:firstLine="708"/>
        <w:jc w:val="both"/>
        <w:rPr>
          <w:sz w:val="24"/>
          <w:szCs w:val="24"/>
        </w:rPr>
      </w:pPr>
      <w:r w:rsidDel="00000000" w:rsidR="00000000" w:rsidRPr="00000000">
        <w:rPr>
          <w:sz w:val="24"/>
          <w:szCs w:val="24"/>
          <w:rtl w:val="0"/>
        </w:rPr>
        <w:t xml:space="preserve">Na tabela 5.2.2.2, foi classificada como hierarquia 2, com nota final 1,8. A partir da conversa com o chefe da Divisão de Turismo e também da visita, foi perceptível o apoio da comunidade, que é marcada pela religiosidade; havia quantidade significante de locais rezando, por isso nota 3. O fluxo de turistas era insignificante (o que explica a nota 0 para grau de uso atual) apesar de existirem poucos atrativos similares a este (por isso nota 4 - com o peso 2 aplicado - para o quesito representatividade), fato que se deve ao desinteresse por parte dos turistas em visitar este tipo de atrativo, o que pode ser confirmado pelo questionário de demanda.  A conservação do entorno foi considerada boa, não havia lixo na rua, passava sensação de segurança, mas necessita de melhorias pois os comércios no entorno tocavam músicas altas que entravam para a igreja e perturbavam a sensação de imersão, por isso a nota 2 para esse quesito. Acesso e infraestrutura, ambos com nota 2, necessitam de melhorias e intervenções pois apesar das rampas de acessibilidade para entrar na igreja</w:t>
      </w:r>
      <w:r w:rsidDel="00000000" w:rsidR="00000000" w:rsidRPr="00000000">
        <w:rPr>
          <w:color w:val="ff0000"/>
          <w:sz w:val="24"/>
          <w:szCs w:val="24"/>
          <w:rtl w:val="0"/>
        </w:rPr>
        <w:t xml:space="preserve"> </w:t>
      </w:r>
      <w:r w:rsidDel="00000000" w:rsidR="00000000" w:rsidRPr="00000000">
        <w:rPr>
          <w:color w:val="000000"/>
          <w:sz w:val="24"/>
          <w:szCs w:val="24"/>
          <w:rtl w:val="0"/>
        </w:rPr>
        <w:t xml:space="preserve">(Imagem 6)</w:t>
      </w:r>
      <w:r w:rsidDel="00000000" w:rsidR="00000000" w:rsidRPr="00000000">
        <w:rPr>
          <w:sz w:val="24"/>
          <w:szCs w:val="24"/>
          <w:rtl w:val="0"/>
        </w:rPr>
        <w:t xml:space="preserve">, não há estacionamento e dificilmente encontram-se vagas próximas para estacionar o carro, além de ônibus não possuir acesso devido às vias estreitas e sem vagas; porém há boa sinalização e encontra-se no centro da cidade portanto fácil localização.</w:t>
      </w:r>
    </w:p>
    <w:p w:rsidR="00000000" w:rsidDel="00000000" w:rsidP="00000000" w:rsidRDefault="00000000" w:rsidRPr="00000000" w14:paraId="000000B5">
      <w:pPr>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B6">
      <w:pPr>
        <w:spacing w:after="120" w:before="120" w:line="360" w:lineRule="auto"/>
        <w:ind w:firstLine="708"/>
        <w:jc w:val="both"/>
        <w:rPr>
          <w:sz w:val="24"/>
          <w:szCs w:val="24"/>
        </w:rPr>
      </w:pPr>
      <w:r w:rsidDel="00000000" w:rsidR="00000000" w:rsidRPr="00000000">
        <w:rPr>
          <w:rtl w:val="0"/>
        </w:rPr>
      </w:r>
    </w:p>
    <w:p w:rsidR="00000000" w:rsidDel="00000000" w:rsidP="00000000" w:rsidRDefault="00000000" w:rsidRPr="00000000" w14:paraId="000000B7">
      <w:pPr>
        <w:spacing w:after="120" w:before="120" w:line="360" w:lineRule="auto"/>
        <w:ind w:firstLine="708"/>
        <w:jc w:val="both"/>
        <w:rPr>
          <w:b w:val="1"/>
        </w:rPr>
      </w:pPr>
      <w:r w:rsidDel="00000000" w:rsidR="00000000" w:rsidRPr="00000000">
        <w:rPr>
          <w:b w:val="1"/>
          <w:rtl w:val="0"/>
        </w:rPr>
        <w:t xml:space="preserve">Imagem 6 - Igreja Matriz</w:t>
      </w:r>
    </w:p>
    <w:p w:rsidR="00000000" w:rsidDel="00000000" w:rsidP="00000000" w:rsidRDefault="00000000" w:rsidRPr="00000000" w14:paraId="000000B8">
      <w:pPr>
        <w:spacing w:after="120" w:before="120" w:line="360" w:lineRule="auto"/>
        <w:ind w:firstLine="708"/>
        <w:jc w:val="both"/>
        <w:rPr>
          <w:sz w:val="24"/>
          <w:szCs w:val="24"/>
        </w:rPr>
      </w:pPr>
      <w:r w:rsidDel="00000000" w:rsidR="00000000" w:rsidRPr="00000000">
        <w:rPr>
          <w:sz w:val="24"/>
          <w:szCs w:val="24"/>
        </w:rPr>
        <w:drawing>
          <wp:inline distB="114300" distT="114300" distL="114300" distR="114300">
            <wp:extent cx="3062288" cy="4068256"/>
            <wp:effectExtent b="0" l="0" r="0" t="0"/>
            <wp:docPr id="8" name="image8.png"/>
            <a:graphic>
              <a:graphicData uri="http://schemas.openxmlformats.org/drawingml/2006/picture">
                <pic:pic>
                  <pic:nvPicPr>
                    <pic:cNvPr id="0" name="image8.png"/>
                    <pic:cNvPicPr preferRelativeResize="0"/>
                  </pic:nvPicPr>
                  <pic:blipFill>
                    <a:blip r:embed="rId13"/>
                    <a:srcRect b="5013" l="20265" r="45348" t="13864"/>
                    <a:stretch>
                      <a:fillRect/>
                    </a:stretch>
                  </pic:blipFill>
                  <pic:spPr>
                    <a:xfrm>
                      <a:off x="0" y="0"/>
                      <a:ext cx="3062288" cy="4068256"/>
                    </a:xfrm>
                    <a:prstGeom prst="rect"/>
                    <a:ln/>
                  </pic:spPr>
                </pic:pic>
              </a:graphicData>
            </a:graphic>
          </wp:inline>
        </w:drawing>
      </w:r>
      <w:r w:rsidDel="00000000" w:rsidR="00000000" w:rsidRPr="00000000">
        <w:rPr>
          <w:rtl w:val="0"/>
        </w:rPr>
      </w:r>
    </w:p>
    <w:p w:rsidR="00000000" w:rsidDel="00000000" w:rsidP="00000000" w:rsidRDefault="00000000" w:rsidRPr="00000000" w14:paraId="000000B9">
      <w:pPr>
        <w:spacing w:after="120" w:before="120" w:line="360" w:lineRule="auto"/>
        <w:ind w:firstLine="708"/>
        <w:jc w:val="both"/>
        <w:rPr>
          <w:sz w:val="24"/>
          <w:szCs w:val="24"/>
        </w:rPr>
      </w:pPr>
      <w:r w:rsidDel="00000000" w:rsidR="00000000" w:rsidRPr="00000000">
        <w:rPr>
          <w:rtl w:val="0"/>
        </w:rPr>
        <w:t xml:space="preserve">Fonte: TripAdvisor</w:t>
      </w:r>
      <w:r w:rsidDel="00000000" w:rsidR="00000000" w:rsidRPr="00000000">
        <w:rPr>
          <w:vertAlign w:val="superscript"/>
        </w:rPr>
        <w:footnoteReference w:customMarkFollows="0" w:id="11"/>
      </w:r>
      <w:r w:rsidDel="00000000" w:rsidR="00000000" w:rsidRPr="00000000">
        <w:rPr>
          <w:rtl w:val="0"/>
        </w:rPr>
      </w:r>
    </w:p>
    <w:p w:rsidR="00000000" w:rsidDel="00000000" w:rsidP="00000000" w:rsidRDefault="00000000" w:rsidRPr="00000000" w14:paraId="000000BA">
      <w:pPr>
        <w:spacing w:after="240" w:before="240" w:line="360" w:lineRule="auto"/>
        <w:ind w:left="1559" w:firstLine="270"/>
        <w:jc w:val="both"/>
        <w:rPr>
          <w:b w:val="1"/>
          <w:sz w:val="24"/>
          <w:szCs w:val="24"/>
        </w:rPr>
      </w:pPr>
      <w:r w:rsidDel="00000000" w:rsidR="00000000" w:rsidRPr="00000000">
        <w:rPr>
          <w:b w:val="1"/>
          <w:sz w:val="24"/>
          <w:szCs w:val="24"/>
          <w:rtl w:val="0"/>
        </w:rPr>
        <w:t xml:space="preserve">Igreja São Benedito</w:t>
      </w:r>
    </w:p>
    <w:p w:rsidR="00000000" w:rsidDel="00000000" w:rsidP="00000000" w:rsidRDefault="00000000" w:rsidRPr="00000000" w14:paraId="000000BB">
      <w:pPr>
        <w:spacing w:after="240" w:before="240" w:line="360" w:lineRule="auto"/>
        <w:ind w:firstLine="720"/>
        <w:jc w:val="both"/>
        <w:rPr>
          <w:b w:val="1"/>
          <w:sz w:val="24"/>
          <w:szCs w:val="24"/>
        </w:rPr>
      </w:pPr>
      <w:r w:rsidDel="00000000" w:rsidR="00000000" w:rsidRPr="00000000">
        <w:rPr>
          <w:b w:val="1"/>
          <w:rtl w:val="0"/>
        </w:rPr>
        <w:t xml:space="preserve"> Tabela 5.2.2.3 - Notas de Hierarquização da Igreja São Benedito </w:t>
      </w:r>
      <w:r w:rsidDel="00000000" w:rsidR="00000000" w:rsidRPr="00000000">
        <w:rPr>
          <w:rtl w:val="0"/>
        </w:rPr>
      </w:r>
    </w:p>
    <w:tbl>
      <w:tblPr>
        <w:tblStyle w:val="Table5"/>
        <w:tblW w:w="9030.000000000002" w:type="dxa"/>
        <w:jc w:val="left"/>
        <w:tblInd w:w="0.0" w:type="dxa"/>
        <w:tblLayout w:type="fixed"/>
        <w:tblLook w:val="0600"/>
      </w:tblPr>
      <w:tblGrid>
        <w:gridCol w:w="1443"/>
        <w:gridCol w:w="643"/>
        <w:gridCol w:w="688"/>
        <w:gridCol w:w="853"/>
        <w:gridCol w:w="642"/>
        <w:gridCol w:w="746"/>
        <w:gridCol w:w="627"/>
        <w:gridCol w:w="746"/>
        <w:gridCol w:w="552"/>
        <w:gridCol w:w="582"/>
        <w:gridCol w:w="448"/>
        <w:gridCol w:w="478"/>
        <w:gridCol w:w="582"/>
        <w:tblGridChange w:id="0">
          <w:tblGrid>
            <w:gridCol w:w="1443"/>
            <w:gridCol w:w="643"/>
            <w:gridCol w:w="688"/>
            <w:gridCol w:w="853"/>
            <w:gridCol w:w="642"/>
            <w:gridCol w:w="746"/>
            <w:gridCol w:w="627"/>
            <w:gridCol w:w="746"/>
            <w:gridCol w:w="552"/>
            <w:gridCol w:w="582"/>
            <w:gridCol w:w="448"/>
            <w:gridCol w:w="478"/>
            <w:gridCol w:w="582"/>
          </w:tblGrid>
        </w:tblGridChange>
      </w:tblGrid>
      <w:tr>
        <w:trPr>
          <w:trHeight w:val="300" w:hRule="atLeast"/>
        </w:trPr>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BC">
            <w:pPr>
              <w:widowControl w:val="0"/>
              <w:spacing w:line="360" w:lineRule="auto"/>
              <w:jc w:val="center"/>
              <w:rPr>
                <w:sz w:val="20"/>
                <w:szCs w:val="20"/>
              </w:rPr>
            </w:pPr>
            <w:r w:rsidDel="00000000" w:rsidR="00000000" w:rsidRPr="00000000">
              <w:rPr>
                <w:b w:val="1"/>
                <w:sz w:val="18"/>
                <w:szCs w:val="18"/>
                <w:rtl w:val="0"/>
              </w:rPr>
              <w:t xml:space="preserve">Atrativo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BD">
            <w:pPr>
              <w:widowControl w:val="0"/>
              <w:spacing w:line="360" w:lineRule="auto"/>
              <w:jc w:val="center"/>
              <w:rPr>
                <w:sz w:val="20"/>
                <w:szCs w:val="20"/>
              </w:rPr>
            </w:pPr>
            <w:r w:rsidDel="00000000" w:rsidR="00000000" w:rsidRPr="00000000">
              <w:rPr>
                <w:b w:val="1"/>
                <w:sz w:val="18"/>
                <w:szCs w:val="18"/>
                <w:rtl w:val="0"/>
              </w:rPr>
              <w:t xml:space="preserve">Data da visita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BE">
            <w:pPr>
              <w:widowControl w:val="0"/>
              <w:spacing w:line="360" w:lineRule="auto"/>
              <w:jc w:val="center"/>
              <w:rPr>
                <w:sz w:val="20"/>
                <w:szCs w:val="20"/>
              </w:rPr>
            </w:pPr>
            <w:r w:rsidDel="00000000" w:rsidR="00000000" w:rsidRPr="00000000">
              <w:rPr>
                <w:b w:val="1"/>
                <w:sz w:val="18"/>
                <w:szCs w:val="18"/>
                <w:rtl w:val="0"/>
              </w:rPr>
              <w:t xml:space="preserve">Grau de uso atual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BF">
            <w:pPr>
              <w:widowControl w:val="0"/>
              <w:spacing w:line="360" w:lineRule="auto"/>
              <w:jc w:val="center"/>
              <w:rPr>
                <w:sz w:val="20"/>
                <w:szCs w:val="20"/>
              </w:rPr>
            </w:pPr>
            <w:r w:rsidDel="00000000" w:rsidR="00000000" w:rsidRPr="00000000">
              <w:rPr>
                <w:b w:val="1"/>
                <w:sz w:val="18"/>
                <w:szCs w:val="18"/>
                <w:rtl w:val="0"/>
              </w:rPr>
              <w:t xml:space="preserve">Representatividade (peso 2)</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C0">
            <w:pPr>
              <w:widowControl w:val="0"/>
              <w:spacing w:line="360" w:lineRule="auto"/>
              <w:jc w:val="center"/>
              <w:rPr>
                <w:sz w:val="20"/>
                <w:szCs w:val="20"/>
              </w:rPr>
            </w:pPr>
            <w:r w:rsidDel="00000000" w:rsidR="00000000" w:rsidRPr="00000000">
              <w:rPr>
                <w:b w:val="1"/>
                <w:sz w:val="18"/>
                <w:szCs w:val="18"/>
                <w:rtl w:val="0"/>
              </w:rPr>
              <w:t xml:space="preserve">Apoio local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C1">
            <w:pPr>
              <w:widowControl w:val="0"/>
              <w:spacing w:line="360" w:lineRule="auto"/>
              <w:jc w:val="center"/>
              <w:rPr>
                <w:sz w:val="20"/>
                <w:szCs w:val="20"/>
              </w:rPr>
            </w:pPr>
            <w:r w:rsidDel="00000000" w:rsidR="00000000" w:rsidRPr="00000000">
              <w:rPr>
                <w:b w:val="1"/>
                <w:sz w:val="18"/>
                <w:szCs w:val="18"/>
                <w:rtl w:val="0"/>
              </w:rPr>
              <w:t xml:space="preserve">Conservação do entorno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C2">
            <w:pPr>
              <w:widowControl w:val="0"/>
              <w:spacing w:line="360" w:lineRule="auto"/>
              <w:jc w:val="center"/>
              <w:rPr>
                <w:sz w:val="20"/>
                <w:szCs w:val="20"/>
              </w:rPr>
            </w:pPr>
            <w:r w:rsidDel="00000000" w:rsidR="00000000" w:rsidRPr="00000000">
              <w:rPr>
                <w:b w:val="1"/>
                <w:sz w:val="18"/>
                <w:szCs w:val="18"/>
                <w:rtl w:val="0"/>
              </w:rPr>
              <w:t xml:space="preserve">Qualidade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C3">
            <w:pPr>
              <w:widowControl w:val="0"/>
              <w:spacing w:line="360" w:lineRule="auto"/>
              <w:jc w:val="center"/>
              <w:rPr>
                <w:sz w:val="20"/>
                <w:szCs w:val="20"/>
              </w:rPr>
            </w:pPr>
            <w:r w:rsidDel="00000000" w:rsidR="00000000" w:rsidRPr="00000000">
              <w:rPr>
                <w:b w:val="1"/>
                <w:sz w:val="18"/>
                <w:szCs w:val="18"/>
                <w:rtl w:val="0"/>
              </w:rPr>
              <w:t xml:space="preserve">Infraestrutura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C4">
            <w:pPr>
              <w:widowControl w:val="0"/>
              <w:spacing w:line="360" w:lineRule="auto"/>
              <w:jc w:val="center"/>
              <w:rPr>
                <w:sz w:val="20"/>
                <w:szCs w:val="20"/>
              </w:rPr>
            </w:pPr>
            <w:r w:rsidDel="00000000" w:rsidR="00000000" w:rsidRPr="00000000">
              <w:rPr>
                <w:b w:val="1"/>
                <w:sz w:val="18"/>
                <w:szCs w:val="18"/>
                <w:rtl w:val="0"/>
              </w:rPr>
              <w:t xml:space="preserve">Acesso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C5">
            <w:pPr>
              <w:widowControl w:val="0"/>
              <w:spacing w:line="360" w:lineRule="auto"/>
              <w:jc w:val="center"/>
              <w:rPr>
                <w:sz w:val="20"/>
                <w:szCs w:val="20"/>
              </w:rPr>
            </w:pPr>
            <w:r w:rsidDel="00000000" w:rsidR="00000000" w:rsidRPr="00000000">
              <w:rPr>
                <w:b w:val="1"/>
                <w:sz w:val="18"/>
                <w:szCs w:val="18"/>
                <w:rtl w:val="0"/>
              </w:rPr>
              <w:t xml:space="preserve">Potencial (peso 2)</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C6">
            <w:pPr>
              <w:widowControl w:val="0"/>
              <w:spacing w:line="360" w:lineRule="auto"/>
              <w:jc w:val="center"/>
              <w:rPr>
                <w:sz w:val="20"/>
                <w:szCs w:val="20"/>
              </w:rPr>
            </w:pPr>
            <w:r w:rsidDel="00000000" w:rsidR="00000000" w:rsidRPr="00000000">
              <w:rPr>
                <w:b w:val="1"/>
                <w:sz w:val="18"/>
                <w:szCs w:val="18"/>
                <w:rtl w:val="0"/>
              </w:rPr>
              <w:t xml:space="preserve">Total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C7">
            <w:pPr>
              <w:widowControl w:val="0"/>
              <w:spacing w:line="360" w:lineRule="auto"/>
              <w:jc w:val="center"/>
              <w:rPr>
                <w:sz w:val="20"/>
                <w:szCs w:val="20"/>
              </w:rPr>
            </w:pPr>
            <w:r w:rsidDel="00000000" w:rsidR="00000000" w:rsidRPr="00000000">
              <w:rPr>
                <w:b w:val="1"/>
                <w:sz w:val="18"/>
                <w:szCs w:val="18"/>
                <w:rtl w:val="0"/>
              </w:rPr>
              <w:t xml:space="preserve">Média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C8">
            <w:pPr>
              <w:widowControl w:val="0"/>
              <w:spacing w:line="360" w:lineRule="auto"/>
              <w:jc w:val="center"/>
              <w:rPr>
                <w:sz w:val="20"/>
                <w:szCs w:val="20"/>
              </w:rPr>
            </w:pPr>
            <w:r w:rsidDel="00000000" w:rsidR="00000000" w:rsidRPr="00000000">
              <w:rPr>
                <w:b w:val="1"/>
                <w:sz w:val="20"/>
                <w:szCs w:val="20"/>
                <w:rtl w:val="0"/>
              </w:rPr>
              <w:t xml:space="preserve">Hierarquia</w:t>
            </w:r>
            <w:r w:rsidDel="00000000" w:rsidR="00000000" w:rsidRPr="00000000">
              <w:rPr>
                <w:rtl w:val="0"/>
              </w:rPr>
            </w:r>
          </w:p>
        </w:tc>
      </w:tr>
      <w:tr>
        <w:trPr>
          <w:trHeight w:val="300" w:hRule="atLeast"/>
        </w:trPr>
        <w:tc>
          <w:tcPr>
            <w:tcBorders>
              <w:top w:color="cccccc"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C9">
            <w:pPr>
              <w:widowControl w:val="0"/>
              <w:spacing w:line="360" w:lineRule="auto"/>
              <w:rPr>
                <w:sz w:val="20"/>
                <w:szCs w:val="20"/>
              </w:rPr>
            </w:pPr>
            <w:r w:rsidDel="00000000" w:rsidR="00000000" w:rsidRPr="00000000">
              <w:rPr>
                <w:sz w:val="20"/>
                <w:szCs w:val="20"/>
                <w:rtl w:val="0"/>
              </w:rPr>
              <w:t xml:space="preserve">Igreja São Benedito</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CA">
            <w:pPr>
              <w:widowControl w:val="0"/>
              <w:spacing w:line="360" w:lineRule="auto"/>
              <w:jc w:val="center"/>
              <w:rPr>
                <w:sz w:val="20"/>
                <w:szCs w:val="20"/>
              </w:rPr>
            </w:pPr>
            <w:r w:rsidDel="00000000" w:rsidR="00000000" w:rsidRPr="00000000">
              <w:rPr>
                <w:sz w:val="20"/>
                <w:szCs w:val="20"/>
                <w:rtl w:val="0"/>
              </w:rPr>
              <w:t xml:space="preserve">07/11</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CB">
            <w:pPr>
              <w:widowControl w:val="0"/>
              <w:spacing w:line="360" w:lineRule="auto"/>
              <w:jc w:val="center"/>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CC">
            <w:pPr>
              <w:widowControl w:val="0"/>
              <w:spacing w:line="360" w:lineRule="auto"/>
              <w:jc w:val="center"/>
              <w:rPr>
                <w:sz w:val="20"/>
                <w:szCs w:val="20"/>
              </w:rPr>
            </w:pPr>
            <w:r w:rsidDel="00000000" w:rsidR="00000000" w:rsidRPr="00000000">
              <w:rPr>
                <w:sz w:val="20"/>
                <w:szCs w:val="20"/>
                <w:rtl w:val="0"/>
              </w:rPr>
              <w:t xml:space="preserve">4</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CD">
            <w:pPr>
              <w:widowControl w:val="0"/>
              <w:spacing w:line="360" w:lineRule="auto"/>
              <w:jc w:val="center"/>
              <w:rPr>
                <w:sz w:val="20"/>
                <w:szCs w:val="20"/>
              </w:rPr>
            </w:pPr>
            <w:r w:rsidDel="00000000" w:rsidR="00000000" w:rsidRPr="00000000">
              <w:rPr>
                <w:sz w:val="20"/>
                <w:szCs w:val="20"/>
                <w:rtl w:val="0"/>
              </w:rPr>
              <w:t xml:space="preserve">3</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CE">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CF">
            <w:pPr>
              <w:widowControl w:val="0"/>
              <w:spacing w:line="360" w:lineRule="auto"/>
              <w:jc w:val="center"/>
              <w:rPr>
                <w:sz w:val="20"/>
                <w:szCs w:val="20"/>
              </w:rPr>
            </w:pPr>
            <w:r w:rsidDel="00000000" w:rsidR="00000000" w:rsidRPr="00000000">
              <w:rPr>
                <w:sz w:val="20"/>
                <w:szCs w:val="20"/>
                <w:rtl w:val="0"/>
              </w:rPr>
              <w:t xml:space="preserve">3</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D0">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D1">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D2">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D3">
            <w:pPr>
              <w:widowControl w:val="0"/>
              <w:spacing w:line="360" w:lineRule="auto"/>
              <w:jc w:val="center"/>
              <w:rPr>
                <w:sz w:val="20"/>
                <w:szCs w:val="20"/>
              </w:rPr>
            </w:pPr>
            <w:r w:rsidDel="00000000" w:rsidR="00000000" w:rsidRPr="00000000">
              <w:rPr>
                <w:sz w:val="20"/>
                <w:szCs w:val="20"/>
                <w:rtl w:val="0"/>
              </w:rPr>
              <w:t xml:space="preserve">18</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D4">
            <w:pPr>
              <w:widowControl w:val="0"/>
              <w:spacing w:line="360" w:lineRule="auto"/>
              <w:jc w:val="center"/>
              <w:rPr>
                <w:sz w:val="20"/>
                <w:szCs w:val="20"/>
              </w:rPr>
            </w:pPr>
            <w:r w:rsidDel="00000000" w:rsidR="00000000" w:rsidRPr="00000000">
              <w:rPr>
                <w:sz w:val="20"/>
                <w:szCs w:val="20"/>
                <w:rtl w:val="0"/>
              </w:rPr>
              <w:t xml:space="preserve">1,8</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0D5">
            <w:pPr>
              <w:widowControl w:val="0"/>
              <w:spacing w:line="360" w:lineRule="auto"/>
              <w:jc w:val="center"/>
              <w:rPr>
                <w:sz w:val="20"/>
                <w:szCs w:val="20"/>
              </w:rPr>
            </w:pPr>
            <w:r w:rsidDel="00000000" w:rsidR="00000000" w:rsidRPr="00000000">
              <w:rPr>
                <w:sz w:val="20"/>
                <w:szCs w:val="20"/>
                <w:rtl w:val="0"/>
              </w:rPr>
              <w:t xml:space="preserve">2</w:t>
            </w:r>
          </w:p>
        </w:tc>
      </w:tr>
    </w:tbl>
    <w:p w:rsidR="00000000" w:rsidDel="00000000" w:rsidP="00000000" w:rsidRDefault="00000000" w:rsidRPr="00000000" w14:paraId="000000D6">
      <w:pPr>
        <w:spacing w:after="240" w:before="240" w:line="360" w:lineRule="auto"/>
        <w:rPr>
          <w:b w:val="1"/>
          <w:sz w:val="24"/>
          <w:szCs w:val="24"/>
        </w:rPr>
      </w:pPr>
      <w:r w:rsidDel="00000000" w:rsidR="00000000" w:rsidRPr="00000000">
        <w:rPr>
          <w:rtl w:val="0"/>
        </w:rPr>
      </w:r>
    </w:p>
    <w:p w:rsidR="00000000" w:rsidDel="00000000" w:rsidP="00000000" w:rsidRDefault="00000000" w:rsidRPr="00000000" w14:paraId="000000D7">
      <w:pPr>
        <w:spacing w:after="120" w:before="120" w:line="360" w:lineRule="auto"/>
        <w:ind w:firstLine="708"/>
        <w:jc w:val="both"/>
        <w:rPr>
          <w:sz w:val="24"/>
          <w:szCs w:val="24"/>
        </w:rPr>
      </w:pPr>
      <w:r w:rsidDel="00000000" w:rsidR="00000000" w:rsidRPr="00000000">
        <w:rPr>
          <w:sz w:val="24"/>
          <w:szCs w:val="24"/>
          <w:rtl w:val="0"/>
        </w:rPr>
        <w:t xml:space="preserve">Construída em 1855, é feita de taipa de pilão. Ficou um período abandonada, servindo somente de extensão da Igreja Matriz, mas após reforma voltou a atender a população com missas e eventos, principalmente de grupos de corais. Nos dias 3, 4 e 5 de janeiro ocorre a festa de São Benedito na igreja, comemorando os dias do Santo que deu o nome à Igreja.</w:t>
      </w:r>
    </w:p>
    <w:p w:rsidR="00000000" w:rsidDel="00000000" w:rsidP="00000000" w:rsidRDefault="00000000" w:rsidRPr="00000000" w14:paraId="000000D8">
      <w:pPr>
        <w:spacing w:after="120" w:before="120" w:line="360" w:lineRule="auto"/>
        <w:ind w:firstLine="708"/>
        <w:jc w:val="both"/>
        <w:rPr>
          <w:sz w:val="24"/>
          <w:szCs w:val="24"/>
        </w:rPr>
      </w:pPr>
      <w:r w:rsidDel="00000000" w:rsidR="00000000" w:rsidRPr="00000000">
        <w:rPr>
          <w:sz w:val="24"/>
          <w:szCs w:val="24"/>
          <w:rtl w:val="0"/>
        </w:rPr>
        <w:t xml:space="preserve">Na tabela 5.2.2.3, foi classificada como hierarquia 2, com nota 1,8. Foi possível observar que o grau de visitação de turistas é ainda menor que da Igreja Matriz, por isso nota 0, porém recebendo grande apoio comunitário da população local, por isso a nota 3. Sua representatividade é grande visto que não há muitos locais parecidos para exercer a mesma prática religiosa, o que justifica a nota 4 (já com o peso 2 aplicado). A conservação do entorno é boa, há comercio e ruas limpas já que se </w:t>
      </w:r>
      <w:r w:rsidDel="00000000" w:rsidR="00000000" w:rsidRPr="00000000">
        <w:rPr>
          <w:color w:val="000000"/>
          <w:sz w:val="24"/>
          <w:szCs w:val="24"/>
          <w:rtl w:val="0"/>
        </w:rPr>
        <w:t xml:space="preserve">localiza em uma área central</w:t>
      </w:r>
      <w:r w:rsidDel="00000000" w:rsidR="00000000" w:rsidRPr="00000000">
        <w:rPr>
          <w:sz w:val="24"/>
          <w:szCs w:val="24"/>
          <w:rtl w:val="0"/>
        </w:rPr>
        <w:t xml:space="preserve">, por isso a nota 2; obteve-se nota 3 para qualidade pois está bem conservada e é bem sinalizado. O acesso é melhor que a da Igreja da Matriz visto que há somente um degrau para entrar na igreja, porém sofre do mesmo problema citado no item da Igreja Matriz, em que ônibus não tem acesso, e carro dificilmente encontram vagas para estacionar próximo por ser no centro da cidade, por isso a nota 2 para o quesito acesso.</w:t>
      </w:r>
    </w:p>
    <w:p w:rsidR="00000000" w:rsidDel="00000000" w:rsidP="00000000" w:rsidRDefault="00000000" w:rsidRPr="00000000" w14:paraId="000000D9">
      <w:pPr>
        <w:spacing w:after="120" w:before="120" w:line="360" w:lineRule="auto"/>
        <w:ind w:firstLine="708"/>
        <w:jc w:val="both"/>
        <w:rPr>
          <w:b w:val="1"/>
        </w:rPr>
      </w:pPr>
      <w:r w:rsidDel="00000000" w:rsidR="00000000" w:rsidRPr="00000000">
        <w:rPr>
          <w:b w:val="1"/>
          <w:rtl w:val="0"/>
        </w:rPr>
        <w:t xml:space="preserve">Imagem 7 - Igreja São Benedito</w:t>
      </w:r>
    </w:p>
    <w:p w:rsidR="00000000" w:rsidDel="00000000" w:rsidP="00000000" w:rsidRDefault="00000000" w:rsidRPr="00000000" w14:paraId="000000DA">
      <w:pPr>
        <w:spacing w:after="120" w:before="120" w:line="360" w:lineRule="auto"/>
        <w:ind w:firstLine="708"/>
        <w:jc w:val="both"/>
        <w:rPr>
          <w:b w:val="1"/>
        </w:rPr>
      </w:pPr>
      <w:r w:rsidDel="00000000" w:rsidR="00000000" w:rsidRPr="00000000">
        <w:rPr>
          <w:b w:val="1"/>
        </w:rPr>
        <w:drawing>
          <wp:inline distB="114300" distT="114300" distL="114300" distR="114300">
            <wp:extent cx="4318000" cy="2819400"/>
            <wp:effectExtent b="0" l="0" r="0" t="0"/>
            <wp:docPr id="7" name="image17.png"/>
            <a:graphic>
              <a:graphicData uri="http://schemas.openxmlformats.org/drawingml/2006/picture">
                <pic:pic>
                  <pic:nvPicPr>
                    <pic:cNvPr id="0" name="image17.png"/>
                    <pic:cNvPicPr preferRelativeResize="0"/>
                  </pic:nvPicPr>
                  <pic:blipFill>
                    <a:blip r:embed="rId14"/>
                    <a:srcRect b="0" l="0" r="0" t="0"/>
                    <a:stretch>
                      <a:fillRect/>
                    </a:stretch>
                  </pic:blipFill>
                  <pic:spPr>
                    <a:xfrm>
                      <a:off x="0" y="0"/>
                      <a:ext cx="4318000" cy="2819400"/>
                    </a:xfrm>
                    <a:prstGeom prst="rect"/>
                    <a:ln/>
                  </pic:spPr>
                </pic:pic>
              </a:graphicData>
            </a:graphic>
          </wp:inline>
        </w:drawing>
      </w:r>
      <w:r w:rsidDel="00000000" w:rsidR="00000000" w:rsidRPr="00000000">
        <w:rPr>
          <w:rtl w:val="0"/>
        </w:rPr>
      </w:r>
    </w:p>
    <w:p w:rsidR="00000000" w:rsidDel="00000000" w:rsidP="00000000" w:rsidRDefault="00000000" w:rsidRPr="00000000" w14:paraId="000000DB">
      <w:pPr>
        <w:spacing w:after="120" w:before="120" w:line="360" w:lineRule="auto"/>
        <w:ind w:firstLine="708"/>
        <w:jc w:val="both"/>
        <w:rPr/>
      </w:pPr>
      <w:r w:rsidDel="00000000" w:rsidR="00000000" w:rsidRPr="00000000">
        <w:rPr>
          <w:rtl w:val="0"/>
        </w:rPr>
        <w:t xml:space="preserve">Fonte: Prefeitura de São Roque</w:t>
      </w:r>
      <w:r w:rsidDel="00000000" w:rsidR="00000000" w:rsidRPr="00000000">
        <w:rPr>
          <w:vertAlign w:val="superscript"/>
        </w:rPr>
        <w:footnoteReference w:customMarkFollows="0" w:id="12"/>
      </w:r>
      <w:r w:rsidDel="00000000" w:rsidR="00000000" w:rsidRPr="00000000">
        <w:rPr>
          <w:rtl w:val="0"/>
        </w:rPr>
      </w:r>
    </w:p>
    <w:p w:rsidR="00000000" w:rsidDel="00000000" w:rsidP="00000000" w:rsidRDefault="00000000" w:rsidRPr="00000000" w14:paraId="000000DC">
      <w:pPr>
        <w:spacing w:after="240" w:before="240" w:line="360" w:lineRule="auto"/>
        <w:ind w:left="1559" w:firstLine="270"/>
        <w:jc w:val="both"/>
        <w:rPr>
          <w:b w:val="1"/>
          <w:sz w:val="24"/>
          <w:szCs w:val="24"/>
        </w:rPr>
      </w:pPr>
      <w:r w:rsidDel="00000000" w:rsidR="00000000" w:rsidRPr="00000000">
        <w:rPr>
          <w:b w:val="1"/>
          <w:sz w:val="24"/>
          <w:szCs w:val="24"/>
          <w:rtl w:val="0"/>
        </w:rPr>
        <w:t xml:space="preserve">Casa Grande do Carmo</w:t>
      </w:r>
    </w:p>
    <w:p w:rsidR="00000000" w:rsidDel="00000000" w:rsidP="00000000" w:rsidRDefault="00000000" w:rsidRPr="00000000" w14:paraId="000000DD">
      <w:pPr>
        <w:spacing w:after="240" w:before="240" w:line="360" w:lineRule="auto"/>
        <w:ind w:firstLine="720"/>
        <w:jc w:val="both"/>
        <w:rPr>
          <w:b w:val="1"/>
          <w:sz w:val="24"/>
          <w:szCs w:val="24"/>
        </w:rPr>
      </w:pPr>
      <w:r w:rsidDel="00000000" w:rsidR="00000000" w:rsidRPr="00000000">
        <w:rPr>
          <w:b w:val="1"/>
          <w:rtl w:val="0"/>
        </w:rPr>
        <w:t xml:space="preserve"> Tabela 5.2.2.4 - Notas de Hierarquização da Casa Grande do Carmo</w:t>
      </w:r>
      <w:r w:rsidDel="00000000" w:rsidR="00000000" w:rsidRPr="00000000">
        <w:rPr>
          <w:rtl w:val="0"/>
        </w:rPr>
      </w:r>
    </w:p>
    <w:tbl>
      <w:tblPr>
        <w:tblStyle w:val="Table6"/>
        <w:tblW w:w="9030.000000000002" w:type="dxa"/>
        <w:jc w:val="left"/>
        <w:tblInd w:w="0.0" w:type="dxa"/>
        <w:tblLayout w:type="fixed"/>
        <w:tblLook w:val="0600"/>
      </w:tblPr>
      <w:tblGrid>
        <w:gridCol w:w="1443"/>
        <w:gridCol w:w="643"/>
        <w:gridCol w:w="688"/>
        <w:gridCol w:w="853"/>
        <w:gridCol w:w="642"/>
        <w:gridCol w:w="746"/>
        <w:gridCol w:w="627"/>
        <w:gridCol w:w="746"/>
        <w:gridCol w:w="552"/>
        <w:gridCol w:w="582"/>
        <w:gridCol w:w="448"/>
        <w:gridCol w:w="478"/>
        <w:gridCol w:w="582"/>
        <w:tblGridChange w:id="0">
          <w:tblGrid>
            <w:gridCol w:w="1443"/>
            <w:gridCol w:w="643"/>
            <w:gridCol w:w="688"/>
            <w:gridCol w:w="853"/>
            <w:gridCol w:w="642"/>
            <w:gridCol w:w="746"/>
            <w:gridCol w:w="627"/>
            <w:gridCol w:w="746"/>
            <w:gridCol w:w="552"/>
            <w:gridCol w:w="582"/>
            <w:gridCol w:w="448"/>
            <w:gridCol w:w="478"/>
            <w:gridCol w:w="582"/>
          </w:tblGrid>
        </w:tblGridChange>
      </w:tblGrid>
      <w:tr>
        <w:trPr>
          <w:trHeight w:val="300" w:hRule="atLeast"/>
        </w:trPr>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DE">
            <w:pPr>
              <w:widowControl w:val="0"/>
              <w:spacing w:line="360" w:lineRule="auto"/>
              <w:jc w:val="center"/>
              <w:rPr>
                <w:sz w:val="20"/>
                <w:szCs w:val="20"/>
              </w:rPr>
            </w:pPr>
            <w:r w:rsidDel="00000000" w:rsidR="00000000" w:rsidRPr="00000000">
              <w:rPr>
                <w:b w:val="1"/>
                <w:sz w:val="18"/>
                <w:szCs w:val="18"/>
                <w:rtl w:val="0"/>
              </w:rPr>
              <w:t xml:space="preserve">Atrativo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DF">
            <w:pPr>
              <w:widowControl w:val="0"/>
              <w:spacing w:line="360" w:lineRule="auto"/>
              <w:jc w:val="center"/>
              <w:rPr>
                <w:sz w:val="20"/>
                <w:szCs w:val="20"/>
              </w:rPr>
            </w:pPr>
            <w:r w:rsidDel="00000000" w:rsidR="00000000" w:rsidRPr="00000000">
              <w:rPr>
                <w:b w:val="1"/>
                <w:sz w:val="18"/>
                <w:szCs w:val="18"/>
                <w:rtl w:val="0"/>
              </w:rPr>
              <w:t xml:space="preserve">Data da visita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E0">
            <w:pPr>
              <w:widowControl w:val="0"/>
              <w:spacing w:line="360" w:lineRule="auto"/>
              <w:jc w:val="center"/>
              <w:rPr>
                <w:sz w:val="20"/>
                <w:szCs w:val="20"/>
              </w:rPr>
            </w:pPr>
            <w:r w:rsidDel="00000000" w:rsidR="00000000" w:rsidRPr="00000000">
              <w:rPr>
                <w:b w:val="1"/>
                <w:sz w:val="18"/>
                <w:szCs w:val="18"/>
                <w:rtl w:val="0"/>
              </w:rPr>
              <w:t xml:space="preserve">Grau de uso atual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E1">
            <w:pPr>
              <w:widowControl w:val="0"/>
              <w:spacing w:line="360" w:lineRule="auto"/>
              <w:jc w:val="center"/>
              <w:rPr>
                <w:sz w:val="20"/>
                <w:szCs w:val="20"/>
              </w:rPr>
            </w:pPr>
            <w:r w:rsidDel="00000000" w:rsidR="00000000" w:rsidRPr="00000000">
              <w:rPr>
                <w:b w:val="1"/>
                <w:sz w:val="18"/>
                <w:szCs w:val="18"/>
                <w:rtl w:val="0"/>
              </w:rPr>
              <w:t xml:space="preserve">Representatividade (peso 2)</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E2">
            <w:pPr>
              <w:widowControl w:val="0"/>
              <w:spacing w:line="360" w:lineRule="auto"/>
              <w:jc w:val="center"/>
              <w:rPr>
                <w:sz w:val="20"/>
                <w:szCs w:val="20"/>
              </w:rPr>
            </w:pPr>
            <w:r w:rsidDel="00000000" w:rsidR="00000000" w:rsidRPr="00000000">
              <w:rPr>
                <w:b w:val="1"/>
                <w:sz w:val="18"/>
                <w:szCs w:val="18"/>
                <w:rtl w:val="0"/>
              </w:rPr>
              <w:t xml:space="preserve">Apoio local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E3">
            <w:pPr>
              <w:widowControl w:val="0"/>
              <w:spacing w:line="360" w:lineRule="auto"/>
              <w:jc w:val="center"/>
              <w:rPr>
                <w:sz w:val="20"/>
                <w:szCs w:val="20"/>
              </w:rPr>
            </w:pPr>
            <w:r w:rsidDel="00000000" w:rsidR="00000000" w:rsidRPr="00000000">
              <w:rPr>
                <w:b w:val="1"/>
                <w:sz w:val="18"/>
                <w:szCs w:val="18"/>
                <w:rtl w:val="0"/>
              </w:rPr>
              <w:t xml:space="preserve">Conservação do entorno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E4">
            <w:pPr>
              <w:widowControl w:val="0"/>
              <w:spacing w:line="360" w:lineRule="auto"/>
              <w:jc w:val="center"/>
              <w:rPr>
                <w:sz w:val="20"/>
                <w:szCs w:val="20"/>
              </w:rPr>
            </w:pPr>
            <w:r w:rsidDel="00000000" w:rsidR="00000000" w:rsidRPr="00000000">
              <w:rPr>
                <w:b w:val="1"/>
                <w:sz w:val="18"/>
                <w:szCs w:val="18"/>
                <w:rtl w:val="0"/>
              </w:rPr>
              <w:t xml:space="preserve">Qualidade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E5">
            <w:pPr>
              <w:widowControl w:val="0"/>
              <w:spacing w:line="360" w:lineRule="auto"/>
              <w:jc w:val="center"/>
              <w:rPr>
                <w:sz w:val="20"/>
                <w:szCs w:val="20"/>
              </w:rPr>
            </w:pPr>
            <w:r w:rsidDel="00000000" w:rsidR="00000000" w:rsidRPr="00000000">
              <w:rPr>
                <w:b w:val="1"/>
                <w:sz w:val="18"/>
                <w:szCs w:val="18"/>
                <w:rtl w:val="0"/>
              </w:rPr>
              <w:t xml:space="preserve">Infraestrutura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E6">
            <w:pPr>
              <w:widowControl w:val="0"/>
              <w:spacing w:line="360" w:lineRule="auto"/>
              <w:jc w:val="center"/>
              <w:rPr>
                <w:sz w:val="20"/>
                <w:szCs w:val="20"/>
              </w:rPr>
            </w:pPr>
            <w:r w:rsidDel="00000000" w:rsidR="00000000" w:rsidRPr="00000000">
              <w:rPr>
                <w:b w:val="1"/>
                <w:sz w:val="18"/>
                <w:szCs w:val="18"/>
                <w:rtl w:val="0"/>
              </w:rPr>
              <w:t xml:space="preserve">Acesso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E7">
            <w:pPr>
              <w:widowControl w:val="0"/>
              <w:spacing w:line="360" w:lineRule="auto"/>
              <w:jc w:val="center"/>
              <w:rPr>
                <w:sz w:val="20"/>
                <w:szCs w:val="20"/>
              </w:rPr>
            </w:pPr>
            <w:r w:rsidDel="00000000" w:rsidR="00000000" w:rsidRPr="00000000">
              <w:rPr>
                <w:b w:val="1"/>
                <w:sz w:val="18"/>
                <w:szCs w:val="18"/>
                <w:rtl w:val="0"/>
              </w:rPr>
              <w:t xml:space="preserve">Potencial (peso 2)</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E8">
            <w:pPr>
              <w:widowControl w:val="0"/>
              <w:spacing w:line="360" w:lineRule="auto"/>
              <w:jc w:val="center"/>
              <w:rPr>
                <w:sz w:val="20"/>
                <w:szCs w:val="20"/>
              </w:rPr>
            </w:pPr>
            <w:r w:rsidDel="00000000" w:rsidR="00000000" w:rsidRPr="00000000">
              <w:rPr>
                <w:b w:val="1"/>
                <w:sz w:val="18"/>
                <w:szCs w:val="18"/>
                <w:rtl w:val="0"/>
              </w:rPr>
              <w:t xml:space="preserve">Total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E9">
            <w:pPr>
              <w:widowControl w:val="0"/>
              <w:spacing w:line="360" w:lineRule="auto"/>
              <w:jc w:val="center"/>
              <w:rPr>
                <w:sz w:val="20"/>
                <w:szCs w:val="20"/>
              </w:rPr>
            </w:pPr>
            <w:r w:rsidDel="00000000" w:rsidR="00000000" w:rsidRPr="00000000">
              <w:rPr>
                <w:b w:val="1"/>
                <w:sz w:val="18"/>
                <w:szCs w:val="18"/>
                <w:rtl w:val="0"/>
              </w:rPr>
              <w:t xml:space="preserve">Média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0EA">
            <w:pPr>
              <w:widowControl w:val="0"/>
              <w:spacing w:line="360" w:lineRule="auto"/>
              <w:jc w:val="center"/>
              <w:rPr>
                <w:sz w:val="20"/>
                <w:szCs w:val="20"/>
              </w:rPr>
            </w:pPr>
            <w:r w:rsidDel="00000000" w:rsidR="00000000" w:rsidRPr="00000000">
              <w:rPr>
                <w:b w:val="1"/>
                <w:sz w:val="20"/>
                <w:szCs w:val="20"/>
                <w:rtl w:val="0"/>
              </w:rPr>
              <w:t xml:space="preserve">Hierarquia</w:t>
            </w:r>
            <w:r w:rsidDel="00000000" w:rsidR="00000000" w:rsidRPr="00000000">
              <w:rPr>
                <w:rtl w:val="0"/>
              </w:rPr>
            </w:r>
          </w:p>
        </w:tc>
      </w:tr>
      <w:tr>
        <w:trPr>
          <w:trHeight w:val="300" w:hRule="atLeast"/>
        </w:trPr>
        <w:tc>
          <w:tcPr>
            <w:tcBorders>
              <w:top w:color="cccccc" w:space="0" w:sz="6" w:val="single"/>
              <w:left w:color="000000"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0EB">
            <w:pPr>
              <w:widowControl w:val="0"/>
              <w:spacing w:line="360" w:lineRule="auto"/>
              <w:rPr>
                <w:sz w:val="20"/>
                <w:szCs w:val="20"/>
              </w:rPr>
            </w:pPr>
            <w:r w:rsidDel="00000000" w:rsidR="00000000" w:rsidRPr="00000000">
              <w:rPr>
                <w:sz w:val="20"/>
                <w:szCs w:val="20"/>
                <w:rtl w:val="0"/>
              </w:rPr>
              <w:t xml:space="preserve">Casa Grande do Carmo</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0EC">
            <w:pPr>
              <w:widowControl w:val="0"/>
              <w:spacing w:line="360" w:lineRule="auto"/>
              <w:jc w:val="center"/>
              <w:rPr>
                <w:sz w:val="20"/>
                <w:szCs w:val="20"/>
              </w:rPr>
            </w:pPr>
            <w:r w:rsidDel="00000000" w:rsidR="00000000" w:rsidRPr="00000000">
              <w:rPr>
                <w:sz w:val="20"/>
                <w:szCs w:val="20"/>
                <w:rtl w:val="0"/>
              </w:rPr>
              <w:t xml:space="preserve">06/10</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0ED">
            <w:pPr>
              <w:widowControl w:val="0"/>
              <w:spacing w:line="360" w:lineRule="auto"/>
              <w:jc w:val="center"/>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0EE">
            <w:pPr>
              <w:widowControl w:val="0"/>
              <w:spacing w:line="360" w:lineRule="auto"/>
              <w:jc w:val="center"/>
              <w:rPr>
                <w:sz w:val="20"/>
                <w:szCs w:val="20"/>
              </w:rPr>
            </w:pPr>
            <w:r w:rsidDel="00000000" w:rsidR="00000000" w:rsidRPr="00000000">
              <w:rPr>
                <w:sz w:val="20"/>
                <w:szCs w:val="20"/>
                <w:rtl w:val="0"/>
              </w:rPr>
              <w:t xml:space="preserve">6</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0EF">
            <w:pPr>
              <w:widowControl w:val="0"/>
              <w:spacing w:line="360" w:lineRule="auto"/>
              <w:jc w:val="center"/>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0F0">
            <w:pPr>
              <w:widowControl w:val="0"/>
              <w:spacing w:line="360" w:lineRule="auto"/>
              <w:jc w:val="center"/>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0F1">
            <w:pPr>
              <w:widowControl w:val="0"/>
              <w:spacing w:line="360" w:lineRule="auto"/>
              <w:jc w:val="center"/>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0F2">
            <w:pPr>
              <w:widowControl w:val="0"/>
              <w:spacing w:line="360" w:lineRule="auto"/>
              <w:jc w:val="center"/>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0F3">
            <w:pPr>
              <w:widowControl w:val="0"/>
              <w:spacing w:line="360" w:lineRule="auto"/>
              <w:jc w:val="center"/>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0F4">
            <w:pPr>
              <w:widowControl w:val="0"/>
              <w:spacing w:line="360" w:lineRule="auto"/>
              <w:jc w:val="center"/>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0F5">
            <w:pPr>
              <w:widowControl w:val="0"/>
              <w:spacing w:line="360" w:lineRule="auto"/>
              <w:jc w:val="center"/>
              <w:rPr>
                <w:sz w:val="20"/>
                <w:szCs w:val="20"/>
              </w:rPr>
            </w:pPr>
            <w:r w:rsidDel="00000000" w:rsidR="00000000" w:rsidRPr="00000000">
              <w:rPr>
                <w:sz w:val="20"/>
                <w:szCs w:val="20"/>
                <w:rtl w:val="0"/>
              </w:rPr>
              <w:t xml:space="preserve">6</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0F6">
            <w:pPr>
              <w:widowControl w:val="0"/>
              <w:spacing w:line="360" w:lineRule="auto"/>
              <w:jc w:val="center"/>
              <w:rPr>
                <w:sz w:val="20"/>
                <w:szCs w:val="20"/>
              </w:rPr>
            </w:pPr>
            <w:r w:rsidDel="00000000" w:rsidR="00000000" w:rsidRPr="00000000">
              <w:rPr>
                <w:sz w:val="20"/>
                <w:szCs w:val="20"/>
                <w:rtl w:val="0"/>
              </w:rPr>
              <w:t xml:space="preserve">0,6</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0F7">
            <w:pPr>
              <w:widowControl w:val="0"/>
              <w:spacing w:line="360" w:lineRule="auto"/>
              <w:jc w:val="center"/>
              <w:rPr>
                <w:sz w:val="20"/>
                <w:szCs w:val="20"/>
              </w:rPr>
            </w:pPr>
            <w:r w:rsidDel="00000000" w:rsidR="00000000" w:rsidRPr="00000000">
              <w:rPr>
                <w:sz w:val="20"/>
                <w:szCs w:val="20"/>
                <w:rtl w:val="0"/>
              </w:rPr>
              <w:t xml:space="preserve">0</w:t>
            </w:r>
          </w:p>
        </w:tc>
      </w:tr>
    </w:tbl>
    <w:p w:rsidR="00000000" w:rsidDel="00000000" w:rsidP="00000000" w:rsidRDefault="00000000" w:rsidRPr="00000000" w14:paraId="000000F8">
      <w:pPr>
        <w:spacing w:after="240" w:before="240" w:line="360" w:lineRule="auto"/>
        <w:rPr>
          <w:b w:val="1"/>
          <w:sz w:val="24"/>
          <w:szCs w:val="24"/>
        </w:rPr>
      </w:pPr>
      <w:r w:rsidDel="00000000" w:rsidR="00000000" w:rsidRPr="00000000">
        <w:rPr>
          <w:rtl w:val="0"/>
        </w:rPr>
      </w:r>
    </w:p>
    <w:p w:rsidR="00000000" w:rsidDel="00000000" w:rsidP="00000000" w:rsidRDefault="00000000" w:rsidRPr="00000000" w14:paraId="000000F9">
      <w:pPr>
        <w:spacing w:after="120" w:before="120" w:line="360" w:lineRule="auto"/>
        <w:rPr>
          <w:sz w:val="24"/>
          <w:szCs w:val="24"/>
        </w:rPr>
      </w:pPr>
      <w:r w:rsidDel="00000000" w:rsidR="00000000" w:rsidRPr="00000000">
        <w:rPr>
          <w:b w:val="1"/>
          <w:sz w:val="24"/>
          <w:szCs w:val="24"/>
          <w:rtl w:val="0"/>
        </w:rPr>
        <w:tab/>
      </w:r>
      <w:r w:rsidDel="00000000" w:rsidR="00000000" w:rsidRPr="00000000">
        <w:rPr>
          <w:sz w:val="24"/>
          <w:szCs w:val="24"/>
          <w:rtl w:val="0"/>
        </w:rPr>
        <w:t xml:space="preserve">A Casa Grande do Carmo, constitui-se atualmente nas ruínas de uma fazenda - casa grande e senzala - pertencente no passado à Província Carmelita Fluminense (PCF), de 2.175 alqueires no local, oriunda parte por doação de terra de sesmaria e parte por dote, no século XVIII. Os religiosos administravam a fazenda a partir de São Paulo, portanto sua administração ficava por conta dos cativos, o que lhes garantia certa autonomia.</w:t>
      </w:r>
    </w:p>
    <w:p w:rsidR="00000000" w:rsidDel="00000000" w:rsidP="00000000" w:rsidRDefault="00000000" w:rsidRPr="00000000" w14:paraId="000000FA">
      <w:pPr>
        <w:spacing w:after="120" w:before="120" w:line="360" w:lineRule="auto"/>
        <w:ind w:firstLine="720"/>
        <w:rPr>
          <w:sz w:val="24"/>
          <w:szCs w:val="24"/>
        </w:rPr>
      </w:pPr>
      <w:r w:rsidDel="00000000" w:rsidR="00000000" w:rsidRPr="00000000">
        <w:rPr>
          <w:sz w:val="24"/>
          <w:szCs w:val="24"/>
          <w:rtl w:val="0"/>
        </w:rPr>
        <w:t xml:space="preserve">As leis imperiais instituídas a partir da década de 1850 restringiram as ordens religiosas, fazendo com que a PCF e outras ordens fossem submetidas à autoridade de visitadores apostólicos e controladas por relatórios ministeriais. Desse modo, a PCF sofreu drástica redução em seu quadro administrativo, tendo restado poucos religiosos para preservar vasto patrimônio (MOLINA, 2006). Como alternativa para a administração dos bens, iniciou-se o arrendamento de terras e dos escravizados, portanto esses e parte da Fazenda do Carmo de Sorocamirim foram arrendados, em 1866, em contrato de 20 anos, ao Barão de Bela Vista, que era </w:t>
      </w:r>
      <w:r w:rsidDel="00000000" w:rsidR="00000000" w:rsidRPr="00000000">
        <w:rPr>
          <w:sz w:val="24"/>
          <w:szCs w:val="24"/>
          <w:highlight w:val="white"/>
          <w:rtl w:val="0"/>
        </w:rPr>
        <w:t xml:space="preserve">proprietário de terra do vale do Paraíba</w:t>
      </w:r>
      <w:r w:rsidDel="00000000" w:rsidR="00000000" w:rsidRPr="00000000">
        <w:rPr>
          <w:sz w:val="24"/>
          <w:szCs w:val="24"/>
          <w:rtl w:val="0"/>
        </w:rPr>
        <w:t xml:space="preserve">.</w:t>
      </w:r>
    </w:p>
    <w:p w:rsidR="00000000" w:rsidDel="00000000" w:rsidP="00000000" w:rsidRDefault="00000000" w:rsidRPr="00000000" w14:paraId="000000FB">
      <w:pPr>
        <w:spacing w:after="120" w:before="120" w:line="360" w:lineRule="auto"/>
        <w:rPr>
          <w:sz w:val="24"/>
          <w:szCs w:val="24"/>
        </w:rPr>
      </w:pPr>
      <w:r w:rsidDel="00000000" w:rsidR="00000000" w:rsidRPr="00000000">
        <w:rPr>
          <w:sz w:val="24"/>
          <w:szCs w:val="24"/>
          <w:rtl w:val="0"/>
        </w:rPr>
        <w:tab/>
        <w:t xml:space="preserve">Na tabela 5.2.2.4, atingiu hierarquia 0, com nota final 0,6. O acesso é restrito, as ruínas ficam localizadas acima de uma propriedade privada, em que é necessário solicitar o acesso e abertura do portão para a visitação, fato que justifica a nota 0 em grau de uso atual e acesso. Chegando-se às ruínas por um caminho de terra, é possível perceber de imediato o abandono e descuido </w:t>
      </w:r>
      <w:r w:rsidDel="00000000" w:rsidR="00000000" w:rsidRPr="00000000">
        <w:rPr>
          <w:color w:val="000000"/>
          <w:sz w:val="24"/>
          <w:szCs w:val="24"/>
          <w:rtl w:val="0"/>
        </w:rPr>
        <w:t xml:space="preserve">(Imagens 8 e 9)</w:t>
      </w:r>
      <w:r w:rsidDel="00000000" w:rsidR="00000000" w:rsidRPr="00000000">
        <w:rPr>
          <w:sz w:val="24"/>
          <w:szCs w:val="24"/>
          <w:rtl w:val="0"/>
        </w:rPr>
        <w:t xml:space="preserve">, já não é mais possível adentrar na casa grande devido ao risco de desabamento. A senzala encontra-se ainda em pior estado, já tendo ocorrido o desabamento parcial da estrutura, justificando as notas 0 de qualidade e infraestrutura.</w:t>
      </w:r>
    </w:p>
    <w:p w:rsidR="00000000" w:rsidDel="00000000" w:rsidP="00000000" w:rsidRDefault="00000000" w:rsidRPr="00000000" w14:paraId="000000FC">
      <w:pPr>
        <w:spacing w:after="120" w:before="120" w:line="360" w:lineRule="auto"/>
        <w:rPr>
          <w:b w:val="1"/>
        </w:rPr>
      </w:pPr>
      <w:commentRangeStart w:id="4"/>
      <w:commentRangeStart w:id="5"/>
      <w:commentRangeStart w:id="6"/>
      <w:r w:rsidDel="00000000" w:rsidR="00000000" w:rsidRPr="00000000">
        <w:rPr>
          <w:b w:val="1"/>
          <w:rtl w:val="0"/>
        </w:rPr>
        <w:t xml:space="preserve">Imagens 8 e 9 </w:t>
      </w:r>
      <w:commentRangeEnd w:id="4"/>
      <w:r w:rsidDel="00000000" w:rsidR="00000000" w:rsidRPr="00000000">
        <w:commentReference w:id="4"/>
      </w:r>
      <w:commentRangeEnd w:id="5"/>
      <w:r w:rsidDel="00000000" w:rsidR="00000000" w:rsidRPr="00000000">
        <w:commentReference w:id="5"/>
      </w:r>
      <w:commentRangeEnd w:id="6"/>
      <w:r w:rsidDel="00000000" w:rsidR="00000000" w:rsidRPr="00000000">
        <w:commentReference w:id="6"/>
      </w:r>
      <w:r w:rsidDel="00000000" w:rsidR="00000000" w:rsidRPr="00000000">
        <w:rPr>
          <w:b w:val="1"/>
          <w:rtl w:val="0"/>
        </w:rPr>
        <w:t xml:space="preserve">- Casa grande e senzala do Carmo (respectivamente)</w:t>
      </w:r>
      <w:r w:rsidDel="00000000" w:rsidR="00000000" w:rsidRPr="00000000">
        <w:drawing>
          <wp:anchor allowOverlap="1" behindDoc="0" distB="114300" distT="114300" distL="114300" distR="114300" hidden="0" layoutInCell="1" locked="0" relativeHeight="0" simplePos="0">
            <wp:simplePos x="0" y="0"/>
            <wp:positionH relativeFrom="column">
              <wp:posOffset>3</wp:posOffset>
            </wp:positionH>
            <wp:positionV relativeFrom="paragraph">
              <wp:posOffset>342900</wp:posOffset>
            </wp:positionV>
            <wp:extent cx="3471863" cy="2606780"/>
            <wp:effectExtent b="0" l="0" r="0" t="0"/>
            <wp:wrapTopAndBottom distB="114300" distT="114300"/>
            <wp:docPr id="2" name="image4.jpg"/>
            <a:graphic>
              <a:graphicData uri="http://schemas.openxmlformats.org/drawingml/2006/picture">
                <pic:pic>
                  <pic:nvPicPr>
                    <pic:cNvPr id="0" name="image4.jpg"/>
                    <pic:cNvPicPr preferRelativeResize="0"/>
                  </pic:nvPicPr>
                  <pic:blipFill>
                    <a:blip r:embed="rId15"/>
                    <a:srcRect b="0" l="0" r="0" t="0"/>
                    <a:stretch>
                      <a:fillRect/>
                    </a:stretch>
                  </pic:blipFill>
                  <pic:spPr>
                    <a:xfrm>
                      <a:off x="0" y="0"/>
                      <a:ext cx="3471863" cy="2606780"/>
                    </a:xfrm>
                    <a:prstGeom prst="rect"/>
                    <a:ln/>
                  </pic:spPr>
                </pic:pic>
              </a:graphicData>
            </a:graphic>
          </wp:anchor>
        </w:drawing>
      </w:r>
    </w:p>
    <w:p w:rsidR="00000000" w:rsidDel="00000000" w:rsidP="00000000" w:rsidRDefault="00000000" w:rsidRPr="00000000" w14:paraId="000000FD">
      <w:pPr>
        <w:spacing w:after="120" w:before="120" w:line="360" w:lineRule="auto"/>
        <w:rPr/>
      </w:pPr>
      <w:r w:rsidDel="00000000" w:rsidR="00000000" w:rsidRPr="00000000">
        <w:rPr>
          <w:rtl w:val="0"/>
        </w:rPr>
        <w:t xml:space="preserve">Fonte: elaborada pelos autores.</w:t>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2776350</wp:posOffset>
            </wp:positionV>
            <wp:extent cx="3507666" cy="2633663"/>
            <wp:effectExtent b="0" l="0" r="0" t="0"/>
            <wp:wrapTopAndBottom distB="114300" distT="114300"/>
            <wp:docPr id="6" name="image3.jpg"/>
            <a:graphic>
              <a:graphicData uri="http://schemas.openxmlformats.org/drawingml/2006/picture">
                <pic:pic>
                  <pic:nvPicPr>
                    <pic:cNvPr id="0" name="image3.jpg"/>
                    <pic:cNvPicPr preferRelativeResize="0"/>
                  </pic:nvPicPr>
                  <pic:blipFill>
                    <a:blip r:embed="rId16"/>
                    <a:srcRect b="0" l="0" r="0" t="0"/>
                    <a:stretch>
                      <a:fillRect/>
                    </a:stretch>
                  </pic:blipFill>
                  <pic:spPr>
                    <a:xfrm>
                      <a:off x="0" y="0"/>
                      <a:ext cx="3507666" cy="2633663"/>
                    </a:xfrm>
                    <a:prstGeom prst="rect"/>
                    <a:ln/>
                  </pic:spPr>
                </pic:pic>
              </a:graphicData>
            </a:graphic>
          </wp:anchor>
        </w:drawing>
      </w:r>
    </w:p>
    <w:p w:rsidR="00000000" w:rsidDel="00000000" w:rsidP="00000000" w:rsidRDefault="00000000" w:rsidRPr="00000000" w14:paraId="000000FE">
      <w:pPr>
        <w:spacing w:after="120" w:before="120" w:line="360" w:lineRule="auto"/>
        <w:ind w:left="1559" w:firstLine="270"/>
        <w:jc w:val="both"/>
        <w:rPr>
          <w:b w:val="1"/>
          <w:sz w:val="24"/>
          <w:szCs w:val="24"/>
        </w:rPr>
      </w:pPr>
      <w:r w:rsidDel="00000000" w:rsidR="00000000" w:rsidRPr="00000000">
        <w:rPr>
          <w:b w:val="1"/>
          <w:sz w:val="24"/>
          <w:szCs w:val="24"/>
          <w:rtl w:val="0"/>
        </w:rPr>
        <w:t xml:space="preserve">Estação Ferroviária</w:t>
      </w:r>
    </w:p>
    <w:p w:rsidR="00000000" w:rsidDel="00000000" w:rsidP="00000000" w:rsidRDefault="00000000" w:rsidRPr="00000000" w14:paraId="000000FF">
      <w:pPr>
        <w:spacing w:after="240" w:before="240" w:line="360" w:lineRule="auto"/>
        <w:ind w:firstLine="720"/>
        <w:jc w:val="both"/>
        <w:rPr>
          <w:b w:val="1"/>
          <w:sz w:val="24"/>
          <w:szCs w:val="24"/>
        </w:rPr>
      </w:pPr>
      <w:r w:rsidDel="00000000" w:rsidR="00000000" w:rsidRPr="00000000">
        <w:rPr>
          <w:b w:val="1"/>
          <w:rtl w:val="0"/>
        </w:rPr>
        <w:t xml:space="preserve"> Tabela 5.2.2.5 - Notas de Hierarquização da Estação Ferroviária</w:t>
      </w:r>
      <w:r w:rsidDel="00000000" w:rsidR="00000000" w:rsidRPr="00000000">
        <w:rPr>
          <w:rtl w:val="0"/>
        </w:rPr>
      </w:r>
    </w:p>
    <w:tbl>
      <w:tblPr>
        <w:tblStyle w:val="Table7"/>
        <w:tblW w:w="9030.000000000002" w:type="dxa"/>
        <w:jc w:val="left"/>
        <w:tblInd w:w="0.0" w:type="dxa"/>
        <w:tblLayout w:type="fixed"/>
        <w:tblLook w:val="0600"/>
      </w:tblPr>
      <w:tblGrid>
        <w:gridCol w:w="1443"/>
        <w:gridCol w:w="643"/>
        <w:gridCol w:w="688"/>
        <w:gridCol w:w="853"/>
        <w:gridCol w:w="642"/>
        <w:gridCol w:w="746"/>
        <w:gridCol w:w="627"/>
        <w:gridCol w:w="746"/>
        <w:gridCol w:w="552"/>
        <w:gridCol w:w="582"/>
        <w:gridCol w:w="448"/>
        <w:gridCol w:w="478"/>
        <w:gridCol w:w="582"/>
        <w:tblGridChange w:id="0">
          <w:tblGrid>
            <w:gridCol w:w="1443"/>
            <w:gridCol w:w="643"/>
            <w:gridCol w:w="688"/>
            <w:gridCol w:w="853"/>
            <w:gridCol w:w="642"/>
            <w:gridCol w:w="746"/>
            <w:gridCol w:w="627"/>
            <w:gridCol w:w="746"/>
            <w:gridCol w:w="552"/>
            <w:gridCol w:w="582"/>
            <w:gridCol w:w="448"/>
            <w:gridCol w:w="478"/>
            <w:gridCol w:w="582"/>
          </w:tblGrid>
        </w:tblGridChange>
      </w:tblGrid>
      <w:tr>
        <w:trPr>
          <w:trHeight w:val="300" w:hRule="atLeast"/>
        </w:trPr>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00">
            <w:pPr>
              <w:widowControl w:val="0"/>
              <w:spacing w:line="360" w:lineRule="auto"/>
              <w:jc w:val="center"/>
              <w:rPr>
                <w:sz w:val="20"/>
                <w:szCs w:val="20"/>
              </w:rPr>
            </w:pPr>
            <w:r w:rsidDel="00000000" w:rsidR="00000000" w:rsidRPr="00000000">
              <w:rPr>
                <w:b w:val="1"/>
                <w:sz w:val="18"/>
                <w:szCs w:val="18"/>
                <w:rtl w:val="0"/>
              </w:rPr>
              <w:t xml:space="preserve">Atrativo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01">
            <w:pPr>
              <w:widowControl w:val="0"/>
              <w:spacing w:line="360" w:lineRule="auto"/>
              <w:jc w:val="center"/>
              <w:rPr>
                <w:sz w:val="20"/>
                <w:szCs w:val="20"/>
              </w:rPr>
            </w:pPr>
            <w:r w:rsidDel="00000000" w:rsidR="00000000" w:rsidRPr="00000000">
              <w:rPr>
                <w:b w:val="1"/>
                <w:sz w:val="18"/>
                <w:szCs w:val="18"/>
                <w:rtl w:val="0"/>
              </w:rPr>
              <w:t xml:space="preserve">Data da visita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02">
            <w:pPr>
              <w:widowControl w:val="0"/>
              <w:spacing w:line="360" w:lineRule="auto"/>
              <w:jc w:val="center"/>
              <w:rPr>
                <w:sz w:val="20"/>
                <w:szCs w:val="20"/>
              </w:rPr>
            </w:pPr>
            <w:r w:rsidDel="00000000" w:rsidR="00000000" w:rsidRPr="00000000">
              <w:rPr>
                <w:b w:val="1"/>
                <w:sz w:val="18"/>
                <w:szCs w:val="18"/>
                <w:rtl w:val="0"/>
              </w:rPr>
              <w:t xml:space="preserve">Grau de uso atual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03">
            <w:pPr>
              <w:widowControl w:val="0"/>
              <w:spacing w:line="360" w:lineRule="auto"/>
              <w:jc w:val="center"/>
              <w:rPr>
                <w:sz w:val="20"/>
                <w:szCs w:val="20"/>
              </w:rPr>
            </w:pPr>
            <w:r w:rsidDel="00000000" w:rsidR="00000000" w:rsidRPr="00000000">
              <w:rPr>
                <w:b w:val="1"/>
                <w:sz w:val="18"/>
                <w:szCs w:val="18"/>
                <w:rtl w:val="0"/>
              </w:rPr>
              <w:t xml:space="preserve">Representatividade (peso 2)</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04">
            <w:pPr>
              <w:widowControl w:val="0"/>
              <w:spacing w:line="360" w:lineRule="auto"/>
              <w:jc w:val="center"/>
              <w:rPr>
                <w:sz w:val="20"/>
                <w:szCs w:val="20"/>
              </w:rPr>
            </w:pPr>
            <w:r w:rsidDel="00000000" w:rsidR="00000000" w:rsidRPr="00000000">
              <w:rPr>
                <w:b w:val="1"/>
                <w:sz w:val="18"/>
                <w:szCs w:val="18"/>
                <w:rtl w:val="0"/>
              </w:rPr>
              <w:t xml:space="preserve">Apoio local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05">
            <w:pPr>
              <w:widowControl w:val="0"/>
              <w:spacing w:line="360" w:lineRule="auto"/>
              <w:jc w:val="center"/>
              <w:rPr>
                <w:sz w:val="20"/>
                <w:szCs w:val="20"/>
              </w:rPr>
            </w:pPr>
            <w:r w:rsidDel="00000000" w:rsidR="00000000" w:rsidRPr="00000000">
              <w:rPr>
                <w:b w:val="1"/>
                <w:sz w:val="18"/>
                <w:szCs w:val="18"/>
                <w:rtl w:val="0"/>
              </w:rPr>
              <w:t xml:space="preserve">Conservação do entorno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06">
            <w:pPr>
              <w:widowControl w:val="0"/>
              <w:spacing w:line="360" w:lineRule="auto"/>
              <w:jc w:val="center"/>
              <w:rPr>
                <w:sz w:val="20"/>
                <w:szCs w:val="20"/>
              </w:rPr>
            </w:pPr>
            <w:r w:rsidDel="00000000" w:rsidR="00000000" w:rsidRPr="00000000">
              <w:rPr>
                <w:b w:val="1"/>
                <w:sz w:val="18"/>
                <w:szCs w:val="18"/>
                <w:rtl w:val="0"/>
              </w:rPr>
              <w:t xml:space="preserve">Qualidade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07">
            <w:pPr>
              <w:widowControl w:val="0"/>
              <w:spacing w:line="360" w:lineRule="auto"/>
              <w:jc w:val="center"/>
              <w:rPr>
                <w:sz w:val="20"/>
                <w:szCs w:val="20"/>
              </w:rPr>
            </w:pPr>
            <w:r w:rsidDel="00000000" w:rsidR="00000000" w:rsidRPr="00000000">
              <w:rPr>
                <w:b w:val="1"/>
                <w:sz w:val="18"/>
                <w:szCs w:val="18"/>
                <w:rtl w:val="0"/>
              </w:rPr>
              <w:t xml:space="preserve">Infraestrutura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08">
            <w:pPr>
              <w:widowControl w:val="0"/>
              <w:spacing w:line="360" w:lineRule="auto"/>
              <w:jc w:val="center"/>
              <w:rPr>
                <w:sz w:val="20"/>
                <w:szCs w:val="20"/>
              </w:rPr>
            </w:pPr>
            <w:r w:rsidDel="00000000" w:rsidR="00000000" w:rsidRPr="00000000">
              <w:rPr>
                <w:b w:val="1"/>
                <w:sz w:val="18"/>
                <w:szCs w:val="18"/>
                <w:rtl w:val="0"/>
              </w:rPr>
              <w:t xml:space="preserve">Acesso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09">
            <w:pPr>
              <w:widowControl w:val="0"/>
              <w:spacing w:line="360" w:lineRule="auto"/>
              <w:jc w:val="center"/>
              <w:rPr>
                <w:sz w:val="20"/>
                <w:szCs w:val="20"/>
              </w:rPr>
            </w:pPr>
            <w:r w:rsidDel="00000000" w:rsidR="00000000" w:rsidRPr="00000000">
              <w:rPr>
                <w:b w:val="1"/>
                <w:sz w:val="18"/>
                <w:szCs w:val="18"/>
                <w:rtl w:val="0"/>
              </w:rPr>
              <w:t xml:space="preserve">Potencial (peso 2)</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0A">
            <w:pPr>
              <w:widowControl w:val="0"/>
              <w:spacing w:line="360" w:lineRule="auto"/>
              <w:jc w:val="center"/>
              <w:rPr>
                <w:sz w:val="20"/>
                <w:szCs w:val="20"/>
              </w:rPr>
            </w:pPr>
            <w:r w:rsidDel="00000000" w:rsidR="00000000" w:rsidRPr="00000000">
              <w:rPr>
                <w:b w:val="1"/>
                <w:sz w:val="18"/>
                <w:szCs w:val="18"/>
                <w:rtl w:val="0"/>
              </w:rPr>
              <w:t xml:space="preserve">Total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0B">
            <w:pPr>
              <w:widowControl w:val="0"/>
              <w:spacing w:line="360" w:lineRule="auto"/>
              <w:jc w:val="center"/>
              <w:rPr>
                <w:sz w:val="20"/>
                <w:szCs w:val="20"/>
              </w:rPr>
            </w:pPr>
            <w:r w:rsidDel="00000000" w:rsidR="00000000" w:rsidRPr="00000000">
              <w:rPr>
                <w:b w:val="1"/>
                <w:sz w:val="18"/>
                <w:szCs w:val="18"/>
                <w:rtl w:val="0"/>
              </w:rPr>
              <w:t xml:space="preserve">Média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0C">
            <w:pPr>
              <w:widowControl w:val="0"/>
              <w:spacing w:line="360" w:lineRule="auto"/>
              <w:jc w:val="center"/>
              <w:rPr>
                <w:sz w:val="20"/>
                <w:szCs w:val="20"/>
              </w:rPr>
            </w:pPr>
            <w:r w:rsidDel="00000000" w:rsidR="00000000" w:rsidRPr="00000000">
              <w:rPr>
                <w:b w:val="1"/>
                <w:sz w:val="20"/>
                <w:szCs w:val="20"/>
                <w:rtl w:val="0"/>
              </w:rPr>
              <w:t xml:space="preserve">Hierarquia</w:t>
            </w:r>
            <w:r w:rsidDel="00000000" w:rsidR="00000000" w:rsidRPr="00000000">
              <w:rPr>
                <w:rtl w:val="0"/>
              </w:rPr>
            </w:r>
          </w:p>
        </w:tc>
      </w:tr>
      <w:tr>
        <w:trPr>
          <w:trHeight w:val="300" w:hRule="atLeast"/>
        </w:trPr>
        <w:tc>
          <w:tcPr>
            <w:tcBorders>
              <w:top w:color="cccccc"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0D">
            <w:pPr>
              <w:widowControl w:val="0"/>
              <w:spacing w:line="360" w:lineRule="auto"/>
              <w:rPr>
                <w:sz w:val="20"/>
                <w:szCs w:val="20"/>
              </w:rPr>
            </w:pPr>
            <w:r w:rsidDel="00000000" w:rsidR="00000000" w:rsidRPr="00000000">
              <w:rPr>
                <w:sz w:val="20"/>
                <w:szCs w:val="20"/>
                <w:rtl w:val="0"/>
              </w:rPr>
              <w:t xml:space="preserve">Estação Ferroviária</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0E">
            <w:pPr>
              <w:widowControl w:val="0"/>
              <w:spacing w:line="360" w:lineRule="auto"/>
              <w:jc w:val="center"/>
              <w:rPr>
                <w:sz w:val="20"/>
                <w:szCs w:val="20"/>
              </w:rPr>
            </w:pPr>
            <w:r w:rsidDel="00000000" w:rsidR="00000000" w:rsidRPr="00000000">
              <w:rPr>
                <w:sz w:val="20"/>
                <w:szCs w:val="20"/>
                <w:rtl w:val="0"/>
              </w:rPr>
              <w:t xml:space="preserve">06/10</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0F">
            <w:pPr>
              <w:widowControl w:val="0"/>
              <w:spacing w:line="360" w:lineRule="auto"/>
              <w:jc w:val="center"/>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10">
            <w:pPr>
              <w:widowControl w:val="0"/>
              <w:spacing w:line="360" w:lineRule="auto"/>
              <w:jc w:val="center"/>
              <w:rPr>
                <w:sz w:val="20"/>
                <w:szCs w:val="20"/>
              </w:rPr>
            </w:pPr>
            <w:r w:rsidDel="00000000" w:rsidR="00000000" w:rsidRPr="00000000">
              <w:rPr>
                <w:sz w:val="20"/>
                <w:szCs w:val="20"/>
                <w:rtl w:val="0"/>
              </w:rPr>
              <w:t xml:space="preserve">6</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11">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12">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13">
            <w:pPr>
              <w:widowControl w:val="0"/>
              <w:spacing w:line="360" w:lineRule="auto"/>
              <w:jc w:val="center"/>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14">
            <w:pPr>
              <w:widowControl w:val="0"/>
              <w:spacing w:line="360" w:lineRule="auto"/>
              <w:jc w:val="center"/>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15">
            <w:pPr>
              <w:widowControl w:val="0"/>
              <w:spacing w:line="360" w:lineRule="auto"/>
              <w:jc w:val="center"/>
              <w:rPr>
                <w:sz w:val="20"/>
                <w:szCs w:val="20"/>
              </w:rPr>
            </w:pPr>
            <w:r w:rsidDel="00000000" w:rsidR="00000000" w:rsidRPr="00000000">
              <w:rPr>
                <w:sz w:val="20"/>
                <w:szCs w:val="20"/>
                <w:rtl w:val="0"/>
              </w:rPr>
              <w:t xml:space="preserve">3</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16">
            <w:pPr>
              <w:widowControl w:val="0"/>
              <w:spacing w:line="360" w:lineRule="auto"/>
              <w:jc w:val="center"/>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17">
            <w:pPr>
              <w:widowControl w:val="0"/>
              <w:spacing w:line="360" w:lineRule="auto"/>
              <w:jc w:val="center"/>
              <w:rPr>
                <w:sz w:val="20"/>
                <w:szCs w:val="20"/>
              </w:rPr>
            </w:pPr>
            <w:r w:rsidDel="00000000" w:rsidR="00000000" w:rsidRPr="00000000">
              <w:rPr>
                <w:sz w:val="20"/>
                <w:szCs w:val="20"/>
                <w:rtl w:val="0"/>
              </w:rPr>
              <w:t xml:space="preserve">16</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18">
            <w:pPr>
              <w:widowControl w:val="0"/>
              <w:spacing w:line="360" w:lineRule="auto"/>
              <w:jc w:val="center"/>
              <w:rPr>
                <w:sz w:val="20"/>
                <w:szCs w:val="20"/>
              </w:rPr>
            </w:pPr>
            <w:r w:rsidDel="00000000" w:rsidR="00000000" w:rsidRPr="00000000">
              <w:rPr>
                <w:sz w:val="20"/>
                <w:szCs w:val="20"/>
                <w:rtl w:val="0"/>
              </w:rPr>
              <w:t xml:space="preserve">1,6</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19">
            <w:pPr>
              <w:widowControl w:val="0"/>
              <w:spacing w:line="360" w:lineRule="auto"/>
              <w:jc w:val="center"/>
              <w:rPr>
                <w:sz w:val="20"/>
                <w:szCs w:val="20"/>
              </w:rPr>
            </w:pPr>
            <w:r w:rsidDel="00000000" w:rsidR="00000000" w:rsidRPr="00000000">
              <w:rPr>
                <w:sz w:val="20"/>
                <w:szCs w:val="20"/>
                <w:rtl w:val="0"/>
              </w:rPr>
              <w:t xml:space="preserve">2</w:t>
            </w:r>
          </w:p>
        </w:tc>
      </w:tr>
    </w:tbl>
    <w:p w:rsidR="00000000" w:rsidDel="00000000" w:rsidP="00000000" w:rsidRDefault="00000000" w:rsidRPr="00000000" w14:paraId="0000011A">
      <w:pPr>
        <w:spacing w:after="240" w:before="240" w:line="360" w:lineRule="auto"/>
        <w:jc w:val="both"/>
        <w:rPr>
          <w:b w:val="1"/>
          <w:sz w:val="24"/>
          <w:szCs w:val="24"/>
          <w:highlight w:val="white"/>
        </w:rPr>
      </w:pPr>
      <w:r w:rsidDel="00000000" w:rsidR="00000000" w:rsidRPr="00000000">
        <w:rPr>
          <w:rtl w:val="0"/>
        </w:rPr>
      </w:r>
    </w:p>
    <w:p w:rsidR="00000000" w:rsidDel="00000000" w:rsidP="00000000" w:rsidRDefault="00000000" w:rsidRPr="00000000" w14:paraId="0000011B">
      <w:pPr>
        <w:spacing w:after="120" w:before="120" w:line="360" w:lineRule="auto"/>
        <w:ind w:firstLine="708"/>
        <w:jc w:val="both"/>
        <w:rPr>
          <w:sz w:val="24"/>
          <w:szCs w:val="24"/>
          <w:highlight w:val="white"/>
        </w:rPr>
      </w:pPr>
      <w:r w:rsidDel="00000000" w:rsidR="00000000" w:rsidRPr="00000000">
        <w:rPr>
          <w:sz w:val="24"/>
          <w:szCs w:val="24"/>
          <w:highlight w:val="white"/>
          <w:rtl w:val="0"/>
        </w:rPr>
        <w:t xml:space="preserve">A Estação Ferroviária de São Roque fez parte da famosa linha E. F. Sorocabana, e foi uma das estações originais fundada em 1875. O prédio passou por reforma, e o atual foi inaugurada em 1928. Nos anos 50, diz-se que abrigou um bar, famoso pelos vinhos locais. A estação foi fechada em 1976, e voltou a funcionar somente em dias de semana. A partir dos anos 1990 foi gradativamente sendo abandonada, até a supressão das linhas ferroviárias de passageiros em 1999, data que o prédio passou ao domínio da polícia. Há alguns anos ela foi toda reformada pela prefeitura que esperava que um Expresso Turístico chegasse à cidade, porém tal não aconteceu e o projeto foi engavetado pela CPTM. Em 2009 adquiriu-se o trem de Maria Fumaça atualmente exposto, e em 2013 passou a ser ponto somente de visitação.</w:t>
      </w:r>
    </w:p>
    <w:p w:rsidR="00000000" w:rsidDel="00000000" w:rsidP="00000000" w:rsidRDefault="00000000" w:rsidRPr="00000000" w14:paraId="0000011C">
      <w:pPr>
        <w:spacing w:after="120" w:before="120" w:line="360" w:lineRule="auto"/>
        <w:ind w:firstLine="708"/>
        <w:jc w:val="both"/>
        <w:rPr>
          <w:sz w:val="24"/>
          <w:szCs w:val="24"/>
          <w:highlight w:val="white"/>
        </w:rPr>
      </w:pPr>
      <w:r w:rsidDel="00000000" w:rsidR="00000000" w:rsidRPr="00000000">
        <w:rPr>
          <w:sz w:val="24"/>
          <w:szCs w:val="24"/>
          <w:highlight w:val="white"/>
          <w:rtl w:val="0"/>
        </w:rPr>
        <w:t xml:space="preserve">Na tabela 5.2.2.5, classificou-se como hierarquia 2, com nota 1,6. Atualmente recebe uma quantidade razoável de turistas porém pequena, por isso a nota 1 para grau de uso atual; é o único atrativo na cidade desse tipo, fato que explica  a nota 6 (com peso 2 aplicado); e não recebe tanto apoio da comunidade porque a população local não se sente tão ligada ao que a estação expõe hoje no local, por isso nota 2. A conservação do entorno foi dada nota 2 pois é boa, mas o local é muito utilizado por autoescolas, fato que atrapalha a circulação no local.  No quesito acesso foi dado nota 3 por estar em ótimas condições. Porém no quesito infraestrutura, os banheiros estavam muito sujos, e não há nada para ver além da Maria Fumaça (que inclusive permite a entrada dos visitantes, porém para pessoas com mobilidade reduzida é impossível de entrar), por isso foi dada a nota 1. No quesito qualidade foi dada nota 1 pois não há nada para ver além da Maria Fumaça, e tinha somente um homem vestido de Barão que servia somente para divertimento pois em nenhum momento dava informações sobre a estação ou sobre o trem. A experiência é somente de observação pois não há informações em nenhum lugar e o “Barão” que teoricamente poderia ser um guia de visitação não estava ali para esse intuito.</w:t>
      </w:r>
    </w:p>
    <w:p w:rsidR="00000000" w:rsidDel="00000000" w:rsidP="00000000" w:rsidRDefault="00000000" w:rsidRPr="00000000" w14:paraId="0000011D">
      <w:pPr>
        <w:rPr>
          <w:sz w:val="24"/>
          <w:szCs w:val="24"/>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11E">
      <w:pPr>
        <w:spacing w:after="120" w:before="120" w:line="360" w:lineRule="auto"/>
        <w:ind w:firstLine="708"/>
        <w:jc w:val="both"/>
        <w:rPr>
          <w:sz w:val="24"/>
          <w:szCs w:val="24"/>
          <w:highlight w:val="white"/>
        </w:rPr>
      </w:pPr>
      <w:r w:rsidDel="00000000" w:rsidR="00000000" w:rsidRPr="00000000">
        <w:rPr>
          <w:rtl w:val="0"/>
        </w:rPr>
      </w:r>
    </w:p>
    <w:p w:rsidR="00000000" w:rsidDel="00000000" w:rsidP="00000000" w:rsidRDefault="00000000" w:rsidRPr="00000000" w14:paraId="0000011F">
      <w:pPr>
        <w:spacing w:after="120" w:before="120" w:line="360" w:lineRule="auto"/>
        <w:jc w:val="center"/>
        <w:rPr>
          <w:b w:val="1"/>
          <w:highlight w:val="white"/>
        </w:rPr>
      </w:pPr>
      <w:r w:rsidDel="00000000" w:rsidR="00000000" w:rsidRPr="00000000">
        <w:rPr>
          <w:b w:val="1"/>
          <w:highlight w:val="white"/>
          <w:rtl w:val="0"/>
        </w:rPr>
        <w:t xml:space="preserve">Imagens 10 e 11 - Estação Ferroviária</w:t>
      </w:r>
    </w:p>
    <w:p w:rsidR="00000000" w:rsidDel="00000000" w:rsidP="00000000" w:rsidRDefault="00000000" w:rsidRPr="00000000" w14:paraId="00000120">
      <w:pPr>
        <w:spacing w:after="120" w:before="120" w:line="360" w:lineRule="auto"/>
        <w:jc w:val="center"/>
        <w:rPr>
          <w:sz w:val="24"/>
          <w:szCs w:val="24"/>
          <w:highlight w:val="white"/>
        </w:rPr>
      </w:pPr>
      <w:r w:rsidDel="00000000" w:rsidR="00000000" w:rsidRPr="00000000">
        <w:rPr>
          <w:sz w:val="24"/>
          <w:szCs w:val="24"/>
          <w:highlight w:val="white"/>
        </w:rPr>
        <w:drawing>
          <wp:inline distB="114300" distT="114300" distL="114300" distR="114300">
            <wp:extent cx="3774071" cy="2833688"/>
            <wp:effectExtent b="0" l="0" r="0" t="0"/>
            <wp:docPr id="11" name="image7.jpg"/>
            <a:graphic>
              <a:graphicData uri="http://schemas.openxmlformats.org/drawingml/2006/picture">
                <pic:pic>
                  <pic:nvPicPr>
                    <pic:cNvPr id="0" name="image7.jpg"/>
                    <pic:cNvPicPr preferRelativeResize="0"/>
                  </pic:nvPicPr>
                  <pic:blipFill>
                    <a:blip r:embed="rId17"/>
                    <a:srcRect b="0" l="0" r="0" t="0"/>
                    <a:stretch>
                      <a:fillRect/>
                    </a:stretch>
                  </pic:blipFill>
                  <pic:spPr>
                    <a:xfrm>
                      <a:off x="0" y="0"/>
                      <a:ext cx="3774071" cy="2833688"/>
                    </a:xfrm>
                    <a:prstGeom prst="rect"/>
                    <a:ln/>
                  </pic:spPr>
                </pic:pic>
              </a:graphicData>
            </a:graphic>
          </wp:inline>
        </w:drawing>
      </w:r>
      <w:r w:rsidDel="00000000" w:rsidR="00000000" w:rsidRPr="00000000">
        <w:rPr>
          <w:sz w:val="24"/>
          <w:szCs w:val="24"/>
          <w:highlight w:val="white"/>
        </w:rPr>
        <w:drawing>
          <wp:inline distB="114300" distT="114300" distL="114300" distR="114300">
            <wp:extent cx="2662099" cy="3557588"/>
            <wp:effectExtent b="0" l="0" r="0" t="0"/>
            <wp:docPr id="9" name="image1.jpg"/>
            <a:graphic>
              <a:graphicData uri="http://schemas.openxmlformats.org/drawingml/2006/picture">
                <pic:pic>
                  <pic:nvPicPr>
                    <pic:cNvPr id="0" name="image1.jpg"/>
                    <pic:cNvPicPr preferRelativeResize="0"/>
                  </pic:nvPicPr>
                  <pic:blipFill>
                    <a:blip r:embed="rId18"/>
                    <a:srcRect b="0" l="0" r="0" t="0"/>
                    <a:stretch>
                      <a:fillRect/>
                    </a:stretch>
                  </pic:blipFill>
                  <pic:spPr>
                    <a:xfrm>
                      <a:off x="0" y="0"/>
                      <a:ext cx="2662099" cy="3557588"/>
                    </a:xfrm>
                    <a:prstGeom prst="rect"/>
                    <a:ln/>
                  </pic:spPr>
                </pic:pic>
              </a:graphicData>
            </a:graphic>
          </wp:inline>
        </w:drawing>
      </w:r>
      <w:r w:rsidDel="00000000" w:rsidR="00000000" w:rsidRPr="00000000">
        <w:rPr>
          <w:rtl w:val="0"/>
        </w:rPr>
      </w:r>
    </w:p>
    <w:p w:rsidR="00000000" w:rsidDel="00000000" w:rsidP="00000000" w:rsidRDefault="00000000" w:rsidRPr="00000000" w14:paraId="00000121">
      <w:pPr>
        <w:spacing w:after="120" w:before="120" w:line="360" w:lineRule="auto"/>
        <w:ind w:firstLine="708"/>
        <w:jc w:val="center"/>
        <w:rPr>
          <w:highlight w:val="white"/>
        </w:rPr>
      </w:pPr>
      <w:r w:rsidDel="00000000" w:rsidR="00000000" w:rsidRPr="00000000">
        <w:rPr>
          <w:highlight w:val="white"/>
          <w:rtl w:val="0"/>
        </w:rPr>
        <w:t xml:space="preserve">Fonte: elaborada pelos autores.</w:t>
      </w:r>
    </w:p>
    <w:p w:rsidR="00000000" w:rsidDel="00000000" w:rsidP="00000000" w:rsidRDefault="00000000" w:rsidRPr="00000000" w14:paraId="00000122">
      <w:pPr>
        <w:spacing w:after="240" w:before="240" w:line="360" w:lineRule="auto"/>
        <w:ind w:left="1842"/>
        <w:jc w:val="both"/>
        <w:rPr>
          <w:b w:val="1"/>
          <w:sz w:val="24"/>
          <w:szCs w:val="24"/>
        </w:rPr>
      </w:pPr>
      <w:r w:rsidDel="00000000" w:rsidR="00000000" w:rsidRPr="00000000">
        <w:rPr>
          <w:b w:val="1"/>
          <w:sz w:val="24"/>
          <w:szCs w:val="24"/>
          <w:rtl w:val="0"/>
        </w:rPr>
        <w:t xml:space="preserve">Atelier Paulo Grell</w:t>
      </w:r>
    </w:p>
    <w:p w:rsidR="00000000" w:rsidDel="00000000" w:rsidP="00000000" w:rsidRDefault="00000000" w:rsidRPr="00000000" w14:paraId="00000123">
      <w:pPr>
        <w:spacing w:after="240" w:before="240" w:line="360" w:lineRule="auto"/>
        <w:ind w:firstLine="720"/>
        <w:jc w:val="both"/>
        <w:rPr>
          <w:b w:val="1"/>
          <w:sz w:val="24"/>
          <w:szCs w:val="24"/>
        </w:rPr>
      </w:pPr>
      <w:r w:rsidDel="00000000" w:rsidR="00000000" w:rsidRPr="00000000">
        <w:rPr>
          <w:b w:val="1"/>
          <w:rtl w:val="0"/>
        </w:rPr>
        <w:t xml:space="preserve"> Tabela 5.2.2.6 - Notas de Hierarquização do Atelier Paulo Grell</w:t>
      </w:r>
      <w:r w:rsidDel="00000000" w:rsidR="00000000" w:rsidRPr="00000000">
        <w:rPr>
          <w:rtl w:val="0"/>
        </w:rPr>
      </w:r>
    </w:p>
    <w:tbl>
      <w:tblPr>
        <w:tblStyle w:val="Table8"/>
        <w:tblW w:w="9030.000000000002" w:type="dxa"/>
        <w:jc w:val="left"/>
        <w:tblInd w:w="0.0" w:type="dxa"/>
        <w:tblLayout w:type="fixed"/>
        <w:tblLook w:val="0600"/>
      </w:tblPr>
      <w:tblGrid>
        <w:gridCol w:w="1443"/>
        <w:gridCol w:w="643"/>
        <w:gridCol w:w="688"/>
        <w:gridCol w:w="853"/>
        <w:gridCol w:w="642"/>
        <w:gridCol w:w="746"/>
        <w:gridCol w:w="627"/>
        <w:gridCol w:w="746"/>
        <w:gridCol w:w="552"/>
        <w:gridCol w:w="582"/>
        <w:gridCol w:w="448"/>
        <w:gridCol w:w="478"/>
        <w:gridCol w:w="582"/>
        <w:tblGridChange w:id="0">
          <w:tblGrid>
            <w:gridCol w:w="1443"/>
            <w:gridCol w:w="643"/>
            <w:gridCol w:w="688"/>
            <w:gridCol w:w="853"/>
            <w:gridCol w:w="642"/>
            <w:gridCol w:w="746"/>
            <w:gridCol w:w="627"/>
            <w:gridCol w:w="746"/>
            <w:gridCol w:w="552"/>
            <w:gridCol w:w="582"/>
            <w:gridCol w:w="448"/>
            <w:gridCol w:w="478"/>
            <w:gridCol w:w="582"/>
          </w:tblGrid>
        </w:tblGridChange>
      </w:tblGrid>
      <w:tr>
        <w:trPr>
          <w:trHeight w:val="300" w:hRule="atLeast"/>
        </w:trPr>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24">
            <w:pPr>
              <w:widowControl w:val="0"/>
              <w:spacing w:line="360" w:lineRule="auto"/>
              <w:jc w:val="center"/>
              <w:rPr>
                <w:sz w:val="20"/>
                <w:szCs w:val="20"/>
              </w:rPr>
            </w:pPr>
            <w:r w:rsidDel="00000000" w:rsidR="00000000" w:rsidRPr="00000000">
              <w:rPr>
                <w:b w:val="1"/>
                <w:sz w:val="18"/>
                <w:szCs w:val="18"/>
                <w:rtl w:val="0"/>
              </w:rPr>
              <w:t xml:space="preserve">Atrativo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25">
            <w:pPr>
              <w:widowControl w:val="0"/>
              <w:spacing w:line="360" w:lineRule="auto"/>
              <w:jc w:val="center"/>
              <w:rPr>
                <w:sz w:val="20"/>
                <w:szCs w:val="20"/>
              </w:rPr>
            </w:pPr>
            <w:r w:rsidDel="00000000" w:rsidR="00000000" w:rsidRPr="00000000">
              <w:rPr>
                <w:b w:val="1"/>
                <w:sz w:val="18"/>
                <w:szCs w:val="18"/>
                <w:rtl w:val="0"/>
              </w:rPr>
              <w:t xml:space="preserve">Data da visita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26">
            <w:pPr>
              <w:widowControl w:val="0"/>
              <w:spacing w:line="360" w:lineRule="auto"/>
              <w:jc w:val="center"/>
              <w:rPr>
                <w:sz w:val="20"/>
                <w:szCs w:val="20"/>
              </w:rPr>
            </w:pPr>
            <w:r w:rsidDel="00000000" w:rsidR="00000000" w:rsidRPr="00000000">
              <w:rPr>
                <w:b w:val="1"/>
                <w:sz w:val="18"/>
                <w:szCs w:val="18"/>
                <w:rtl w:val="0"/>
              </w:rPr>
              <w:t xml:space="preserve">Grau de uso atual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27">
            <w:pPr>
              <w:widowControl w:val="0"/>
              <w:spacing w:line="360" w:lineRule="auto"/>
              <w:jc w:val="center"/>
              <w:rPr>
                <w:sz w:val="20"/>
                <w:szCs w:val="20"/>
              </w:rPr>
            </w:pPr>
            <w:r w:rsidDel="00000000" w:rsidR="00000000" w:rsidRPr="00000000">
              <w:rPr>
                <w:b w:val="1"/>
                <w:sz w:val="18"/>
                <w:szCs w:val="18"/>
                <w:rtl w:val="0"/>
              </w:rPr>
              <w:t xml:space="preserve">Representatividade (peso 2)</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28">
            <w:pPr>
              <w:widowControl w:val="0"/>
              <w:spacing w:line="360" w:lineRule="auto"/>
              <w:jc w:val="center"/>
              <w:rPr>
                <w:sz w:val="20"/>
                <w:szCs w:val="20"/>
              </w:rPr>
            </w:pPr>
            <w:r w:rsidDel="00000000" w:rsidR="00000000" w:rsidRPr="00000000">
              <w:rPr>
                <w:b w:val="1"/>
                <w:sz w:val="18"/>
                <w:szCs w:val="18"/>
                <w:rtl w:val="0"/>
              </w:rPr>
              <w:t xml:space="preserve">Apoio local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29">
            <w:pPr>
              <w:widowControl w:val="0"/>
              <w:spacing w:line="360" w:lineRule="auto"/>
              <w:jc w:val="center"/>
              <w:rPr>
                <w:sz w:val="20"/>
                <w:szCs w:val="20"/>
              </w:rPr>
            </w:pPr>
            <w:r w:rsidDel="00000000" w:rsidR="00000000" w:rsidRPr="00000000">
              <w:rPr>
                <w:b w:val="1"/>
                <w:sz w:val="18"/>
                <w:szCs w:val="18"/>
                <w:rtl w:val="0"/>
              </w:rPr>
              <w:t xml:space="preserve">Conservação do entorno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2A">
            <w:pPr>
              <w:widowControl w:val="0"/>
              <w:spacing w:line="360" w:lineRule="auto"/>
              <w:jc w:val="center"/>
              <w:rPr>
                <w:sz w:val="20"/>
                <w:szCs w:val="20"/>
              </w:rPr>
            </w:pPr>
            <w:r w:rsidDel="00000000" w:rsidR="00000000" w:rsidRPr="00000000">
              <w:rPr>
                <w:b w:val="1"/>
                <w:sz w:val="18"/>
                <w:szCs w:val="18"/>
                <w:rtl w:val="0"/>
              </w:rPr>
              <w:t xml:space="preserve">Qualidade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2B">
            <w:pPr>
              <w:widowControl w:val="0"/>
              <w:spacing w:line="360" w:lineRule="auto"/>
              <w:jc w:val="center"/>
              <w:rPr>
                <w:sz w:val="20"/>
                <w:szCs w:val="20"/>
              </w:rPr>
            </w:pPr>
            <w:r w:rsidDel="00000000" w:rsidR="00000000" w:rsidRPr="00000000">
              <w:rPr>
                <w:b w:val="1"/>
                <w:sz w:val="18"/>
                <w:szCs w:val="18"/>
                <w:rtl w:val="0"/>
              </w:rPr>
              <w:t xml:space="preserve">Infraestrutura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2C">
            <w:pPr>
              <w:widowControl w:val="0"/>
              <w:spacing w:line="360" w:lineRule="auto"/>
              <w:jc w:val="center"/>
              <w:rPr>
                <w:sz w:val="20"/>
                <w:szCs w:val="20"/>
              </w:rPr>
            </w:pPr>
            <w:r w:rsidDel="00000000" w:rsidR="00000000" w:rsidRPr="00000000">
              <w:rPr>
                <w:b w:val="1"/>
                <w:sz w:val="18"/>
                <w:szCs w:val="18"/>
                <w:rtl w:val="0"/>
              </w:rPr>
              <w:t xml:space="preserve">Acesso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2D">
            <w:pPr>
              <w:widowControl w:val="0"/>
              <w:spacing w:line="360" w:lineRule="auto"/>
              <w:jc w:val="center"/>
              <w:rPr>
                <w:sz w:val="20"/>
                <w:szCs w:val="20"/>
              </w:rPr>
            </w:pPr>
            <w:r w:rsidDel="00000000" w:rsidR="00000000" w:rsidRPr="00000000">
              <w:rPr>
                <w:b w:val="1"/>
                <w:sz w:val="18"/>
                <w:szCs w:val="18"/>
                <w:rtl w:val="0"/>
              </w:rPr>
              <w:t xml:space="preserve">Potencial (peso 2)</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2E">
            <w:pPr>
              <w:widowControl w:val="0"/>
              <w:spacing w:line="360" w:lineRule="auto"/>
              <w:jc w:val="center"/>
              <w:rPr>
                <w:sz w:val="20"/>
                <w:szCs w:val="20"/>
              </w:rPr>
            </w:pPr>
            <w:r w:rsidDel="00000000" w:rsidR="00000000" w:rsidRPr="00000000">
              <w:rPr>
                <w:b w:val="1"/>
                <w:sz w:val="18"/>
                <w:szCs w:val="18"/>
                <w:rtl w:val="0"/>
              </w:rPr>
              <w:t xml:space="preserve">Total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2F">
            <w:pPr>
              <w:widowControl w:val="0"/>
              <w:spacing w:line="360" w:lineRule="auto"/>
              <w:jc w:val="center"/>
              <w:rPr>
                <w:sz w:val="20"/>
                <w:szCs w:val="20"/>
              </w:rPr>
            </w:pPr>
            <w:r w:rsidDel="00000000" w:rsidR="00000000" w:rsidRPr="00000000">
              <w:rPr>
                <w:b w:val="1"/>
                <w:sz w:val="18"/>
                <w:szCs w:val="18"/>
                <w:rtl w:val="0"/>
              </w:rPr>
              <w:t xml:space="preserve">Média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30">
            <w:pPr>
              <w:widowControl w:val="0"/>
              <w:spacing w:line="360" w:lineRule="auto"/>
              <w:jc w:val="center"/>
              <w:rPr>
                <w:sz w:val="20"/>
                <w:szCs w:val="20"/>
              </w:rPr>
            </w:pPr>
            <w:r w:rsidDel="00000000" w:rsidR="00000000" w:rsidRPr="00000000">
              <w:rPr>
                <w:b w:val="1"/>
                <w:sz w:val="20"/>
                <w:szCs w:val="20"/>
                <w:rtl w:val="0"/>
              </w:rPr>
              <w:t xml:space="preserve">Hierarquia</w:t>
            </w:r>
            <w:r w:rsidDel="00000000" w:rsidR="00000000" w:rsidRPr="00000000">
              <w:rPr>
                <w:rtl w:val="0"/>
              </w:rPr>
            </w:r>
          </w:p>
        </w:tc>
      </w:tr>
      <w:tr>
        <w:trPr>
          <w:trHeight w:val="300" w:hRule="atLeast"/>
        </w:trPr>
        <w:tc>
          <w:tcPr>
            <w:tcBorders>
              <w:top w:color="cccccc"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31">
            <w:pPr>
              <w:widowControl w:val="0"/>
              <w:spacing w:line="360" w:lineRule="auto"/>
              <w:rPr>
                <w:sz w:val="20"/>
                <w:szCs w:val="20"/>
              </w:rPr>
            </w:pPr>
            <w:r w:rsidDel="00000000" w:rsidR="00000000" w:rsidRPr="00000000">
              <w:rPr>
                <w:sz w:val="20"/>
                <w:szCs w:val="20"/>
                <w:rtl w:val="0"/>
              </w:rPr>
              <w:t xml:space="preserve">Atelier Paulo Grell</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32">
            <w:pPr>
              <w:widowControl w:val="0"/>
              <w:spacing w:line="360" w:lineRule="auto"/>
              <w:jc w:val="center"/>
              <w:rPr>
                <w:sz w:val="20"/>
                <w:szCs w:val="20"/>
              </w:rPr>
            </w:pPr>
            <w:r w:rsidDel="00000000" w:rsidR="00000000" w:rsidRPr="00000000">
              <w:rPr>
                <w:sz w:val="20"/>
                <w:szCs w:val="20"/>
                <w:rtl w:val="0"/>
              </w:rPr>
              <w:t xml:space="preserve">05/10</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33">
            <w:pPr>
              <w:widowControl w:val="0"/>
              <w:spacing w:line="360" w:lineRule="auto"/>
              <w:jc w:val="center"/>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34">
            <w:pPr>
              <w:widowControl w:val="0"/>
              <w:spacing w:line="360" w:lineRule="auto"/>
              <w:jc w:val="center"/>
              <w:rPr>
                <w:sz w:val="20"/>
                <w:szCs w:val="20"/>
              </w:rPr>
            </w:pPr>
            <w:r w:rsidDel="00000000" w:rsidR="00000000" w:rsidRPr="00000000">
              <w:rPr>
                <w:sz w:val="20"/>
                <w:szCs w:val="20"/>
                <w:rtl w:val="0"/>
              </w:rPr>
              <w:t xml:space="preserve">6</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35">
            <w:pPr>
              <w:widowControl w:val="0"/>
              <w:spacing w:line="360" w:lineRule="auto"/>
              <w:jc w:val="center"/>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36">
            <w:pPr>
              <w:widowControl w:val="0"/>
              <w:spacing w:line="360" w:lineRule="auto"/>
              <w:jc w:val="center"/>
              <w:rPr>
                <w:sz w:val="20"/>
                <w:szCs w:val="20"/>
              </w:rPr>
            </w:pPr>
            <w:r w:rsidDel="00000000" w:rsidR="00000000" w:rsidRPr="00000000">
              <w:rPr>
                <w:sz w:val="20"/>
                <w:szCs w:val="20"/>
                <w:rtl w:val="0"/>
              </w:rPr>
              <w:t xml:space="preserve">3</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37">
            <w:pPr>
              <w:widowControl w:val="0"/>
              <w:spacing w:line="360" w:lineRule="auto"/>
              <w:jc w:val="center"/>
              <w:rPr>
                <w:sz w:val="20"/>
                <w:szCs w:val="20"/>
              </w:rPr>
            </w:pPr>
            <w:r w:rsidDel="00000000" w:rsidR="00000000" w:rsidRPr="00000000">
              <w:rPr>
                <w:sz w:val="20"/>
                <w:szCs w:val="20"/>
                <w:rtl w:val="0"/>
              </w:rPr>
              <w:t xml:space="preserve">3</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38">
            <w:pPr>
              <w:widowControl w:val="0"/>
              <w:spacing w:line="360" w:lineRule="auto"/>
              <w:jc w:val="center"/>
              <w:rPr>
                <w:sz w:val="20"/>
                <w:szCs w:val="20"/>
              </w:rPr>
            </w:pPr>
            <w:r w:rsidDel="00000000" w:rsidR="00000000" w:rsidRPr="00000000">
              <w:rPr>
                <w:sz w:val="20"/>
                <w:szCs w:val="20"/>
                <w:rtl w:val="0"/>
              </w:rPr>
              <w:t xml:space="preserve">3</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39">
            <w:pPr>
              <w:widowControl w:val="0"/>
              <w:spacing w:line="360" w:lineRule="auto"/>
              <w:jc w:val="center"/>
              <w:rPr>
                <w:sz w:val="20"/>
                <w:szCs w:val="20"/>
              </w:rPr>
            </w:pPr>
            <w:r w:rsidDel="00000000" w:rsidR="00000000" w:rsidRPr="00000000">
              <w:rPr>
                <w:sz w:val="20"/>
                <w:szCs w:val="20"/>
                <w:rtl w:val="0"/>
              </w:rPr>
              <w:t xml:space="preserve">3</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3A">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3B">
            <w:pPr>
              <w:widowControl w:val="0"/>
              <w:spacing w:line="360" w:lineRule="auto"/>
              <w:jc w:val="center"/>
              <w:rPr>
                <w:sz w:val="20"/>
                <w:szCs w:val="20"/>
              </w:rPr>
            </w:pPr>
            <w:r w:rsidDel="00000000" w:rsidR="00000000" w:rsidRPr="00000000">
              <w:rPr>
                <w:sz w:val="20"/>
                <w:szCs w:val="20"/>
                <w:rtl w:val="0"/>
              </w:rPr>
              <w:t xml:space="preserve">20</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3C">
            <w:pPr>
              <w:widowControl w:val="0"/>
              <w:spacing w:line="360" w:lineRule="auto"/>
              <w:jc w:val="center"/>
              <w:rPr>
                <w:sz w:val="20"/>
                <w:szCs w:val="20"/>
              </w:rPr>
            </w:pPr>
            <w:r w:rsidDel="00000000" w:rsidR="00000000" w:rsidRPr="00000000">
              <w:rPr>
                <w:sz w:val="20"/>
                <w:szCs w:val="20"/>
                <w:rtl w:val="0"/>
              </w:rPr>
              <w:t xml:space="preserve">2,1</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3D">
            <w:pPr>
              <w:widowControl w:val="0"/>
              <w:spacing w:line="360" w:lineRule="auto"/>
              <w:jc w:val="center"/>
              <w:rPr>
                <w:sz w:val="20"/>
                <w:szCs w:val="20"/>
              </w:rPr>
            </w:pPr>
            <w:r w:rsidDel="00000000" w:rsidR="00000000" w:rsidRPr="00000000">
              <w:rPr>
                <w:sz w:val="20"/>
                <w:szCs w:val="20"/>
                <w:rtl w:val="0"/>
              </w:rPr>
              <w:t xml:space="preserve">2</w:t>
            </w:r>
          </w:p>
        </w:tc>
      </w:tr>
    </w:tbl>
    <w:p w:rsidR="00000000" w:rsidDel="00000000" w:rsidP="00000000" w:rsidRDefault="00000000" w:rsidRPr="00000000" w14:paraId="0000013E">
      <w:pPr>
        <w:spacing w:line="360" w:lineRule="auto"/>
        <w:rPr>
          <w:sz w:val="24"/>
          <w:szCs w:val="24"/>
        </w:rPr>
      </w:pPr>
      <w:r w:rsidDel="00000000" w:rsidR="00000000" w:rsidRPr="00000000">
        <w:rPr>
          <w:rtl w:val="0"/>
        </w:rPr>
      </w:r>
    </w:p>
    <w:p w:rsidR="00000000" w:rsidDel="00000000" w:rsidP="00000000" w:rsidRDefault="00000000" w:rsidRPr="00000000" w14:paraId="0000013F">
      <w:pPr>
        <w:spacing w:after="120" w:before="120" w:line="360" w:lineRule="auto"/>
        <w:ind w:firstLine="720"/>
        <w:rPr>
          <w:sz w:val="24"/>
          <w:szCs w:val="24"/>
        </w:rPr>
      </w:pPr>
      <w:r w:rsidDel="00000000" w:rsidR="00000000" w:rsidRPr="00000000">
        <w:rPr>
          <w:sz w:val="24"/>
          <w:szCs w:val="24"/>
          <w:rtl w:val="0"/>
        </w:rPr>
        <w:t xml:space="preserve">O Atelier é localizado onde anteriormente se constituía o Espaço Rincão 58, e oferecem oficinas, com preço médio de R$70,00, turismo de experiência e gastronomia. O local é familiar, e além das oficinas, contribuindo para a experiência, há o envolvimento com a história dos proprietários e protagonistas Paulo Grell, ceramista e oficineiro, e Maria Inês Grell, psicopedagoga e mãe de Paulo.</w:t>
      </w:r>
    </w:p>
    <w:p w:rsidR="00000000" w:rsidDel="00000000" w:rsidP="00000000" w:rsidRDefault="00000000" w:rsidRPr="00000000" w14:paraId="00000140">
      <w:pPr>
        <w:spacing w:after="120" w:before="120" w:line="360" w:lineRule="auto"/>
        <w:ind w:firstLine="720"/>
        <w:rPr>
          <w:sz w:val="24"/>
          <w:szCs w:val="24"/>
        </w:rPr>
      </w:pPr>
      <w:r w:rsidDel="00000000" w:rsidR="00000000" w:rsidRPr="00000000">
        <w:rPr>
          <w:sz w:val="24"/>
          <w:szCs w:val="24"/>
          <w:rtl w:val="0"/>
        </w:rPr>
        <w:t xml:space="preserve">As oficinas requerem mais de um dia, às vezes até mais de dois, o que não parece vantajoso para o visitante, já que seria necessário o pernoite na cidade, portanto, a sugestão dada por Maria Inês é oferecer uma experiência longa, em que as pessoas façam a oficina e voltem para buscar a peça em uma segunda visita, garantindo assim, que a queima da cerâmica seja feita da maneira correta, no tempo correto e possibilitando ainda que o visitante consiga participar do ritual de queima, importante parte do processo, uma vez que os fornos demoram em média uma semana para fazer a queima. Por estar em uma área rural, busca-se exercer atividades integradas à natureza, com ações voltadas para trabalhos com plantas, por exemplo. Muitas das plantas encontradas no quintal do ateliê são utilizadas nos processos de execução do artesanato. Tais ações também são reconhecidas como atividades terapêuticas</w:t>
      </w:r>
    </w:p>
    <w:p w:rsidR="00000000" w:rsidDel="00000000" w:rsidP="00000000" w:rsidRDefault="00000000" w:rsidRPr="00000000" w14:paraId="00000141">
      <w:pPr>
        <w:spacing w:after="120" w:before="120" w:line="360" w:lineRule="auto"/>
        <w:ind w:firstLine="720"/>
        <w:rPr>
          <w:sz w:val="24"/>
          <w:szCs w:val="24"/>
        </w:rPr>
      </w:pPr>
      <w:r w:rsidDel="00000000" w:rsidR="00000000" w:rsidRPr="00000000">
        <w:rPr>
          <w:sz w:val="24"/>
          <w:szCs w:val="24"/>
          <w:rtl w:val="0"/>
        </w:rPr>
        <w:t xml:space="preserve">Na tabela 5.2.2.6, atingiu hierarquia 2, com nota final 2,1. Considerando o que foi dito acima, é possível perceber que se trata de um atrativo singular, o que justifica a nota 6 em representatividade. Apesar de não haver visitantes no dia da visita, a partir de uma conversa com Maria Inês foi possível entender que a maioria dos visitantes são provenientes da cidade de São Roque e de São Paulo, normalmente de escolas ou público específico que busca este tipo de experiência, o que justifica a nota 1 para o grau de uso atual. Por se tratar de local privado e da própria residência dos proprietários, qualidade e infraestrutura receberam nota 3, pois o local é bem conservado e com boa sinalização.</w:t>
      </w:r>
    </w:p>
    <w:p w:rsidR="00000000" w:rsidDel="00000000" w:rsidP="00000000" w:rsidRDefault="00000000" w:rsidRPr="00000000" w14:paraId="00000142">
      <w:pPr>
        <w:spacing w:after="120" w:before="120" w:line="360" w:lineRule="auto"/>
        <w:ind w:firstLine="720"/>
        <w:rPr>
          <w:sz w:val="24"/>
          <w:szCs w:val="24"/>
        </w:rPr>
      </w:pPr>
      <w:r w:rsidDel="00000000" w:rsidR="00000000" w:rsidRPr="00000000">
        <w:rPr>
          <w:rtl w:val="0"/>
        </w:rPr>
      </w:r>
    </w:p>
    <w:p w:rsidR="00000000" w:rsidDel="00000000" w:rsidP="00000000" w:rsidRDefault="00000000" w:rsidRPr="00000000" w14:paraId="00000143">
      <w:pPr>
        <w:spacing w:after="120" w:before="120" w:line="360" w:lineRule="auto"/>
        <w:ind w:firstLine="720"/>
        <w:rPr>
          <w:sz w:val="24"/>
          <w:szCs w:val="24"/>
        </w:rPr>
      </w:pPr>
      <w:r w:rsidDel="00000000" w:rsidR="00000000" w:rsidRPr="00000000">
        <w:rPr>
          <w:rtl w:val="0"/>
        </w:rPr>
      </w:r>
    </w:p>
    <w:p w:rsidR="00000000" w:rsidDel="00000000" w:rsidP="00000000" w:rsidRDefault="00000000" w:rsidRPr="00000000" w14:paraId="00000144">
      <w:pPr>
        <w:spacing w:after="120" w:before="120" w:line="360" w:lineRule="auto"/>
        <w:ind w:firstLine="720"/>
        <w:rPr>
          <w:b w:val="1"/>
        </w:rPr>
      </w:pPr>
      <w:r w:rsidDel="00000000" w:rsidR="00000000" w:rsidRPr="00000000">
        <w:rPr>
          <w:b w:val="1"/>
          <w:rtl w:val="0"/>
        </w:rPr>
        <w:t xml:space="preserve">Imagem 12 - Workshop de cerâmica no Atelier</w:t>
      </w:r>
    </w:p>
    <w:p w:rsidR="00000000" w:rsidDel="00000000" w:rsidP="00000000" w:rsidRDefault="00000000" w:rsidRPr="00000000" w14:paraId="00000145">
      <w:pPr>
        <w:spacing w:after="120" w:before="120" w:line="360" w:lineRule="auto"/>
        <w:ind w:firstLine="720"/>
        <w:rPr>
          <w:b w:val="1"/>
        </w:rPr>
      </w:pPr>
      <w:r w:rsidDel="00000000" w:rsidR="00000000" w:rsidRPr="00000000">
        <w:rPr>
          <w:b w:val="1"/>
        </w:rPr>
        <w:drawing>
          <wp:inline distB="114300" distT="114300" distL="114300" distR="114300">
            <wp:extent cx="2524125" cy="4124325"/>
            <wp:effectExtent b="0" l="0" r="0" t="0"/>
            <wp:docPr id="10" name="image13.png"/>
            <a:graphic>
              <a:graphicData uri="http://schemas.openxmlformats.org/drawingml/2006/picture">
                <pic:pic>
                  <pic:nvPicPr>
                    <pic:cNvPr id="0" name="image13.png"/>
                    <pic:cNvPicPr preferRelativeResize="0"/>
                  </pic:nvPicPr>
                  <pic:blipFill>
                    <a:blip r:embed="rId19"/>
                    <a:srcRect b="0" l="0" r="0" t="13400"/>
                    <a:stretch>
                      <a:fillRect/>
                    </a:stretch>
                  </pic:blipFill>
                  <pic:spPr>
                    <a:xfrm>
                      <a:off x="0" y="0"/>
                      <a:ext cx="2524125" cy="4124325"/>
                    </a:xfrm>
                    <a:prstGeom prst="rect"/>
                    <a:ln/>
                  </pic:spPr>
                </pic:pic>
              </a:graphicData>
            </a:graphic>
          </wp:inline>
        </w:drawing>
      </w:r>
      <w:r w:rsidDel="00000000" w:rsidR="00000000" w:rsidRPr="00000000">
        <w:rPr>
          <w:rtl w:val="0"/>
        </w:rPr>
      </w:r>
    </w:p>
    <w:p w:rsidR="00000000" w:rsidDel="00000000" w:rsidP="00000000" w:rsidRDefault="00000000" w:rsidRPr="00000000" w14:paraId="00000146">
      <w:pPr>
        <w:spacing w:after="120" w:before="120" w:line="360" w:lineRule="auto"/>
        <w:ind w:firstLine="720"/>
        <w:rPr/>
      </w:pPr>
      <w:r w:rsidDel="00000000" w:rsidR="00000000" w:rsidRPr="00000000">
        <w:rPr>
          <w:rtl w:val="0"/>
        </w:rPr>
        <w:t xml:space="preserve">Fonte: elaborada pelos autores.</w:t>
      </w:r>
    </w:p>
    <w:p w:rsidR="00000000" w:rsidDel="00000000" w:rsidP="00000000" w:rsidRDefault="00000000" w:rsidRPr="00000000" w14:paraId="00000147">
      <w:pPr>
        <w:spacing w:after="240" w:before="240" w:line="360" w:lineRule="auto"/>
        <w:ind w:left="1559" w:firstLine="270"/>
        <w:jc w:val="both"/>
        <w:rPr>
          <w:b w:val="1"/>
          <w:sz w:val="24"/>
          <w:szCs w:val="24"/>
        </w:rPr>
      </w:pPr>
      <w:r w:rsidDel="00000000" w:rsidR="00000000" w:rsidRPr="00000000">
        <w:rPr>
          <w:b w:val="1"/>
          <w:sz w:val="24"/>
          <w:szCs w:val="24"/>
          <w:rtl w:val="0"/>
        </w:rPr>
        <w:t xml:space="preserve">Centro Cultural Brasital</w:t>
      </w:r>
    </w:p>
    <w:p w:rsidR="00000000" w:rsidDel="00000000" w:rsidP="00000000" w:rsidRDefault="00000000" w:rsidRPr="00000000" w14:paraId="00000148">
      <w:pPr>
        <w:spacing w:after="240" w:before="240" w:line="360" w:lineRule="auto"/>
        <w:ind w:firstLine="720"/>
        <w:jc w:val="both"/>
        <w:rPr>
          <w:b w:val="1"/>
          <w:sz w:val="24"/>
          <w:szCs w:val="24"/>
        </w:rPr>
      </w:pPr>
      <w:r w:rsidDel="00000000" w:rsidR="00000000" w:rsidRPr="00000000">
        <w:rPr>
          <w:b w:val="1"/>
          <w:rtl w:val="0"/>
        </w:rPr>
        <w:t xml:space="preserve"> Tabela 5.2.2.7 - Notas de Hierarquização do Centro Cultural Brasital</w:t>
      </w:r>
      <w:r w:rsidDel="00000000" w:rsidR="00000000" w:rsidRPr="00000000">
        <w:rPr>
          <w:rtl w:val="0"/>
        </w:rPr>
      </w:r>
    </w:p>
    <w:tbl>
      <w:tblPr>
        <w:tblStyle w:val="Table9"/>
        <w:tblW w:w="9480.0" w:type="dxa"/>
        <w:jc w:val="left"/>
        <w:tblInd w:w="99.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55"/>
        <w:gridCol w:w="705"/>
        <w:gridCol w:w="765"/>
        <w:gridCol w:w="870"/>
        <w:gridCol w:w="720"/>
        <w:gridCol w:w="885"/>
        <w:gridCol w:w="585"/>
        <w:gridCol w:w="660"/>
        <w:gridCol w:w="570"/>
        <w:gridCol w:w="735"/>
        <w:gridCol w:w="480"/>
        <w:gridCol w:w="675"/>
        <w:gridCol w:w="675"/>
        <w:tblGridChange w:id="0">
          <w:tblGrid>
            <w:gridCol w:w="1155"/>
            <w:gridCol w:w="705"/>
            <w:gridCol w:w="765"/>
            <w:gridCol w:w="870"/>
            <w:gridCol w:w="720"/>
            <w:gridCol w:w="885"/>
            <w:gridCol w:w="585"/>
            <w:gridCol w:w="660"/>
            <w:gridCol w:w="570"/>
            <w:gridCol w:w="735"/>
            <w:gridCol w:w="480"/>
            <w:gridCol w:w="675"/>
            <w:gridCol w:w="675"/>
          </w:tblGrid>
        </w:tblGridChange>
      </w:tblGrid>
      <w:tr>
        <w:trPr>
          <w:trHeight w:val="520" w:hRule="atLeast"/>
        </w:trPr>
        <w:tc>
          <w:tcPr>
            <w:shd w:fill="auto" w:val="clear"/>
            <w:tcMar>
              <w:top w:w="100.0" w:type="dxa"/>
              <w:left w:w="100.0" w:type="dxa"/>
              <w:bottom w:w="100.0" w:type="dxa"/>
              <w:right w:w="100.0" w:type="dxa"/>
            </w:tcMar>
          </w:tcPr>
          <w:p w:rsidR="00000000" w:rsidDel="00000000" w:rsidP="00000000" w:rsidRDefault="00000000" w:rsidRPr="00000000" w14:paraId="00000149">
            <w:pPr>
              <w:widowControl w:val="0"/>
              <w:pBdr>
                <w:top w:space="0" w:sz="0" w:val="nil"/>
                <w:left w:space="0" w:sz="0" w:val="nil"/>
                <w:bottom w:space="0" w:sz="0" w:val="nil"/>
                <w:right w:space="0" w:sz="0" w:val="nil"/>
                <w:between w:space="0" w:sz="0" w:val="nil"/>
              </w:pBdr>
              <w:spacing w:line="360" w:lineRule="auto"/>
              <w:jc w:val="center"/>
              <w:rPr>
                <w:b w:val="1"/>
                <w:sz w:val="18"/>
                <w:szCs w:val="18"/>
              </w:rPr>
            </w:pPr>
            <w:r w:rsidDel="00000000" w:rsidR="00000000" w:rsidRPr="00000000">
              <w:rPr>
                <w:b w:val="1"/>
                <w:sz w:val="18"/>
                <w:szCs w:val="18"/>
                <w:rtl w:val="0"/>
              </w:rPr>
              <w:t xml:space="preserve">Atrativo</w:t>
            </w:r>
          </w:p>
        </w:tc>
        <w:tc>
          <w:tcPr>
            <w:shd w:fill="auto" w:val="clear"/>
            <w:tcMar>
              <w:top w:w="100.0" w:type="dxa"/>
              <w:left w:w="100.0" w:type="dxa"/>
              <w:bottom w:w="100.0" w:type="dxa"/>
              <w:right w:w="100.0" w:type="dxa"/>
            </w:tcMar>
          </w:tcPr>
          <w:p w:rsidR="00000000" w:rsidDel="00000000" w:rsidP="00000000" w:rsidRDefault="00000000" w:rsidRPr="00000000" w14:paraId="0000014A">
            <w:pPr>
              <w:widowControl w:val="0"/>
              <w:pBdr>
                <w:top w:space="0" w:sz="0" w:val="nil"/>
                <w:left w:space="0" w:sz="0" w:val="nil"/>
                <w:bottom w:space="0" w:sz="0" w:val="nil"/>
                <w:right w:space="0" w:sz="0" w:val="nil"/>
                <w:between w:space="0" w:sz="0" w:val="nil"/>
              </w:pBdr>
              <w:spacing w:line="360" w:lineRule="auto"/>
              <w:rPr>
                <w:b w:val="1"/>
                <w:sz w:val="18"/>
                <w:szCs w:val="18"/>
              </w:rPr>
            </w:pPr>
            <w:r w:rsidDel="00000000" w:rsidR="00000000" w:rsidRPr="00000000">
              <w:rPr>
                <w:b w:val="1"/>
                <w:sz w:val="18"/>
                <w:szCs w:val="18"/>
                <w:rtl w:val="0"/>
              </w:rPr>
              <w:t xml:space="preserve">Data da visita</w:t>
            </w:r>
          </w:p>
        </w:tc>
        <w:tc>
          <w:tcPr>
            <w:shd w:fill="auto" w:val="clear"/>
            <w:tcMar>
              <w:top w:w="100.0" w:type="dxa"/>
              <w:left w:w="100.0" w:type="dxa"/>
              <w:bottom w:w="100.0" w:type="dxa"/>
              <w:right w:w="100.0" w:type="dxa"/>
            </w:tcMar>
          </w:tcPr>
          <w:p w:rsidR="00000000" w:rsidDel="00000000" w:rsidP="00000000" w:rsidRDefault="00000000" w:rsidRPr="00000000" w14:paraId="0000014B">
            <w:pPr>
              <w:widowControl w:val="0"/>
              <w:pBdr>
                <w:top w:space="0" w:sz="0" w:val="nil"/>
                <w:left w:space="0" w:sz="0" w:val="nil"/>
                <w:bottom w:space="0" w:sz="0" w:val="nil"/>
                <w:right w:space="0" w:sz="0" w:val="nil"/>
                <w:between w:space="0" w:sz="0" w:val="nil"/>
              </w:pBdr>
              <w:spacing w:line="360" w:lineRule="auto"/>
              <w:rPr>
                <w:b w:val="1"/>
                <w:sz w:val="18"/>
                <w:szCs w:val="18"/>
              </w:rPr>
            </w:pPr>
            <w:r w:rsidDel="00000000" w:rsidR="00000000" w:rsidRPr="00000000">
              <w:rPr>
                <w:b w:val="1"/>
                <w:sz w:val="18"/>
                <w:szCs w:val="18"/>
                <w:rtl w:val="0"/>
              </w:rPr>
              <w:t xml:space="preserve">Grau de uso atual</w:t>
            </w:r>
          </w:p>
        </w:tc>
        <w:tc>
          <w:tcPr>
            <w:shd w:fill="auto" w:val="clear"/>
            <w:tcMar>
              <w:top w:w="100.0" w:type="dxa"/>
              <w:left w:w="100.0" w:type="dxa"/>
              <w:bottom w:w="100.0" w:type="dxa"/>
              <w:right w:w="100.0" w:type="dxa"/>
            </w:tcMar>
          </w:tcPr>
          <w:p w:rsidR="00000000" w:rsidDel="00000000" w:rsidP="00000000" w:rsidRDefault="00000000" w:rsidRPr="00000000" w14:paraId="0000014C">
            <w:pPr>
              <w:widowControl w:val="0"/>
              <w:pBdr>
                <w:top w:space="0" w:sz="0" w:val="nil"/>
                <w:left w:space="0" w:sz="0" w:val="nil"/>
                <w:bottom w:space="0" w:sz="0" w:val="nil"/>
                <w:right w:space="0" w:sz="0" w:val="nil"/>
                <w:between w:space="0" w:sz="0" w:val="nil"/>
              </w:pBdr>
              <w:spacing w:line="360" w:lineRule="auto"/>
              <w:rPr>
                <w:b w:val="1"/>
                <w:sz w:val="18"/>
                <w:szCs w:val="18"/>
              </w:rPr>
            </w:pPr>
            <w:r w:rsidDel="00000000" w:rsidR="00000000" w:rsidRPr="00000000">
              <w:rPr>
                <w:b w:val="1"/>
                <w:sz w:val="18"/>
                <w:szCs w:val="18"/>
                <w:rtl w:val="0"/>
              </w:rPr>
              <w:t xml:space="preserve">Representatividade (peso 2)</w:t>
            </w:r>
          </w:p>
        </w:tc>
        <w:tc>
          <w:tcPr>
            <w:shd w:fill="auto" w:val="clear"/>
            <w:tcMar>
              <w:top w:w="100.0" w:type="dxa"/>
              <w:left w:w="100.0" w:type="dxa"/>
              <w:bottom w:w="100.0" w:type="dxa"/>
              <w:right w:w="100.0" w:type="dxa"/>
            </w:tcMar>
          </w:tcPr>
          <w:p w:rsidR="00000000" w:rsidDel="00000000" w:rsidP="00000000" w:rsidRDefault="00000000" w:rsidRPr="00000000" w14:paraId="0000014D">
            <w:pPr>
              <w:widowControl w:val="0"/>
              <w:pBdr>
                <w:top w:space="0" w:sz="0" w:val="nil"/>
                <w:left w:space="0" w:sz="0" w:val="nil"/>
                <w:bottom w:space="0" w:sz="0" w:val="nil"/>
                <w:right w:space="0" w:sz="0" w:val="nil"/>
                <w:between w:space="0" w:sz="0" w:val="nil"/>
              </w:pBdr>
              <w:spacing w:line="360" w:lineRule="auto"/>
              <w:rPr>
                <w:b w:val="1"/>
                <w:sz w:val="18"/>
                <w:szCs w:val="18"/>
              </w:rPr>
            </w:pPr>
            <w:r w:rsidDel="00000000" w:rsidR="00000000" w:rsidRPr="00000000">
              <w:rPr>
                <w:b w:val="1"/>
                <w:sz w:val="18"/>
                <w:szCs w:val="18"/>
                <w:rtl w:val="0"/>
              </w:rPr>
              <w:t xml:space="preserve">Apoio local</w:t>
            </w:r>
          </w:p>
        </w:tc>
        <w:tc>
          <w:tcPr>
            <w:shd w:fill="auto" w:val="clear"/>
            <w:tcMar>
              <w:top w:w="100.0" w:type="dxa"/>
              <w:left w:w="100.0" w:type="dxa"/>
              <w:bottom w:w="100.0" w:type="dxa"/>
              <w:right w:w="100.0" w:type="dxa"/>
            </w:tcMar>
          </w:tcPr>
          <w:p w:rsidR="00000000" w:rsidDel="00000000" w:rsidP="00000000" w:rsidRDefault="00000000" w:rsidRPr="00000000" w14:paraId="0000014E">
            <w:pPr>
              <w:widowControl w:val="0"/>
              <w:pBdr>
                <w:top w:space="0" w:sz="0" w:val="nil"/>
                <w:left w:space="0" w:sz="0" w:val="nil"/>
                <w:bottom w:space="0" w:sz="0" w:val="nil"/>
                <w:right w:space="0" w:sz="0" w:val="nil"/>
                <w:between w:space="0" w:sz="0" w:val="nil"/>
              </w:pBdr>
              <w:spacing w:line="360" w:lineRule="auto"/>
              <w:rPr>
                <w:b w:val="1"/>
                <w:sz w:val="18"/>
                <w:szCs w:val="18"/>
              </w:rPr>
            </w:pPr>
            <w:r w:rsidDel="00000000" w:rsidR="00000000" w:rsidRPr="00000000">
              <w:rPr>
                <w:b w:val="1"/>
                <w:sz w:val="18"/>
                <w:szCs w:val="18"/>
                <w:rtl w:val="0"/>
              </w:rPr>
              <w:t xml:space="preserve">Conservação do entorno</w:t>
            </w:r>
          </w:p>
        </w:tc>
        <w:tc>
          <w:tcPr>
            <w:shd w:fill="auto" w:val="clear"/>
            <w:tcMar>
              <w:top w:w="100.0" w:type="dxa"/>
              <w:left w:w="100.0" w:type="dxa"/>
              <w:bottom w:w="100.0" w:type="dxa"/>
              <w:right w:w="100.0" w:type="dxa"/>
            </w:tcMar>
          </w:tcPr>
          <w:p w:rsidR="00000000" w:rsidDel="00000000" w:rsidP="00000000" w:rsidRDefault="00000000" w:rsidRPr="00000000" w14:paraId="0000014F">
            <w:pPr>
              <w:widowControl w:val="0"/>
              <w:pBdr>
                <w:top w:space="0" w:sz="0" w:val="nil"/>
                <w:left w:space="0" w:sz="0" w:val="nil"/>
                <w:bottom w:space="0" w:sz="0" w:val="nil"/>
                <w:right w:space="0" w:sz="0" w:val="nil"/>
                <w:between w:space="0" w:sz="0" w:val="nil"/>
              </w:pBdr>
              <w:spacing w:line="360" w:lineRule="auto"/>
              <w:rPr>
                <w:b w:val="1"/>
                <w:sz w:val="18"/>
                <w:szCs w:val="18"/>
              </w:rPr>
            </w:pPr>
            <w:r w:rsidDel="00000000" w:rsidR="00000000" w:rsidRPr="00000000">
              <w:rPr>
                <w:b w:val="1"/>
                <w:sz w:val="18"/>
                <w:szCs w:val="18"/>
                <w:rtl w:val="0"/>
              </w:rPr>
              <w:t xml:space="preserve">Qualidade</w:t>
            </w:r>
          </w:p>
        </w:tc>
        <w:tc>
          <w:tcPr>
            <w:shd w:fill="auto" w:val="clear"/>
            <w:tcMar>
              <w:top w:w="100.0" w:type="dxa"/>
              <w:left w:w="100.0" w:type="dxa"/>
              <w:bottom w:w="100.0" w:type="dxa"/>
              <w:right w:w="100.0" w:type="dxa"/>
            </w:tcMar>
          </w:tcPr>
          <w:p w:rsidR="00000000" w:rsidDel="00000000" w:rsidP="00000000" w:rsidRDefault="00000000" w:rsidRPr="00000000" w14:paraId="00000150">
            <w:pPr>
              <w:widowControl w:val="0"/>
              <w:pBdr>
                <w:top w:space="0" w:sz="0" w:val="nil"/>
                <w:left w:space="0" w:sz="0" w:val="nil"/>
                <w:bottom w:space="0" w:sz="0" w:val="nil"/>
                <w:right w:space="0" w:sz="0" w:val="nil"/>
                <w:between w:space="0" w:sz="0" w:val="nil"/>
              </w:pBdr>
              <w:spacing w:line="360" w:lineRule="auto"/>
              <w:rPr>
                <w:b w:val="1"/>
                <w:sz w:val="18"/>
                <w:szCs w:val="18"/>
              </w:rPr>
            </w:pPr>
            <w:r w:rsidDel="00000000" w:rsidR="00000000" w:rsidRPr="00000000">
              <w:rPr>
                <w:b w:val="1"/>
                <w:sz w:val="18"/>
                <w:szCs w:val="18"/>
                <w:rtl w:val="0"/>
              </w:rPr>
              <w:t xml:space="preserve">Infraestrutura</w:t>
            </w:r>
          </w:p>
        </w:tc>
        <w:tc>
          <w:tcPr>
            <w:shd w:fill="auto" w:val="clear"/>
            <w:tcMar>
              <w:top w:w="100.0" w:type="dxa"/>
              <w:left w:w="100.0" w:type="dxa"/>
              <w:bottom w:w="100.0" w:type="dxa"/>
              <w:right w:w="100.0" w:type="dxa"/>
            </w:tcMar>
          </w:tcPr>
          <w:p w:rsidR="00000000" w:rsidDel="00000000" w:rsidP="00000000" w:rsidRDefault="00000000" w:rsidRPr="00000000" w14:paraId="00000151">
            <w:pPr>
              <w:widowControl w:val="0"/>
              <w:pBdr>
                <w:top w:space="0" w:sz="0" w:val="nil"/>
                <w:left w:space="0" w:sz="0" w:val="nil"/>
                <w:bottom w:space="0" w:sz="0" w:val="nil"/>
                <w:right w:space="0" w:sz="0" w:val="nil"/>
                <w:between w:space="0" w:sz="0" w:val="nil"/>
              </w:pBdr>
              <w:spacing w:line="360" w:lineRule="auto"/>
              <w:rPr>
                <w:b w:val="1"/>
                <w:sz w:val="18"/>
                <w:szCs w:val="18"/>
              </w:rPr>
            </w:pPr>
            <w:r w:rsidDel="00000000" w:rsidR="00000000" w:rsidRPr="00000000">
              <w:rPr>
                <w:b w:val="1"/>
                <w:sz w:val="18"/>
                <w:szCs w:val="18"/>
                <w:rtl w:val="0"/>
              </w:rPr>
              <w:t xml:space="preserve">Acesso</w:t>
            </w:r>
          </w:p>
        </w:tc>
        <w:tc>
          <w:tcPr>
            <w:shd w:fill="auto" w:val="clear"/>
            <w:tcMar>
              <w:top w:w="100.0" w:type="dxa"/>
              <w:left w:w="100.0" w:type="dxa"/>
              <w:bottom w:w="100.0" w:type="dxa"/>
              <w:right w:w="100.0" w:type="dxa"/>
            </w:tcMar>
          </w:tcPr>
          <w:p w:rsidR="00000000" w:rsidDel="00000000" w:rsidP="00000000" w:rsidRDefault="00000000" w:rsidRPr="00000000" w14:paraId="00000152">
            <w:pPr>
              <w:widowControl w:val="0"/>
              <w:pBdr>
                <w:top w:space="0" w:sz="0" w:val="nil"/>
                <w:left w:space="0" w:sz="0" w:val="nil"/>
                <w:bottom w:space="0" w:sz="0" w:val="nil"/>
                <w:right w:space="0" w:sz="0" w:val="nil"/>
                <w:between w:space="0" w:sz="0" w:val="nil"/>
              </w:pBdr>
              <w:spacing w:line="360" w:lineRule="auto"/>
              <w:rPr>
                <w:b w:val="1"/>
                <w:sz w:val="18"/>
                <w:szCs w:val="18"/>
              </w:rPr>
            </w:pPr>
            <w:r w:rsidDel="00000000" w:rsidR="00000000" w:rsidRPr="00000000">
              <w:rPr>
                <w:b w:val="1"/>
                <w:sz w:val="18"/>
                <w:szCs w:val="18"/>
                <w:rtl w:val="0"/>
              </w:rPr>
              <w:t xml:space="preserve">Potencial (peso 2)</w:t>
            </w:r>
          </w:p>
        </w:tc>
        <w:tc>
          <w:tcPr>
            <w:shd w:fill="auto" w:val="clear"/>
            <w:tcMar>
              <w:top w:w="100.0" w:type="dxa"/>
              <w:left w:w="100.0" w:type="dxa"/>
              <w:bottom w:w="100.0" w:type="dxa"/>
              <w:right w:w="100.0" w:type="dxa"/>
            </w:tcMar>
          </w:tcPr>
          <w:p w:rsidR="00000000" w:rsidDel="00000000" w:rsidP="00000000" w:rsidRDefault="00000000" w:rsidRPr="00000000" w14:paraId="00000153">
            <w:pPr>
              <w:widowControl w:val="0"/>
              <w:pBdr>
                <w:top w:space="0" w:sz="0" w:val="nil"/>
                <w:left w:space="0" w:sz="0" w:val="nil"/>
                <w:bottom w:space="0" w:sz="0" w:val="nil"/>
                <w:right w:space="0" w:sz="0" w:val="nil"/>
                <w:between w:space="0" w:sz="0" w:val="nil"/>
              </w:pBdr>
              <w:spacing w:line="360" w:lineRule="auto"/>
              <w:rPr>
                <w:b w:val="1"/>
                <w:sz w:val="18"/>
                <w:szCs w:val="18"/>
              </w:rPr>
            </w:pPr>
            <w:r w:rsidDel="00000000" w:rsidR="00000000" w:rsidRPr="00000000">
              <w:rPr>
                <w:b w:val="1"/>
                <w:sz w:val="18"/>
                <w:szCs w:val="18"/>
                <w:rtl w:val="0"/>
              </w:rPr>
              <w:t xml:space="preserve">Total</w:t>
            </w:r>
          </w:p>
        </w:tc>
        <w:tc>
          <w:tcPr>
            <w:shd w:fill="auto" w:val="clear"/>
            <w:tcMar>
              <w:top w:w="100.0" w:type="dxa"/>
              <w:left w:w="100.0" w:type="dxa"/>
              <w:bottom w:w="100.0" w:type="dxa"/>
              <w:right w:w="100.0" w:type="dxa"/>
            </w:tcMar>
          </w:tcPr>
          <w:p w:rsidR="00000000" w:rsidDel="00000000" w:rsidP="00000000" w:rsidRDefault="00000000" w:rsidRPr="00000000" w14:paraId="00000154">
            <w:pPr>
              <w:widowControl w:val="0"/>
              <w:pBdr>
                <w:top w:space="0" w:sz="0" w:val="nil"/>
                <w:left w:space="0" w:sz="0" w:val="nil"/>
                <w:bottom w:space="0" w:sz="0" w:val="nil"/>
                <w:right w:space="0" w:sz="0" w:val="nil"/>
                <w:between w:space="0" w:sz="0" w:val="nil"/>
              </w:pBdr>
              <w:spacing w:line="360" w:lineRule="auto"/>
              <w:rPr>
                <w:b w:val="1"/>
                <w:sz w:val="18"/>
                <w:szCs w:val="18"/>
              </w:rPr>
            </w:pPr>
            <w:r w:rsidDel="00000000" w:rsidR="00000000" w:rsidRPr="00000000">
              <w:rPr>
                <w:b w:val="1"/>
                <w:sz w:val="18"/>
                <w:szCs w:val="18"/>
                <w:rtl w:val="0"/>
              </w:rPr>
              <w:t xml:space="preserve">Média</w:t>
            </w:r>
          </w:p>
        </w:tc>
        <w:tc>
          <w:tcPr>
            <w:shd w:fill="auto" w:val="clear"/>
            <w:tcMar>
              <w:top w:w="100.0" w:type="dxa"/>
              <w:left w:w="100.0" w:type="dxa"/>
              <w:bottom w:w="100.0" w:type="dxa"/>
              <w:right w:w="100.0" w:type="dxa"/>
            </w:tcMar>
          </w:tcPr>
          <w:p w:rsidR="00000000" w:rsidDel="00000000" w:rsidP="00000000" w:rsidRDefault="00000000" w:rsidRPr="00000000" w14:paraId="00000155">
            <w:pPr>
              <w:widowControl w:val="0"/>
              <w:pBdr>
                <w:top w:space="0" w:sz="0" w:val="nil"/>
                <w:left w:space="0" w:sz="0" w:val="nil"/>
                <w:bottom w:space="0" w:sz="0" w:val="nil"/>
                <w:right w:space="0" w:sz="0" w:val="nil"/>
                <w:between w:space="0" w:sz="0" w:val="nil"/>
              </w:pBdr>
              <w:spacing w:line="360" w:lineRule="auto"/>
              <w:rPr>
                <w:b w:val="1"/>
                <w:sz w:val="18"/>
                <w:szCs w:val="18"/>
              </w:rPr>
            </w:pPr>
            <w:r w:rsidDel="00000000" w:rsidR="00000000" w:rsidRPr="00000000">
              <w:rPr>
                <w:b w:val="1"/>
                <w:sz w:val="18"/>
                <w:szCs w:val="18"/>
                <w:rtl w:val="0"/>
              </w:rPr>
              <w:t xml:space="preserve">Hierarquia</w:t>
            </w:r>
          </w:p>
        </w:tc>
      </w:tr>
      <w:tr>
        <w:tc>
          <w:tcPr>
            <w:tcBorders>
              <w:top w:color="cccccc"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56">
            <w:pPr>
              <w:widowControl w:val="0"/>
              <w:spacing w:line="360" w:lineRule="auto"/>
              <w:rPr>
                <w:sz w:val="20"/>
                <w:szCs w:val="20"/>
              </w:rPr>
            </w:pPr>
            <w:r w:rsidDel="00000000" w:rsidR="00000000" w:rsidRPr="00000000">
              <w:rPr>
                <w:sz w:val="20"/>
                <w:szCs w:val="20"/>
                <w:rtl w:val="0"/>
              </w:rPr>
              <w:t xml:space="preserve">Centro Cultural Brasital</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57">
            <w:pPr>
              <w:widowControl w:val="0"/>
              <w:spacing w:line="360" w:lineRule="auto"/>
              <w:jc w:val="center"/>
              <w:rPr>
                <w:sz w:val="20"/>
                <w:szCs w:val="20"/>
              </w:rPr>
            </w:pPr>
            <w:r w:rsidDel="00000000" w:rsidR="00000000" w:rsidRPr="00000000">
              <w:rPr>
                <w:sz w:val="20"/>
                <w:szCs w:val="20"/>
                <w:rtl w:val="0"/>
              </w:rPr>
              <w:t xml:space="preserve">4/10</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58">
            <w:pPr>
              <w:widowControl w:val="0"/>
              <w:spacing w:line="360" w:lineRule="auto"/>
              <w:jc w:val="center"/>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59">
            <w:pPr>
              <w:widowControl w:val="0"/>
              <w:spacing w:line="360" w:lineRule="auto"/>
              <w:jc w:val="center"/>
              <w:rPr>
                <w:sz w:val="20"/>
                <w:szCs w:val="20"/>
              </w:rPr>
            </w:pPr>
            <w:r w:rsidDel="00000000" w:rsidR="00000000" w:rsidRPr="00000000">
              <w:rPr>
                <w:sz w:val="20"/>
                <w:szCs w:val="20"/>
                <w:rtl w:val="0"/>
              </w:rPr>
              <w:t xml:space="preserve">6</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5A">
            <w:pPr>
              <w:widowControl w:val="0"/>
              <w:spacing w:line="360" w:lineRule="auto"/>
              <w:jc w:val="center"/>
              <w:rPr>
                <w:sz w:val="20"/>
                <w:szCs w:val="20"/>
              </w:rPr>
            </w:pPr>
            <w:r w:rsidDel="00000000" w:rsidR="00000000" w:rsidRPr="00000000">
              <w:rPr>
                <w:sz w:val="20"/>
                <w:szCs w:val="20"/>
                <w:rtl w:val="0"/>
              </w:rPr>
              <w:t xml:space="preserve">3</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5B">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5C">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5D">
            <w:pPr>
              <w:widowControl w:val="0"/>
              <w:spacing w:line="360" w:lineRule="auto"/>
              <w:jc w:val="center"/>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5E">
            <w:pPr>
              <w:widowControl w:val="0"/>
              <w:spacing w:line="360" w:lineRule="auto"/>
              <w:jc w:val="center"/>
              <w:rPr>
                <w:sz w:val="20"/>
                <w:szCs w:val="20"/>
              </w:rPr>
            </w:pPr>
            <w:r w:rsidDel="00000000" w:rsidR="00000000" w:rsidRPr="00000000">
              <w:rPr>
                <w:sz w:val="20"/>
                <w:szCs w:val="20"/>
                <w:rtl w:val="0"/>
              </w:rPr>
              <w:t xml:space="preserve">3</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5F">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60">
            <w:pPr>
              <w:widowControl w:val="0"/>
              <w:spacing w:line="360" w:lineRule="auto"/>
              <w:jc w:val="center"/>
              <w:rPr>
                <w:sz w:val="20"/>
                <w:szCs w:val="20"/>
              </w:rPr>
            </w:pPr>
            <w:r w:rsidDel="00000000" w:rsidR="00000000" w:rsidRPr="00000000">
              <w:rPr>
                <w:sz w:val="20"/>
                <w:szCs w:val="20"/>
                <w:rtl w:val="0"/>
              </w:rPr>
              <w:t xml:space="preserve">20</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61">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62">
            <w:pPr>
              <w:widowControl w:val="0"/>
              <w:spacing w:line="360" w:lineRule="auto"/>
              <w:jc w:val="center"/>
              <w:rPr>
                <w:sz w:val="20"/>
                <w:szCs w:val="20"/>
              </w:rPr>
            </w:pPr>
            <w:r w:rsidDel="00000000" w:rsidR="00000000" w:rsidRPr="00000000">
              <w:rPr>
                <w:sz w:val="20"/>
                <w:szCs w:val="20"/>
                <w:rtl w:val="0"/>
              </w:rPr>
              <w:t xml:space="preserve">2</w:t>
            </w:r>
          </w:p>
        </w:tc>
      </w:tr>
    </w:tbl>
    <w:p w:rsidR="00000000" w:rsidDel="00000000" w:rsidP="00000000" w:rsidRDefault="00000000" w:rsidRPr="00000000" w14:paraId="00000163">
      <w:pPr>
        <w:spacing w:after="240" w:before="240" w:line="360" w:lineRule="auto"/>
        <w:jc w:val="both"/>
        <w:rPr>
          <w:b w:val="1"/>
          <w:sz w:val="24"/>
          <w:szCs w:val="24"/>
        </w:rPr>
      </w:pPr>
      <w:r w:rsidDel="00000000" w:rsidR="00000000" w:rsidRPr="00000000">
        <w:rPr>
          <w:rtl w:val="0"/>
        </w:rPr>
      </w:r>
    </w:p>
    <w:p w:rsidR="00000000" w:rsidDel="00000000" w:rsidP="00000000" w:rsidRDefault="00000000" w:rsidRPr="00000000" w14:paraId="00000164">
      <w:pPr>
        <w:rPr>
          <w:sz w:val="24"/>
          <w:szCs w:val="24"/>
          <w:highlight w:val="white"/>
        </w:rPr>
      </w:pPr>
      <w:r w:rsidDel="00000000" w:rsidR="00000000" w:rsidRPr="00000000">
        <w:rPr>
          <w:sz w:val="24"/>
          <w:szCs w:val="24"/>
          <w:highlight w:val="white"/>
          <w:rtl w:val="0"/>
        </w:rPr>
        <w:t xml:space="preserve">A Brasital foi uma das primeiras indústrias têxteis do estado de São Paulo, fundada no século XIX. O prédio foi construído pelo italiano Enrico Dell’Acqua, na esperança de expandir seus negócios que já exportavam da Itália e Argentina. Em 1899 passou sua direção para uma sociedade anônima e ganhou novo nome: “Società de Esportazione Enrico Dell’Acqua”. 20 anos mais tarde ganhou seu nome atual, Brasital, uma junção entre Brasil e Itália. A indústria foi fechada em 1970 e reinaugurada 17 anos mais tarde como “Centro Educacional e Cultural Brasital” no dia 1º de maio de 1987. Atualmente representa um importante espaço de lazer e cultura para a população, conta com biblioteca, brinquedoteca, trilhas pela mata, atividades esportivas e cursos profissionalizantes. Também realiza diversos eventos focados na divulgação da cultura geral, fazendo shows de música, teatro, cinema, dança. </w:t>
      </w:r>
    </w:p>
    <w:p w:rsidR="00000000" w:rsidDel="00000000" w:rsidP="00000000" w:rsidRDefault="00000000" w:rsidRPr="00000000" w14:paraId="00000165">
      <w:pPr>
        <w:spacing w:line="360" w:lineRule="auto"/>
        <w:ind w:firstLine="708"/>
        <w:jc w:val="both"/>
        <w:rPr>
          <w:sz w:val="24"/>
          <w:szCs w:val="24"/>
          <w:highlight w:val="white"/>
        </w:rPr>
      </w:pPr>
      <w:r w:rsidDel="00000000" w:rsidR="00000000" w:rsidRPr="00000000">
        <w:rPr>
          <w:sz w:val="24"/>
          <w:szCs w:val="24"/>
          <w:highlight w:val="white"/>
          <w:rtl w:val="0"/>
        </w:rPr>
        <w:t xml:space="preserve">Na tabela 5.2.2.7, foi classificada como hierarquia 2, com nota final 2. A partir de conversa com o chefe da Divisão de Cultura, Emir Afonso, e da visita, foi possível observar grande apoio da comunidade local e baixo grau de visitação de turistas, fato confirmado na pesquisa de demanda, por isso as nota 1 para grau de uso atual e 3 para apoio local. É um local único na cidade, com grande representatividade pois poucos exercem as mesmas atividades em um espaço como este, por isso foi dada a nota 6 (já com o peso 2 aplicado) nesse quesito. A conservação do entorno foi classificada como razoável, necessitando de intervenções, por isso a nota 2; e a infraestrutura deixa a desejar principalmente por conta do estado dos banheiros e das placas de sinalização que são apenas folhas A4 pregadas na parede com durex, por isso a nota 1. A qualidade do Centro Cultural foi dada a nota 2 justamente por conta desses problemas já citados. No quesito acesso a nota foi 3 pois o local está em bom estado, com boa sinalização de orientação na cidade, e fácil localização.</w:t>
      </w:r>
    </w:p>
    <w:p w:rsidR="00000000" w:rsidDel="00000000" w:rsidP="00000000" w:rsidRDefault="00000000" w:rsidRPr="00000000" w14:paraId="00000166">
      <w:pPr>
        <w:rPr>
          <w:sz w:val="24"/>
          <w:szCs w:val="24"/>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167">
      <w:pPr>
        <w:spacing w:line="360" w:lineRule="auto"/>
        <w:ind w:firstLine="708"/>
        <w:jc w:val="both"/>
        <w:rPr>
          <w:sz w:val="24"/>
          <w:szCs w:val="24"/>
          <w:highlight w:val="white"/>
        </w:rPr>
      </w:pPr>
      <w:r w:rsidDel="00000000" w:rsidR="00000000" w:rsidRPr="00000000">
        <w:rPr>
          <w:rtl w:val="0"/>
        </w:rPr>
      </w:r>
    </w:p>
    <w:p w:rsidR="00000000" w:rsidDel="00000000" w:rsidP="00000000" w:rsidRDefault="00000000" w:rsidRPr="00000000" w14:paraId="00000168">
      <w:pPr>
        <w:spacing w:line="360" w:lineRule="auto"/>
        <w:ind w:firstLine="708"/>
        <w:jc w:val="both"/>
        <w:rPr>
          <w:b w:val="1"/>
          <w:highlight w:val="white"/>
        </w:rPr>
      </w:pPr>
      <w:r w:rsidDel="00000000" w:rsidR="00000000" w:rsidRPr="00000000">
        <w:rPr>
          <w:b w:val="1"/>
          <w:highlight w:val="white"/>
          <w:rtl w:val="0"/>
        </w:rPr>
        <w:t xml:space="preserve">Imagem 13 - Centro Cultural Brasital </w:t>
      </w:r>
    </w:p>
    <w:p w:rsidR="00000000" w:rsidDel="00000000" w:rsidP="00000000" w:rsidRDefault="00000000" w:rsidRPr="00000000" w14:paraId="00000169">
      <w:pPr>
        <w:spacing w:line="360" w:lineRule="auto"/>
        <w:ind w:firstLine="708"/>
        <w:jc w:val="both"/>
        <w:rPr>
          <w:b w:val="1"/>
          <w:highlight w:val="white"/>
        </w:rPr>
      </w:pPr>
      <w:r w:rsidDel="00000000" w:rsidR="00000000" w:rsidRPr="00000000">
        <w:rPr>
          <w:b w:val="1"/>
          <w:highlight w:val="white"/>
        </w:rPr>
        <w:drawing>
          <wp:inline distB="114300" distT="114300" distL="114300" distR="114300">
            <wp:extent cx="3814763" cy="2771499"/>
            <wp:effectExtent b="0" l="0" r="0" t="0"/>
            <wp:docPr id="12" name="image15.png"/>
            <a:graphic>
              <a:graphicData uri="http://schemas.openxmlformats.org/drawingml/2006/picture">
                <pic:pic>
                  <pic:nvPicPr>
                    <pic:cNvPr id="0" name="image15.png"/>
                    <pic:cNvPicPr preferRelativeResize="0"/>
                  </pic:nvPicPr>
                  <pic:blipFill>
                    <a:blip r:embed="rId20"/>
                    <a:srcRect b="19468" l="39202" r="16943" t="23893"/>
                    <a:stretch>
                      <a:fillRect/>
                    </a:stretch>
                  </pic:blipFill>
                  <pic:spPr>
                    <a:xfrm>
                      <a:off x="0" y="0"/>
                      <a:ext cx="3814763" cy="2771499"/>
                    </a:xfrm>
                    <a:prstGeom prst="rect"/>
                    <a:ln/>
                  </pic:spPr>
                </pic:pic>
              </a:graphicData>
            </a:graphic>
          </wp:inline>
        </w:drawing>
      </w:r>
      <w:r w:rsidDel="00000000" w:rsidR="00000000" w:rsidRPr="00000000">
        <w:rPr>
          <w:rtl w:val="0"/>
        </w:rPr>
      </w:r>
    </w:p>
    <w:p w:rsidR="00000000" w:rsidDel="00000000" w:rsidP="00000000" w:rsidRDefault="00000000" w:rsidRPr="00000000" w14:paraId="0000016A">
      <w:pPr>
        <w:spacing w:line="360" w:lineRule="auto"/>
        <w:ind w:firstLine="708"/>
        <w:jc w:val="both"/>
        <w:rPr>
          <w:highlight w:val="white"/>
        </w:rPr>
      </w:pPr>
      <w:r w:rsidDel="00000000" w:rsidR="00000000" w:rsidRPr="00000000">
        <w:rPr>
          <w:highlight w:val="white"/>
          <w:rtl w:val="0"/>
        </w:rPr>
        <w:t xml:space="preserve">Fonte: TripAdvisor</w:t>
      </w:r>
      <w:r w:rsidDel="00000000" w:rsidR="00000000" w:rsidRPr="00000000">
        <w:rPr>
          <w:highlight w:val="white"/>
          <w:vertAlign w:val="superscript"/>
        </w:rPr>
        <w:footnoteReference w:customMarkFollows="0" w:id="13"/>
      </w:r>
      <w:r w:rsidDel="00000000" w:rsidR="00000000" w:rsidRPr="00000000">
        <w:rPr>
          <w:rtl w:val="0"/>
        </w:rPr>
      </w:r>
    </w:p>
    <w:p w:rsidR="00000000" w:rsidDel="00000000" w:rsidP="00000000" w:rsidRDefault="00000000" w:rsidRPr="00000000" w14:paraId="0000016B">
      <w:pPr>
        <w:spacing w:after="240" w:before="240" w:line="360" w:lineRule="auto"/>
        <w:ind w:left="1417"/>
        <w:jc w:val="both"/>
        <w:rPr>
          <w:sz w:val="24"/>
          <w:szCs w:val="24"/>
        </w:rPr>
      </w:pPr>
      <w:r w:rsidDel="00000000" w:rsidR="00000000" w:rsidRPr="00000000">
        <w:rPr>
          <w:b w:val="1"/>
          <w:sz w:val="24"/>
          <w:szCs w:val="24"/>
          <w:rtl w:val="0"/>
        </w:rPr>
        <w:t xml:space="preserve">5.2.2</w:t>
        <w:tab/>
        <w:t xml:space="preserve">Sítios</w:t>
      </w:r>
      <w:r w:rsidDel="00000000" w:rsidR="00000000" w:rsidRPr="00000000">
        <w:rPr>
          <w:rtl w:val="0"/>
        </w:rPr>
      </w:r>
    </w:p>
    <w:p w:rsidR="00000000" w:rsidDel="00000000" w:rsidP="00000000" w:rsidRDefault="00000000" w:rsidRPr="00000000" w14:paraId="0000016C">
      <w:pPr>
        <w:spacing w:after="240" w:before="240" w:line="360" w:lineRule="auto"/>
        <w:ind w:left="1842"/>
        <w:jc w:val="both"/>
        <w:rPr>
          <w:b w:val="1"/>
          <w:sz w:val="24"/>
          <w:szCs w:val="24"/>
        </w:rPr>
      </w:pPr>
      <w:r w:rsidDel="00000000" w:rsidR="00000000" w:rsidRPr="00000000">
        <w:rPr>
          <w:b w:val="1"/>
          <w:sz w:val="24"/>
          <w:szCs w:val="24"/>
          <w:rtl w:val="0"/>
        </w:rPr>
        <w:t xml:space="preserve">Quilombo do Carmo</w:t>
      </w:r>
    </w:p>
    <w:p w:rsidR="00000000" w:rsidDel="00000000" w:rsidP="00000000" w:rsidRDefault="00000000" w:rsidRPr="00000000" w14:paraId="0000016D">
      <w:pPr>
        <w:spacing w:after="240" w:before="240" w:line="360" w:lineRule="auto"/>
        <w:ind w:firstLine="720"/>
        <w:jc w:val="both"/>
        <w:rPr>
          <w:b w:val="1"/>
        </w:rPr>
      </w:pPr>
      <w:r w:rsidDel="00000000" w:rsidR="00000000" w:rsidRPr="00000000">
        <w:rPr>
          <w:b w:val="1"/>
          <w:rtl w:val="0"/>
        </w:rPr>
        <w:t xml:space="preserve"> Tabela 5.2.2.8 - Notas de Hierarquização do Quilombo do Carmo</w:t>
      </w:r>
    </w:p>
    <w:tbl>
      <w:tblPr>
        <w:tblStyle w:val="Table10"/>
        <w:tblW w:w="9030.000000000002" w:type="dxa"/>
        <w:jc w:val="left"/>
        <w:tblInd w:w="0.0" w:type="dxa"/>
        <w:tblLayout w:type="fixed"/>
        <w:tblLook w:val="0600"/>
      </w:tblPr>
      <w:tblGrid>
        <w:gridCol w:w="1443"/>
        <w:gridCol w:w="643"/>
        <w:gridCol w:w="688"/>
        <w:gridCol w:w="853"/>
        <w:gridCol w:w="642"/>
        <w:gridCol w:w="746"/>
        <w:gridCol w:w="627"/>
        <w:gridCol w:w="746"/>
        <w:gridCol w:w="552"/>
        <w:gridCol w:w="582"/>
        <w:gridCol w:w="448"/>
        <w:gridCol w:w="478"/>
        <w:gridCol w:w="582"/>
        <w:tblGridChange w:id="0">
          <w:tblGrid>
            <w:gridCol w:w="1443"/>
            <w:gridCol w:w="643"/>
            <w:gridCol w:w="688"/>
            <w:gridCol w:w="853"/>
            <w:gridCol w:w="642"/>
            <w:gridCol w:w="746"/>
            <w:gridCol w:w="627"/>
            <w:gridCol w:w="746"/>
            <w:gridCol w:w="552"/>
            <w:gridCol w:w="582"/>
            <w:gridCol w:w="448"/>
            <w:gridCol w:w="478"/>
            <w:gridCol w:w="582"/>
          </w:tblGrid>
        </w:tblGridChange>
      </w:tblGrid>
      <w:tr>
        <w:trPr>
          <w:trHeight w:val="300" w:hRule="atLeast"/>
        </w:trPr>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6E">
            <w:pPr>
              <w:widowControl w:val="0"/>
              <w:spacing w:line="360" w:lineRule="auto"/>
              <w:jc w:val="center"/>
              <w:rPr>
                <w:sz w:val="20"/>
                <w:szCs w:val="20"/>
              </w:rPr>
            </w:pPr>
            <w:r w:rsidDel="00000000" w:rsidR="00000000" w:rsidRPr="00000000">
              <w:rPr>
                <w:b w:val="1"/>
                <w:sz w:val="18"/>
                <w:szCs w:val="18"/>
                <w:rtl w:val="0"/>
              </w:rPr>
              <w:t xml:space="preserve">Atrativo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6F">
            <w:pPr>
              <w:widowControl w:val="0"/>
              <w:spacing w:line="360" w:lineRule="auto"/>
              <w:jc w:val="center"/>
              <w:rPr>
                <w:sz w:val="20"/>
                <w:szCs w:val="20"/>
              </w:rPr>
            </w:pPr>
            <w:r w:rsidDel="00000000" w:rsidR="00000000" w:rsidRPr="00000000">
              <w:rPr>
                <w:b w:val="1"/>
                <w:sz w:val="18"/>
                <w:szCs w:val="18"/>
                <w:rtl w:val="0"/>
              </w:rPr>
              <w:t xml:space="preserve">Data da visita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70">
            <w:pPr>
              <w:widowControl w:val="0"/>
              <w:spacing w:line="360" w:lineRule="auto"/>
              <w:jc w:val="center"/>
              <w:rPr>
                <w:sz w:val="20"/>
                <w:szCs w:val="20"/>
              </w:rPr>
            </w:pPr>
            <w:r w:rsidDel="00000000" w:rsidR="00000000" w:rsidRPr="00000000">
              <w:rPr>
                <w:b w:val="1"/>
                <w:sz w:val="18"/>
                <w:szCs w:val="18"/>
                <w:rtl w:val="0"/>
              </w:rPr>
              <w:t xml:space="preserve">Grau de uso atual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71">
            <w:pPr>
              <w:widowControl w:val="0"/>
              <w:spacing w:line="360" w:lineRule="auto"/>
              <w:jc w:val="center"/>
              <w:rPr>
                <w:sz w:val="20"/>
                <w:szCs w:val="20"/>
              </w:rPr>
            </w:pPr>
            <w:r w:rsidDel="00000000" w:rsidR="00000000" w:rsidRPr="00000000">
              <w:rPr>
                <w:b w:val="1"/>
                <w:sz w:val="18"/>
                <w:szCs w:val="18"/>
                <w:rtl w:val="0"/>
              </w:rPr>
              <w:t xml:space="preserve">Representatividade (peso 2)</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72">
            <w:pPr>
              <w:widowControl w:val="0"/>
              <w:spacing w:line="360" w:lineRule="auto"/>
              <w:jc w:val="center"/>
              <w:rPr>
                <w:sz w:val="20"/>
                <w:szCs w:val="20"/>
              </w:rPr>
            </w:pPr>
            <w:r w:rsidDel="00000000" w:rsidR="00000000" w:rsidRPr="00000000">
              <w:rPr>
                <w:b w:val="1"/>
                <w:sz w:val="18"/>
                <w:szCs w:val="18"/>
                <w:rtl w:val="0"/>
              </w:rPr>
              <w:t xml:space="preserve">Apoio local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73">
            <w:pPr>
              <w:widowControl w:val="0"/>
              <w:spacing w:line="360" w:lineRule="auto"/>
              <w:jc w:val="center"/>
              <w:rPr>
                <w:sz w:val="20"/>
                <w:szCs w:val="20"/>
              </w:rPr>
            </w:pPr>
            <w:r w:rsidDel="00000000" w:rsidR="00000000" w:rsidRPr="00000000">
              <w:rPr>
                <w:b w:val="1"/>
                <w:sz w:val="18"/>
                <w:szCs w:val="18"/>
                <w:rtl w:val="0"/>
              </w:rPr>
              <w:t xml:space="preserve">Conservação do entorno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74">
            <w:pPr>
              <w:widowControl w:val="0"/>
              <w:spacing w:line="360" w:lineRule="auto"/>
              <w:jc w:val="center"/>
              <w:rPr>
                <w:sz w:val="20"/>
                <w:szCs w:val="20"/>
              </w:rPr>
            </w:pPr>
            <w:r w:rsidDel="00000000" w:rsidR="00000000" w:rsidRPr="00000000">
              <w:rPr>
                <w:b w:val="1"/>
                <w:sz w:val="18"/>
                <w:szCs w:val="18"/>
                <w:rtl w:val="0"/>
              </w:rPr>
              <w:t xml:space="preserve">Qualidade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75">
            <w:pPr>
              <w:widowControl w:val="0"/>
              <w:spacing w:line="360" w:lineRule="auto"/>
              <w:jc w:val="center"/>
              <w:rPr>
                <w:sz w:val="20"/>
                <w:szCs w:val="20"/>
              </w:rPr>
            </w:pPr>
            <w:r w:rsidDel="00000000" w:rsidR="00000000" w:rsidRPr="00000000">
              <w:rPr>
                <w:b w:val="1"/>
                <w:sz w:val="18"/>
                <w:szCs w:val="18"/>
                <w:rtl w:val="0"/>
              </w:rPr>
              <w:t xml:space="preserve">Infraestrutura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76">
            <w:pPr>
              <w:widowControl w:val="0"/>
              <w:spacing w:line="360" w:lineRule="auto"/>
              <w:jc w:val="center"/>
              <w:rPr>
                <w:sz w:val="20"/>
                <w:szCs w:val="20"/>
              </w:rPr>
            </w:pPr>
            <w:r w:rsidDel="00000000" w:rsidR="00000000" w:rsidRPr="00000000">
              <w:rPr>
                <w:b w:val="1"/>
                <w:sz w:val="18"/>
                <w:szCs w:val="18"/>
                <w:rtl w:val="0"/>
              </w:rPr>
              <w:t xml:space="preserve">Acesso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77">
            <w:pPr>
              <w:widowControl w:val="0"/>
              <w:spacing w:line="360" w:lineRule="auto"/>
              <w:jc w:val="center"/>
              <w:rPr>
                <w:sz w:val="20"/>
                <w:szCs w:val="20"/>
              </w:rPr>
            </w:pPr>
            <w:r w:rsidDel="00000000" w:rsidR="00000000" w:rsidRPr="00000000">
              <w:rPr>
                <w:b w:val="1"/>
                <w:sz w:val="18"/>
                <w:szCs w:val="18"/>
                <w:rtl w:val="0"/>
              </w:rPr>
              <w:t xml:space="preserve">Potencial (peso 2)</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78">
            <w:pPr>
              <w:widowControl w:val="0"/>
              <w:spacing w:line="360" w:lineRule="auto"/>
              <w:jc w:val="center"/>
              <w:rPr>
                <w:sz w:val="20"/>
                <w:szCs w:val="20"/>
              </w:rPr>
            </w:pPr>
            <w:r w:rsidDel="00000000" w:rsidR="00000000" w:rsidRPr="00000000">
              <w:rPr>
                <w:b w:val="1"/>
                <w:sz w:val="18"/>
                <w:szCs w:val="18"/>
                <w:rtl w:val="0"/>
              </w:rPr>
              <w:t xml:space="preserve">Total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79">
            <w:pPr>
              <w:widowControl w:val="0"/>
              <w:spacing w:line="360" w:lineRule="auto"/>
              <w:jc w:val="center"/>
              <w:rPr>
                <w:sz w:val="20"/>
                <w:szCs w:val="20"/>
              </w:rPr>
            </w:pPr>
            <w:r w:rsidDel="00000000" w:rsidR="00000000" w:rsidRPr="00000000">
              <w:rPr>
                <w:b w:val="1"/>
                <w:sz w:val="18"/>
                <w:szCs w:val="18"/>
                <w:rtl w:val="0"/>
              </w:rPr>
              <w:t xml:space="preserve">Média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7A">
            <w:pPr>
              <w:widowControl w:val="0"/>
              <w:spacing w:line="360" w:lineRule="auto"/>
              <w:jc w:val="center"/>
              <w:rPr>
                <w:sz w:val="20"/>
                <w:szCs w:val="20"/>
              </w:rPr>
            </w:pPr>
            <w:r w:rsidDel="00000000" w:rsidR="00000000" w:rsidRPr="00000000">
              <w:rPr>
                <w:b w:val="1"/>
                <w:sz w:val="20"/>
                <w:szCs w:val="20"/>
                <w:rtl w:val="0"/>
              </w:rPr>
              <w:t xml:space="preserve">Hierarquia</w:t>
            </w:r>
            <w:r w:rsidDel="00000000" w:rsidR="00000000" w:rsidRPr="00000000">
              <w:rPr>
                <w:rtl w:val="0"/>
              </w:rPr>
            </w:r>
          </w:p>
        </w:tc>
      </w:tr>
      <w:tr>
        <w:trPr>
          <w:trHeight w:val="300" w:hRule="atLeast"/>
        </w:trPr>
        <w:tc>
          <w:tcPr>
            <w:tcBorders>
              <w:top w:color="cccccc" w:space="0" w:sz="6" w:val="single"/>
              <w:left w:color="000000"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17B">
            <w:pPr>
              <w:widowControl w:val="0"/>
              <w:spacing w:line="360" w:lineRule="auto"/>
              <w:rPr>
                <w:sz w:val="20"/>
                <w:szCs w:val="20"/>
              </w:rPr>
            </w:pPr>
            <w:r w:rsidDel="00000000" w:rsidR="00000000" w:rsidRPr="00000000">
              <w:rPr>
                <w:sz w:val="20"/>
                <w:szCs w:val="20"/>
                <w:rtl w:val="0"/>
              </w:rPr>
              <w:t xml:space="preserve">Quilombo do Carmo</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17C">
            <w:pPr>
              <w:widowControl w:val="0"/>
              <w:spacing w:line="360" w:lineRule="auto"/>
              <w:jc w:val="center"/>
              <w:rPr>
                <w:sz w:val="20"/>
                <w:szCs w:val="20"/>
              </w:rPr>
            </w:pPr>
            <w:r w:rsidDel="00000000" w:rsidR="00000000" w:rsidRPr="00000000">
              <w:rPr>
                <w:sz w:val="20"/>
                <w:szCs w:val="20"/>
                <w:rtl w:val="0"/>
              </w:rPr>
              <w:t xml:space="preserve">06/10</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17D">
            <w:pPr>
              <w:widowControl w:val="0"/>
              <w:spacing w:line="360" w:lineRule="auto"/>
              <w:jc w:val="center"/>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17E">
            <w:pPr>
              <w:widowControl w:val="0"/>
              <w:spacing w:line="360" w:lineRule="auto"/>
              <w:jc w:val="center"/>
              <w:rPr>
                <w:sz w:val="20"/>
                <w:szCs w:val="20"/>
              </w:rPr>
            </w:pPr>
            <w:r w:rsidDel="00000000" w:rsidR="00000000" w:rsidRPr="00000000">
              <w:rPr>
                <w:sz w:val="20"/>
                <w:szCs w:val="20"/>
                <w:rtl w:val="0"/>
              </w:rPr>
              <w:t xml:space="preserve">4</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17F">
            <w:pPr>
              <w:widowControl w:val="0"/>
              <w:spacing w:line="360" w:lineRule="auto"/>
              <w:jc w:val="center"/>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180">
            <w:pPr>
              <w:widowControl w:val="0"/>
              <w:spacing w:line="360" w:lineRule="auto"/>
              <w:jc w:val="center"/>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181">
            <w:pPr>
              <w:widowControl w:val="0"/>
              <w:spacing w:line="360" w:lineRule="auto"/>
              <w:jc w:val="center"/>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182">
            <w:pPr>
              <w:widowControl w:val="0"/>
              <w:spacing w:line="360" w:lineRule="auto"/>
              <w:jc w:val="center"/>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183">
            <w:pPr>
              <w:widowControl w:val="0"/>
              <w:spacing w:line="360" w:lineRule="auto"/>
              <w:jc w:val="center"/>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184">
            <w:pPr>
              <w:widowControl w:val="0"/>
              <w:spacing w:line="360" w:lineRule="auto"/>
              <w:jc w:val="center"/>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185">
            <w:pPr>
              <w:widowControl w:val="0"/>
              <w:spacing w:line="360" w:lineRule="auto"/>
              <w:jc w:val="center"/>
              <w:rPr>
                <w:sz w:val="20"/>
                <w:szCs w:val="20"/>
              </w:rPr>
            </w:pPr>
            <w:r w:rsidDel="00000000" w:rsidR="00000000" w:rsidRPr="00000000">
              <w:rPr>
                <w:sz w:val="20"/>
                <w:szCs w:val="20"/>
                <w:rtl w:val="0"/>
              </w:rPr>
              <w:t xml:space="preserve">8</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186">
            <w:pPr>
              <w:widowControl w:val="0"/>
              <w:spacing w:line="360" w:lineRule="auto"/>
              <w:jc w:val="center"/>
              <w:rPr>
                <w:sz w:val="20"/>
                <w:szCs w:val="20"/>
              </w:rPr>
            </w:pPr>
            <w:r w:rsidDel="00000000" w:rsidR="00000000" w:rsidRPr="00000000">
              <w:rPr>
                <w:sz w:val="20"/>
                <w:szCs w:val="20"/>
                <w:rtl w:val="0"/>
              </w:rPr>
              <w:t xml:space="preserve">0,6</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187">
            <w:pPr>
              <w:widowControl w:val="0"/>
              <w:spacing w:line="360" w:lineRule="auto"/>
              <w:jc w:val="center"/>
              <w:rPr>
                <w:sz w:val="20"/>
                <w:szCs w:val="20"/>
              </w:rPr>
            </w:pPr>
            <w:r w:rsidDel="00000000" w:rsidR="00000000" w:rsidRPr="00000000">
              <w:rPr>
                <w:sz w:val="20"/>
                <w:szCs w:val="20"/>
                <w:rtl w:val="0"/>
              </w:rPr>
              <w:t xml:space="preserve">0</w:t>
            </w:r>
          </w:p>
        </w:tc>
      </w:tr>
    </w:tbl>
    <w:p w:rsidR="00000000" w:rsidDel="00000000" w:rsidP="00000000" w:rsidRDefault="00000000" w:rsidRPr="00000000" w14:paraId="00000188">
      <w:pPr>
        <w:spacing w:after="240" w:before="240" w:line="360" w:lineRule="auto"/>
        <w:jc w:val="both"/>
        <w:rPr>
          <w:sz w:val="24"/>
          <w:szCs w:val="24"/>
        </w:rPr>
      </w:pPr>
      <w:r w:rsidDel="00000000" w:rsidR="00000000" w:rsidRPr="00000000">
        <w:rPr>
          <w:rtl w:val="0"/>
        </w:rPr>
      </w:r>
    </w:p>
    <w:p w:rsidR="00000000" w:rsidDel="00000000" w:rsidP="00000000" w:rsidRDefault="00000000" w:rsidRPr="00000000" w14:paraId="00000189">
      <w:pPr>
        <w:spacing w:after="120" w:before="120" w:line="360" w:lineRule="auto"/>
        <w:ind w:firstLine="720"/>
        <w:jc w:val="both"/>
        <w:rPr>
          <w:sz w:val="24"/>
          <w:szCs w:val="24"/>
          <w:highlight w:val="white"/>
        </w:rPr>
      </w:pPr>
      <w:r w:rsidDel="00000000" w:rsidR="00000000" w:rsidRPr="00000000">
        <w:rPr>
          <w:sz w:val="24"/>
          <w:szCs w:val="24"/>
          <w:highlight w:val="white"/>
          <w:rtl w:val="0"/>
        </w:rPr>
        <w:t xml:space="preserve">Estando situado no bairro do Carmo, cujo nome deve-se a um núcleo original de descendentes de escravizados que pertenciam à Ordem de Nossa Senhora do Carmo, formada no Brasil em 1723 e se agruparam em torno de uma capela por eles construída e dedicada à Nossa Senhora do Carmo. Ao redor do quilombo estão situadas fazendas, condomínios fechados, chácaras e outros modos de ocupação. O local é nomeado como Quilombo do Carmo, já que foi reconhecido oficialmente pela Fundação Cultural Palmares - uma instituição vinculada ao Ministério da Cidadania que atua para promover e preservar a cultura negra brasileira,  e também órgão responsável pelo reconhecimento de regiões quilombolas para a posterior titulação das terras - como um </w:t>
      </w:r>
      <w:r w:rsidDel="00000000" w:rsidR="00000000" w:rsidRPr="00000000">
        <w:rPr>
          <w:i w:val="1"/>
          <w:sz w:val="24"/>
          <w:szCs w:val="24"/>
          <w:highlight w:val="white"/>
          <w:rtl w:val="0"/>
        </w:rPr>
        <w:t xml:space="preserve">“Remanescente de Quilombo e Patrimônio psico-sócio cultural e econômico”</w:t>
      </w:r>
      <w:r w:rsidDel="00000000" w:rsidR="00000000" w:rsidRPr="00000000">
        <w:rPr>
          <w:sz w:val="24"/>
          <w:szCs w:val="24"/>
          <w:highlight w:val="white"/>
          <w:rtl w:val="0"/>
        </w:rPr>
        <w:t xml:space="preserve"> (Diário Oficial, 28 agosto de 2000). </w:t>
      </w:r>
    </w:p>
    <w:p w:rsidR="00000000" w:rsidDel="00000000" w:rsidP="00000000" w:rsidRDefault="00000000" w:rsidRPr="00000000" w14:paraId="0000018A">
      <w:pPr>
        <w:spacing w:after="120" w:before="120" w:line="360" w:lineRule="auto"/>
        <w:ind w:firstLine="720"/>
        <w:jc w:val="both"/>
        <w:rPr>
          <w:sz w:val="24"/>
          <w:szCs w:val="24"/>
          <w:highlight w:val="white"/>
        </w:rPr>
      </w:pPr>
      <w:r w:rsidDel="00000000" w:rsidR="00000000" w:rsidRPr="00000000">
        <w:rPr>
          <w:sz w:val="24"/>
          <w:szCs w:val="24"/>
          <w:highlight w:val="white"/>
          <w:rtl w:val="0"/>
        </w:rPr>
        <w:t xml:space="preserve">Na tabela 5.2.2.8, atingiu hierarquia 0, com nota final 0,6. O local é desprovido de atividade turística, pois devido à configuração da própria comunidade, não é possível estabelecer o etnoturismo ou turismo comunitário. Com a visita e conversa com o vereador de São Roque, foi possível perceber que os moradores do quilombo, em geral, relutam em reconhecer sua identidade como quilombolas devido a inúmeros fatores, sendo um deles a miscigenação pelo qual o grupo passou ao longo do tempo, contribuindo para a desapropriação cultural. Apesar de se tratar de uma região com carga histórica singular, recebeu nota 4 em representatividade considerando-se todo o contexto da área. As notas de conservação do entorno, qualidade e infraestrutura foram baixas, pois, apesar desses aspectos serem bons considerando o contexto da comunidade, para a visitação turística, são considerados precários, uma vez que não há mínima infraestrutura para a atividade turística.</w:t>
      </w:r>
    </w:p>
    <w:p w:rsidR="00000000" w:rsidDel="00000000" w:rsidP="00000000" w:rsidRDefault="00000000" w:rsidRPr="00000000" w14:paraId="0000018B">
      <w:pPr>
        <w:spacing w:after="240" w:before="240" w:line="360" w:lineRule="auto"/>
        <w:ind w:left="1842"/>
        <w:jc w:val="both"/>
        <w:rPr>
          <w:b w:val="1"/>
          <w:sz w:val="24"/>
          <w:szCs w:val="24"/>
        </w:rPr>
      </w:pPr>
      <w:r w:rsidDel="00000000" w:rsidR="00000000" w:rsidRPr="00000000">
        <w:rPr>
          <w:b w:val="1"/>
          <w:sz w:val="24"/>
          <w:szCs w:val="24"/>
          <w:rtl w:val="0"/>
        </w:rPr>
        <w:t xml:space="preserve">Morro do Cruzeiro</w:t>
      </w:r>
    </w:p>
    <w:p w:rsidR="00000000" w:rsidDel="00000000" w:rsidP="00000000" w:rsidRDefault="00000000" w:rsidRPr="00000000" w14:paraId="0000018C">
      <w:pPr>
        <w:spacing w:after="240" w:before="240" w:line="360" w:lineRule="auto"/>
        <w:ind w:firstLine="720"/>
        <w:jc w:val="both"/>
        <w:rPr>
          <w:b w:val="1"/>
          <w:sz w:val="24"/>
          <w:szCs w:val="24"/>
        </w:rPr>
      </w:pPr>
      <w:r w:rsidDel="00000000" w:rsidR="00000000" w:rsidRPr="00000000">
        <w:rPr>
          <w:b w:val="1"/>
          <w:rtl w:val="0"/>
        </w:rPr>
        <w:t xml:space="preserve"> Tabela 5.2.2.9 - Notas de Hierarquização do Morro do Cruzeiro</w:t>
      </w:r>
      <w:r w:rsidDel="00000000" w:rsidR="00000000" w:rsidRPr="00000000">
        <w:rPr>
          <w:rtl w:val="0"/>
        </w:rPr>
      </w:r>
    </w:p>
    <w:tbl>
      <w:tblPr>
        <w:tblStyle w:val="Table11"/>
        <w:tblW w:w="9030.000000000002" w:type="dxa"/>
        <w:jc w:val="left"/>
        <w:tblInd w:w="0.0" w:type="dxa"/>
        <w:tblLayout w:type="fixed"/>
        <w:tblLook w:val="0600"/>
      </w:tblPr>
      <w:tblGrid>
        <w:gridCol w:w="1443"/>
        <w:gridCol w:w="643"/>
        <w:gridCol w:w="688"/>
        <w:gridCol w:w="853"/>
        <w:gridCol w:w="642"/>
        <w:gridCol w:w="746"/>
        <w:gridCol w:w="627"/>
        <w:gridCol w:w="746"/>
        <w:gridCol w:w="552"/>
        <w:gridCol w:w="582"/>
        <w:gridCol w:w="448"/>
        <w:gridCol w:w="478"/>
        <w:gridCol w:w="582"/>
        <w:tblGridChange w:id="0">
          <w:tblGrid>
            <w:gridCol w:w="1443"/>
            <w:gridCol w:w="643"/>
            <w:gridCol w:w="688"/>
            <w:gridCol w:w="853"/>
            <w:gridCol w:w="642"/>
            <w:gridCol w:w="746"/>
            <w:gridCol w:w="627"/>
            <w:gridCol w:w="746"/>
            <w:gridCol w:w="552"/>
            <w:gridCol w:w="582"/>
            <w:gridCol w:w="448"/>
            <w:gridCol w:w="478"/>
            <w:gridCol w:w="582"/>
          </w:tblGrid>
        </w:tblGridChange>
      </w:tblGrid>
      <w:tr>
        <w:trPr>
          <w:trHeight w:val="300" w:hRule="atLeast"/>
        </w:trPr>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8D">
            <w:pPr>
              <w:widowControl w:val="0"/>
              <w:spacing w:line="360" w:lineRule="auto"/>
              <w:jc w:val="center"/>
              <w:rPr>
                <w:sz w:val="20"/>
                <w:szCs w:val="20"/>
              </w:rPr>
            </w:pPr>
            <w:r w:rsidDel="00000000" w:rsidR="00000000" w:rsidRPr="00000000">
              <w:rPr>
                <w:b w:val="1"/>
                <w:sz w:val="18"/>
                <w:szCs w:val="18"/>
                <w:rtl w:val="0"/>
              </w:rPr>
              <w:t xml:space="preserve">Atrativo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8E">
            <w:pPr>
              <w:widowControl w:val="0"/>
              <w:spacing w:line="360" w:lineRule="auto"/>
              <w:jc w:val="center"/>
              <w:rPr>
                <w:sz w:val="20"/>
                <w:szCs w:val="20"/>
              </w:rPr>
            </w:pPr>
            <w:r w:rsidDel="00000000" w:rsidR="00000000" w:rsidRPr="00000000">
              <w:rPr>
                <w:b w:val="1"/>
                <w:sz w:val="18"/>
                <w:szCs w:val="18"/>
                <w:rtl w:val="0"/>
              </w:rPr>
              <w:t xml:space="preserve">Data da visita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8F">
            <w:pPr>
              <w:widowControl w:val="0"/>
              <w:spacing w:line="360" w:lineRule="auto"/>
              <w:jc w:val="center"/>
              <w:rPr>
                <w:sz w:val="20"/>
                <w:szCs w:val="20"/>
              </w:rPr>
            </w:pPr>
            <w:r w:rsidDel="00000000" w:rsidR="00000000" w:rsidRPr="00000000">
              <w:rPr>
                <w:b w:val="1"/>
                <w:sz w:val="18"/>
                <w:szCs w:val="18"/>
                <w:rtl w:val="0"/>
              </w:rPr>
              <w:t xml:space="preserve">Grau de uso atual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90">
            <w:pPr>
              <w:widowControl w:val="0"/>
              <w:spacing w:line="360" w:lineRule="auto"/>
              <w:jc w:val="center"/>
              <w:rPr>
                <w:sz w:val="20"/>
                <w:szCs w:val="20"/>
              </w:rPr>
            </w:pPr>
            <w:r w:rsidDel="00000000" w:rsidR="00000000" w:rsidRPr="00000000">
              <w:rPr>
                <w:b w:val="1"/>
                <w:sz w:val="18"/>
                <w:szCs w:val="18"/>
                <w:rtl w:val="0"/>
              </w:rPr>
              <w:t xml:space="preserve">Representatividade (peso 2)</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91">
            <w:pPr>
              <w:widowControl w:val="0"/>
              <w:spacing w:line="360" w:lineRule="auto"/>
              <w:jc w:val="center"/>
              <w:rPr>
                <w:sz w:val="20"/>
                <w:szCs w:val="20"/>
              </w:rPr>
            </w:pPr>
            <w:r w:rsidDel="00000000" w:rsidR="00000000" w:rsidRPr="00000000">
              <w:rPr>
                <w:b w:val="1"/>
                <w:sz w:val="18"/>
                <w:szCs w:val="18"/>
                <w:rtl w:val="0"/>
              </w:rPr>
              <w:t xml:space="preserve">Apoio local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92">
            <w:pPr>
              <w:widowControl w:val="0"/>
              <w:spacing w:line="360" w:lineRule="auto"/>
              <w:jc w:val="center"/>
              <w:rPr>
                <w:sz w:val="20"/>
                <w:szCs w:val="20"/>
              </w:rPr>
            </w:pPr>
            <w:r w:rsidDel="00000000" w:rsidR="00000000" w:rsidRPr="00000000">
              <w:rPr>
                <w:b w:val="1"/>
                <w:sz w:val="18"/>
                <w:szCs w:val="18"/>
                <w:rtl w:val="0"/>
              </w:rPr>
              <w:t xml:space="preserve">Conservação do entorno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93">
            <w:pPr>
              <w:widowControl w:val="0"/>
              <w:spacing w:line="360" w:lineRule="auto"/>
              <w:jc w:val="center"/>
              <w:rPr>
                <w:sz w:val="20"/>
                <w:szCs w:val="20"/>
              </w:rPr>
            </w:pPr>
            <w:r w:rsidDel="00000000" w:rsidR="00000000" w:rsidRPr="00000000">
              <w:rPr>
                <w:b w:val="1"/>
                <w:sz w:val="18"/>
                <w:szCs w:val="18"/>
                <w:rtl w:val="0"/>
              </w:rPr>
              <w:t xml:space="preserve">Qualidade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94">
            <w:pPr>
              <w:widowControl w:val="0"/>
              <w:spacing w:line="360" w:lineRule="auto"/>
              <w:jc w:val="center"/>
              <w:rPr>
                <w:sz w:val="20"/>
                <w:szCs w:val="20"/>
              </w:rPr>
            </w:pPr>
            <w:r w:rsidDel="00000000" w:rsidR="00000000" w:rsidRPr="00000000">
              <w:rPr>
                <w:b w:val="1"/>
                <w:sz w:val="18"/>
                <w:szCs w:val="18"/>
                <w:rtl w:val="0"/>
              </w:rPr>
              <w:t xml:space="preserve">Infraestrutura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95">
            <w:pPr>
              <w:widowControl w:val="0"/>
              <w:spacing w:line="360" w:lineRule="auto"/>
              <w:jc w:val="center"/>
              <w:rPr>
                <w:sz w:val="20"/>
                <w:szCs w:val="20"/>
              </w:rPr>
            </w:pPr>
            <w:r w:rsidDel="00000000" w:rsidR="00000000" w:rsidRPr="00000000">
              <w:rPr>
                <w:b w:val="1"/>
                <w:sz w:val="18"/>
                <w:szCs w:val="18"/>
                <w:rtl w:val="0"/>
              </w:rPr>
              <w:t xml:space="preserve">Acesso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96">
            <w:pPr>
              <w:widowControl w:val="0"/>
              <w:spacing w:line="360" w:lineRule="auto"/>
              <w:jc w:val="center"/>
              <w:rPr>
                <w:sz w:val="20"/>
                <w:szCs w:val="20"/>
              </w:rPr>
            </w:pPr>
            <w:r w:rsidDel="00000000" w:rsidR="00000000" w:rsidRPr="00000000">
              <w:rPr>
                <w:b w:val="1"/>
                <w:sz w:val="18"/>
                <w:szCs w:val="18"/>
                <w:rtl w:val="0"/>
              </w:rPr>
              <w:t xml:space="preserve">Potencial (peso 2)</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97">
            <w:pPr>
              <w:widowControl w:val="0"/>
              <w:spacing w:line="360" w:lineRule="auto"/>
              <w:jc w:val="center"/>
              <w:rPr>
                <w:sz w:val="20"/>
                <w:szCs w:val="20"/>
              </w:rPr>
            </w:pPr>
            <w:r w:rsidDel="00000000" w:rsidR="00000000" w:rsidRPr="00000000">
              <w:rPr>
                <w:b w:val="1"/>
                <w:sz w:val="18"/>
                <w:szCs w:val="18"/>
                <w:rtl w:val="0"/>
              </w:rPr>
              <w:t xml:space="preserve">Total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98">
            <w:pPr>
              <w:widowControl w:val="0"/>
              <w:spacing w:line="360" w:lineRule="auto"/>
              <w:jc w:val="center"/>
              <w:rPr>
                <w:sz w:val="20"/>
                <w:szCs w:val="20"/>
              </w:rPr>
            </w:pPr>
            <w:r w:rsidDel="00000000" w:rsidR="00000000" w:rsidRPr="00000000">
              <w:rPr>
                <w:b w:val="1"/>
                <w:sz w:val="18"/>
                <w:szCs w:val="18"/>
                <w:rtl w:val="0"/>
              </w:rPr>
              <w:t xml:space="preserve">Média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99">
            <w:pPr>
              <w:widowControl w:val="0"/>
              <w:spacing w:line="360" w:lineRule="auto"/>
              <w:jc w:val="center"/>
              <w:rPr>
                <w:sz w:val="20"/>
                <w:szCs w:val="20"/>
              </w:rPr>
            </w:pPr>
            <w:r w:rsidDel="00000000" w:rsidR="00000000" w:rsidRPr="00000000">
              <w:rPr>
                <w:b w:val="1"/>
                <w:sz w:val="20"/>
                <w:szCs w:val="20"/>
                <w:rtl w:val="0"/>
              </w:rPr>
              <w:t xml:space="preserve">Hierarquia</w:t>
            </w:r>
            <w:r w:rsidDel="00000000" w:rsidR="00000000" w:rsidRPr="00000000">
              <w:rPr>
                <w:rtl w:val="0"/>
              </w:rPr>
            </w:r>
          </w:p>
        </w:tc>
      </w:tr>
      <w:tr>
        <w:trPr>
          <w:trHeight w:val="300" w:hRule="atLeast"/>
        </w:trPr>
        <w:tc>
          <w:tcPr>
            <w:tcBorders>
              <w:top w:color="cccccc" w:space="0" w:sz="6" w:val="single"/>
              <w:left w:color="000000" w:space="0" w:sz="6" w:val="single"/>
              <w:bottom w:color="000000" w:space="0" w:sz="6" w:val="single"/>
              <w:right w:color="000000" w:space="0" w:sz="6" w:val="single"/>
            </w:tcBorders>
            <w:shd w:fill="fce5cd" w:val="clear"/>
            <w:tcMar>
              <w:top w:w="40.0" w:type="dxa"/>
              <w:left w:w="40.0" w:type="dxa"/>
              <w:bottom w:w="40.0" w:type="dxa"/>
              <w:right w:w="40.0" w:type="dxa"/>
            </w:tcMar>
            <w:vAlign w:val="bottom"/>
          </w:tcPr>
          <w:p w:rsidR="00000000" w:rsidDel="00000000" w:rsidP="00000000" w:rsidRDefault="00000000" w:rsidRPr="00000000" w14:paraId="0000019A">
            <w:pPr>
              <w:widowControl w:val="0"/>
              <w:spacing w:line="360" w:lineRule="auto"/>
              <w:rPr>
                <w:sz w:val="20"/>
                <w:szCs w:val="20"/>
              </w:rPr>
            </w:pPr>
            <w:r w:rsidDel="00000000" w:rsidR="00000000" w:rsidRPr="00000000">
              <w:rPr>
                <w:sz w:val="20"/>
                <w:szCs w:val="20"/>
                <w:rtl w:val="0"/>
              </w:rPr>
              <w:t xml:space="preserve">Morro do Cruzeiro</w:t>
            </w:r>
          </w:p>
        </w:tc>
        <w:tc>
          <w:tcPr>
            <w:tcBorders>
              <w:top w:color="cccccc" w:space="0" w:sz="6" w:val="single"/>
              <w:left w:color="cccccc" w:space="0" w:sz="6" w:val="single"/>
              <w:bottom w:color="000000" w:space="0" w:sz="6" w:val="single"/>
              <w:right w:color="000000" w:space="0" w:sz="6" w:val="single"/>
            </w:tcBorders>
            <w:shd w:fill="fce5cd" w:val="clear"/>
            <w:tcMar>
              <w:top w:w="40.0" w:type="dxa"/>
              <w:left w:w="40.0" w:type="dxa"/>
              <w:bottom w:w="40.0" w:type="dxa"/>
              <w:right w:w="40.0" w:type="dxa"/>
            </w:tcMar>
            <w:vAlign w:val="bottom"/>
          </w:tcPr>
          <w:p w:rsidR="00000000" w:rsidDel="00000000" w:rsidP="00000000" w:rsidRDefault="00000000" w:rsidRPr="00000000" w14:paraId="0000019B">
            <w:pPr>
              <w:widowControl w:val="0"/>
              <w:spacing w:line="360" w:lineRule="auto"/>
              <w:jc w:val="center"/>
              <w:rPr>
                <w:sz w:val="20"/>
                <w:szCs w:val="20"/>
              </w:rPr>
            </w:pPr>
            <w:r w:rsidDel="00000000" w:rsidR="00000000" w:rsidRPr="00000000">
              <w:rPr>
                <w:sz w:val="20"/>
                <w:szCs w:val="20"/>
                <w:rtl w:val="0"/>
              </w:rPr>
              <w:t xml:space="preserve">07/11</w:t>
            </w:r>
          </w:p>
        </w:tc>
        <w:tc>
          <w:tcPr>
            <w:tcBorders>
              <w:top w:color="cccccc" w:space="0" w:sz="6" w:val="single"/>
              <w:left w:color="cccccc" w:space="0" w:sz="6" w:val="single"/>
              <w:bottom w:color="000000" w:space="0" w:sz="6" w:val="single"/>
              <w:right w:color="000000" w:space="0" w:sz="6" w:val="single"/>
            </w:tcBorders>
            <w:shd w:fill="fce5cd" w:val="clear"/>
            <w:tcMar>
              <w:top w:w="40.0" w:type="dxa"/>
              <w:left w:w="40.0" w:type="dxa"/>
              <w:bottom w:w="40.0" w:type="dxa"/>
              <w:right w:w="40.0" w:type="dxa"/>
            </w:tcMar>
            <w:vAlign w:val="bottom"/>
          </w:tcPr>
          <w:p w:rsidR="00000000" w:rsidDel="00000000" w:rsidP="00000000" w:rsidRDefault="00000000" w:rsidRPr="00000000" w14:paraId="0000019C">
            <w:pPr>
              <w:widowControl w:val="0"/>
              <w:spacing w:line="360" w:lineRule="auto"/>
              <w:jc w:val="center"/>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shd w:fill="fce5cd" w:val="clear"/>
            <w:tcMar>
              <w:top w:w="40.0" w:type="dxa"/>
              <w:left w:w="40.0" w:type="dxa"/>
              <w:bottom w:w="40.0" w:type="dxa"/>
              <w:right w:w="40.0" w:type="dxa"/>
            </w:tcMar>
            <w:vAlign w:val="bottom"/>
          </w:tcPr>
          <w:p w:rsidR="00000000" w:rsidDel="00000000" w:rsidP="00000000" w:rsidRDefault="00000000" w:rsidRPr="00000000" w14:paraId="0000019D">
            <w:pPr>
              <w:widowControl w:val="0"/>
              <w:spacing w:line="360" w:lineRule="auto"/>
              <w:jc w:val="center"/>
              <w:rPr>
                <w:sz w:val="20"/>
                <w:szCs w:val="20"/>
              </w:rPr>
            </w:pPr>
            <w:r w:rsidDel="00000000" w:rsidR="00000000" w:rsidRPr="00000000">
              <w:rPr>
                <w:sz w:val="20"/>
                <w:szCs w:val="20"/>
                <w:rtl w:val="0"/>
              </w:rPr>
              <w:t xml:space="preserve">4</w:t>
            </w:r>
          </w:p>
        </w:tc>
        <w:tc>
          <w:tcPr>
            <w:tcBorders>
              <w:top w:color="cccccc" w:space="0" w:sz="6" w:val="single"/>
              <w:left w:color="cccccc" w:space="0" w:sz="6" w:val="single"/>
              <w:bottom w:color="000000" w:space="0" w:sz="6" w:val="single"/>
              <w:right w:color="000000" w:space="0" w:sz="6" w:val="single"/>
            </w:tcBorders>
            <w:shd w:fill="fce5cd" w:val="clear"/>
            <w:tcMar>
              <w:top w:w="40.0" w:type="dxa"/>
              <w:left w:w="40.0" w:type="dxa"/>
              <w:bottom w:w="40.0" w:type="dxa"/>
              <w:right w:w="40.0" w:type="dxa"/>
            </w:tcMar>
            <w:vAlign w:val="bottom"/>
          </w:tcPr>
          <w:p w:rsidR="00000000" w:rsidDel="00000000" w:rsidP="00000000" w:rsidRDefault="00000000" w:rsidRPr="00000000" w14:paraId="0000019E">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ce5cd" w:val="clear"/>
            <w:tcMar>
              <w:top w:w="40.0" w:type="dxa"/>
              <w:left w:w="40.0" w:type="dxa"/>
              <w:bottom w:w="40.0" w:type="dxa"/>
              <w:right w:w="40.0" w:type="dxa"/>
            </w:tcMar>
            <w:vAlign w:val="bottom"/>
          </w:tcPr>
          <w:p w:rsidR="00000000" w:rsidDel="00000000" w:rsidP="00000000" w:rsidRDefault="00000000" w:rsidRPr="00000000" w14:paraId="0000019F">
            <w:pPr>
              <w:widowControl w:val="0"/>
              <w:spacing w:line="360" w:lineRule="auto"/>
              <w:jc w:val="center"/>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shd w:fill="fce5cd" w:val="clear"/>
            <w:tcMar>
              <w:top w:w="40.0" w:type="dxa"/>
              <w:left w:w="40.0" w:type="dxa"/>
              <w:bottom w:w="40.0" w:type="dxa"/>
              <w:right w:w="40.0" w:type="dxa"/>
            </w:tcMar>
            <w:vAlign w:val="bottom"/>
          </w:tcPr>
          <w:p w:rsidR="00000000" w:rsidDel="00000000" w:rsidP="00000000" w:rsidRDefault="00000000" w:rsidRPr="00000000" w14:paraId="000001A0">
            <w:pPr>
              <w:widowControl w:val="0"/>
              <w:spacing w:line="360" w:lineRule="auto"/>
              <w:jc w:val="center"/>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shd w:fill="fce5cd" w:val="clear"/>
            <w:tcMar>
              <w:top w:w="40.0" w:type="dxa"/>
              <w:left w:w="40.0" w:type="dxa"/>
              <w:bottom w:w="40.0" w:type="dxa"/>
              <w:right w:w="40.0" w:type="dxa"/>
            </w:tcMar>
            <w:vAlign w:val="bottom"/>
          </w:tcPr>
          <w:p w:rsidR="00000000" w:rsidDel="00000000" w:rsidP="00000000" w:rsidRDefault="00000000" w:rsidRPr="00000000" w14:paraId="000001A1">
            <w:pPr>
              <w:widowControl w:val="0"/>
              <w:spacing w:line="360" w:lineRule="auto"/>
              <w:jc w:val="center"/>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shd w:fill="fce5cd" w:val="clear"/>
            <w:tcMar>
              <w:top w:w="40.0" w:type="dxa"/>
              <w:left w:w="40.0" w:type="dxa"/>
              <w:bottom w:w="40.0" w:type="dxa"/>
              <w:right w:w="40.0" w:type="dxa"/>
            </w:tcMar>
            <w:vAlign w:val="bottom"/>
          </w:tcPr>
          <w:p w:rsidR="00000000" w:rsidDel="00000000" w:rsidP="00000000" w:rsidRDefault="00000000" w:rsidRPr="00000000" w14:paraId="000001A2">
            <w:pPr>
              <w:widowControl w:val="0"/>
              <w:spacing w:line="360" w:lineRule="auto"/>
              <w:jc w:val="center"/>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shd w:fill="fce5cd" w:val="clear"/>
            <w:tcMar>
              <w:top w:w="40.0" w:type="dxa"/>
              <w:left w:w="40.0" w:type="dxa"/>
              <w:bottom w:w="40.0" w:type="dxa"/>
              <w:right w:w="40.0" w:type="dxa"/>
            </w:tcMar>
            <w:vAlign w:val="bottom"/>
          </w:tcPr>
          <w:p w:rsidR="00000000" w:rsidDel="00000000" w:rsidP="00000000" w:rsidRDefault="00000000" w:rsidRPr="00000000" w14:paraId="000001A3">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ce5cd" w:val="clear"/>
            <w:tcMar>
              <w:top w:w="40.0" w:type="dxa"/>
              <w:left w:w="40.0" w:type="dxa"/>
              <w:bottom w:w="40.0" w:type="dxa"/>
              <w:right w:w="40.0" w:type="dxa"/>
            </w:tcMar>
            <w:vAlign w:val="bottom"/>
          </w:tcPr>
          <w:p w:rsidR="00000000" w:rsidDel="00000000" w:rsidP="00000000" w:rsidRDefault="00000000" w:rsidRPr="00000000" w14:paraId="000001A4">
            <w:pPr>
              <w:widowControl w:val="0"/>
              <w:spacing w:line="360" w:lineRule="auto"/>
              <w:jc w:val="center"/>
              <w:rPr>
                <w:sz w:val="20"/>
                <w:szCs w:val="20"/>
              </w:rPr>
            </w:pPr>
            <w:r w:rsidDel="00000000" w:rsidR="00000000" w:rsidRPr="00000000">
              <w:rPr>
                <w:sz w:val="20"/>
                <w:szCs w:val="20"/>
                <w:rtl w:val="0"/>
              </w:rPr>
              <w:t xml:space="preserve">13</w:t>
            </w:r>
          </w:p>
        </w:tc>
        <w:tc>
          <w:tcPr>
            <w:tcBorders>
              <w:top w:color="cccccc" w:space="0" w:sz="6" w:val="single"/>
              <w:left w:color="cccccc" w:space="0" w:sz="6" w:val="single"/>
              <w:bottom w:color="000000" w:space="0" w:sz="6" w:val="single"/>
              <w:right w:color="000000" w:space="0" w:sz="6" w:val="single"/>
            </w:tcBorders>
            <w:shd w:fill="fce5cd" w:val="clear"/>
            <w:tcMar>
              <w:top w:w="40.0" w:type="dxa"/>
              <w:left w:w="40.0" w:type="dxa"/>
              <w:bottom w:w="40.0" w:type="dxa"/>
              <w:right w:w="40.0" w:type="dxa"/>
            </w:tcMar>
            <w:vAlign w:val="bottom"/>
          </w:tcPr>
          <w:p w:rsidR="00000000" w:rsidDel="00000000" w:rsidP="00000000" w:rsidRDefault="00000000" w:rsidRPr="00000000" w14:paraId="000001A5">
            <w:pPr>
              <w:widowControl w:val="0"/>
              <w:spacing w:line="360" w:lineRule="auto"/>
              <w:jc w:val="center"/>
              <w:rPr>
                <w:sz w:val="20"/>
                <w:szCs w:val="20"/>
              </w:rPr>
            </w:pPr>
            <w:r w:rsidDel="00000000" w:rsidR="00000000" w:rsidRPr="00000000">
              <w:rPr>
                <w:sz w:val="20"/>
                <w:szCs w:val="20"/>
                <w:rtl w:val="0"/>
              </w:rPr>
              <w:t xml:space="preserve">1,3</w:t>
            </w:r>
          </w:p>
        </w:tc>
        <w:tc>
          <w:tcPr>
            <w:tcBorders>
              <w:top w:color="cccccc" w:space="0" w:sz="6" w:val="single"/>
              <w:left w:color="cccccc" w:space="0" w:sz="6" w:val="single"/>
              <w:bottom w:color="000000" w:space="0" w:sz="6" w:val="single"/>
              <w:right w:color="000000" w:space="0" w:sz="6" w:val="single"/>
            </w:tcBorders>
            <w:shd w:fill="fce5cd" w:val="clear"/>
            <w:tcMar>
              <w:top w:w="40.0" w:type="dxa"/>
              <w:left w:w="40.0" w:type="dxa"/>
              <w:bottom w:w="40.0" w:type="dxa"/>
              <w:right w:w="40.0" w:type="dxa"/>
            </w:tcMar>
            <w:vAlign w:val="bottom"/>
          </w:tcPr>
          <w:p w:rsidR="00000000" w:rsidDel="00000000" w:rsidP="00000000" w:rsidRDefault="00000000" w:rsidRPr="00000000" w14:paraId="000001A6">
            <w:pPr>
              <w:widowControl w:val="0"/>
              <w:spacing w:line="360" w:lineRule="auto"/>
              <w:jc w:val="center"/>
              <w:rPr>
                <w:sz w:val="20"/>
                <w:szCs w:val="20"/>
              </w:rPr>
            </w:pPr>
            <w:r w:rsidDel="00000000" w:rsidR="00000000" w:rsidRPr="00000000">
              <w:rPr>
                <w:sz w:val="20"/>
                <w:szCs w:val="20"/>
                <w:rtl w:val="0"/>
              </w:rPr>
              <w:t xml:space="preserve">1</w:t>
            </w:r>
          </w:p>
        </w:tc>
      </w:tr>
    </w:tbl>
    <w:p w:rsidR="00000000" w:rsidDel="00000000" w:rsidP="00000000" w:rsidRDefault="00000000" w:rsidRPr="00000000" w14:paraId="000001A7">
      <w:pPr>
        <w:spacing w:after="240" w:before="240" w:line="360" w:lineRule="auto"/>
        <w:rPr>
          <w:b w:val="1"/>
          <w:sz w:val="24"/>
          <w:szCs w:val="24"/>
        </w:rPr>
      </w:pPr>
      <w:r w:rsidDel="00000000" w:rsidR="00000000" w:rsidRPr="00000000">
        <w:rPr>
          <w:rtl w:val="0"/>
        </w:rPr>
      </w:r>
    </w:p>
    <w:p w:rsidR="00000000" w:rsidDel="00000000" w:rsidP="00000000" w:rsidRDefault="00000000" w:rsidRPr="00000000" w14:paraId="000001A8">
      <w:pPr>
        <w:spacing w:after="120" w:before="120" w:line="360" w:lineRule="auto"/>
        <w:ind w:firstLine="708"/>
        <w:jc w:val="both"/>
        <w:rPr>
          <w:sz w:val="24"/>
          <w:szCs w:val="24"/>
          <w:highlight w:val="white"/>
        </w:rPr>
      </w:pPr>
      <w:r w:rsidDel="00000000" w:rsidR="00000000" w:rsidRPr="00000000">
        <w:rPr>
          <w:sz w:val="24"/>
          <w:szCs w:val="24"/>
          <w:rtl w:val="0"/>
        </w:rPr>
        <w:t xml:space="preserve">O Morro do Cruzeiro é um dos pontos de maior altitude de São Roque onde, no topo se encontra uma grande cruz e a estátua do santo que dá nome à cidade, colocada no local após a demolição da Igreja Matriz para reforma; também é possível se ter uma vista panorâmica da cidade. A partir desta estátua é iniciada </w:t>
      </w:r>
      <w:r w:rsidDel="00000000" w:rsidR="00000000" w:rsidRPr="00000000">
        <w:rPr>
          <w:sz w:val="24"/>
          <w:szCs w:val="24"/>
          <w:highlight w:val="white"/>
          <w:rtl w:val="0"/>
        </w:rPr>
        <w:t xml:space="preserve">a Novena do Morro do Cruzeiro, um evento que abre o calendário religioso das Festas de Agosto, atraindo fiéis para as festividades da cidade.</w:t>
      </w:r>
    </w:p>
    <w:p w:rsidR="00000000" w:rsidDel="00000000" w:rsidP="00000000" w:rsidRDefault="00000000" w:rsidRPr="00000000" w14:paraId="000001A9">
      <w:pPr>
        <w:spacing w:after="120" w:before="120" w:line="360" w:lineRule="auto"/>
        <w:ind w:firstLine="708"/>
        <w:jc w:val="both"/>
        <w:rPr>
          <w:sz w:val="24"/>
          <w:szCs w:val="24"/>
        </w:rPr>
      </w:pPr>
      <w:r w:rsidDel="00000000" w:rsidR="00000000" w:rsidRPr="00000000">
        <w:rPr>
          <w:sz w:val="24"/>
          <w:szCs w:val="24"/>
          <w:rtl w:val="0"/>
        </w:rPr>
        <w:t xml:space="preserve">Na tabela 5.2.2.9, atingiu a hierarquia 1, com nota 1,3. No dia da visita haviam poucas pessoas no morro, porém haviam velas e materiais usados em rituais religiosos, o que indica que o local é frequentado por parte da comunidade, porém quando somados ao estado de conservação das estruturas, contribui para a impressão de poluição e descuido,  fatos que justificam a nota 1 em grau de uso atual e qualidade. O acesso, que recebeu nota 1, é fácil se feito de carro, há um caminho asfaltado até o topo do morro, porém a sinalização na cidade necessita de melhorias e não é possível fazer o trajeto de ônibus; o terreno é íngreme e pode ser cansativo de se realizar a pé. Não há sanitários ou funcionários por não se tratar de um estabelecimento, o que explica a baixa nota de infraestrutura.</w:t>
      </w:r>
    </w:p>
    <w:p w:rsidR="00000000" w:rsidDel="00000000" w:rsidP="00000000" w:rsidRDefault="00000000" w:rsidRPr="00000000" w14:paraId="000001AA">
      <w:pPr>
        <w:spacing w:after="120" w:before="120" w:line="360" w:lineRule="auto"/>
        <w:ind w:firstLine="708"/>
        <w:jc w:val="both"/>
        <w:rPr>
          <w:b w:val="1"/>
        </w:rPr>
      </w:pPr>
      <w:r w:rsidDel="00000000" w:rsidR="00000000" w:rsidRPr="00000000">
        <w:rPr>
          <w:b w:val="1"/>
          <w:rtl w:val="0"/>
        </w:rPr>
        <w:t xml:space="preserve">Imagens 14 e 15 - Vista do Morro do Cruzeiro e estátua.</w:t>
      </w:r>
    </w:p>
    <w:p w:rsidR="00000000" w:rsidDel="00000000" w:rsidP="00000000" w:rsidRDefault="00000000" w:rsidRPr="00000000" w14:paraId="000001AB">
      <w:pPr>
        <w:spacing w:after="120" w:before="120" w:line="360" w:lineRule="auto"/>
        <w:ind w:firstLine="708"/>
        <w:jc w:val="both"/>
        <w:rPr>
          <w:sz w:val="24"/>
          <w:szCs w:val="24"/>
        </w:rPr>
      </w:pPr>
      <w:r w:rsidDel="00000000" w:rsidR="00000000" w:rsidRPr="00000000">
        <w:rPr>
          <w:sz w:val="24"/>
          <w:szCs w:val="24"/>
        </w:rPr>
        <w:drawing>
          <wp:inline distB="114300" distT="114300" distL="114300" distR="114300">
            <wp:extent cx="3414713" cy="2569835"/>
            <wp:effectExtent b="0" l="0" r="0" t="0"/>
            <wp:docPr id="13" name="image11.jpg"/>
            <a:graphic>
              <a:graphicData uri="http://schemas.openxmlformats.org/drawingml/2006/picture">
                <pic:pic>
                  <pic:nvPicPr>
                    <pic:cNvPr id="0" name="image11.jpg"/>
                    <pic:cNvPicPr preferRelativeResize="0"/>
                  </pic:nvPicPr>
                  <pic:blipFill>
                    <a:blip r:embed="rId21"/>
                    <a:srcRect b="0" l="0" r="0" t="0"/>
                    <a:stretch>
                      <a:fillRect/>
                    </a:stretch>
                  </pic:blipFill>
                  <pic:spPr>
                    <a:xfrm>
                      <a:off x="0" y="0"/>
                      <a:ext cx="3414713" cy="2569835"/>
                    </a:xfrm>
                    <a:prstGeom prst="rect"/>
                    <a:ln/>
                  </pic:spPr>
                </pic:pic>
              </a:graphicData>
            </a:graphic>
          </wp:inline>
        </w:drawing>
      </w:r>
      <w:r w:rsidDel="00000000" w:rsidR="00000000" w:rsidRPr="00000000">
        <w:rPr>
          <w:rtl w:val="0"/>
        </w:rPr>
      </w:r>
    </w:p>
    <w:p w:rsidR="00000000" w:rsidDel="00000000" w:rsidP="00000000" w:rsidRDefault="00000000" w:rsidRPr="00000000" w14:paraId="000001AC">
      <w:pPr>
        <w:spacing w:after="120" w:before="120" w:line="360" w:lineRule="auto"/>
        <w:ind w:firstLine="708"/>
        <w:jc w:val="both"/>
        <w:rPr>
          <w:sz w:val="24"/>
          <w:szCs w:val="24"/>
        </w:rPr>
      </w:pPr>
      <w:r w:rsidDel="00000000" w:rsidR="00000000" w:rsidRPr="00000000">
        <w:rPr>
          <w:sz w:val="24"/>
          <w:szCs w:val="24"/>
        </w:rPr>
        <w:drawing>
          <wp:inline distB="114300" distT="114300" distL="114300" distR="114300">
            <wp:extent cx="2275574" cy="3043238"/>
            <wp:effectExtent b="0" l="0" r="0" t="0"/>
            <wp:docPr id="14" name="image10.jpg"/>
            <a:graphic>
              <a:graphicData uri="http://schemas.openxmlformats.org/drawingml/2006/picture">
                <pic:pic>
                  <pic:nvPicPr>
                    <pic:cNvPr id="0" name="image10.jpg"/>
                    <pic:cNvPicPr preferRelativeResize="0"/>
                  </pic:nvPicPr>
                  <pic:blipFill>
                    <a:blip r:embed="rId22"/>
                    <a:srcRect b="0" l="0" r="0" t="0"/>
                    <a:stretch>
                      <a:fillRect/>
                    </a:stretch>
                  </pic:blipFill>
                  <pic:spPr>
                    <a:xfrm>
                      <a:off x="0" y="0"/>
                      <a:ext cx="2275574" cy="3043238"/>
                    </a:xfrm>
                    <a:prstGeom prst="rect"/>
                    <a:ln/>
                  </pic:spPr>
                </pic:pic>
              </a:graphicData>
            </a:graphic>
          </wp:inline>
        </w:drawing>
      </w:r>
      <w:r w:rsidDel="00000000" w:rsidR="00000000" w:rsidRPr="00000000">
        <w:rPr>
          <w:rtl w:val="0"/>
        </w:rPr>
      </w:r>
    </w:p>
    <w:p w:rsidR="00000000" w:rsidDel="00000000" w:rsidP="00000000" w:rsidRDefault="00000000" w:rsidRPr="00000000" w14:paraId="000001AD">
      <w:pPr>
        <w:spacing w:after="120" w:before="120" w:line="360" w:lineRule="auto"/>
        <w:ind w:firstLine="708"/>
        <w:jc w:val="both"/>
        <w:rPr/>
      </w:pPr>
      <w:r w:rsidDel="00000000" w:rsidR="00000000" w:rsidRPr="00000000">
        <w:rPr>
          <w:rtl w:val="0"/>
        </w:rPr>
        <w:t xml:space="preserve">Fonte: elaborada pelos autores</w:t>
      </w:r>
    </w:p>
    <w:p w:rsidR="00000000" w:rsidDel="00000000" w:rsidP="00000000" w:rsidRDefault="00000000" w:rsidRPr="00000000" w14:paraId="000001AE">
      <w:pPr>
        <w:spacing w:after="240" w:before="240" w:line="360" w:lineRule="auto"/>
        <w:ind w:left="1417"/>
        <w:jc w:val="both"/>
        <w:rPr>
          <w:sz w:val="24"/>
          <w:szCs w:val="24"/>
        </w:rPr>
      </w:pPr>
      <w:r w:rsidDel="00000000" w:rsidR="00000000" w:rsidRPr="00000000">
        <w:rPr>
          <w:b w:val="1"/>
          <w:sz w:val="24"/>
          <w:szCs w:val="24"/>
          <w:rtl w:val="0"/>
        </w:rPr>
        <w:t xml:space="preserve">5.2.3</w:t>
        <w:tab/>
        <w:t xml:space="preserve">Manifestações e Usos Tradicionais e Populares</w:t>
      </w:r>
      <w:r w:rsidDel="00000000" w:rsidR="00000000" w:rsidRPr="00000000">
        <w:rPr>
          <w:rtl w:val="0"/>
        </w:rPr>
      </w:r>
    </w:p>
    <w:p w:rsidR="00000000" w:rsidDel="00000000" w:rsidP="00000000" w:rsidRDefault="00000000" w:rsidRPr="00000000" w14:paraId="000001AF">
      <w:pPr>
        <w:spacing w:after="240" w:before="240" w:line="360" w:lineRule="auto"/>
        <w:ind w:left="1842"/>
        <w:jc w:val="both"/>
        <w:rPr>
          <w:b w:val="1"/>
          <w:sz w:val="24"/>
          <w:szCs w:val="24"/>
        </w:rPr>
      </w:pPr>
      <w:r w:rsidDel="00000000" w:rsidR="00000000" w:rsidRPr="00000000">
        <w:rPr>
          <w:b w:val="1"/>
          <w:sz w:val="24"/>
          <w:szCs w:val="24"/>
          <w:rtl w:val="0"/>
        </w:rPr>
        <w:t xml:space="preserve">Expo São Roque</w:t>
      </w:r>
    </w:p>
    <w:p w:rsidR="00000000" w:rsidDel="00000000" w:rsidP="00000000" w:rsidRDefault="00000000" w:rsidRPr="00000000" w14:paraId="000001B0">
      <w:pPr>
        <w:spacing w:after="240" w:before="240" w:line="360" w:lineRule="auto"/>
        <w:ind w:firstLine="720"/>
        <w:jc w:val="both"/>
        <w:rPr>
          <w:b w:val="1"/>
          <w:sz w:val="24"/>
          <w:szCs w:val="24"/>
        </w:rPr>
      </w:pPr>
      <w:r w:rsidDel="00000000" w:rsidR="00000000" w:rsidRPr="00000000">
        <w:rPr>
          <w:b w:val="1"/>
          <w:rtl w:val="0"/>
        </w:rPr>
        <w:t xml:space="preserve"> Tabela 5.2.3.1 - Notas de Hierarquização da Expo São Roque</w:t>
      </w:r>
      <w:r w:rsidDel="00000000" w:rsidR="00000000" w:rsidRPr="00000000">
        <w:rPr>
          <w:rtl w:val="0"/>
        </w:rPr>
      </w:r>
    </w:p>
    <w:tbl>
      <w:tblPr>
        <w:tblStyle w:val="Table12"/>
        <w:tblW w:w="9030.000000000002" w:type="dxa"/>
        <w:jc w:val="left"/>
        <w:tblInd w:w="0.0" w:type="dxa"/>
        <w:tblLayout w:type="fixed"/>
        <w:tblLook w:val="0600"/>
      </w:tblPr>
      <w:tblGrid>
        <w:gridCol w:w="1443"/>
        <w:gridCol w:w="643"/>
        <w:gridCol w:w="688"/>
        <w:gridCol w:w="853"/>
        <w:gridCol w:w="642"/>
        <w:gridCol w:w="746"/>
        <w:gridCol w:w="627"/>
        <w:gridCol w:w="746"/>
        <w:gridCol w:w="552"/>
        <w:gridCol w:w="582"/>
        <w:gridCol w:w="448"/>
        <w:gridCol w:w="478"/>
        <w:gridCol w:w="582"/>
        <w:tblGridChange w:id="0">
          <w:tblGrid>
            <w:gridCol w:w="1443"/>
            <w:gridCol w:w="643"/>
            <w:gridCol w:w="688"/>
            <w:gridCol w:w="853"/>
            <w:gridCol w:w="642"/>
            <w:gridCol w:w="746"/>
            <w:gridCol w:w="627"/>
            <w:gridCol w:w="746"/>
            <w:gridCol w:w="552"/>
            <w:gridCol w:w="582"/>
            <w:gridCol w:w="448"/>
            <w:gridCol w:w="478"/>
            <w:gridCol w:w="582"/>
          </w:tblGrid>
        </w:tblGridChange>
      </w:tblGrid>
      <w:tr>
        <w:trPr>
          <w:trHeight w:val="300" w:hRule="atLeast"/>
        </w:trPr>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B1">
            <w:pPr>
              <w:widowControl w:val="0"/>
              <w:spacing w:line="360" w:lineRule="auto"/>
              <w:jc w:val="center"/>
              <w:rPr>
                <w:sz w:val="20"/>
                <w:szCs w:val="20"/>
              </w:rPr>
            </w:pPr>
            <w:r w:rsidDel="00000000" w:rsidR="00000000" w:rsidRPr="00000000">
              <w:rPr>
                <w:b w:val="1"/>
                <w:sz w:val="18"/>
                <w:szCs w:val="18"/>
                <w:rtl w:val="0"/>
              </w:rPr>
              <w:t xml:space="preserve">Atrativo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B2">
            <w:pPr>
              <w:widowControl w:val="0"/>
              <w:spacing w:line="360" w:lineRule="auto"/>
              <w:jc w:val="center"/>
              <w:rPr>
                <w:sz w:val="20"/>
                <w:szCs w:val="20"/>
              </w:rPr>
            </w:pPr>
            <w:r w:rsidDel="00000000" w:rsidR="00000000" w:rsidRPr="00000000">
              <w:rPr>
                <w:b w:val="1"/>
                <w:sz w:val="18"/>
                <w:szCs w:val="18"/>
                <w:rtl w:val="0"/>
              </w:rPr>
              <w:t xml:space="preserve">Data da visita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B3">
            <w:pPr>
              <w:widowControl w:val="0"/>
              <w:spacing w:line="360" w:lineRule="auto"/>
              <w:jc w:val="center"/>
              <w:rPr>
                <w:sz w:val="20"/>
                <w:szCs w:val="20"/>
              </w:rPr>
            </w:pPr>
            <w:r w:rsidDel="00000000" w:rsidR="00000000" w:rsidRPr="00000000">
              <w:rPr>
                <w:b w:val="1"/>
                <w:sz w:val="18"/>
                <w:szCs w:val="18"/>
                <w:rtl w:val="0"/>
              </w:rPr>
              <w:t xml:space="preserve">Grau de uso atual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B4">
            <w:pPr>
              <w:widowControl w:val="0"/>
              <w:spacing w:line="360" w:lineRule="auto"/>
              <w:jc w:val="center"/>
              <w:rPr>
                <w:sz w:val="20"/>
                <w:szCs w:val="20"/>
              </w:rPr>
            </w:pPr>
            <w:r w:rsidDel="00000000" w:rsidR="00000000" w:rsidRPr="00000000">
              <w:rPr>
                <w:b w:val="1"/>
                <w:sz w:val="18"/>
                <w:szCs w:val="18"/>
                <w:rtl w:val="0"/>
              </w:rPr>
              <w:t xml:space="preserve">Representatividade (peso 2)</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B5">
            <w:pPr>
              <w:widowControl w:val="0"/>
              <w:spacing w:line="360" w:lineRule="auto"/>
              <w:jc w:val="center"/>
              <w:rPr>
                <w:sz w:val="20"/>
                <w:szCs w:val="20"/>
              </w:rPr>
            </w:pPr>
            <w:r w:rsidDel="00000000" w:rsidR="00000000" w:rsidRPr="00000000">
              <w:rPr>
                <w:b w:val="1"/>
                <w:sz w:val="18"/>
                <w:szCs w:val="18"/>
                <w:rtl w:val="0"/>
              </w:rPr>
              <w:t xml:space="preserve">Apoio local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B6">
            <w:pPr>
              <w:widowControl w:val="0"/>
              <w:spacing w:line="360" w:lineRule="auto"/>
              <w:jc w:val="center"/>
              <w:rPr>
                <w:sz w:val="20"/>
                <w:szCs w:val="20"/>
              </w:rPr>
            </w:pPr>
            <w:r w:rsidDel="00000000" w:rsidR="00000000" w:rsidRPr="00000000">
              <w:rPr>
                <w:b w:val="1"/>
                <w:sz w:val="18"/>
                <w:szCs w:val="18"/>
                <w:rtl w:val="0"/>
              </w:rPr>
              <w:t xml:space="preserve">Conservação do entorno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B7">
            <w:pPr>
              <w:widowControl w:val="0"/>
              <w:spacing w:line="360" w:lineRule="auto"/>
              <w:jc w:val="center"/>
              <w:rPr>
                <w:sz w:val="20"/>
                <w:szCs w:val="20"/>
              </w:rPr>
            </w:pPr>
            <w:r w:rsidDel="00000000" w:rsidR="00000000" w:rsidRPr="00000000">
              <w:rPr>
                <w:b w:val="1"/>
                <w:sz w:val="18"/>
                <w:szCs w:val="18"/>
                <w:rtl w:val="0"/>
              </w:rPr>
              <w:t xml:space="preserve">Qualidade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B8">
            <w:pPr>
              <w:widowControl w:val="0"/>
              <w:spacing w:line="360" w:lineRule="auto"/>
              <w:jc w:val="center"/>
              <w:rPr>
                <w:sz w:val="20"/>
                <w:szCs w:val="20"/>
              </w:rPr>
            </w:pPr>
            <w:r w:rsidDel="00000000" w:rsidR="00000000" w:rsidRPr="00000000">
              <w:rPr>
                <w:b w:val="1"/>
                <w:sz w:val="18"/>
                <w:szCs w:val="18"/>
                <w:rtl w:val="0"/>
              </w:rPr>
              <w:t xml:space="preserve">Infraestrutura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B9">
            <w:pPr>
              <w:widowControl w:val="0"/>
              <w:spacing w:line="360" w:lineRule="auto"/>
              <w:jc w:val="center"/>
              <w:rPr>
                <w:sz w:val="20"/>
                <w:szCs w:val="20"/>
              </w:rPr>
            </w:pPr>
            <w:r w:rsidDel="00000000" w:rsidR="00000000" w:rsidRPr="00000000">
              <w:rPr>
                <w:b w:val="1"/>
                <w:sz w:val="18"/>
                <w:szCs w:val="18"/>
                <w:rtl w:val="0"/>
              </w:rPr>
              <w:t xml:space="preserve">Acesso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BA">
            <w:pPr>
              <w:widowControl w:val="0"/>
              <w:spacing w:line="360" w:lineRule="auto"/>
              <w:jc w:val="center"/>
              <w:rPr>
                <w:sz w:val="20"/>
                <w:szCs w:val="20"/>
              </w:rPr>
            </w:pPr>
            <w:r w:rsidDel="00000000" w:rsidR="00000000" w:rsidRPr="00000000">
              <w:rPr>
                <w:b w:val="1"/>
                <w:sz w:val="18"/>
                <w:szCs w:val="18"/>
                <w:rtl w:val="0"/>
              </w:rPr>
              <w:t xml:space="preserve">Potencial (peso 2)</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BB">
            <w:pPr>
              <w:widowControl w:val="0"/>
              <w:spacing w:line="360" w:lineRule="auto"/>
              <w:jc w:val="center"/>
              <w:rPr>
                <w:sz w:val="20"/>
                <w:szCs w:val="20"/>
              </w:rPr>
            </w:pPr>
            <w:r w:rsidDel="00000000" w:rsidR="00000000" w:rsidRPr="00000000">
              <w:rPr>
                <w:b w:val="1"/>
                <w:sz w:val="18"/>
                <w:szCs w:val="18"/>
                <w:rtl w:val="0"/>
              </w:rPr>
              <w:t xml:space="preserve">Total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BC">
            <w:pPr>
              <w:widowControl w:val="0"/>
              <w:spacing w:line="360" w:lineRule="auto"/>
              <w:jc w:val="center"/>
              <w:rPr>
                <w:sz w:val="20"/>
                <w:szCs w:val="20"/>
              </w:rPr>
            </w:pPr>
            <w:r w:rsidDel="00000000" w:rsidR="00000000" w:rsidRPr="00000000">
              <w:rPr>
                <w:b w:val="1"/>
                <w:sz w:val="18"/>
                <w:szCs w:val="18"/>
                <w:rtl w:val="0"/>
              </w:rPr>
              <w:t xml:space="preserve">Média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BD">
            <w:pPr>
              <w:widowControl w:val="0"/>
              <w:spacing w:line="360" w:lineRule="auto"/>
              <w:jc w:val="center"/>
              <w:rPr>
                <w:sz w:val="20"/>
                <w:szCs w:val="20"/>
              </w:rPr>
            </w:pPr>
            <w:r w:rsidDel="00000000" w:rsidR="00000000" w:rsidRPr="00000000">
              <w:rPr>
                <w:b w:val="1"/>
                <w:sz w:val="20"/>
                <w:szCs w:val="20"/>
                <w:rtl w:val="0"/>
              </w:rPr>
              <w:t xml:space="preserve">Hierarquia</w:t>
            </w:r>
            <w:r w:rsidDel="00000000" w:rsidR="00000000" w:rsidRPr="00000000">
              <w:rPr>
                <w:rtl w:val="0"/>
              </w:rPr>
            </w:r>
          </w:p>
        </w:tc>
      </w:tr>
      <w:tr>
        <w:trPr>
          <w:trHeight w:val="300" w:hRule="atLeast"/>
        </w:trPr>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1BE">
            <w:pPr>
              <w:widowControl w:val="0"/>
              <w:spacing w:line="360" w:lineRule="auto"/>
              <w:rPr>
                <w:sz w:val="20"/>
                <w:szCs w:val="20"/>
              </w:rPr>
            </w:pPr>
            <w:r w:rsidDel="00000000" w:rsidR="00000000" w:rsidRPr="00000000">
              <w:rPr>
                <w:sz w:val="20"/>
                <w:szCs w:val="20"/>
                <w:rtl w:val="0"/>
              </w:rPr>
              <w:t xml:space="preserve">Expo São Roque</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1BF">
            <w:pPr>
              <w:widowControl w:val="0"/>
              <w:spacing w:line="360" w:lineRule="auto"/>
              <w:jc w:val="center"/>
              <w:rPr>
                <w:sz w:val="20"/>
                <w:szCs w:val="20"/>
              </w:rPr>
            </w:pPr>
            <w:r w:rsidDel="00000000" w:rsidR="00000000" w:rsidRPr="00000000">
              <w:rPr>
                <w:sz w:val="20"/>
                <w:szCs w:val="20"/>
                <w:rtl w:val="0"/>
              </w:rPr>
              <w:t xml:space="preserve">04/10</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1C0">
            <w:pPr>
              <w:widowControl w:val="0"/>
              <w:spacing w:line="360" w:lineRule="auto"/>
              <w:jc w:val="center"/>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1C1">
            <w:pPr>
              <w:widowControl w:val="0"/>
              <w:spacing w:line="360" w:lineRule="auto"/>
              <w:jc w:val="center"/>
              <w:rPr>
                <w:sz w:val="20"/>
                <w:szCs w:val="20"/>
              </w:rPr>
            </w:pPr>
            <w:r w:rsidDel="00000000" w:rsidR="00000000" w:rsidRPr="00000000">
              <w:rPr>
                <w:sz w:val="20"/>
                <w:szCs w:val="20"/>
                <w:rtl w:val="0"/>
              </w:rPr>
              <w:t xml:space="preserve">6</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1C2">
            <w:pPr>
              <w:widowControl w:val="0"/>
              <w:spacing w:line="360" w:lineRule="auto"/>
              <w:jc w:val="center"/>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1C3">
            <w:pPr>
              <w:widowControl w:val="0"/>
              <w:spacing w:line="360" w:lineRule="auto"/>
              <w:jc w:val="center"/>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1C4">
            <w:pPr>
              <w:widowControl w:val="0"/>
              <w:spacing w:line="360" w:lineRule="auto"/>
              <w:jc w:val="center"/>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1C5">
            <w:pPr>
              <w:widowControl w:val="0"/>
              <w:spacing w:line="360" w:lineRule="auto"/>
              <w:jc w:val="center"/>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1C6">
            <w:pPr>
              <w:widowControl w:val="0"/>
              <w:spacing w:line="360" w:lineRule="auto"/>
              <w:jc w:val="center"/>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1C7">
            <w:pPr>
              <w:widowControl w:val="0"/>
              <w:spacing w:line="360" w:lineRule="auto"/>
              <w:jc w:val="center"/>
              <w:rPr>
                <w:sz w:val="20"/>
                <w:szCs w:val="20"/>
              </w:rPr>
            </w:pPr>
            <w:r w:rsidDel="00000000" w:rsidR="00000000" w:rsidRPr="00000000">
              <w:rPr>
                <w:sz w:val="20"/>
                <w:szCs w:val="20"/>
                <w:rtl w:val="0"/>
              </w:rPr>
              <w:t xml:space="preserve">4</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1C8">
            <w:pPr>
              <w:widowControl w:val="0"/>
              <w:spacing w:line="360" w:lineRule="auto"/>
              <w:jc w:val="center"/>
              <w:rPr>
                <w:sz w:val="20"/>
                <w:szCs w:val="20"/>
              </w:rPr>
            </w:pPr>
            <w:r w:rsidDel="00000000" w:rsidR="00000000" w:rsidRPr="00000000">
              <w:rPr>
                <w:sz w:val="20"/>
                <w:szCs w:val="20"/>
                <w:rtl w:val="0"/>
              </w:rPr>
              <w:t xml:space="preserve">24</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1C9">
            <w:pPr>
              <w:widowControl w:val="0"/>
              <w:spacing w:line="360" w:lineRule="auto"/>
              <w:jc w:val="center"/>
              <w:rPr>
                <w:sz w:val="20"/>
                <w:szCs w:val="20"/>
              </w:rPr>
            </w:pPr>
            <w:r w:rsidDel="00000000" w:rsidR="00000000" w:rsidRPr="00000000">
              <w:rPr>
                <w:sz w:val="20"/>
                <w:szCs w:val="20"/>
                <w:rtl w:val="0"/>
              </w:rPr>
              <w:t xml:space="preserve">2,4</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1CA">
            <w:pPr>
              <w:widowControl w:val="0"/>
              <w:spacing w:line="360" w:lineRule="auto"/>
              <w:jc w:val="center"/>
              <w:rPr>
                <w:sz w:val="20"/>
                <w:szCs w:val="20"/>
              </w:rPr>
            </w:pPr>
            <w:r w:rsidDel="00000000" w:rsidR="00000000" w:rsidRPr="00000000">
              <w:rPr>
                <w:sz w:val="20"/>
                <w:szCs w:val="20"/>
                <w:rtl w:val="0"/>
              </w:rPr>
              <w:t xml:space="preserve">3</w:t>
            </w:r>
          </w:p>
        </w:tc>
      </w:tr>
    </w:tbl>
    <w:p w:rsidR="00000000" w:rsidDel="00000000" w:rsidP="00000000" w:rsidRDefault="00000000" w:rsidRPr="00000000" w14:paraId="000001CB">
      <w:pPr>
        <w:spacing w:after="240" w:before="240" w:line="360" w:lineRule="auto"/>
        <w:rPr>
          <w:b w:val="1"/>
          <w:sz w:val="24"/>
          <w:szCs w:val="24"/>
        </w:rPr>
      </w:pPr>
      <w:r w:rsidDel="00000000" w:rsidR="00000000" w:rsidRPr="00000000">
        <w:rPr>
          <w:rtl w:val="0"/>
        </w:rPr>
      </w:r>
    </w:p>
    <w:p w:rsidR="00000000" w:rsidDel="00000000" w:rsidP="00000000" w:rsidRDefault="00000000" w:rsidRPr="00000000" w14:paraId="000001CC">
      <w:pPr>
        <w:spacing w:after="120" w:before="120" w:line="360" w:lineRule="auto"/>
        <w:ind w:firstLine="708"/>
        <w:jc w:val="both"/>
        <w:rPr>
          <w:sz w:val="24"/>
          <w:szCs w:val="24"/>
        </w:rPr>
      </w:pPr>
      <w:r w:rsidDel="00000000" w:rsidR="00000000" w:rsidRPr="00000000">
        <w:rPr>
          <w:sz w:val="24"/>
          <w:szCs w:val="24"/>
          <w:highlight w:val="white"/>
          <w:rtl w:val="0"/>
        </w:rPr>
        <w:t xml:space="preserve">A Expo São Roque é um evento realizado todos os anos no Recanto da Cascata, de sexta à domingo, dentro dos meses de outubro e novembro com a duração de aproximadamente 6 finais de semana. Segundo o chefe da Divisão de Turismo, é o evento que mais atrai turistas para a cidade de São Roque. O evento engloba gastronomia, compras, shows, diversas manifestações artísticas e, segundo o site, o foco é “divulgar o potencial turístico e cultural da cidade, bem como os Vinhos e a Gastronomia à base de alcachofra”</w:t>
      </w:r>
      <w:r w:rsidDel="00000000" w:rsidR="00000000" w:rsidRPr="00000000">
        <w:rPr>
          <w:sz w:val="24"/>
          <w:szCs w:val="24"/>
          <w:highlight w:val="white"/>
          <w:vertAlign w:val="superscript"/>
        </w:rPr>
        <w:footnoteReference w:customMarkFollows="0" w:id="14"/>
      </w:r>
      <w:r w:rsidDel="00000000" w:rsidR="00000000" w:rsidRPr="00000000">
        <w:rPr>
          <w:sz w:val="24"/>
          <w:szCs w:val="24"/>
          <w:highlight w:val="white"/>
          <w:rtl w:val="0"/>
        </w:rPr>
        <w:t xml:space="preserve">. A entrada é gratuita para os moradores de São Roque e para crianças com menos de 8 anos, para visitantes o valor do ingresso é de 15 reais às sextas e 35 reais aos sábados e domingos; </w:t>
      </w:r>
      <w:r w:rsidDel="00000000" w:rsidR="00000000" w:rsidRPr="00000000">
        <w:rPr>
          <w:sz w:val="24"/>
          <w:szCs w:val="24"/>
          <w:rtl w:val="0"/>
        </w:rPr>
        <w:t xml:space="preserve">pessoas acima de 60 anos, professores e estudantes pagam meia entrada mediante a apresentação de comprovante.</w:t>
      </w:r>
    </w:p>
    <w:p w:rsidR="00000000" w:rsidDel="00000000" w:rsidP="00000000" w:rsidRDefault="00000000" w:rsidRPr="00000000" w14:paraId="000001CD">
      <w:pPr>
        <w:spacing w:after="120" w:before="120" w:line="360" w:lineRule="auto"/>
        <w:ind w:firstLine="708"/>
        <w:jc w:val="both"/>
        <w:rPr>
          <w:sz w:val="24"/>
          <w:szCs w:val="24"/>
          <w:highlight w:val="white"/>
        </w:rPr>
      </w:pPr>
      <w:r w:rsidDel="00000000" w:rsidR="00000000" w:rsidRPr="00000000">
        <w:rPr>
          <w:sz w:val="24"/>
          <w:szCs w:val="24"/>
          <w:highlight w:val="white"/>
          <w:rtl w:val="0"/>
        </w:rPr>
        <w:t xml:space="preserve">Na tabela 5.2.3.1, o evento atingiu hierarquia 3, com nota 2,4. A visita foi feita na 27ª edição do evento, que foi considerado um atrativo singular, recebendo nota 6 em representatividade, já que tem a capacidade de englobar parte da experiência da Rota do Vinho em um só lugar. Foi possível perceber o alto fluxo de pessoas, o que justifica a nota 3 em grau de uso atual. Apesar do estacionamento limitado e da dificuldade para embarque e desembarque de pessoas em ônibus, havia uma quantidade razoável de ônibus chegando e saindo do evento de maneira improvisada. Havia um posto de informações turísticas no evento, mas a disposição e sinalização dos boxes dentro do evento estavam um pouco confusas, o que justifica a nota 2 de infraestrutura. O acesso foi considerado ótimo devido à condição das vias e à sinalização sobre o evento na cidade. Ao entrevistar os funcionários do evento, que em sua maioria eram moradores de São Roque, foi possível perceber apoio razoável por parte da comunidade.</w:t>
      </w:r>
    </w:p>
    <w:p w:rsidR="00000000" w:rsidDel="00000000" w:rsidP="00000000" w:rsidRDefault="00000000" w:rsidRPr="00000000" w14:paraId="000001CE">
      <w:pPr>
        <w:spacing w:after="120" w:before="120" w:line="360" w:lineRule="auto"/>
        <w:ind w:firstLine="708"/>
        <w:jc w:val="both"/>
        <w:rPr>
          <w:b w:val="1"/>
          <w:highlight w:val="white"/>
        </w:rPr>
      </w:pPr>
      <w:r w:rsidDel="00000000" w:rsidR="00000000" w:rsidRPr="00000000">
        <w:rPr>
          <w:b w:val="1"/>
          <w:highlight w:val="white"/>
          <w:rtl w:val="0"/>
        </w:rPr>
        <w:t xml:space="preserve">Imagem 16 - Expo São Roque </w:t>
      </w:r>
    </w:p>
    <w:p w:rsidR="00000000" w:rsidDel="00000000" w:rsidP="00000000" w:rsidRDefault="00000000" w:rsidRPr="00000000" w14:paraId="000001CF">
      <w:pPr>
        <w:spacing w:after="120" w:before="120" w:line="360" w:lineRule="auto"/>
        <w:ind w:firstLine="708"/>
        <w:jc w:val="both"/>
        <w:rPr>
          <w:b w:val="1"/>
          <w:highlight w:val="white"/>
        </w:rPr>
      </w:pPr>
      <w:r w:rsidDel="00000000" w:rsidR="00000000" w:rsidRPr="00000000">
        <w:rPr>
          <w:b w:val="1"/>
          <w:highlight w:val="white"/>
        </w:rPr>
        <w:drawing>
          <wp:inline distB="114300" distT="114300" distL="114300" distR="114300">
            <wp:extent cx="3912904" cy="2547938"/>
            <wp:effectExtent b="0" l="0" r="0" t="0"/>
            <wp:docPr id="15" name="image12.png"/>
            <a:graphic>
              <a:graphicData uri="http://schemas.openxmlformats.org/drawingml/2006/picture">
                <pic:pic>
                  <pic:nvPicPr>
                    <pic:cNvPr id="0" name="image12.png"/>
                    <pic:cNvPicPr preferRelativeResize="0"/>
                  </pic:nvPicPr>
                  <pic:blipFill>
                    <a:blip r:embed="rId23"/>
                    <a:srcRect b="0" l="0" r="0" t="0"/>
                    <a:stretch>
                      <a:fillRect/>
                    </a:stretch>
                  </pic:blipFill>
                  <pic:spPr>
                    <a:xfrm>
                      <a:off x="0" y="0"/>
                      <a:ext cx="3912904" cy="2547938"/>
                    </a:xfrm>
                    <a:prstGeom prst="rect"/>
                    <a:ln/>
                  </pic:spPr>
                </pic:pic>
              </a:graphicData>
            </a:graphic>
          </wp:inline>
        </w:drawing>
      </w:r>
      <w:r w:rsidDel="00000000" w:rsidR="00000000" w:rsidRPr="00000000">
        <w:rPr>
          <w:rtl w:val="0"/>
        </w:rPr>
      </w:r>
    </w:p>
    <w:p w:rsidR="00000000" w:rsidDel="00000000" w:rsidP="00000000" w:rsidRDefault="00000000" w:rsidRPr="00000000" w14:paraId="000001D0">
      <w:pPr>
        <w:spacing w:after="120" w:before="120" w:line="360" w:lineRule="auto"/>
        <w:ind w:firstLine="708"/>
        <w:jc w:val="both"/>
        <w:rPr>
          <w:highlight w:val="white"/>
        </w:rPr>
      </w:pPr>
      <w:r w:rsidDel="00000000" w:rsidR="00000000" w:rsidRPr="00000000">
        <w:rPr>
          <w:highlight w:val="white"/>
          <w:rtl w:val="0"/>
        </w:rPr>
        <w:t xml:space="preserve">Fonte: JE Online</w:t>
      </w:r>
      <w:r w:rsidDel="00000000" w:rsidR="00000000" w:rsidRPr="00000000">
        <w:rPr>
          <w:highlight w:val="white"/>
          <w:vertAlign w:val="superscript"/>
        </w:rPr>
        <w:footnoteReference w:customMarkFollows="0" w:id="15"/>
      </w:r>
      <w:r w:rsidDel="00000000" w:rsidR="00000000" w:rsidRPr="00000000">
        <w:rPr>
          <w:rtl w:val="0"/>
        </w:rPr>
      </w:r>
    </w:p>
    <w:p w:rsidR="00000000" w:rsidDel="00000000" w:rsidP="00000000" w:rsidRDefault="00000000" w:rsidRPr="00000000" w14:paraId="000001D1">
      <w:pPr>
        <w:spacing w:after="120" w:before="120" w:line="360" w:lineRule="auto"/>
        <w:ind w:firstLine="708"/>
        <w:jc w:val="both"/>
        <w:rPr>
          <w:b w:val="1"/>
          <w:highlight w:val="white"/>
        </w:rPr>
      </w:pPr>
      <w:r w:rsidDel="00000000" w:rsidR="00000000" w:rsidRPr="00000000">
        <w:rPr>
          <w:rtl w:val="0"/>
        </w:rPr>
      </w:r>
    </w:p>
    <w:p w:rsidR="00000000" w:rsidDel="00000000" w:rsidP="00000000" w:rsidRDefault="00000000" w:rsidRPr="00000000" w14:paraId="000001D2">
      <w:pPr>
        <w:spacing w:after="240" w:before="240" w:line="360" w:lineRule="auto"/>
        <w:ind w:left="1842"/>
        <w:jc w:val="both"/>
        <w:rPr>
          <w:b w:val="1"/>
          <w:sz w:val="24"/>
          <w:szCs w:val="24"/>
        </w:rPr>
      </w:pPr>
      <w:r w:rsidDel="00000000" w:rsidR="00000000" w:rsidRPr="00000000">
        <w:rPr>
          <w:b w:val="1"/>
          <w:sz w:val="24"/>
          <w:szCs w:val="24"/>
          <w:rtl w:val="0"/>
        </w:rPr>
        <w:t xml:space="preserve">Festa do Padroeiro</w:t>
      </w:r>
    </w:p>
    <w:p w:rsidR="00000000" w:rsidDel="00000000" w:rsidP="00000000" w:rsidRDefault="00000000" w:rsidRPr="00000000" w14:paraId="000001D3">
      <w:pPr>
        <w:spacing w:after="240" w:before="240" w:line="360" w:lineRule="auto"/>
        <w:ind w:firstLine="720"/>
        <w:jc w:val="both"/>
        <w:rPr>
          <w:b w:val="1"/>
          <w:sz w:val="24"/>
          <w:szCs w:val="24"/>
        </w:rPr>
      </w:pPr>
      <w:r w:rsidDel="00000000" w:rsidR="00000000" w:rsidRPr="00000000">
        <w:rPr>
          <w:b w:val="1"/>
          <w:rtl w:val="0"/>
        </w:rPr>
        <w:t xml:space="preserve">Tabela 5.2.3.2 - Notas de Hierarquização da Festa do Padroeiro</w:t>
      </w:r>
      <w:r w:rsidDel="00000000" w:rsidR="00000000" w:rsidRPr="00000000">
        <w:rPr>
          <w:rtl w:val="0"/>
        </w:rPr>
      </w:r>
    </w:p>
    <w:tbl>
      <w:tblPr>
        <w:tblStyle w:val="Table13"/>
        <w:tblW w:w="9030.000000000002" w:type="dxa"/>
        <w:jc w:val="left"/>
        <w:tblInd w:w="0.0" w:type="dxa"/>
        <w:tblLayout w:type="fixed"/>
        <w:tblLook w:val="0600"/>
      </w:tblPr>
      <w:tblGrid>
        <w:gridCol w:w="1443"/>
        <w:gridCol w:w="643"/>
        <w:gridCol w:w="688"/>
        <w:gridCol w:w="853"/>
        <w:gridCol w:w="642"/>
        <w:gridCol w:w="746"/>
        <w:gridCol w:w="627"/>
        <w:gridCol w:w="746"/>
        <w:gridCol w:w="552"/>
        <w:gridCol w:w="582"/>
        <w:gridCol w:w="448"/>
        <w:gridCol w:w="478"/>
        <w:gridCol w:w="582"/>
        <w:tblGridChange w:id="0">
          <w:tblGrid>
            <w:gridCol w:w="1443"/>
            <w:gridCol w:w="643"/>
            <w:gridCol w:w="688"/>
            <w:gridCol w:w="853"/>
            <w:gridCol w:w="642"/>
            <w:gridCol w:w="746"/>
            <w:gridCol w:w="627"/>
            <w:gridCol w:w="746"/>
            <w:gridCol w:w="552"/>
            <w:gridCol w:w="582"/>
            <w:gridCol w:w="448"/>
            <w:gridCol w:w="478"/>
            <w:gridCol w:w="582"/>
          </w:tblGrid>
        </w:tblGridChange>
      </w:tblGrid>
      <w:tr>
        <w:trPr>
          <w:trHeight w:val="300" w:hRule="atLeast"/>
        </w:trPr>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D4">
            <w:pPr>
              <w:widowControl w:val="0"/>
              <w:spacing w:line="360" w:lineRule="auto"/>
              <w:jc w:val="center"/>
              <w:rPr>
                <w:sz w:val="20"/>
                <w:szCs w:val="20"/>
              </w:rPr>
            </w:pPr>
            <w:r w:rsidDel="00000000" w:rsidR="00000000" w:rsidRPr="00000000">
              <w:rPr>
                <w:b w:val="1"/>
                <w:sz w:val="18"/>
                <w:szCs w:val="18"/>
                <w:rtl w:val="0"/>
              </w:rPr>
              <w:t xml:space="preserve">Atrativo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D5">
            <w:pPr>
              <w:widowControl w:val="0"/>
              <w:spacing w:line="360" w:lineRule="auto"/>
              <w:jc w:val="center"/>
              <w:rPr>
                <w:sz w:val="20"/>
                <w:szCs w:val="20"/>
              </w:rPr>
            </w:pPr>
            <w:r w:rsidDel="00000000" w:rsidR="00000000" w:rsidRPr="00000000">
              <w:rPr>
                <w:b w:val="1"/>
                <w:sz w:val="18"/>
                <w:szCs w:val="18"/>
                <w:rtl w:val="0"/>
              </w:rPr>
              <w:t xml:space="preserve">Data da visita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D6">
            <w:pPr>
              <w:widowControl w:val="0"/>
              <w:spacing w:line="360" w:lineRule="auto"/>
              <w:jc w:val="center"/>
              <w:rPr>
                <w:sz w:val="20"/>
                <w:szCs w:val="20"/>
              </w:rPr>
            </w:pPr>
            <w:r w:rsidDel="00000000" w:rsidR="00000000" w:rsidRPr="00000000">
              <w:rPr>
                <w:b w:val="1"/>
                <w:sz w:val="18"/>
                <w:szCs w:val="18"/>
                <w:rtl w:val="0"/>
              </w:rPr>
              <w:t xml:space="preserve">Grau de uso atual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D7">
            <w:pPr>
              <w:widowControl w:val="0"/>
              <w:spacing w:line="360" w:lineRule="auto"/>
              <w:jc w:val="center"/>
              <w:rPr>
                <w:sz w:val="20"/>
                <w:szCs w:val="20"/>
              </w:rPr>
            </w:pPr>
            <w:r w:rsidDel="00000000" w:rsidR="00000000" w:rsidRPr="00000000">
              <w:rPr>
                <w:b w:val="1"/>
                <w:sz w:val="18"/>
                <w:szCs w:val="18"/>
                <w:rtl w:val="0"/>
              </w:rPr>
              <w:t xml:space="preserve">Representatividade (peso 2)</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D8">
            <w:pPr>
              <w:widowControl w:val="0"/>
              <w:spacing w:line="360" w:lineRule="auto"/>
              <w:jc w:val="center"/>
              <w:rPr>
                <w:sz w:val="20"/>
                <w:szCs w:val="20"/>
              </w:rPr>
            </w:pPr>
            <w:r w:rsidDel="00000000" w:rsidR="00000000" w:rsidRPr="00000000">
              <w:rPr>
                <w:b w:val="1"/>
                <w:sz w:val="18"/>
                <w:szCs w:val="18"/>
                <w:rtl w:val="0"/>
              </w:rPr>
              <w:t xml:space="preserve">Apoio local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D9">
            <w:pPr>
              <w:widowControl w:val="0"/>
              <w:spacing w:line="360" w:lineRule="auto"/>
              <w:jc w:val="center"/>
              <w:rPr>
                <w:sz w:val="20"/>
                <w:szCs w:val="20"/>
              </w:rPr>
            </w:pPr>
            <w:r w:rsidDel="00000000" w:rsidR="00000000" w:rsidRPr="00000000">
              <w:rPr>
                <w:b w:val="1"/>
                <w:sz w:val="18"/>
                <w:szCs w:val="18"/>
                <w:rtl w:val="0"/>
              </w:rPr>
              <w:t xml:space="preserve">Conservação do entorno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DA">
            <w:pPr>
              <w:widowControl w:val="0"/>
              <w:spacing w:line="360" w:lineRule="auto"/>
              <w:jc w:val="center"/>
              <w:rPr>
                <w:sz w:val="20"/>
                <w:szCs w:val="20"/>
              </w:rPr>
            </w:pPr>
            <w:r w:rsidDel="00000000" w:rsidR="00000000" w:rsidRPr="00000000">
              <w:rPr>
                <w:b w:val="1"/>
                <w:sz w:val="18"/>
                <w:szCs w:val="18"/>
                <w:rtl w:val="0"/>
              </w:rPr>
              <w:t xml:space="preserve">Qualidade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DB">
            <w:pPr>
              <w:widowControl w:val="0"/>
              <w:spacing w:line="360" w:lineRule="auto"/>
              <w:jc w:val="center"/>
              <w:rPr>
                <w:sz w:val="20"/>
                <w:szCs w:val="20"/>
              </w:rPr>
            </w:pPr>
            <w:r w:rsidDel="00000000" w:rsidR="00000000" w:rsidRPr="00000000">
              <w:rPr>
                <w:b w:val="1"/>
                <w:sz w:val="18"/>
                <w:szCs w:val="18"/>
                <w:rtl w:val="0"/>
              </w:rPr>
              <w:t xml:space="preserve">Infraestrutura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DC">
            <w:pPr>
              <w:widowControl w:val="0"/>
              <w:spacing w:line="360" w:lineRule="auto"/>
              <w:jc w:val="center"/>
              <w:rPr>
                <w:sz w:val="20"/>
                <w:szCs w:val="20"/>
              </w:rPr>
            </w:pPr>
            <w:r w:rsidDel="00000000" w:rsidR="00000000" w:rsidRPr="00000000">
              <w:rPr>
                <w:b w:val="1"/>
                <w:sz w:val="18"/>
                <w:szCs w:val="18"/>
                <w:rtl w:val="0"/>
              </w:rPr>
              <w:t xml:space="preserve">Acesso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DD">
            <w:pPr>
              <w:widowControl w:val="0"/>
              <w:spacing w:line="360" w:lineRule="auto"/>
              <w:jc w:val="center"/>
              <w:rPr>
                <w:sz w:val="20"/>
                <w:szCs w:val="20"/>
              </w:rPr>
            </w:pPr>
            <w:r w:rsidDel="00000000" w:rsidR="00000000" w:rsidRPr="00000000">
              <w:rPr>
                <w:b w:val="1"/>
                <w:sz w:val="18"/>
                <w:szCs w:val="18"/>
                <w:rtl w:val="0"/>
              </w:rPr>
              <w:t xml:space="preserve">Potencial (peso 2)</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DE">
            <w:pPr>
              <w:widowControl w:val="0"/>
              <w:spacing w:line="360" w:lineRule="auto"/>
              <w:jc w:val="center"/>
              <w:rPr>
                <w:sz w:val="20"/>
                <w:szCs w:val="20"/>
              </w:rPr>
            </w:pPr>
            <w:r w:rsidDel="00000000" w:rsidR="00000000" w:rsidRPr="00000000">
              <w:rPr>
                <w:b w:val="1"/>
                <w:sz w:val="18"/>
                <w:szCs w:val="18"/>
                <w:rtl w:val="0"/>
              </w:rPr>
              <w:t xml:space="preserve">Total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DF">
            <w:pPr>
              <w:widowControl w:val="0"/>
              <w:spacing w:line="360" w:lineRule="auto"/>
              <w:jc w:val="center"/>
              <w:rPr>
                <w:sz w:val="20"/>
                <w:szCs w:val="20"/>
              </w:rPr>
            </w:pPr>
            <w:r w:rsidDel="00000000" w:rsidR="00000000" w:rsidRPr="00000000">
              <w:rPr>
                <w:b w:val="1"/>
                <w:sz w:val="18"/>
                <w:szCs w:val="18"/>
                <w:rtl w:val="0"/>
              </w:rPr>
              <w:t xml:space="preserve">Média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E0">
            <w:pPr>
              <w:widowControl w:val="0"/>
              <w:spacing w:line="360" w:lineRule="auto"/>
              <w:jc w:val="center"/>
              <w:rPr>
                <w:sz w:val="20"/>
                <w:szCs w:val="20"/>
              </w:rPr>
            </w:pPr>
            <w:r w:rsidDel="00000000" w:rsidR="00000000" w:rsidRPr="00000000">
              <w:rPr>
                <w:b w:val="1"/>
                <w:sz w:val="20"/>
                <w:szCs w:val="20"/>
                <w:rtl w:val="0"/>
              </w:rPr>
              <w:t xml:space="preserve">Hierarquia</w:t>
            </w:r>
            <w:r w:rsidDel="00000000" w:rsidR="00000000" w:rsidRPr="00000000">
              <w:rPr>
                <w:rtl w:val="0"/>
              </w:rPr>
            </w:r>
          </w:p>
        </w:tc>
      </w:tr>
      <w:tr>
        <w:trPr>
          <w:trHeight w:val="300" w:hRule="atLeast"/>
        </w:trPr>
        <w:tc>
          <w:tcPr>
            <w:tcBorders>
              <w:top w:color="cccccc"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E1">
            <w:pPr>
              <w:widowControl w:val="0"/>
              <w:spacing w:line="360" w:lineRule="auto"/>
              <w:rPr>
                <w:sz w:val="20"/>
                <w:szCs w:val="20"/>
              </w:rPr>
            </w:pPr>
            <w:r w:rsidDel="00000000" w:rsidR="00000000" w:rsidRPr="00000000">
              <w:rPr>
                <w:sz w:val="20"/>
                <w:szCs w:val="20"/>
                <w:rtl w:val="0"/>
              </w:rPr>
              <w:t xml:space="preserve">Festa do Padroeiro</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E2">
            <w:pPr>
              <w:widowControl w:val="0"/>
              <w:spacing w:line="360" w:lineRule="auto"/>
              <w:jc w:val="center"/>
              <w:rPr>
                <w:sz w:val="20"/>
                <w:szCs w:val="20"/>
              </w:rPr>
            </w:pPr>
            <w:r w:rsidDel="00000000" w:rsidR="00000000" w:rsidRPr="00000000">
              <w:rPr>
                <w:sz w:val="20"/>
                <w:szCs w:val="20"/>
                <w:rtl w:val="0"/>
              </w:rPr>
              <w:t xml:space="preserve">-</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E3">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E4">
            <w:pPr>
              <w:widowControl w:val="0"/>
              <w:spacing w:line="360" w:lineRule="auto"/>
              <w:jc w:val="center"/>
              <w:rPr>
                <w:sz w:val="20"/>
                <w:szCs w:val="20"/>
              </w:rPr>
            </w:pPr>
            <w:r w:rsidDel="00000000" w:rsidR="00000000" w:rsidRPr="00000000">
              <w:rPr>
                <w:sz w:val="20"/>
                <w:szCs w:val="20"/>
                <w:rtl w:val="0"/>
              </w:rPr>
              <w:t xml:space="preserve">4</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E5">
            <w:pPr>
              <w:widowControl w:val="0"/>
              <w:spacing w:line="360" w:lineRule="auto"/>
              <w:jc w:val="center"/>
              <w:rPr>
                <w:sz w:val="20"/>
                <w:szCs w:val="20"/>
              </w:rPr>
            </w:pPr>
            <w:r w:rsidDel="00000000" w:rsidR="00000000" w:rsidRPr="00000000">
              <w:rPr>
                <w:sz w:val="20"/>
                <w:szCs w:val="20"/>
                <w:rtl w:val="0"/>
              </w:rPr>
              <w:t xml:space="preserve">3</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E6">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E7">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E8">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E9">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EA">
            <w:pPr>
              <w:widowControl w:val="0"/>
              <w:spacing w:line="360" w:lineRule="auto"/>
              <w:jc w:val="center"/>
              <w:rPr>
                <w:sz w:val="20"/>
                <w:szCs w:val="20"/>
              </w:rPr>
            </w:pPr>
            <w:r w:rsidDel="00000000" w:rsidR="00000000" w:rsidRPr="00000000">
              <w:rPr>
                <w:sz w:val="20"/>
                <w:szCs w:val="20"/>
                <w:rtl w:val="0"/>
              </w:rPr>
              <w:t xml:space="preserve">4</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EB">
            <w:pPr>
              <w:widowControl w:val="0"/>
              <w:spacing w:line="360" w:lineRule="auto"/>
              <w:jc w:val="center"/>
              <w:rPr>
                <w:sz w:val="20"/>
                <w:szCs w:val="20"/>
              </w:rPr>
            </w:pPr>
            <w:r w:rsidDel="00000000" w:rsidR="00000000" w:rsidRPr="00000000">
              <w:rPr>
                <w:sz w:val="20"/>
                <w:szCs w:val="20"/>
                <w:rtl w:val="0"/>
              </w:rPr>
              <w:t xml:space="preserve">21</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EC">
            <w:pPr>
              <w:widowControl w:val="0"/>
              <w:spacing w:line="360" w:lineRule="auto"/>
              <w:jc w:val="center"/>
              <w:rPr>
                <w:sz w:val="20"/>
                <w:szCs w:val="20"/>
              </w:rPr>
            </w:pPr>
            <w:r w:rsidDel="00000000" w:rsidR="00000000" w:rsidRPr="00000000">
              <w:rPr>
                <w:sz w:val="20"/>
                <w:szCs w:val="20"/>
                <w:rtl w:val="0"/>
              </w:rPr>
              <w:t xml:space="preserve">2,1</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1ED">
            <w:pPr>
              <w:widowControl w:val="0"/>
              <w:spacing w:line="360" w:lineRule="auto"/>
              <w:jc w:val="center"/>
              <w:rPr>
                <w:sz w:val="20"/>
                <w:szCs w:val="20"/>
              </w:rPr>
            </w:pPr>
            <w:r w:rsidDel="00000000" w:rsidR="00000000" w:rsidRPr="00000000">
              <w:rPr>
                <w:sz w:val="20"/>
                <w:szCs w:val="20"/>
                <w:rtl w:val="0"/>
              </w:rPr>
              <w:t xml:space="preserve">2</w:t>
            </w:r>
          </w:p>
        </w:tc>
      </w:tr>
    </w:tbl>
    <w:p w:rsidR="00000000" w:rsidDel="00000000" w:rsidP="00000000" w:rsidRDefault="00000000" w:rsidRPr="00000000" w14:paraId="000001EE">
      <w:pPr>
        <w:spacing w:after="240" w:before="240" w:line="360" w:lineRule="auto"/>
        <w:rPr>
          <w:b w:val="1"/>
          <w:sz w:val="24"/>
          <w:szCs w:val="24"/>
        </w:rPr>
      </w:pPr>
      <w:r w:rsidDel="00000000" w:rsidR="00000000" w:rsidRPr="00000000">
        <w:rPr>
          <w:rtl w:val="0"/>
        </w:rPr>
      </w:r>
    </w:p>
    <w:p w:rsidR="00000000" w:rsidDel="00000000" w:rsidP="00000000" w:rsidRDefault="00000000" w:rsidRPr="00000000" w14:paraId="000001EF">
      <w:pPr>
        <w:spacing w:after="120" w:before="120" w:line="360" w:lineRule="auto"/>
        <w:ind w:firstLine="708"/>
        <w:jc w:val="both"/>
        <w:rPr>
          <w:sz w:val="24"/>
          <w:szCs w:val="24"/>
          <w:highlight w:val="white"/>
        </w:rPr>
      </w:pPr>
      <w:r w:rsidDel="00000000" w:rsidR="00000000" w:rsidRPr="00000000">
        <w:rPr>
          <w:sz w:val="24"/>
          <w:szCs w:val="24"/>
          <w:highlight w:val="white"/>
          <w:rtl w:val="0"/>
        </w:rPr>
        <w:t xml:space="preserve">A festa acontece em dois dias, geralmente em agosto, tendo acontecido em 2019 nos dias 15 e também 16, feriado municipal, dia da solenidade litúrgica em honra de São Roque. No dia 15, ocorreu a procissão em louvor à Nossa Senhora da Assunção, com a participação de diversos bairros de São Roque. No dia seguinte há a missa campal, na Praça da Igreja Matriz e seguida inicia-se a preparação dos tapetes de serragem, em que é constituído o trajeto a ser executado pelos participantes da festa nas ruas da cidade.</w:t>
      </w:r>
    </w:p>
    <w:p w:rsidR="00000000" w:rsidDel="00000000" w:rsidP="00000000" w:rsidRDefault="00000000" w:rsidRPr="00000000" w14:paraId="000001F0">
      <w:pPr>
        <w:spacing w:after="120" w:before="120" w:line="360" w:lineRule="auto"/>
        <w:ind w:firstLine="708"/>
        <w:jc w:val="both"/>
        <w:rPr>
          <w:sz w:val="24"/>
          <w:szCs w:val="24"/>
          <w:highlight w:val="white"/>
        </w:rPr>
      </w:pPr>
      <w:r w:rsidDel="00000000" w:rsidR="00000000" w:rsidRPr="00000000">
        <w:rPr>
          <w:sz w:val="24"/>
          <w:szCs w:val="24"/>
          <w:highlight w:val="white"/>
          <w:rtl w:val="0"/>
        </w:rPr>
        <w:t xml:space="preserve">Na tabela 5.2.3.2 alcançou hierarquia 2, com nota 2,1. A Festa do Padroeiro também ocorre em outras localidades, como em Espírito Santo e na Bahia, portanto não foi considerada um atrativo raro ou singular. Através das informações coletadas com entrevista com o chefe da Divisão de Turismo, foram dadas as notas. Segundo o que foi extraído, a festa é de cunho local, portanto não atrai grande quantidade de turistas, justificando a nota 2 em grau de uso atual. O apoio local é grande, recebendo então nota 3, já que como já explicitado previamente, a comunidade são-roquense tem marcada a religiosidade e participa do evento. Para acesso e conservação do entorno, as notas foram iguais às da Igreja Matriz, já que parte do evento é realizado na praça e também na Igreja. No que diz respeito à qualidade e infraestrutura, foi considerado que na festa há banheiros em container, similares aos químicos, porém mais higiênicos, e também boa sinalização, além de ter sido considerada também as placas da cidade indicando a praça e Igreja Matriz, justificando as notas 2.</w:t>
      </w:r>
    </w:p>
    <w:p w:rsidR="00000000" w:rsidDel="00000000" w:rsidP="00000000" w:rsidRDefault="00000000" w:rsidRPr="00000000" w14:paraId="000001F1">
      <w:pPr>
        <w:spacing w:after="120" w:before="120" w:line="360" w:lineRule="auto"/>
        <w:ind w:firstLine="708"/>
        <w:jc w:val="both"/>
        <w:rPr>
          <w:b w:val="1"/>
          <w:highlight w:val="white"/>
        </w:rPr>
      </w:pPr>
      <w:r w:rsidDel="00000000" w:rsidR="00000000" w:rsidRPr="00000000">
        <w:rPr>
          <w:b w:val="1"/>
          <w:highlight w:val="white"/>
          <w:rtl w:val="0"/>
        </w:rPr>
        <w:t xml:space="preserve">Imagem 17 - Festa do Padroeiro</w:t>
      </w:r>
    </w:p>
    <w:p w:rsidR="00000000" w:rsidDel="00000000" w:rsidP="00000000" w:rsidRDefault="00000000" w:rsidRPr="00000000" w14:paraId="000001F2">
      <w:pPr>
        <w:spacing w:after="120" w:before="120" w:line="360" w:lineRule="auto"/>
        <w:ind w:firstLine="708"/>
        <w:jc w:val="both"/>
        <w:rPr>
          <w:b w:val="1"/>
          <w:highlight w:val="white"/>
        </w:rPr>
      </w:pPr>
      <w:r w:rsidDel="00000000" w:rsidR="00000000" w:rsidRPr="00000000">
        <w:rPr>
          <w:b w:val="1"/>
          <w:highlight w:val="white"/>
        </w:rPr>
        <w:drawing>
          <wp:inline distB="114300" distT="114300" distL="114300" distR="114300">
            <wp:extent cx="4700588" cy="3131122"/>
            <wp:effectExtent b="0" l="0" r="0" t="0"/>
            <wp:docPr id="16" name="image20.png"/>
            <a:graphic>
              <a:graphicData uri="http://schemas.openxmlformats.org/drawingml/2006/picture">
                <pic:pic>
                  <pic:nvPicPr>
                    <pic:cNvPr id="0" name="image20.png"/>
                    <pic:cNvPicPr preferRelativeResize="0"/>
                  </pic:nvPicPr>
                  <pic:blipFill>
                    <a:blip r:embed="rId24"/>
                    <a:srcRect b="0" l="0" r="0" t="0"/>
                    <a:stretch>
                      <a:fillRect/>
                    </a:stretch>
                  </pic:blipFill>
                  <pic:spPr>
                    <a:xfrm>
                      <a:off x="0" y="0"/>
                      <a:ext cx="4700588" cy="3131122"/>
                    </a:xfrm>
                    <a:prstGeom prst="rect"/>
                    <a:ln/>
                  </pic:spPr>
                </pic:pic>
              </a:graphicData>
            </a:graphic>
          </wp:inline>
        </w:drawing>
      </w:r>
      <w:r w:rsidDel="00000000" w:rsidR="00000000" w:rsidRPr="00000000">
        <w:rPr>
          <w:rtl w:val="0"/>
        </w:rPr>
      </w:r>
    </w:p>
    <w:p w:rsidR="00000000" w:rsidDel="00000000" w:rsidP="00000000" w:rsidRDefault="00000000" w:rsidRPr="00000000" w14:paraId="000001F3">
      <w:pPr>
        <w:spacing w:after="120" w:before="120" w:line="360" w:lineRule="auto"/>
        <w:ind w:firstLine="708"/>
        <w:jc w:val="both"/>
        <w:rPr>
          <w:highlight w:val="white"/>
        </w:rPr>
      </w:pPr>
      <w:r w:rsidDel="00000000" w:rsidR="00000000" w:rsidRPr="00000000">
        <w:rPr>
          <w:highlight w:val="white"/>
          <w:rtl w:val="0"/>
        </w:rPr>
        <w:t xml:space="preserve">Fonte: Roger Rosa (2019)</w:t>
      </w:r>
    </w:p>
    <w:p w:rsidR="00000000" w:rsidDel="00000000" w:rsidP="00000000" w:rsidRDefault="00000000" w:rsidRPr="00000000" w14:paraId="000001F4">
      <w:pPr>
        <w:spacing w:after="240" w:before="240" w:line="360" w:lineRule="auto"/>
        <w:ind w:left="1842"/>
        <w:jc w:val="both"/>
        <w:rPr>
          <w:b w:val="1"/>
          <w:sz w:val="24"/>
          <w:szCs w:val="24"/>
        </w:rPr>
      </w:pPr>
      <w:r w:rsidDel="00000000" w:rsidR="00000000" w:rsidRPr="00000000">
        <w:rPr>
          <w:b w:val="1"/>
          <w:sz w:val="24"/>
          <w:szCs w:val="24"/>
          <w:rtl w:val="0"/>
        </w:rPr>
        <w:t xml:space="preserve">Festival de Orquídeas e Plantas</w:t>
      </w:r>
    </w:p>
    <w:p w:rsidR="00000000" w:rsidDel="00000000" w:rsidP="00000000" w:rsidRDefault="00000000" w:rsidRPr="00000000" w14:paraId="000001F5">
      <w:pPr>
        <w:spacing w:after="240" w:before="240" w:line="360" w:lineRule="auto"/>
        <w:ind w:firstLine="720"/>
        <w:jc w:val="both"/>
        <w:rPr>
          <w:b w:val="1"/>
          <w:sz w:val="24"/>
          <w:szCs w:val="24"/>
        </w:rPr>
      </w:pPr>
      <w:r w:rsidDel="00000000" w:rsidR="00000000" w:rsidRPr="00000000">
        <w:rPr>
          <w:b w:val="1"/>
          <w:rtl w:val="0"/>
        </w:rPr>
        <w:t xml:space="preserve">Tabela 5.2.3.3 - Notas de Hierarquização do Festival de Orquídeas e Plantas</w:t>
      </w:r>
      <w:r w:rsidDel="00000000" w:rsidR="00000000" w:rsidRPr="00000000">
        <w:rPr>
          <w:rtl w:val="0"/>
        </w:rPr>
      </w:r>
    </w:p>
    <w:tbl>
      <w:tblPr>
        <w:tblStyle w:val="Table14"/>
        <w:tblW w:w="9030.000000000002" w:type="dxa"/>
        <w:jc w:val="left"/>
        <w:tblInd w:w="0.0" w:type="dxa"/>
        <w:tblLayout w:type="fixed"/>
        <w:tblLook w:val="0600"/>
      </w:tblPr>
      <w:tblGrid>
        <w:gridCol w:w="1443"/>
        <w:gridCol w:w="643"/>
        <w:gridCol w:w="688"/>
        <w:gridCol w:w="853"/>
        <w:gridCol w:w="642"/>
        <w:gridCol w:w="746"/>
        <w:gridCol w:w="627"/>
        <w:gridCol w:w="746"/>
        <w:gridCol w:w="552"/>
        <w:gridCol w:w="582"/>
        <w:gridCol w:w="448"/>
        <w:gridCol w:w="478"/>
        <w:gridCol w:w="582"/>
        <w:tblGridChange w:id="0">
          <w:tblGrid>
            <w:gridCol w:w="1443"/>
            <w:gridCol w:w="643"/>
            <w:gridCol w:w="688"/>
            <w:gridCol w:w="853"/>
            <w:gridCol w:w="642"/>
            <w:gridCol w:w="746"/>
            <w:gridCol w:w="627"/>
            <w:gridCol w:w="746"/>
            <w:gridCol w:w="552"/>
            <w:gridCol w:w="582"/>
            <w:gridCol w:w="448"/>
            <w:gridCol w:w="478"/>
            <w:gridCol w:w="582"/>
          </w:tblGrid>
        </w:tblGridChange>
      </w:tblGrid>
      <w:tr>
        <w:trPr>
          <w:trHeight w:val="300" w:hRule="atLeast"/>
        </w:trPr>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F6">
            <w:pPr>
              <w:widowControl w:val="0"/>
              <w:spacing w:line="360" w:lineRule="auto"/>
              <w:jc w:val="center"/>
              <w:rPr>
                <w:sz w:val="20"/>
                <w:szCs w:val="20"/>
              </w:rPr>
            </w:pPr>
            <w:r w:rsidDel="00000000" w:rsidR="00000000" w:rsidRPr="00000000">
              <w:rPr>
                <w:b w:val="1"/>
                <w:sz w:val="18"/>
                <w:szCs w:val="18"/>
                <w:rtl w:val="0"/>
              </w:rPr>
              <w:t xml:space="preserve">Atrativo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F7">
            <w:pPr>
              <w:widowControl w:val="0"/>
              <w:spacing w:line="360" w:lineRule="auto"/>
              <w:jc w:val="center"/>
              <w:rPr>
                <w:sz w:val="20"/>
                <w:szCs w:val="20"/>
              </w:rPr>
            </w:pPr>
            <w:r w:rsidDel="00000000" w:rsidR="00000000" w:rsidRPr="00000000">
              <w:rPr>
                <w:b w:val="1"/>
                <w:sz w:val="18"/>
                <w:szCs w:val="18"/>
                <w:rtl w:val="0"/>
              </w:rPr>
              <w:t xml:space="preserve">Data da visita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F8">
            <w:pPr>
              <w:widowControl w:val="0"/>
              <w:spacing w:line="360" w:lineRule="auto"/>
              <w:jc w:val="center"/>
              <w:rPr>
                <w:sz w:val="20"/>
                <w:szCs w:val="20"/>
              </w:rPr>
            </w:pPr>
            <w:r w:rsidDel="00000000" w:rsidR="00000000" w:rsidRPr="00000000">
              <w:rPr>
                <w:b w:val="1"/>
                <w:sz w:val="18"/>
                <w:szCs w:val="18"/>
                <w:rtl w:val="0"/>
              </w:rPr>
              <w:t xml:space="preserve">Grau de uso atual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F9">
            <w:pPr>
              <w:widowControl w:val="0"/>
              <w:spacing w:line="360" w:lineRule="auto"/>
              <w:jc w:val="center"/>
              <w:rPr>
                <w:sz w:val="20"/>
                <w:szCs w:val="20"/>
              </w:rPr>
            </w:pPr>
            <w:r w:rsidDel="00000000" w:rsidR="00000000" w:rsidRPr="00000000">
              <w:rPr>
                <w:b w:val="1"/>
                <w:sz w:val="18"/>
                <w:szCs w:val="18"/>
                <w:rtl w:val="0"/>
              </w:rPr>
              <w:t xml:space="preserve">Representatividade (peso 2)</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FA">
            <w:pPr>
              <w:widowControl w:val="0"/>
              <w:spacing w:line="360" w:lineRule="auto"/>
              <w:jc w:val="center"/>
              <w:rPr>
                <w:sz w:val="20"/>
                <w:szCs w:val="20"/>
              </w:rPr>
            </w:pPr>
            <w:r w:rsidDel="00000000" w:rsidR="00000000" w:rsidRPr="00000000">
              <w:rPr>
                <w:b w:val="1"/>
                <w:sz w:val="18"/>
                <w:szCs w:val="18"/>
                <w:rtl w:val="0"/>
              </w:rPr>
              <w:t xml:space="preserve">Apoio local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FB">
            <w:pPr>
              <w:widowControl w:val="0"/>
              <w:spacing w:line="360" w:lineRule="auto"/>
              <w:jc w:val="center"/>
              <w:rPr>
                <w:sz w:val="20"/>
                <w:szCs w:val="20"/>
              </w:rPr>
            </w:pPr>
            <w:r w:rsidDel="00000000" w:rsidR="00000000" w:rsidRPr="00000000">
              <w:rPr>
                <w:b w:val="1"/>
                <w:sz w:val="18"/>
                <w:szCs w:val="18"/>
                <w:rtl w:val="0"/>
              </w:rPr>
              <w:t xml:space="preserve">Conservação do entorno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FC">
            <w:pPr>
              <w:widowControl w:val="0"/>
              <w:spacing w:line="360" w:lineRule="auto"/>
              <w:jc w:val="center"/>
              <w:rPr>
                <w:sz w:val="20"/>
                <w:szCs w:val="20"/>
              </w:rPr>
            </w:pPr>
            <w:r w:rsidDel="00000000" w:rsidR="00000000" w:rsidRPr="00000000">
              <w:rPr>
                <w:b w:val="1"/>
                <w:sz w:val="18"/>
                <w:szCs w:val="18"/>
                <w:rtl w:val="0"/>
              </w:rPr>
              <w:t xml:space="preserve">Qualidade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FD">
            <w:pPr>
              <w:widowControl w:val="0"/>
              <w:spacing w:line="360" w:lineRule="auto"/>
              <w:jc w:val="center"/>
              <w:rPr>
                <w:sz w:val="20"/>
                <w:szCs w:val="20"/>
              </w:rPr>
            </w:pPr>
            <w:r w:rsidDel="00000000" w:rsidR="00000000" w:rsidRPr="00000000">
              <w:rPr>
                <w:b w:val="1"/>
                <w:sz w:val="18"/>
                <w:szCs w:val="18"/>
                <w:rtl w:val="0"/>
              </w:rPr>
              <w:t xml:space="preserve">Infraestrutura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FE">
            <w:pPr>
              <w:widowControl w:val="0"/>
              <w:spacing w:line="360" w:lineRule="auto"/>
              <w:jc w:val="center"/>
              <w:rPr>
                <w:sz w:val="20"/>
                <w:szCs w:val="20"/>
              </w:rPr>
            </w:pPr>
            <w:r w:rsidDel="00000000" w:rsidR="00000000" w:rsidRPr="00000000">
              <w:rPr>
                <w:b w:val="1"/>
                <w:sz w:val="18"/>
                <w:szCs w:val="18"/>
                <w:rtl w:val="0"/>
              </w:rPr>
              <w:t xml:space="preserve">Acesso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FF">
            <w:pPr>
              <w:widowControl w:val="0"/>
              <w:spacing w:line="360" w:lineRule="auto"/>
              <w:jc w:val="center"/>
              <w:rPr>
                <w:sz w:val="20"/>
                <w:szCs w:val="20"/>
              </w:rPr>
            </w:pPr>
            <w:r w:rsidDel="00000000" w:rsidR="00000000" w:rsidRPr="00000000">
              <w:rPr>
                <w:b w:val="1"/>
                <w:sz w:val="18"/>
                <w:szCs w:val="18"/>
                <w:rtl w:val="0"/>
              </w:rPr>
              <w:t xml:space="preserve">Potencial (peso 2)</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00">
            <w:pPr>
              <w:widowControl w:val="0"/>
              <w:spacing w:line="360" w:lineRule="auto"/>
              <w:jc w:val="center"/>
              <w:rPr>
                <w:sz w:val="20"/>
                <w:szCs w:val="20"/>
              </w:rPr>
            </w:pPr>
            <w:r w:rsidDel="00000000" w:rsidR="00000000" w:rsidRPr="00000000">
              <w:rPr>
                <w:b w:val="1"/>
                <w:sz w:val="18"/>
                <w:szCs w:val="18"/>
                <w:rtl w:val="0"/>
              </w:rPr>
              <w:t xml:space="preserve">Total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01">
            <w:pPr>
              <w:widowControl w:val="0"/>
              <w:spacing w:line="360" w:lineRule="auto"/>
              <w:jc w:val="center"/>
              <w:rPr>
                <w:sz w:val="20"/>
                <w:szCs w:val="20"/>
              </w:rPr>
            </w:pPr>
            <w:r w:rsidDel="00000000" w:rsidR="00000000" w:rsidRPr="00000000">
              <w:rPr>
                <w:b w:val="1"/>
                <w:sz w:val="18"/>
                <w:szCs w:val="18"/>
                <w:rtl w:val="0"/>
              </w:rPr>
              <w:t xml:space="preserve">Média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02">
            <w:pPr>
              <w:widowControl w:val="0"/>
              <w:spacing w:line="360" w:lineRule="auto"/>
              <w:jc w:val="center"/>
              <w:rPr>
                <w:sz w:val="20"/>
                <w:szCs w:val="20"/>
              </w:rPr>
            </w:pPr>
            <w:r w:rsidDel="00000000" w:rsidR="00000000" w:rsidRPr="00000000">
              <w:rPr>
                <w:b w:val="1"/>
                <w:sz w:val="20"/>
                <w:szCs w:val="20"/>
                <w:rtl w:val="0"/>
              </w:rPr>
              <w:t xml:space="preserve">Hierarquia</w:t>
            </w:r>
            <w:r w:rsidDel="00000000" w:rsidR="00000000" w:rsidRPr="00000000">
              <w:rPr>
                <w:rtl w:val="0"/>
              </w:rPr>
            </w:r>
          </w:p>
        </w:tc>
      </w:tr>
      <w:tr>
        <w:trPr>
          <w:trHeight w:val="300" w:hRule="atLeast"/>
        </w:trPr>
        <w:tc>
          <w:tcPr>
            <w:tcBorders>
              <w:top w:color="cccccc"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03">
            <w:pPr>
              <w:widowControl w:val="0"/>
              <w:spacing w:line="360" w:lineRule="auto"/>
              <w:rPr>
                <w:sz w:val="20"/>
                <w:szCs w:val="20"/>
              </w:rPr>
            </w:pPr>
            <w:r w:rsidDel="00000000" w:rsidR="00000000" w:rsidRPr="00000000">
              <w:rPr>
                <w:sz w:val="20"/>
                <w:szCs w:val="20"/>
                <w:rtl w:val="0"/>
              </w:rPr>
              <w:t xml:space="preserve">Festival de Orquídeas e Plantas</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04">
            <w:pPr>
              <w:widowControl w:val="0"/>
              <w:spacing w:line="360" w:lineRule="auto"/>
              <w:jc w:val="center"/>
              <w:rPr>
                <w:sz w:val="20"/>
                <w:szCs w:val="20"/>
              </w:rPr>
            </w:pPr>
            <w:r w:rsidDel="00000000" w:rsidR="00000000" w:rsidRPr="00000000">
              <w:rPr>
                <w:sz w:val="20"/>
                <w:szCs w:val="20"/>
                <w:rtl w:val="0"/>
              </w:rPr>
              <w:t xml:space="preserve">-</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05">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06">
            <w:pPr>
              <w:widowControl w:val="0"/>
              <w:spacing w:line="360" w:lineRule="auto"/>
              <w:jc w:val="center"/>
              <w:rPr>
                <w:sz w:val="20"/>
                <w:szCs w:val="20"/>
              </w:rPr>
            </w:pPr>
            <w:r w:rsidDel="00000000" w:rsidR="00000000" w:rsidRPr="00000000">
              <w:rPr>
                <w:sz w:val="20"/>
                <w:szCs w:val="20"/>
                <w:rtl w:val="0"/>
              </w:rPr>
              <w:t xml:space="preserve">4</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07">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08">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09">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0A">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0B">
            <w:pPr>
              <w:widowControl w:val="0"/>
              <w:spacing w:line="360" w:lineRule="auto"/>
              <w:jc w:val="center"/>
              <w:rPr>
                <w:sz w:val="20"/>
                <w:szCs w:val="20"/>
              </w:rPr>
            </w:pPr>
            <w:r w:rsidDel="00000000" w:rsidR="00000000" w:rsidRPr="00000000">
              <w:rPr>
                <w:sz w:val="20"/>
                <w:szCs w:val="20"/>
                <w:rtl w:val="0"/>
              </w:rPr>
              <w:t xml:space="preserve">3</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0C">
            <w:pPr>
              <w:widowControl w:val="0"/>
              <w:spacing w:line="360" w:lineRule="auto"/>
              <w:jc w:val="center"/>
              <w:rPr>
                <w:sz w:val="20"/>
                <w:szCs w:val="20"/>
              </w:rPr>
            </w:pPr>
            <w:r w:rsidDel="00000000" w:rsidR="00000000" w:rsidRPr="00000000">
              <w:rPr>
                <w:sz w:val="20"/>
                <w:szCs w:val="20"/>
                <w:rtl w:val="0"/>
              </w:rPr>
              <w:t xml:space="preserve">4</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0D">
            <w:pPr>
              <w:widowControl w:val="0"/>
              <w:spacing w:line="360" w:lineRule="auto"/>
              <w:jc w:val="center"/>
              <w:rPr>
                <w:sz w:val="20"/>
                <w:szCs w:val="20"/>
              </w:rPr>
            </w:pPr>
            <w:r w:rsidDel="00000000" w:rsidR="00000000" w:rsidRPr="00000000">
              <w:rPr>
                <w:sz w:val="20"/>
                <w:szCs w:val="20"/>
                <w:rtl w:val="0"/>
              </w:rPr>
              <w:t xml:space="preserve">21</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0E">
            <w:pPr>
              <w:widowControl w:val="0"/>
              <w:spacing w:line="360" w:lineRule="auto"/>
              <w:jc w:val="center"/>
              <w:rPr>
                <w:sz w:val="20"/>
                <w:szCs w:val="20"/>
              </w:rPr>
            </w:pPr>
            <w:r w:rsidDel="00000000" w:rsidR="00000000" w:rsidRPr="00000000">
              <w:rPr>
                <w:sz w:val="20"/>
                <w:szCs w:val="20"/>
                <w:rtl w:val="0"/>
              </w:rPr>
              <w:t xml:space="preserve">2,1</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0F">
            <w:pPr>
              <w:widowControl w:val="0"/>
              <w:spacing w:line="360" w:lineRule="auto"/>
              <w:jc w:val="center"/>
              <w:rPr>
                <w:sz w:val="20"/>
                <w:szCs w:val="20"/>
              </w:rPr>
            </w:pPr>
            <w:r w:rsidDel="00000000" w:rsidR="00000000" w:rsidRPr="00000000">
              <w:rPr>
                <w:sz w:val="20"/>
                <w:szCs w:val="20"/>
                <w:rtl w:val="0"/>
              </w:rPr>
              <w:t xml:space="preserve">2</w:t>
            </w:r>
          </w:p>
        </w:tc>
      </w:tr>
    </w:tbl>
    <w:p w:rsidR="00000000" w:rsidDel="00000000" w:rsidP="00000000" w:rsidRDefault="00000000" w:rsidRPr="00000000" w14:paraId="00000210">
      <w:pPr>
        <w:spacing w:after="240" w:before="240" w:line="360" w:lineRule="auto"/>
        <w:rPr>
          <w:b w:val="1"/>
          <w:sz w:val="24"/>
          <w:szCs w:val="24"/>
        </w:rPr>
      </w:pPr>
      <w:r w:rsidDel="00000000" w:rsidR="00000000" w:rsidRPr="00000000">
        <w:rPr>
          <w:rtl w:val="0"/>
        </w:rPr>
      </w:r>
    </w:p>
    <w:p w:rsidR="00000000" w:rsidDel="00000000" w:rsidP="00000000" w:rsidRDefault="00000000" w:rsidRPr="00000000" w14:paraId="00000211">
      <w:pPr>
        <w:spacing w:after="120" w:before="120" w:line="360" w:lineRule="auto"/>
        <w:ind w:firstLine="708"/>
        <w:jc w:val="both"/>
        <w:rPr>
          <w:sz w:val="24"/>
          <w:szCs w:val="24"/>
          <w:highlight w:val="white"/>
        </w:rPr>
      </w:pPr>
      <w:r w:rsidDel="00000000" w:rsidR="00000000" w:rsidRPr="00000000">
        <w:rPr>
          <w:b w:val="1"/>
          <w:sz w:val="24"/>
          <w:szCs w:val="24"/>
          <w:rtl w:val="0"/>
        </w:rPr>
        <w:tab/>
      </w:r>
      <w:r w:rsidDel="00000000" w:rsidR="00000000" w:rsidRPr="00000000">
        <w:rPr>
          <w:sz w:val="24"/>
          <w:szCs w:val="24"/>
          <w:rtl w:val="0"/>
        </w:rPr>
        <w:t xml:space="preserve">O Festival, em sua 14ª edição, acontece na primeira semana de agosto no Recanto da Cascata e é promovido </w:t>
      </w:r>
      <w:r w:rsidDel="00000000" w:rsidR="00000000" w:rsidRPr="00000000">
        <w:rPr>
          <w:sz w:val="24"/>
          <w:szCs w:val="24"/>
          <w:highlight w:val="white"/>
          <w:rtl w:val="0"/>
        </w:rPr>
        <w:t xml:space="preserve">pela AOSR - Associação Orquidófila de São Roque. Para a entrada, nesta edição, foi exigido um 1 kg de alimento não perecível, porém o valor do estacionamento era de 15 reais. Segundo a associação, o festival recebeu mais de 150 colecionadores de todo Brasil, com diversas espécies de orquídeas.</w:t>
      </w:r>
    </w:p>
    <w:p w:rsidR="00000000" w:rsidDel="00000000" w:rsidP="00000000" w:rsidRDefault="00000000" w:rsidRPr="00000000" w14:paraId="00000212">
      <w:pPr>
        <w:spacing w:after="120" w:before="120" w:line="360" w:lineRule="auto"/>
        <w:ind w:firstLine="708"/>
        <w:jc w:val="both"/>
        <w:rPr>
          <w:sz w:val="24"/>
          <w:szCs w:val="24"/>
          <w:highlight w:val="white"/>
        </w:rPr>
      </w:pPr>
      <w:r w:rsidDel="00000000" w:rsidR="00000000" w:rsidRPr="00000000">
        <w:rPr>
          <w:sz w:val="24"/>
          <w:szCs w:val="24"/>
          <w:highlight w:val="white"/>
          <w:rtl w:val="0"/>
        </w:rPr>
        <w:tab/>
        <w:t xml:space="preserve">Na tabela 5.2.3.3, atingiu hierarquia 2, com nota 2,1. Para o concedimento das notas, além da consulta com o chefe da Divisão de Turismo, foram consideradas as informações oferecidas pela AOSR na página do evento, além da visita ao Recanto da Cascata durante o acontecimento da Expo São Roque. O Festival recebe um fluxo médio de turistas, recebendo nota 2 em grau de uso atual, dispõe de boa estrutura para receber o público, com praça de alimentação, expositores, artesanato, cursos e palestras gratuitas, além da presença de orquidófilos à disposição para tirar dúvidas, resultando em nota 2 em infraestrutura. Em acesso, conservação do entorno e qualidade e infraestrutura, recebeu notas similares às da Expo São Roque já que ambos os eventos são realizados no mesmo local. Devido à ocorrência de festivais similares em outras localidades, como em Embu e Holambra, não foi considerado um atrativo raro ou singular.</w:t>
      </w:r>
    </w:p>
    <w:p w:rsidR="00000000" w:rsidDel="00000000" w:rsidP="00000000" w:rsidRDefault="00000000" w:rsidRPr="00000000" w14:paraId="00000213">
      <w:pPr>
        <w:spacing w:after="120" w:before="120" w:line="360" w:lineRule="auto"/>
        <w:ind w:firstLine="708"/>
        <w:jc w:val="both"/>
        <w:rPr>
          <w:b w:val="1"/>
          <w:highlight w:val="white"/>
        </w:rPr>
      </w:pPr>
      <w:r w:rsidDel="00000000" w:rsidR="00000000" w:rsidRPr="00000000">
        <w:rPr>
          <w:b w:val="1"/>
          <w:highlight w:val="white"/>
          <w:rtl w:val="0"/>
        </w:rPr>
        <w:t xml:space="preserve">Imagem 18 - Festival de Orquídeas e Plantas </w:t>
      </w:r>
    </w:p>
    <w:p w:rsidR="00000000" w:rsidDel="00000000" w:rsidP="00000000" w:rsidRDefault="00000000" w:rsidRPr="00000000" w14:paraId="00000214">
      <w:pPr>
        <w:spacing w:after="120" w:before="120" w:line="360" w:lineRule="auto"/>
        <w:ind w:firstLine="708"/>
        <w:jc w:val="both"/>
        <w:rPr>
          <w:b w:val="1"/>
          <w:highlight w:val="white"/>
        </w:rPr>
      </w:pPr>
      <w:r w:rsidDel="00000000" w:rsidR="00000000" w:rsidRPr="00000000">
        <w:rPr>
          <w:b w:val="1"/>
          <w:highlight w:val="white"/>
        </w:rPr>
        <w:drawing>
          <wp:inline distB="114300" distT="114300" distL="114300" distR="114300">
            <wp:extent cx="3981450" cy="2952750"/>
            <wp:effectExtent b="0" l="0" r="0" t="0"/>
            <wp:docPr id="17" name="image18.png"/>
            <a:graphic>
              <a:graphicData uri="http://schemas.openxmlformats.org/drawingml/2006/picture">
                <pic:pic>
                  <pic:nvPicPr>
                    <pic:cNvPr id="0" name="image18.png"/>
                    <pic:cNvPicPr preferRelativeResize="0"/>
                  </pic:nvPicPr>
                  <pic:blipFill>
                    <a:blip r:embed="rId25"/>
                    <a:srcRect b="7078" l="6975" r="31228" t="11376"/>
                    <a:stretch>
                      <a:fillRect/>
                    </a:stretch>
                  </pic:blipFill>
                  <pic:spPr>
                    <a:xfrm>
                      <a:off x="0" y="0"/>
                      <a:ext cx="3981450" cy="2952750"/>
                    </a:xfrm>
                    <a:prstGeom prst="rect"/>
                    <a:ln/>
                  </pic:spPr>
                </pic:pic>
              </a:graphicData>
            </a:graphic>
          </wp:inline>
        </w:drawing>
      </w:r>
      <w:r w:rsidDel="00000000" w:rsidR="00000000" w:rsidRPr="00000000">
        <w:rPr>
          <w:rtl w:val="0"/>
        </w:rPr>
      </w:r>
    </w:p>
    <w:p w:rsidR="00000000" w:rsidDel="00000000" w:rsidP="00000000" w:rsidRDefault="00000000" w:rsidRPr="00000000" w14:paraId="00000215">
      <w:pPr>
        <w:spacing w:after="120" w:before="120" w:line="360" w:lineRule="auto"/>
        <w:ind w:firstLine="708"/>
        <w:jc w:val="both"/>
        <w:rPr>
          <w:highlight w:val="white"/>
        </w:rPr>
      </w:pPr>
      <w:r w:rsidDel="00000000" w:rsidR="00000000" w:rsidRPr="00000000">
        <w:rPr>
          <w:highlight w:val="white"/>
          <w:rtl w:val="0"/>
        </w:rPr>
        <w:t xml:space="preserve">Fonte: Associação Orquidófila de São Roque.</w:t>
      </w:r>
    </w:p>
    <w:p w:rsidR="00000000" w:rsidDel="00000000" w:rsidP="00000000" w:rsidRDefault="00000000" w:rsidRPr="00000000" w14:paraId="00000216">
      <w:pPr>
        <w:spacing w:after="240" w:before="240" w:line="360" w:lineRule="auto"/>
        <w:ind w:left="1842"/>
        <w:jc w:val="both"/>
        <w:rPr>
          <w:b w:val="1"/>
          <w:sz w:val="24"/>
          <w:szCs w:val="24"/>
        </w:rPr>
      </w:pPr>
      <w:r w:rsidDel="00000000" w:rsidR="00000000" w:rsidRPr="00000000">
        <w:rPr>
          <w:b w:val="1"/>
          <w:sz w:val="24"/>
          <w:szCs w:val="24"/>
          <w:rtl w:val="0"/>
        </w:rPr>
        <w:t xml:space="preserve">Festival das Cerejeiras</w:t>
      </w:r>
    </w:p>
    <w:p w:rsidR="00000000" w:rsidDel="00000000" w:rsidP="00000000" w:rsidRDefault="00000000" w:rsidRPr="00000000" w14:paraId="00000217">
      <w:pPr>
        <w:spacing w:after="240" w:before="240" w:line="360" w:lineRule="auto"/>
        <w:ind w:firstLine="720"/>
        <w:jc w:val="both"/>
        <w:rPr>
          <w:b w:val="1"/>
          <w:sz w:val="24"/>
          <w:szCs w:val="24"/>
        </w:rPr>
      </w:pPr>
      <w:r w:rsidDel="00000000" w:rsidR="00000000" w:rsidRPr="00000000">
        <w:rPr>
          <w:b w:val="1"/>
          <w:rtl w:val="0"/>
        </w:rPr>
        <w:t xml:space="preserve">Tabela 5.2.3.4 - Notas de Hierarquização do Festival das Cerejeiras</w:t>
      </w:r>
      <w:r w:rsidDel="00000000" w:rsidR="00000000" w:rsidRPr="00000000">
        <w:rPr>
          <w:rtl w:val="0"/>
        </w:rPr>
      </w:r>
    </w:p>
    <w:tbl>
      <w:tblPr>
        <w:tblStyle w:val="Table15"/>
        <w:tblW w:w="9030.000000000002" w:type="dxa"/>
        <w:jc w:val="left"/>
        <w:tblInd w:w="0.0" w:type="dxa"/>
        <w:tblLayout w:type="fixed"/>
        <w:tblLook w:val="0600"/>
      </w:tblPr>
      <w:tblGrid>
        <w:gridCol w:w="1443"/>
        <w:gridCol w:w="643"/>
        <w:gridCol w:w="688"/>
        <w:gridCol w:w="853"/>
        <w:gridCol w:w="642"/>
        <w:gridCol w:w="746"/>
        <w:gridCol w:w="627"/>
        <w:gridCol w:w="746"/>
        <w:gridCol w:w="552"/>
        <w:gridCol w:w="582"/>
        <w:gridCol w:w="448"/>
        <w:gridCol w:w="478"/>
        <w:gridCol w:w="582"/>
        <w:tblGridChange w:id="0">
          <w:tblGrid>
            <w:gridCol w:w="1443"/>
            <w:gridCol w:w="643"/>
            <w:gridCol w:w="688"/>
            <w:gridCol w:w="853"/>
            <w:gridCol w:w="642"/>
            <w:gridCol w:w="746"/>
            <w:gridCol w:w="627"/>
            <w:gridCol w:w="746"/>
            <w:gridCol w:w="552"/>
            <w:gridCol w:w="582"/>
            <w:gridCol w:w="448"/>
            <w:gridCol w:w="478"/>
            <w:gridCol w:w="582"/>
          </w:tblGrid>
        </w:tblGridChange>
      </w:tblGrid>
      <w:tr>
        <w:trPr>
          <w:trHeight w:val="300" w:hRule="atLeast"/>
        </w:trPr>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18">
            <w:pPr>
              <w:widowControl w:val="0"/>
              <w:spacing w:line="360" w:lineRule="auto"/>
              <w:jc w:val="center"/>
              <w:rPr>
                <w:sz w:val="20"/>
                <w:szCs w:val="20"/>
              </w:rPr>
            </w:pPr>
            <w:r w:rsidDel="00000000" w:rsidR="00000000" w:rsidRPr="00000000">
              <w:rPr>
                <w:b w:val="1"/>
                <w:sz w:val="18"/>
                <w:szCs w:val="18"/>
                <w:rtl w:val="0"/>
              </w:rPr>
              <w:t xml:space="preserve">Atrativo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19">
            <w:pPr>
              <w:widowControl w:val="0"/>
              <w:spacing w:line="360" w:lineRule="auto"/>
              <w:jc w:val="center"/>
              <w:rPr>
                <w:sz w:val="20"/>
                <w:szCs w:val="20"/>
              </w:rPr>
            </w:pPr>
            <w:r w:rsidDel="00000000" w:rsidR="00000000" w:rsidRPr="00000000">
              <w:rPr>
                <w:b w:val="1"/>
                <w:sz w:val="18"/>
                <w:szCs w:val="18"/>
                <w:rtl w:val="0"/>
              </w:rPr>
              <w:t xml:space="preserve">Data da visita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1A">
            <w:pPr>
              <w:widowControl w:val="0"/>
              <w:spacing w:line="360" w:lineRule="auto"/>
              <w:jc w:val="center"/>
              <w:rPr>
                <w:sz w:val="20"/>
                <w:szCs w:val="20"/>
              </w:rPr>
            </w:pPr>
            <w:r w:rsidDel="00000000" w:rsidR="00000000" w:rsidRPr="00000000">
              <w:rPr>
                <w:b w:val="1"/>
                <w:sz w:val="18"/>
                <w:szCs w:val="18"/>
                <w:rtl w:val="0"/>
              </w:rPr>
              <w:t xml:space="preserve">Grau de uso atual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1B">
            <w:pPr>
              <w:widowControl w:val="0"/>
              <w:spacing w:line="360" w:lineRule="auto"/>
              <w:jc w:val="center"/>
              <w:rPr>
                <w:sz w:val="20"/>
                <w:szCs w:val="20"/>
              </w:rPr>
            </w:pPr>
            <w:r w:rsidDel="00000000" w:rsidR="00000000" w:rsidRPr="00000000">
              <w:rPr>
                <w:b w:val="1"/>
                <w:sz w:val="18"/>
                <w:szCs w:val="18"/>
                <w:rtl w:val="0"/>
              </w:rPr>
              <w:t xml:space="preserve">Representatividade (peso 2)</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1C">
            <w:pPr>
              <w:widowControl w:val="0"/>
              <w:spacing w:line="360" w:lineRule="auto"/>
              <w:jc w:val="center"/>
              <w:rPr>
                <w:sz w:val="20"/>
                <w:szCs w:val="20"/>
              </w:rPr>
            </w:pPr>
            <w:r w:rsidDel="00000000" w:rsidR="00000000" w:rsidRPr="00000000">
              <w:rPr>
                <w:b w:val="1"/>
                <w:sz w:val="18"/>
                <w:szCs w:val="18"/>
                <w:rtl w:val="0"/>
              </w:rPr>
              <w:t xml:space="preserve">Apoio local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1D">
            <w:pPr>
              <w:widowControl w:val="0"/>
              <w:spacing w:line="360" w:lineRule="auto"/>
              <w:jc w:val="center"/>
              <w:rPr>
                <w:sz w:val="20"/>
                <w:szCs w:val="20"/>
              </w:rPr>
            </w:pPr>
            <w:r w:rsidDel="00000000" w:rsidR="00000000" w:rsidRPr="00000000">
              <w:rPr>
                <w:b w:val="1"/>
                <w:sz w:val="18"/>
                <w:szCs w:val="18"/>
                <w:rtl w:val="0"/>
              </w:rPr>
              <w:t xml:space="preserve">Conservação do entorno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1E">
            <w:pPr>
              <w:widowControl w:val="0"/>
              <w:spacing w:line="360" w:lineRule="auto"/>
              <w:jc w:val="center"/>
              <w:rPr>
                <w:sz w:val="20"/>
                <w:szCs w:val="20"/>
              </w:rPr>
            </w:pPr>
            <w:r w:rsidDel="00000000" w:rsidR="00000000" w:rsidRPr="00000000">
              <w:rPr>
                <w:b w:val="1"/>
                <w:sz w:val="18"/>
                <w:szCs w:val="18"/>
                <w:rtl w:val="0"/>
              </w:rPr>
              <w:t xml:space="preserve">Qualidade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1F">
            <w:pPr>
              <w:widowControl w:val="0"/>
              <w:spacing w:line="360" w:lineRule="auto"/>
              <w:jc w:val="center"/>
              <w:rPr>
                <w:sz w:val="20"/>
                <w:szCs w:val="20"/>
              </w:rPr>
            </w:pPr>
            <w:r w:rsidDel="00000000" w:rsidR="00000000" w:rsidRPr="00000000">
              <w:rPr>
                <w:b w:val="1"/>
                <w:sz w:val="18"/>
                <w:szCs w:val="18"/>
                <w:rtl w:val="0"/>
              </w:rPr>
              <w:t xml:space="preserve">Infraestrutura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20">
            <w:pPr>
              <w:widowControl w:val="0"/>
              <w:spacing w:line="360" w:lineRule="auto"/>
              <w:jc w:val="center"/>
              <w:rPr>
                <w:sz w:val="20"/>
                <w:szCs w:val="20"/>
              </w:rPr>
            </w:pPr>
            <w:r w:rsidDel="00000000" w:rsidR="00000000" w:rsidRPr="00000000">
              <w:rPr>
                <w:b w:val="1"/>
                <w:sz w:val="18"/>
                <w:szCs w:val="18"/>
                <w:rtl w:val="0"/>
              </w:rPr>
              <w:t xml:space="preserve">Acesso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21">
            <w:pPr>
              <w:widowControl w:val="0"/>
              <w:spacing w:line="360" w:lineRule="auto"/>
              <w:jc w:val="center"/>
              <w:rPr>
                <w:sz w:val="20"/>
                <w:szCs w:val="20"/>
              </w:rPr>
            </w:pPr>
            <w:r w:rsidDel="00000000" w:rsidR="00000000" w:rsidRPr="00000000">
              <w:rPr>
                <w:b w:val="1"/>
                <w:sz w:val="18"/>
                <w:szCs w:val="18"/>
                <w:rtl w:val="0"/>
              </w:rPr>
              <w:t xml:space="preserve">Potencial (peso 2)</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22">
            <w:pPr>
              <w:widowControl w:val="0"/>
              <w:spacing w:line="360" w:lineRule="auto"/>
              <w:jc w:val="center"/>
              <w:rPr>
                <w:sz w:val="20"/>
                <w:szCs w:val="20"/>
              </w:rPr>
            </w:pPr>
            <w:r w:rsidDel="00000000" w:rsidR="00000000" w:rsidRPr="00000000">
              <w:rPr>
                <w:b w:val="1"/>
                <w:sz w:val="18"/>
                <w:szCs w:val="18"/>
                <w:rtl w:val="0"/>
              </w:rPr>
              <w:t xml:space="preserve">Total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23">
            <w:pPr>
              <w:widowControl w:val="0"/>
              <w:spacing w:line="360" w:lineRule="auto"/>
              <w:jc w:val="center"/>
              <w:rPr>
                <w:sz w:val="20"/>
                <w:szCs w:val="20"/>
              </w:rPr>
            </w:pPr>
            <w:r w:rsidDel="00000000" w:rsidR="00000000" w:rsidRPr="00000000">
              <w:rPr>
                <w:b w:val="1"/>
                <w:sz w:val="18"/>
                <w:szCs w:val="18"/>
                <w:rtl w:val="0"/>
              </w:rPr>
              <w:t xml:space="preserve">Média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24">
            <w:pPr>
              <w:widowControl w:val="0"/>
              <w:spacing w:line="360" w:lineRule="auto"/>
              <w:jc w:val="center"/>
              <w:rPr>
                <w:sz w:val="20"/>
                <w:szCs w:val="20"/>
              </w:rPr>
            </w:pPr>
            <w:r w:rsidDel="00000000" w:rsidR="00000000" w:rsidRPr="00000000">
              <w:rPr>
                <w:b w:val="1"/>
                <w:sz w:val="20"/>
                <w:szCs w:val="20"/>
                <w:rtl w:val="0"/>
              </w:rPr>
              <w:t xml:space="preserve">Hierarquia</w:t>
            </w:r>
            <w:r w:rsidDel="00000000" w:rsidR="00000000" w:rsidRPr="00000000">
              <w:rPr>
                <w:rtl w:val="0"/>
              </w:rPr>
            </w:r>
          </w:p>
        </w:tc>
      </w:tr>
      <w:tr>
        <w:trPr>
          <w:trHeight w:val="300" w:hRule="atLeast"/>
        </w:trPr>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25">
            <w:pPr>
              <w:widowControl w:val="0"/>
              <w:spacing w:line="360" w:lineRule="auto"/>
              <w:rPr>
                <w:sz w:val="20"/>
                <w:szCs w:val="20"/>
              </w:rPr>
            </w:pPr>
            <w:r w:rsidDel="00000000" w:rsidR="00000000" w:rsidRPr="00000000">
              <w:rPr>
                <w:sz w:val="20"/>
                <w:szCs w:val="20"/>
                <w:rtl w:val="0"/>
              </w:rPr>
              <w:t xml:space="preserve">Festival das Cerejeiras</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26">
            <w:pPr>
              <w:widowControl w:val="0"/>
              <w:spacing w:line="360" w:lineRule="auto"/>
              <w:jc w:val="center"/>
              <w:rPr>
                <w:sz w:val="20"/>
                <w:szCs w:val="20"/>
              </w:rPr>
            </w:pPr>
            <w:r w:rsidDel="00000000" w:rsidR="00000000" w:rsidRPr="00000000">
              <w:rPr>
                <w:sz w:val="20"/>
                <w:szCs w:val="20"/>
                <w:rtl w:val="0"/>
              </w:rPr>
              <w:t xml:space="preserve">-</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27">
            <w:pPr>
              <w:widowControl w:val="0"/>
              <w:spacing w:line="360" w:lineRule="auto"/>
              <w:jc w:val="center"/>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28">
            <w:pPr>
              <w:widowControl w:val="0"/>
              <w:spacing w:line="360" w:lineRule="auto"/>
              <w:jc w:val="center"/>
              <w:rPr>
                <w:sz w:val="20"/>
                <w:szCs w:val="20"/>
              </w:rPr>
            </w:pPr>
            <w:r w:rsidDel="00000000" w:rsidR="00000000" w:rsidRPr="00000000">
              <w:rPr>
                <w:sz w:val="20"/>
                <w:szCs w:val="20"/>
                <w:rtl w:val="0"/>
              </w:rPr>
              <w:t xml:space="preserve">6</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29">
            <w:pPr>
              <w:widowControl w:val="0"/>
              <w:spacing w:line="360" w:lineRule="auto"/>
              <w:jc w:val="center"/>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2A">
            <w:pPr>
              <w:widowControl w:val="0"/>
              <w:spacing w:line="360" w:lineRule="auto"/>
              <w:jc w:val="center"/>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2B">
            <w:pPr>
              <w:widowControl w:val="0"/>
              <w:spacing w:line="360" w:lineRule="auto"/>
              <w:jc w:val="center"/>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2C">
            <w:pPr>
              <w:widowControl w:val="0"/>
              <w:spacing w:line="360" w:lineRule="auto"/>
              <w:jc w:val="center"/>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2D">
            <w:pPr>
              <w:widowControl w:val="0"/>
              <w:spacing w:line="360" w:lineRule="auto"/>
              <w:jc w:val="center"/>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2E">
            <w:pPr>
              <w:widowControl w:val="0"/>
              <w:spacing w:line="360" w:lineRule="auto"/>
              <w:jc w:val="center"/>
              <w:rPr>
                <w:sz w:val="20"/>
                <w:szCs w:val="20"/>
              </w:rPr>
            </w:pPr>
            <w:r w:rsidDel="00000000" w:rsidR="00000000" w:rsidRPr="00000000">
              <w:rPr>
                <w:sz w:val="20"/>
                <w:szCs w:val="20"/>
                <w:rtl w:val="0"/>
              </w:rPr>
              <w:t xml:space="preserve">4</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2F">
            <w:pPr>
              <w:widowControl w:val="0"/>
              <w:spacing w:line="360" w:lineRule="auto"/>
              <w:jc w:val="center"/>
              <w:rPr>
                <w:sz w:val="20"/>
                <w:szCs w:val="20"/>
              </w:rPr>
            </w:pPr>
            <w:r w:rsidDel="00000000" w:rsidR="00000000" w:rsidRPr="00000000">
              <w:rPr>
                <w:sz w:val="20"/>
                <w:szCs w:val="20"/>
                <w:rtl w:val="0"/>
              </w:rPr>
              <w:t xml:space="preserve">23</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30">
            <w:pPr>
              <w:widowControl w:val="0"/>
              <w:spacing w:line="360" w:lineRule="auto"/>
              <w:jc w:val="center"/>
              <w:rPr>
                <w:sz w:val="20"/>
                <w:szCs w:val="20"/>
              </w:rPr>
            </w:pPr>
            <w:r w:rsidDel="00000000" w:rsidR="00000000" w:rsidRPr="00000000">
              <w:rPr>
                <w:sz w:val="20"/>
                <w:szCs w:val="20"/>
                <w:rtl w:val="0"/>
              </w:rPr>
              <w:t xml:space="preserve">2,3</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31">
            <w:pPr>
              <w:widowControl w:val="0"/>
              <w:spacing w:line="360" w:lineRule="auto"/>
              <w:jc w:val="center"/>
              <w:rPr>
                <w:sz w:val="20"/>
                <w:szCs w:val="20"/>
              </w:rPr>
            </w:pPr>
            <w:r w:rsidDel="00000000" w:rsidR="00000000" w:rsidRPr="00000000">
              <w:rPr>
                <w:sz w:val="20"/>
                <w:szCs w:val="20"/>
                <w:rtl w:val="0"/>
              </w:rPr>
              <w:t xml:space="preserve">3</w:t>
            </w:r>
          </w:p>
        </w:tc>
      </w:tr>
    </w:tbl>
    <w:p w:rsidR="00000000" w:rsidDel="00000000" w:rsidP="00000000" w:rsidRDefault="00000000" w:rsidRPr="00000000" w14:paraId="00000232">
      <w:pPr>
        <w:spacing w:after="240" w:before="240" w:line="360" w:lineRule="auto"/>
        <w:rPr>
          <w:b w:val="1"/>
          <w:sz w:val="24"/>
          <w:szCs w:val="24"/>
        </w:rPr>
      </w:pPr>
      <w:r w:rsidDel="00000000" w:rsidR="00000000" w:rsidRPr="00000000">
        <w:rPr>
          <w:rtl w:val="0"/>
        </w:rPr>
      </w:r>
    </w:p>
    <w:p w:rsidR="00000000" w:rsidDel="00000000" w:rsidP="00000000" w:rsidRDefault="00000000" w:rsidRPr="00000000" w14:paraId="00000233">
      <w:pPr>
        <w:spacing w:after="120" w:before="120" w:line="360" w:lineRule="auto"/>
        <w:jc w:val="both"/>
        <w:rPr>
          <w:sz w:val="24"/>
          <w:szCs w:val="24"/>
        </w:rPr>
      </w:pPr>
      <w:r w:rsidDel="00000000" w:rsidR="00000000" w:rsidRPr="00000000">
        <w:rPr>
          <w:b w:val="1"/>
          <w:sz w:val="24"/>
          <w:szCs w:val="24"/>
          <w:rtl w:val="0"/>
        </w:rPr>
        <w:tab/>
      </w:r>
      <w:r w:rsidDel="00000000" w:rsidR="00000000" w:rsidRPr="00000000">
        <w:rPr>
          <w:sz w:val="24"/>
          <w:szCs w:val="24"/>
          <w:rtl w:val="0"/>
        </w:rPr>
        <w:t xml:space="preserve">O Festival, em sua 23ª edição foi realizado em dois finais de semana durante o mês de julho no Centro Esportivo Kokushikan Daigaku, que conta com cerca de 400 pés de cerejeiras de três espécies e pertence à Associação Brasileira de Cultura Japonesa e de Assistência Social, Bunkyo. Além da apreciação das cerejeiras, o Festival dispõe de atividades culturais, shows, gastronomia japonesa e</w:t>
      </w:r>
      <w:r w:rsidDel="00000000" w:rsidR="00000000" w:rsidRPr="00000000">
        <w:rPr>
          <w:sz w:val="24"/>
          <w:szCs w:val="24"/>
          <w:highlight w:val="white"/>
          <w:rtl w:val="0"/>
        </w:rPr>
        <w:t xml:space="preserve"> venda de verduras, flores e hortaliças produzidas na região. </w:t>
      </w:r>
      <w:r w:rsidDel="00000000" w:rsidR="00000000" w:rsidRPr="00000000">
        <w:rPr>
          <w:sz w:val="24"/>
          <w:szCs w:val="24"/>
          <w:rtl w:val="0"/>
        </w:rPr>
        <w:t xml:space="preserve">Na 24ª edição, a entrada no Festival foi gratuita, porém a taxa de estacionamento era de 30 reais, com direito à participação em um sorteio de uma televisão. </w:t>
      </w:r>
    </w:p>
    <w:p w:rsidR="00000000" w:rsidDel="00000000" w:rsidP="00000000" w:rsidRDefault="00000000" w:rsidRPr="00000000" w14:paraId="00000234">
      <w:pPr>
        <w:spacing w:after="120" w:before="120" w:line="360" w:lineRule="auto"/>
        <w:ind w:firstLine="720"/>
        <w:jc w:val="both"/>
        <w:rPr>
          <w:sz w:val="24"/>
          <w:szCs w:val="24"/>
          <w:highlight w:val="white"/>
        </w:rPr>
      </w:pPr>
      <w:r w:rsidDel="00000000" w:rsidR="00000000" w:rsidRPr="00000000">
        <w:rPr>
          <w:sz w:val="24"/>
          <w:szCs w:val="24"/>
          <w:rtl w:val="0"/>
        </w:rPr>
        <w:t xml:space="preserve">O Festival é realizado, além da Bunkyo, pela </w:t>
      </w:r>
      <w:r w:rsidDel="00000000" w:rsidR="00000000" w:rsidRPr="00000000">
        <w:rPr>
          <w:sz w:val="24"/>
          <w:szCs w:val="24"/>
          <w:highlight w:val="white"/>
          <w:rtl w:val="0"/>
        </w:rPr>
        <w:t xml:space="preserve">Associação Cultural e Esportiva Vargem Grande Paulista, Associação Cultural de Mairinque, Associação Mallet Golf Kokushikan e Cotia Seinen Renraku Kyoguikai; é apoiado pela Prefeitura da Estância Turística de São Roque, pelo Consulado Geral do Japão em São Paulo e pela Fundação Kunito Miyasaka.</w:t>
      </w:r>
    </w:p>
    <w:p w:rsidR="00000000" w:rsidDel="00000000" w:rsidP="00000000" w:rsidRDefault="00000000" w:rsidRPr="00000000" w14:paraId="00000235">
      <w:pPr>
        <w:spacing w:after="120" w:before="120" w:line="360" w:lineRule="auto"/>
        <w:jc w:val="both"/>
        <w:rPr>
          <w:sz w:val="24"/>
          <w:szCs w:val="24"/>
          <w:highlight w:val="white"/>
        </w:rPr>
      </w:pPr>
      <w:r w:rsidDel="00000000" w:rsidR="00000000" w:rsidRPr="00000000">
        <w:rPr>
          <w:sz w:val="24"/>
          <w:szCs w:val="24"/>
          <w:highlight w:val="white"/>
          <w:rtl w:val="0"/>
        </w:rPr>
        <w:tab/>
        <w:t xml:space="preserve">Alcançando hierarquia 3 na tabela 5.2.3.4 , com nota 2,3, o Festival é o segundo evento que recebe mais turistas depois da Expo São Roque, segundo o chefe da Divisão de Turismo de São Roque e ônibus saem diretamente da unidade da Bunkyo em São Paulo, onde podem ser compradas as passagens, com destino ao Festival; fatos que justificam o alto fluxo turístico, recebendo nota 3 em grau de uso atual. Apesar de acontecerem alguns festivais de cerejeiras em São Paulo como em Itaquera, no Parque do Carmo, em Garça e mais recentemente em Ibiúna, tendo sido realizada 2ª edição apenas, na região de São Roque o festival ainda pode ser considerado singular pela tradição e proporção do evento, justificando a nota 6 em representatividade. As notas de qualidade, infraestrutura, conservação do entorno e acesso foram concebidas considerando-se o local em que ocorrem e também baseando-se em avaliações de usuários na internet. O fato de o Centro Esportivo possuir terreno irregular e o estacionamento ser longe do local de realização do evento, dificulta o acesso e locomoção de pessoas com mobilidade reduzida. Também foram apontadas algumas falhas de infraestrutura como sinalização confusa, presença de banheiros somente químicos e o fato de a demanda superar a capacidade do evento, gerando trânsito e superlotação de alguns recursos oferecidos no evento, explicando então as notas de Infraestrutura e Qualidade. O Centro Esportivo é relativamente afastado, localizando-se à cerca de 20 quilômetros do centro da cidade, com estradas pavimentadas, porém com presença de vegetação crescendo de forma desordenada em alguns pontos, justificando a nota de acesso.</w:t>
      </w:r>
    </w:p>
    <w:p w:rsidR="00000000" w:rsidDel="00000000" w:rsidP="00000000" w:rsidRDefault="00000000" w:rsidRPr="00000000" w14:paraId="00000236">
      <w:pPr>
        <w:spacing w:after="120" w:before="120" w:line="360" w:lineRule="auto"/>
        <w:jc w:val="both"/>
        <w:rPr>
          <w:b w:val="1"/>
          <w:highlight w:val="white"/>
        </w:rPr>
      </w:pPr>
      <w:r w:rsidDel="00000000" w:rsidR="00000000" w:rsidRPr="00000000">
        <w:rPr>
          <w:b w:val="1"/>
          <w:highlight w:val="white"/>
          <w:rtl w:val="0"/>
        </w:rPr>
        <w:t xml:space="preserve">Imagem 19 - Festival das Cerejeiras </w:t>
      </w:r>
    </w:p>
    <w:p w:rsidR="00000000" w:rsidDel="00000000" w:rsidP="00000000" w:rsidRDefault="00000000" w:rsidRPr="00000000" w14:paraId="00000237">
      <w:pPr>
        <w:spacing w:after="120" w:before="120" w:line="360" w:lineRule="auto"/>
        <w:jc w:val="both"/>
        <w:rPr>
          <w:b w:val="1"/>
          <w:highlight w:val="white"/>
        </w:rPr>
      </w:pPr>
      <w:r w:rsidDel="00000000" w:rsidR="00000000" w:rsidRPr="00000000">
        <w:rPr>
          <w:b w:val="1"/>
          <w:highlight w:val="white"/>
        </w:rPr>
        <w:drawing>
          <wp:inline distB="114300" distT="114300" distL="114300" distR="114300">
            <wp:extent cx="4529138" cy="3400615"/>
            <wp:effectExtent b="0" l="0" r="0" t="0"/>
            <wp:docPr id="19" name="image14.png"/>
            <a:graphic>
              <a:graphicData uri="http://schemas.openxmlformats.org/drawingml/2006/picture">
                <pic:pic>
                  <pic:nvPicPr>
                    <pic:cNvPr id="0" name="image14.png"/>
                    <pic:cNvPicPr preferRelativeResize="0"/>
                  </pic:nvPicPr>
                  <pic:blipFill>
                    <a:blip r:embed="rId26"/>
                    <a:srcRect b="0" l="0" r="0" t="0"/>
                    <a:stretch>
                      <a:fillRect/>
                    </a:stretch>
                  </pic:blipFill>
                  <pic:spPr>
                    <a:xfrm>
                      <a:off x="0" y="0"/>
                      <a:ext cx="4529138" cy="3400615"/>
                    </a:xfrm>
                    <a:prstGeom prst="rect"/>
                    <a:ln/>
                  </pic:spPr>
                </pic:pic>
              </a:graphicData>
            </a:graphic>
          </wp:inline>
        </w:drawing>
      </w:r>
      <w:r w:rsidDel="00000000" w:rsidR="00000000" w:rsidRPr="00000000">
        <w:rPr>
          <w:rtl w:val="0"/>
        </w:rPr>
      </w:r>
    </w:p>
    <w:p w:rsidR="00000000" w:rsidDel="00000000" w:rsidP="00000000" w:rsidRDefault="00000000" w:rsidRPr="00000000" w14:paraId="00000238">
      <w:pPr>
        <w:spacing w:after="120" w:before="120" w:line="360" w:lineRule="auto"/>
        <w:jc w:val="both"/>
        <w:rPr>
          <w:highlight w:val="white"/>
        </w:rPr>
      </w:pPr>
      <w:r w:rsidDel="00000000" w:rsidR="00000000" w:rsidRPr="00000000">
        <w:rPr>
          <w:highlight w:val="white"/>
          <w:rtl w:val="0"/>
        </w:rPr>
        <w:t xml:space="preserve">Fonte: Aldo Shiguti (2019)</w:t>
      </w:r>
      <w:r w:rsidDel="00000000" w:rsidR="00000000" w:rsidRPr="00000000">
        <w:rPr>
          <w:highlight w:val="white"/>
          <w:vertAlign w:val="superscript"/>
        </w:rPr>
        <w:footnoteReference w:customMarkFollows="0" w:id="16"/>
      </w:r>
      <w:r w:rsidDel="00000000" w:rsidR="00000000" w:rsidRPr="00000000">
        <w:rPr>
          <w:rtl w:val="0"/>
        </w:rPr>
      </w:r>
    </w:p>
    <w:p w:rsidR="00000000" w:rsidDel="00000000" w:rsidP="00000000" w:rsidRDefault="00000000" w:rsidRPr="00000000" w14:paraId="00000239">
      <w:pPr>
        <w:spacing w:after="240" w:before="240" w:line="360" w:lineRule="auto"/>
        <w:ind w:left="1440" w:firstLine="720"/>
        <w:rPr>
          <w:b w:val="1"/>
          <w:sz w:val="24"/>
          <w:szCs w:val="24"/>
        </w:rPr>
      </w:pPr>
      <w:r w:rsidDel="00000000" w:rsidR="00000000" w:rsidRPr="00000000">
        <w:rPr>
          <w:b w:val="1"/>
          <w:sz w:val="24"/>
          <w:szCs w:val="24"/>
          <w:rtl w:val="0"/>
        </w:rPr>
        <w:t xml:space="preserve">Rota do Vinho</w:t>
      </w:r>
    </w:p>
    <w:p w:rsidR="00000000" w:rsidDel="00000000" w:rsidP="00000000" w:rsidRDefault="00000000" w:rsidRPr="00000000" w14:paraId="0000023A">
      <w:pPr>
        <w:spacing w:after="240" w:before="240" w:line="360" w:lineRule="auto"/>
        <w:ind w:firstLine="720"/>
        <w:jc w:val="both"/>
        <w:rPr>
          <w:b w:val="1"/>
          <w:sz w:val="24"/>
          <w:szCs w:val="24"/>
        </w:rPr>
      </w:pPr>
      <w:r w:rsidDel="00000000" w:rsidR="00000000" w:rsidRPr="00000000">
        <w:rPr>
          <w:b w:val="1"/>
          <w:rtl w:val="0"/>
        </w:rPr>
        <w:t xml:space="preserve">Tabela 5.2.3.5 - Notas de Hierarquização da Rota do Vinho</w:t>
      </w:r>
      <w:r w:rsidDel="00000000" w:rsidR="00000000" w:rsidRPr="00000000">
        <w:rPr>
          <w:rtl w:val="0"/>
        </w:rPr>
      </w:r>
    </w:p>
    <w:tbl>
      <w:tblPr>
        <w:tblStyle w:val="Table16"/>
        <w:tblW w:w="9030.000000000002" w:type="dxa"/>
        <w:jc w:val="left"/>
        <w:tblInd w:w="0.0" w:type="dxa"/>
        <w:tblLayout w:type="fixed"/>
        <w:tblLook w:val="0600"/>
      </w:tblPr>
      <w:tblGrid>
        <w:gridCol w:w="1443"/>
        <w:gridCol w:w="643"/>
        <w:gridCol w:w="688"/>
        <w:gridCol w:w="853"/>
        <w:gridCol w:w="642"/>
        <w:gridCol w:w="746"/>
        <w:gridCol w:w="627"/>
        <w:gridCol w:w="746"/>
        <w:gridCol w:w="552"/>
        <w:gridCol w:w="582"/>
        <w:gridCol w:w="448"/>
        <w:gridCol w:w="478"/>
        <w:gridCol w:w="582"/>
        <w:tblGridChange w:id="0">
          <w:tblGrid>
            <w:gridCol w:w="1443"/>
            <w:gridCol w:w="643"/>
            <w:gridCol w:w="688"/>
            <w:gridCol w:w="853"/>
            <w:gridCol w:w="642"/>
            <w:gridCol w:w="746"/>
            <w:gridCol w:w="627"/>
            <w:gridCol w:w="746"/>
            <w:gridCol w:w="552"/>
            <w:gridCol w:w="582"/>
            <w:gridCol w:w="448"/>
            <w:gridCol w:w="478"/>
            <w:gridCol w:w="582"/>
          </w:tblGrid>
        </w:tblGridChange>
      </w:tblGrid>
      <w:tr>
        <w:trPr>
          <w:trHeight w:val="460" w:hRule="atLeast"/>
        </w:trPr>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3B">
            <w:pPr>
              <w:widowControl w:val="0"/>
              <w:spacing w:line="360" w:lineRule="auto"/>
              <w:jc w:val="center"/>
              <w:rPr>
                <w:sz w:val="20"/>
                <w:szCs w:val="20"/>
              </w:rPr>
            </w:pPr>
            <w:r w:rsidDel="00000000" w:rsidR="00000000" w:rsidRPr="00000000">
              <w:rPr>
                <w:b w:val="1"/>
                <w:sz w:val="18"/>
                <w:szCs w:val="18"/>
                <w:rtl w:val="0"/>
              </w:rPr>
              <w:t xml:space="preserve">Atrativo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3C">
            <w:pPr>
              <w:widowControl w:val="0"/>
              <w:spacing w:line="360" w:lineRule="auto"/>
              <w:jc w:val="center"/>
              <w:rPr>
                <w:sz w:val="20"/>
                <w:szCs w:val="20"/>
              </w:rPr>
            </w:pPr>
            <w:r w:rsidDel="00000000" w:rsidR="00000000" w:rsidRPr="00000000">
              <w:rPr>
                <w:b w:val="1"/>
                <w:sz w:val="18"/>
                <w:szCs w:val="18"/>
                <w:rtl w:val="0"/>
              </w:rPr>
              <w:t xml:space="preserve">Data da visita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3D">
            <w:pPr>
              <w:widowControl w:val="0"/>
              <w:spacing w:line="360" w:lineRule="auto"/>
              <w:jc w:val="center"/>
              <w:rPr>
                <w:sz w:val="20"/>
                <w:szCs w:val="20"/>
              </w:rPr>
            </w:pPr>
            <w:r w:rsidDel="00000000" w:rsidR="00000000" w:rsidRPr="00000000">
              <w:rPr>
                <w:b w:val="1"/>
                <w:sz w:val="18"/>
                <w:szCs w:val="18"/>
                <w:rtl w:val="0"/>
              </w:rPr>
              <w:t xml:space="preserve">Grau de uso atual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3E">
            <w:pPr>
              <w:widowControl w:val="0"/>
              <w:spacing w:line="360" w:lineRule="auto"/>
              <w:jc w:val="center"/>
              <w:rPr>
                <w:sz w:val="20"/>
                <w:szCs w:val="20"/>
              </w:rPr>
            </w:pPr>
            <w:r w:rsidDel="00000000" w:rsidR="00000000" w:rsidRPr="00000000">
              <w:rPr>
                <w:b w:val="1"/>
                <w:sz w:val="18"/>
                <w:szCs w:val="18"/>
                <w:rtl w:val="0"/>
              </w:rPr>
              <w:t xml:space="preserve">Representatividade (peso 2)</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3F">
            <w:pPr>
              <w:widowControl w:val="0"/>
              <w:spacing w:line="360" w:lineRule="auto"/>
              <w:jc w:val="center"/>
              <w:rPr>
                <w:sz w:val="20"/>
                <w:szCs w:val="20"/>
              </w:rPr>
            </w:pPr>
            <w:r w:rsidDel="00000000" w:rsidR="00000000" w:rsidRPr="00000000">
              <w:rPr>
                <w:b w:val="1"/>
                <w:sz w:val="18"/>
                <w:szCs w:val="18"/>
                <w:rtl w:val="0"/>
              </w:rPr>
              <w:t xml:space="preserve">Apoio local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40">
            <w:pPr>
              <w:widowControl w:val="0"/>
              <w:spacing w:line="360" w:lineRule="auto"/>
              <w:jc w:val="center"/>
              <w:rPr>
                <w:sz w:val="20"/>
                <w:szCs w:val="20"/>
              </w:rPr>
            </w:pPr>
            <w:r w:rsidDel="00000000" w:rsidR="00000000" w:rsidRPr="00000000">
              <w:rPr>
                <w:b w:val="1"/>
                <w:sz w:val="18"/>
                <w:szCs w:val="18"/>
                <w:rtl w:val="0"/>
              </w:rPr>
              <w:t xml:space="preserve">Conservação do entorno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41">
            <w:pPr>
              <w:widowControl w:val="0"/>
              <w:spacing w:line="360" w:lineRule="auto"/>
              <w:jc w:val="center"/>
              <w:rPr>
                <w:sz w:val="20"/>
                <w:szCs w:val="20"/>
              </w:rPr>
            </w:pPr>
            <w:r w:rsidDel="00000000" w:rsidR="00000000" w:rsidRPr="00000000">
              <w:rPr>
                <w:b w:val="1"/>
                <w:sz w:val="18"/>
                <w:szCs w:val="18"/>
                <w:rtl w:val="0"/>
              </w:rPr>
              <w:t xml:space="preserve">Qualidade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42">
            <w:pPr>
              <w:widowControl w:val="0"/>
              <w:spacing w:line="360" w:lineRule="auto"/>
              <w:jc w:val="center"/>
              <w:rPr>
                <w:sz w:val="20"/>
                <w:szCs w:val="20"/>
              </w:rPr>
            </w:pPr>
            <w:r w:rsidDel="00000000" w:rsidR="00000000" w:rsidRPr="00000000">
              <w:rPr>
                <w:b w:val="1"/>
                <w:sz w:val="18"/>
                <w:szCs w:val="18"/>
                <w:rtl w:val="0"/>
              </w:rPr>
              <w:t xml:space="preserve">Infraestrutura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43">
            <w:pPr>
              <w:widowControl w:val="0"/>
              <w:spacing w:line="360" w:lineRule="auto"/>
              <w:jc w:val="center"/>
              <w:rPr>
                <w:sz w:val="20"/>
                <w:szCs w:val="20"/>
              </w:rPr>
            </w:pPr>
            <w:r w:rsidDel="00000000" w:rsidR="00000000" w:rsidRPr="00000000">
              <w:rPr>
                <w:b w:val="1"/>
                <w:sz w:val="18"/>
                <w:szCs w:val="18"/>
                <w:rtl w:val="0"/>
              </w:rPr>
              <w:t xml:space="preserve">Acesso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44">
            <w:pPr>
              <w:widowControl w:val="0"/>
              <w:spacing w:line="360" w:lineRule="auto"/>
              <w:jc w:val="center"/>
              <w:rPr>
                <w:sz w:val="20"/>
                <w:szCs w:val="20"/>
              </w:rPr>
            </w:pPr>
            <w:r w:rsidDel="00000000" w:rsidR="00000000" w:rsidRPr="00000000">
              <w:rPr>
                <w:b w:val="1"/>
                <w:sz w:val="18"/>
                <w:szCs w:val="18"/>
                <w:rtl w:val="0"/>
              </w:rPr>
              <w:t xml:space="preserve">Potencial (peso 2)</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45">
            <w:pPr>
              <w:widowControl w:val="0"/>
              <w:spacing w:line="360" w:lineRule="auto"/>
              <w:jc w:val="center"/>
              <w:rPr>
                <w:sz w:val="20"/>
                <w:szCs w:val="20"/>
              </w:rPr>
            </w:pPr>
            <w:r w:rsidDel="00000000" w:rsidR="00000000" w:rsidRPr="00000000">
              <w:rPr>
                <w:b w:val="1"/>
                <w:sz w:val="18"/>
                <w:szCs w:val="18"/>
                <w:rtl w:val="0"/>
              </w:rPr>
              <w:t xml:space="preserve">Total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46">
            <w:pPr>
              <w:widowControl w:val="0"/>
              <w:spacing w:line="360" w:lineRule="auto"/>
              <w:jc w:val="center"/>
              <w:rPr>
                <w:sz w:val="20"/>
                <w:szCs w:val="20"/>
              </w:rPr>
            </w:pPr>
            <w:r w:rsidDel="00000000" w:rsidR="00000000" w:rsidRPr="00000000">
              <w:rPr>
                <w:b w:val="1"/>
                <w:sz w:val="18"/>
                <w:szCs w:val="18"/>
                <w:rtl w:val="0"/>
              </w:rPr>
              <w:t xml:space="preserve">Média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47">
            <w:pPr>
              <w:widowControl w:val="0"/>
              <w:spacing w:line="360" w:lineRule="auto"/>
              <w:jc w:val="center"/>
              <w:rPr>
                <w:sz w:val="20"/>
                <w:szCs w:val="20"/>
              </w:rPr>
            </w:pPr>
            <w:r w:rsidDel="00000000" w:rsidR="00000000" w:rsidRPr="00000000">
              <w:rPr>
                <w:b w:val="1"/>
                <w:sz w:val="20"/>
                <w:szCs w:val="20"/>
                <w:rtl w:val="0"/>
              </w:rPr>
              <w:t xml:space="preserve">Hierarquia</w:t>
            </w:r>
            <w:r w:rsidDel="00000000" w:rsidR="00000000" w:rsidRPr="00000000">
              <w:rPr>
                <w:rtl w:val="0"/>
              </w:rPr>
            </w:r>
          </w:p>
        </w:tc>
      </w:tr>
      <w:tr>
        <w:trPr>
          <w:trHeight w:val="460" w:hRule="atLeast"/>
        </w:trPr>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center"/>
          </w:tcPr>
          <w:p w:rsidR="00000000" w:rsidDel="00000000" w:rsidP="00000000" w:rsidRDefault="00000000" w:rsidRPr="00000000" w14:paraId="00000248">
            <w:pPr>
              <w:widowControl w:val="0"/>
              <w:spacing w:line="360" w:lineRule="auto"/>
              <w:rPr>
                <w:sz w:val="20"/>
                <w:szCs w:val="20"/>
              </w:rPr>
            </w:pPr>
            <w:r w:rsidDel="00000000" w:rsidR="00000000" w:rsidRPr="00000000">
              <w:rPr>
                <w:sz w:val="20"/>
                <w:szCs w:val="20"/>
                <w:rtl w:val="0"/>
              </w:rPr>
              <w:t xml:space="preserve">Rota do Vinho</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49">
            <w:pPr>
              <w:widowControl w:val="0"/>
              <w:spacing w:line="360" w:lineRule="auto"/>
              <w:jc w:val="center"/>
              <w:rPr>
                <w:sz w:val="20"/>
                <w:szCs w:val="20"/>
              </w:rPr>
            </w:pPr>
            <w:r w:rsidDel="00000000" w:rsidR="00000000" w:rsidRPr="00000000">
              <w:rPr>
                <w:sz w:val="20"/>
                <w:szCs w:val="20"/>
                <w:rtl w:val="0"/>
              </w:rPr>
              <w:t xml:space="preserve">05/10  06/10  10/11</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4A">
            <w:pPr>
              <w:widowControl w:val="0"/>
              <w:spacing w:line="360" w:lineRule="auto"/>
              <w:jc w:val="center"/>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4B">
            <w:pPr>
              <w:widowControl w:val="0"/>
              <w:spacing w:line="360" w:lineRule="auto"/>
              <w:jc w:val="center"/>
              <w:rPr>
                <w:sz w:val="20"/>
                <w:szCs w:val="20"/>
              </w:rPr>
            </w:pPr>
            <w:r w:rsidDel="00000000" w:rsidR="00000000" w:rsidRPr="00000000">
              <w:rPr>
                <w:sz w:val="20"/>
                <w:szCs w:val="20"/>
                <w:rtl w:val="0"/>
              </w:rPr>
              <w:t xml:space="preserve">6</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4C">
            <w:pPr>
              <w:widowControl w:val="0"/>
              <w:spacing w:line="360" w:lineRule="auto"/>
              <w:jc w:val="center"/>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4D">
            <w:pPr>
              <w:widowControl w:val="0"/>
              <w:spacing w:line="360" w:lineRule="auto"/>
              <w:jc w:val="center"/>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4E">
            <w:pPr>
              <w:widowControl w:val="0"/>
              <w:spacing w:line="360" w:lineRule="auto"/>
              <w:jc w:val="center"/>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4F">
            <w:pPr>
              <w:widowControl w:val="0"/>
              <w:spacing w:line="360" w:lineRule="auto"/>
              <w:jc w:val="center"/>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50">
            <w:pPr>
              <w:widowControl w:val="0"/>
              <w:spacing w:line="360" w:lineRule="auto"/>
              <w:jc w:val="center"/>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51">
            <w:pPr>
              <w:widowControl w:val="0"/>
              <w:spacing w:line="360" w:lineRule="auto"/>
              <w:jc w:val="center"/>
              <w:rPr>
                <w:sz w:val="20"/>
                <w:szCs w:val="20"/>
              </w:rPr>
            </w:pPr>
            <w:r w:rsidDel="00000000" w:rsidR="00000000" w:rsidRPr="00000000">
              <w:rPr>
                <w:sz w:val="20"/>
                <w:szCs w:val="20"/>
                <w:rtl w:val="0"/>
              </w:rPr>
              <w:t xml:space="preserve">6</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52">
            <w:pPr>
              <w:widowControl w:val="0"/>
              <w:spacing w:line="360" w:lineRule="auto"/>
              <w:jc w:val="center"/>
              <w:rPr>
                <w:sz w:val="20"/>
                <w:szCs w:val="20"/>
              </w:rPr>
            </w:pPr>
            <w:r w:rsidDel="00000000" w:rsidR="00000000" w:rsidRPr="00000000">
              <w:rPr>
                <w:sz w:val="20"/>
                <w:szCs w:val="20"/>
                <w:rtl w:val="0"/>
              </w:rPr>
              <w:t xml:space="preserve">28</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53">
            <w:pPr>
              <w:widowControl w:val="0"/>
              <w:spacing w:line="360" w:lineRule="auto"/>
              <w:jc w:val="center"/>
              <w:rPr>
                <w:sz w:val="20"/>
                <w:szCs w:val="20"/>
              </w:rPr>
            </w:pPr>
            <w:r w:rsidDel="00000000" w:rsidR="00000000" w:rsidRPr="00000000">
              <w:rPr>
                <w:sz w:val="20"/>
                <w:szCs w:val="20"/>
                <w:rtl w:val="0"/>
              </w:rPr>
              <w:t xml:space="preserve">2,8</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54">
            <w:pPr>
              <w:widowControl w:val="0"/>
              <w:spacing w:line="360" w:lineRule="auto"/>
              <w:jc w:val="center"/>
              <w:rPr>
                <w:sz w:val="20"/>
                <w:szCs w:val="20"/>
              </w:rPr>
            </w:pPr>
            <w:r w:rsidDel="00000000" w:rsidR="00000000" w:rsidRPr="00000000">
              <w:rPr>
                <w:sz w:val="20"/>
                <w:szCs w:val="20"/>
                <w:rtl w:val="0"/>
              </w:rPr>
              <w:t xml:space="preserve">3</w:t>
            </w:r>
          </w:p>
        </w:tc>
      </w:tr>
    </w:tbl>
    <w:p w:rsidR="00000000" w:rsidDel="00000000" w:rsidP="00000000" w:rsidRDefault="00000000" w:rsidRPr="00000000" w14:paraId="00000255">
      <w:pPr>
        <w:spacing w:after="240" w:before="240" w:line="360" w:lineRule="auto"/>
        <w:rPr>
          <w:b w:val="1"/>
          <w:sz w:val="24"/>
          <w:szCs w:val="24"/>
        </w:rPr>
      </w:pPr>
      <w:r w:rsidDel="00000000" w:rsidR="00000000" w:rsidRPr="00000000">
        <w:rPr>
          <w:rtl w:val="0"/>
        </w:rPr>
      </w:r>
    </w:p>
    <w:p w:rsidR="00000000" w:rsidDel="00000000" w:rsidP="00000000" w:rsidRDefault="00000000" w:rsidRPr="00000000" w14:paraId="00000256">
      <w:pPr>
        <w:spacing w:after="120" w:before="120" w:line="360" w:lineRule="auto"/>
        <w:ind w:firstLine="708"/>
        <w:jc w:val="both"/>
        <w:rPr>
          <w:sz w:val="24"/>
          <w:szCs w:val="24"/>
        </w:rPr>
      </w:pPr>
      <w:r w:rsidDel="00000000" w:rsidR="00000000" w:rsidRPr="00000000">
        <w:rPr>
          <w:sz w:val="24"/>
          <w:szCs w:val="24"/>
          <w:rtl w:val="0"/>
        </w:rPr>
        <w:t xml:space="preserve">A Rota do Vinho é formada pela Estrada do Vinho, Estrada dos Venâncios e Rodovia Quintino de Lima, e segundo o site</w:t>
      </w:r>
      <w:r w:rsidDel="00000000" w:rsidR="00000000" w:rsidRPr="00000000">
        <w:rPr>
          <w:sz w:val="24"/>
          <w:szCs w:val="24"/>
          <w:vertAlign w:val="superscript"/>
        </w:rPr>
        <w:footnoteReference w:customMarkFollows="0" w:id="17"/>
      </w:r>
      <w:r w:rsidDel="00000000" w:rsidR="00000000" w:rsidRPr="00000000">
        <w:rPr>
          <w:sz w:val="24"/>
          <w:szCs w:val="24"/>
          <w:rtl w:val="0"/>
        </w:rPr>
        <w:t xml:space="preserve">, conta com mais de 30 estabelecimentos, incluindo vinícolas, restaurantes, hotéis, acampamentos, pesqueiros, fazendas, sítios, chácaras e outras propriedades.</w:t>
      </w:r>
    </w:p>
    <w:p w:rsidR="00000000" w:rsidDel="00000000" w:rsidP="00000000" w:rsidRDefault="00000000" w:rsidRPr="00000000" w14:paraId="00000257">
      <w:pPr>
        <w:spacing w:after="120" w:before="120" w:line="360" w:lineRule="auto"/>
        <w:ind w:firstLine="708"/>
        <w:jc w:val="both"/>
        <w:rPr>
          <w:sz w:val="24"/>
          <w:szCs w:val="24"/>
        </w:rPr>
      </w:pPr>
      <w:r w:rsidDel="00000000" w:rsidR="00000000" w:rsidRPr="00000000">
        <w:rPr>
          <w:sz w:val="24"/>
          <w:szCs w:val="24"/>
          <w:rtl w:val="0"/>
        </w:rPr>
        <w:t xml:space="preserve">Na tabela 5.2.3.5, atingiu a hierarquia 3, com nota 2,8. Durante as visitas foi notável o grande fluxo turístico acerca das propriedades da Rota, que é referência na história da cidade de São Roque, além de ser um dos atrativos mais citados nos questionários de demanda, sendo portanto um atrativo singular se considerado o que a cidade tem a oferecer, recebendo nota 6 em representatividade. A partir das respostas dos questionários de equipamentos e também da consulta com o chefe da Divisão de Turismo, foi possível perceber que o apoio local é razoável pois muitas propriedades geram empregos, justificando a nota 2 em apoio local. Quanto à qualidade, conservação do entorno, infraestrutura e acesso, de maneira geral, a Rota apresenta propriedades muito conservadas, com ótima infraestrutura, vias pavimentadas e bem sinalizadas, o que justifica as altas notas nesses quesitos. Porém, devido à abundante variedade de estabelecimentos e também à sua grande extensão da Rota, a conservação do entorno não é uniforme em toda a rota, há presença de ruas não pavimentadas e o fato dos clientes dirigirem livremente após terem ingerido bebidas alcoólicas, pode causar sensação de insegurança.</w:t>
      </w:r>
    </w:p>
    <w:p w:rsidR="00000000" w:rsidDel="00000000" w:rsidP="00000000" w:rsidRDefault="00000000" w:rsidRPr="00000000" w14:paraId="00000258">
      <w:pPr>
        <w:spacing w:after="120" w:before="120" w:line="360" w:lineRule="auto"/>
        <w:ind w:firstLine="708"/>
        <w:jc w:val="both"/>
        <w:rPr>
          <w:sz w:val="24"/>
          <w:szCs w:val="24"/>
        </w:rPr>
      </w:pPr>
      <w:r w:rsidDel="00000000" w:rsidR="00000000" w:rsidRPr="00000000">
        <w:rPr>
          <w:sz w:val="24"/>
          <w:szCs w:val="24"/>
          <w:rtl w:val="0"/>
        </w:rPr>
        <w:t xml:space="preserve">Durante as visitas, foram visitadas 8 propriedades constituintes da Rota do Vinho, obtendo-se as notas da tabela abaixo. Estas propriedades estão contempladas tanto na ficha como na tabela de Hierarquização como Rota do Vinho.</w:t>
      </w:r>
    </w:p>
    <w:p w:rsidR="00000000" w:rsidDel="00000000" w:rsidP="00000000" w:rsidRDefault="00000000" w:rsidRPr="00000000" w14:paraId="00000259">
      <w:pPr>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25A">
      <w:pPr>
        <w:spacing w:after="120" w:before="120" w:line="360" w:lineRule="auto"/>
        <w:ind w:firstLine="708"/>
        <w:jc w:val="both"/>
        <w:rPr>
          <w:sz w:val="24"/>
          <w:szCs w:val="24"/>
        </w:rPr>
      </w:pPr>
      <w:r w:rsidDel="00000000" w:rsidR="00000000" w:rsidRPr="00000000">
        <w:rPr>
          <w:rtl w:val="0"/>
        </w:rPr>
      </w:r>
    </w:p>
    <w:p w:rsidR="00000000" w:rsidDel="00000000" w:rsidP="00000000" w:rsidRDefault="00000000" w:rsidRPr="00000000" w14:paraId="0000025B">
      <w:pPr>
        <w:spacing w:after="120" w:before="120" w:line="360" w:lineRule="auto"/>
        <w:ind w:firstLine="708"/>
        <w:jc w:val="both"/>
        <w:rPr>
          <w:b w:val="1"/>
        </w:rPr>
      </w:pPr>
      <w:r w:rsidDel="00000000" w:rsidR="00000000" w:rsidRPr="00000000">
        <w:rPr>
          <w:b w:val="1"/>
          <w:rtl w:val="0"/>
        </w:rPr>
        <w:t xml:space="preserve">Imagem 20 - Sinalização da Rota do Vinho</w:t>
      </w:r>
    </w:p>
    <w:p w:rsidR="00000000" w:rsidDel="00000000" w:rsidP="00000000" w:rsidRDefault="00000000" w:rsidRPr="00000000" w14:paraId="0000025C">
      <w:pPr>
        <w:spacing w:after="120" w:before="120" w:line="360" w:lineRule="auto"/>
        <w:ind w:firstLine="708"/>
        <w:jc w:val="both"/>
        <w:rPr>
          <w:b w:val="1"/>
        </w:rPr>
      </w:pPr>
      <w:r w:rsidDel="00000000" w:rsidR="00000000" w:rsidRPr="00000000">
        <w:rPr>
          <w:b w:val="1"/>
        </w:rPr>
        <w:drawing>
          <wp:inline distB="114300" distT="114300" distL="114300" distR="114300">
            <wp:extent cx="3128963" cy="4186640"/>
            <wp:effectExtent b="0" l="0" r="0" t="0"/>
            <wp:docPr id="20" name="image19.png"/>
            <a:graphic>
              <a:graphicData uri="http://schemas.openxmlformats.org/drawingml/2006/picture">
                <pic:pic>
                  <pic:nvPicPr>
                    <pic:cNvPr id="0" name="image19.png"/>
                    <pic:cNvPicPr preferRelativeResize="0"/>
                  </pic:nvPicPr>
                  <pic:blipFill>
                    <a:blip r:embed="rId27"/>
                    <a:srcRect b="0" l="0" r="0" t="0"/>
                    <a:stretch>
                      <a:fillRect/>
                    </a:stretch>
                  </pic:blipFill>
                  <pic:spPr>
                    <a:xfrm>
                      <a:off x="0" y="0"/>
                      <a:ext cx="3128963" cy="4186640"/>
                    </a:xfrm>
                    <a:prstGeom prst="rect"/>
                    <a:ln/>
                  </pic:spPr>
                </pic:pic>
              </a:graphicData>
            </a:graphic>
          </wp:inline>
        </w:drawing>
      </w:r>
      <w:r w:rsidDel="00000000" w:rsidR="00000000" w:rsidRPr="00000000">
        <w:rPr>
          <w:rtl w:val="0"/>
        </w:rPr>
      </w:r>
    </w:p>
    <w:p w:rsidR="00000000" w:rsidDel="00000000" w:rsidP="00000000" w:rsidRDefault="00000000" w:rsidRPr="00000000" w14:paraId="0000025D">
      <w:pPr>
        <w:spacing w:after="120" w:before="120" w:line="360" w:lineRule="auto"/>
        <w:ind w:firstLine="708"/>
        <w:jc w:val="both"/>
        <w:rPr/>
      </w:pPr>
      <w:r w:rsidDel="00000000" w:rsidR="00000000" w:rsidRPr="00000000">
        <w:rPr>
          <w:rtl w:val="0"/>
        </w:rPr>
        <w:t xml:space="preserve">Fonte: elaborada pelos autores.</w:t>
      </w:r>
    </w:p>
    <w:p w:rsidR="00000000" w:rsidDel="00000000" w:rsidP="00000000" w:rsidRDefault="00000000" w:rsidRPr="00000000" w14:paraId="0000025E">
      <w:pPr>
        <w:spacing w:after="240" w:before="240" w:line="360" w:lineRule="auto"/>
        <w:jc w:val="center"/>
        <w:rPr>
          <w:b w:val="1"/>
          <w:sz w:val="24"/>
          <w:szCs w:val="24"/>
        </w:rPr>
      </w:pPr>
      <w:r w:rsidDel="00000000" w:rsidR="00000000" w:rsidRPr="00000000">
        <w:rPr>
          <w:b w:val="1"/>
          <w:sz w:val="20"/>
          <w:szCs w:val="20"/>
          <w:rtl w:val="0"/>
        </w:rPr>
        <w:t xml:space="preserve">Tabela 5.2.3.5.1 - Hierarquização das Vinícolas e propriedades contempladas como Rota do Vinho</w:t>
      </w:r>
      <w:r w:rsidDel="00000000" w:rsidR="00000000" w:rsidRPr="00000000">
        <w:rPr>
          <w:rtl w:val="0"/>
        </w:rPr>
      </w:r>
    </w:p>
    <w:tbl>
      <w:tblPr>
        <w:tblStyle w:val="Table17"/>
        <w:tblW w:w="9029.999999999996" w:type="dxa"/>
        <w:jc w:val="left"/>
        <w:tblInd w:w="0.0" w:type="dxa"/>
        <w:tblLayout w:type="fixed"/>
        <w:tblLook w:val="0600"/>
      </w:tblPr>
      <w:tblGrid>
        <w:gridCol w:w="1560"/>
        <w:gridCol w:w="731"/>
        <w:gridCol w:w="658"/>
        <w:gridCol w:w="755"/>
        <w:gridCol w:w="518"/>
        <w:gridCol w:w="867"/>
        <w:gridCol w:w="563"/>
        <w:gridCol w:w="563"/>
        <w:gridCol w:w="563"/>
        <w:gridCol w:w="563"/>
        <w:gridCol w:w="563"/>
        <w:gridCol w:w="563"/>
        <w:gridCol w:w="563"/>
        <w:tblGridChange w:id="0">
          <w:tblGrid>
            <w:gridCol w:w="1560"/>
            <w:gridCol w:w="731"/>
            <w:gridCol w:w="658"/>
            <w:gridCol w:w="755"/>
            <w:gridCol w:w="518"/>
            <w:gridCol w:w="867"/>
            <w:gridCol w:w="563"/>
            <w:gridCol w:w="563"/>
            <w:gridCol w:w="563"/>
            <w:gridCol w:w="563"/>
            <w:gridCol w:w="563"/>
            <w:gridCol w:w="563"/>
            <w:gridCol w:w="563"/>
          </w:tblGrid>
        </w:tblGridChange>
      </w:tblGrid>
      <w:tr>
        <w:trPr>
          <w:trHeight w:val="300" w:hRule="atLeast"/>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5F">
            <w:pPr>
              <w:widowControl w:val="0"/>
              <w:spacing w:line="360" w:lineRule="auto"/>
              <w:jc w:val="center"/>
              <w:rPr>
                <w:sz w:val="20"/>
                <w:szCs w:val="20"/>
              </w:rPr>
            </w:pPr>
            <w:r w:rsidDel="00000000" w:rsidR="00000000" w:rsidRPr="00000000">
              <w:rPr>
                <w:b w:val="1"/>
                <w:sz w:val="20"/>
                <w:szCs w:val="20"/>
                <w:rtl w:val="0"/>
              </w:rPr>
              <w:t xml:space="preserve">Atrativo</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60">
            <w:pPr>
              <w:widowControl w:val="0"/>
              <w:spacing w:line="360" w:lineRule="auto"/>
              <w:jc w:val="center"/>
              <w:rPr>
                <w:sz w:val="20"/>
                <w:szCs w:val="20"/>
              </w:rPr>
            </w:pPr>
            <w:r w:rsidDel="00000000" w:rsidR="00000000" w:rsidRPr="00000000">
              <w:rPr>
                <w:b w:val="1"/>
                <w:sz w:val="20"/>
                <w:szCs w:val="20"/>
                <w:rtl w:val="0"/>
              </w:rPr>
              <w:t xml:space="preserve">Data da visita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61">
            <w:pPr>
              <w:widowControl w:val="0"/>
              <w:spacing w:line="360" w:lineRule="auto"/>
              <w:jc w:val="center"/>
              <w:rPr>
                <w:sz w:val="20"/>
                <w:szCs w:val="20"/>
              </w:rPr>
            </w:pPr>
            <w:r w:rsidDel="00000000" w:rsidR="00000000" w:rsidRPr="00000000">
              <w:rPr>
                <w:b w:val="1"/>
                <w:sz w:val="20"/>
                <w:szCs w:val="20"/>
                <w:rtl w:val="0"/>
              </w:rPr>
              <w:t xml:space="preserve">Grau de uso atual</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62">
            <w:pPr>
              <w:widowControl w:val="0"/>
              <w:spacing w:line="360" w:lineRule="auto"/>
              <w:jc w:val="center"/>
              <w:rPr>
                <w:sz w:val="20"/>
                <w:szCs w:val="20"/>
              </w:rPr>
            </w:pPr>
            <w:r w:rsidDel="00000000" w:rsidR="00000000" w:rsidRPr="00000000">
              <w:rPr>
                <w:b w:val="1"/>
                <w:sz w:val="20"/>
                <w:szCs w:val="20"/>
                <w:rtl w:val="0"/>
              </w:rPr>
              <w:t xml:space="preserve">Representatividade (peso 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63">
            <w:pPr>
              <w:widowControl w:val="0"/>
              <w:spacing w:line="360" w:lineRule="auto"/>
              <w:jc w:val="center"/>
              <w:rPr>
                <w:sz w:val="20"/>
                <w:szCs w:val="20"/>
              </w:rPr>
            </w:pPr>
            <w:r w:rsidDel="00000000" w:rsidR="00000000" w:rsidRPr="00000000">
              <w:rPr>
                <w:b w:val="1"/>
                <w:sz w:val="20"/>
                <w:szCs w:val="20"/>
                <w:rtl w:val="0"/>
              </w:rPr>
              <w:t xml:space="preserve">Apoio local</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64">
            <w:pPr>
              <w:widowControl w:val="0"/>
              <w:spacing w:line="360" w:lineRule="auto"/>
              <w:jc w:val="center"/>
              <w:rPr>
                <w:sz w:val="20"/>
                <w:szCs w:val="20"/>
              </w:rPr>
            </w:pPr>
            <w:r w:rsidDel="00000000" w:rsidR="00000000" w:rsidRPr="00000000">
              <w:rPr>
                <w:b w:val="1"/>
                <w:sz w:val="20"/>
                <w:szCs w:val="20"/>
                <w:rtl w:val="0"/>
              </w:rPr>
              <w:t xml:space="preserve">Conservação do entorno</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65">
            <w:pPr>
              <w:widowControl w:val="0"/>
              <w:spacing w:line="360" w:lineRule="auto"/>
              <w:jc w:val="center"/>
              <w:rPr>
                <w:sz w:val="20"/>
                <w:szCs w:val="20"/>
              </w:rPr>
            </w:pPr>
            <w:r w:rsidDel="00000000" w:rsidR="00000000" w:rsidRPr="00000000">
              <w:rPr>
                <w:b w:val="1"/>
                <w:sz w:val="20"/>
                <w:szCs w:val="20"/>
                <w:rtl w:val="0"/>
              </w:rPr>
              <w:t xml:space="preserve">Qualidade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66">
            <w:pPr>
              <w:widowControl w:val="0"/>
              <w:spacing w:line="360" w:lineRule="auto"/>
              <w:jc w:val="center"/>
              <w:rPr>
                <w:sz w:val="20"/>
                <w:szCs w:val="20"/>
              </w:rPr>
            </w:pPr>
            <w:r w:rsidDel="00000000" w:rsidR="00000000" w:rsidRPr="00000000">
              <w:rPr>
                <w:b w:val="1"/>
                <w:sz w:val="20"/>
                <w:szCs w:val="20"/>
                <w:rtl w:val="0"/>
              </w:rPr>
              <w:t xml:space="preserve">Infraestrutura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67">
            <w:pPr>
              <w:widowControl w:val="0"/>
              <w:spacing w:line="360" w:lineRule="auto"/>
              <w:jc w:val="center"/>
              <w:rPr>
                <w:sz w:val="20"/>
                <w:szCs w:val="20"/>
              </w:rPr>
            </w:pPr>
            <w:r w:rsidDel="00000000" w:rsidR="00000000" w:rsidRPr="00000000">
              <w:rPr>
                <w:b w:val="1"/>
                <w:sz w:val="20"/>
                <w:szCs w:val="20"/>
                <w:rtl w:val="0"/>
              </w:rPr>
              <w:t xml:space="preserve">Acesso</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68">
            <w:pPr>
              <w:widowControl w:val="0"/>
              <w:spacing w:line="360" w:lineRule="auto"/>
              <w:jc w:val="center"/>
              <w:rPr>
                <w:sz w:val="20"/>
                <w:szCs w:val="20"/>
              </w:rPr>
            </w:pPr>
            <w:r w:rsidDel="00000000" w:rsidR="00000000" w:rsidRPr="00000000">
              <w:rPr>
                <w:b w:val="1"/>
                <w:sz w:val="20"/>
                <w:szCs w:val="20"/>
                <w:rtl w:val="0"/>
              </w:rPr>
              <w:t xml:space="preserve">Potencial (peso 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69">
            <w:pPr>
              <w:widowControl w:val="0"/>
              <w:spacing w:line="360" w:lineRule="auto"/>
              <w:jc w:val="center"/>
              <w:rPr>
                <w:sz w:val="20"/>
                <w:szCs w:val="20"/>
              </w:rPr>
            </w:pPr>
            <w:r w:rsidDel="00000000" w:rsidR="00000000" w:rsidRPr="00000000">
              <w:rPr>
                <w:b w:val="1"/>
                <w:sz w:val="20"/>
                <w:szCs w:val="20"/>
                <w:rtl w:val="0"/>
              </w:rPr>
              <w:t xml:space="preserve">Total</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6A">
            <w:pPr>
              <w:widowControl w:val="0"/>
              <w:spacing w:line="360" w:lineRule="auto"/>
              <w:jc w:val="center"/>
              <w:rPr>
                <w:sz w:val="20"/>
                <w:szCs w:val="20"/>
              </w:rPr>
            </w:pPr>
            <w:r w:rsidDel="00000000" w:rsidR="00000000" w:rsidRPr="00000000">
              <w:rPr>
                <w:b w:val="1"/>
                <w:sz w:val="20"/>
                <w:szCs w:val="20"/>
                <w:rtl w:val="0"/>
              </w:rPr>
              <w:t xml:space="preserve">Média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6B">
            <w:pPr>
              <w:widowControl w:val="0"/>
              <w:spacing w:line="360" w:lineRule="auto"/>
              <w:jc w:val="center"/>
              <w:rPr>
                <w:sz w:val="20"/>
                <w:szCs w:val="20"/>
              </w:rPr>
            </w:pPr>
            <w:r w:rsidDel="00000000" w:rsidR="00000000" w:rsidRPr="00000000">
              <w:rPr>
                <w:b w:val="1"/>
                <w:sz w:val="20"/>
                <w:szCs w:val="20"/>
                <w:rtl w:val="0"/>
              </w:rPr>
              <w:t xml:space="preserve">Hierarquia</w:t>
            </w:r>
            <w:r w:rsidDel="00000000" w:rsidR="00000000" w:rsidRPr="00000000">
              <w:rPr>
                <w:rtl w:val="0"/>
              </w:rPr>
            </w:r>
          </w:p>
        </w:tc>
      </w:tr>
      <w:tr>
        <w:trPr>
          <w:trHeight w:val="300" w:hRule="atLeast"/>
        </w:trPr>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6C">
            <w:pPr>
              <w:widowControl w:val="0"/>
              <w:spacing w:line="360" w:lineRule="auto"/>
              <w:rPr>
                <w:sz w:val="20"/>
                <w:szCs w:val="20"/>
              </w:rPr>
            </w:pPr>
            <w:r w:rsidDel="00000000" w:rsidR="00000000" w:rsidRPr="00000000">
              <w:rPr>
                <w:sz w:val="20"/>
                <w:szCs w:val="20"/>
                <w:rtl w:val="0"/>
              </w:rPr>
              <w:t xml:space="preserve">Quinta do Olivardo</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6D">
            <w:pPr>
              <w:widowControl w:val="0"/>
              <w:spacing w:line="360" w:lineRule="auto"/>
              <w:jc w:val="right"/>
              <w:rPr>
                <w:sz w:val="20"/>
                <w:szCs w:val="20"/>
              </w:rPr>
            </w:pPr>
            <w:r w:rsidDel="00000000" w:rsidR="00000000" w:rsidRPr="00000000">
              <w:rPr>
                <w:sz w:val="20"/>
                <w:szCs w:val="20"/>
                <w:rtl w:val="0"/>
              </w:rPr>
              <w:t xml:space="preserve">05/10</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6E">
            <w:pPr>
              <w:widowControl w:val="0"/>
              <w:spacing w:line="360" w:lineRule="auto"/>
              <w:jc w:val="right"/>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6F">
            <w:pPr>
              <w:widowControl w:val="0"/>
              <w:spacing w:line="360" w:lineRule="auto"/>
              <w:jc w:val="right"/>
              <w:rPr>
                <w:sz w:val="20"/>
                <w:szCs w:val="20"/>
              </w:rPr>
            </w:pPr>
            <w:r w:rsidDel="00000000" w:rsidR="00000000" w:rsidRPr="00000000">
              <w:rPr>
                <w:sz w:val="20"/>
                <w:szCs w:val="20"/>
                <w:rtl w:val="0"/>
              </w:rPr>
              <w:t xml:space="preserve">4</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70">
            <w:pPr>
              <w:widowControl w:val="0"/>
              <w:spacing w:line="360" w:lineRule="auto"/>
              <w:jc w:val="right"/>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71">
            <w:pPr>
              <w:widowControl w:val="0"/>
              <w:spacing w:line="360" w:lineRule="auto"/>
              <w:jc w:val="right"/>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72">
            <w:pPr>
              <w:widowControl w:val="0"/>
              <w:spacing w:line="360" w:lineRule="auto"/>
              <w:jc w:val="right"/>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73">
            <w:pPr>
              <w:widowControl w:val="0"/>
              <w:spacing w:line="360" w:lineRule="auto"/>
              <w:jc w:val="right"/>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74">
            <w:pPr>
              <w:widowControl w:val="0"/>
              <w:spacing w:line="360" w:lineRule="auto"/>
              <w:jc w:val="right"/>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75">
            <w:pPr>
              <w:widowControl w:val="0"/>
              <w:spacing w:line="360" w:lineRule="auto"/>
              <w:jc w:val="right"/>
              <w:rPr>
                <w:sz w:val="20"/>
                <w:szCs w:val="20"/>
              </w:rPr>
            </w:pPr>
            <w:r w:rsidDel="00000000" w:rsidR="00000000" w:rsidRPr="00000000">
              <w:rPr>
                <w:sz w:val="20"/>
                <w:szCs w:val="20"/>
                <w:rtl w:val="0"/>
              </w:rPr>
              <w:t xml:space="preserve">6</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76">
            <w:pPr>
              <w:widowControl w:val="0"/>
              <w:spacing w:line="360" w:lineRule="auto"/>
              <w:jc w:val="right"/>
              <w:rPr>
                <w:sz w:val="20"/>
                <w:szCs w:val="20"/>
              </w:rPr>
            </w:pPr>
            <w:r w:rsidDel="00000000" w:rsidR="00000000" w:rsidRPr="00000000">
              <w:rPr>
                <w:sz w:val="20"/>
                <w:szCs w:val="20"/>
                <w:rtl w:val="0"/>
              </w:rPr>
              <w:t xml:space="preserve">28</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77">
            <w:pPr>
              <w:widowControl w:val="0"/>
              <w:spacing w:line="360" w:lineRule="auto"/>
              <w:jc w:val="right"/>
              <w:rPr>
                <w:sz w:val="20"/>
                <w:szCs w:val="20"/>
              </w:rPr>
            </w:pPr>
            <w:r w:rsidDel="00000000" w:rsidR="00000000" w:rsidRPr="00000000">
              <w:rPr>
                <w:sz w:val="20"/>
                <w:szCs w:val="20"/>
                <w:rtl w:val="0"/>
              </w:rPr>
              <w:t xml:space="preserve">2,8</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78">
            <w:pPr>
              <w:widowControl w:val="0"/>
              <w:spacing w:line="360" w:lineRule="auto"/>
              <w:jc w:val="right"/>
              <w:rPr>
                <w:sz w:val="20"/>
                <w:szCs w:val="20"/>
              </w:rPr>
            </w:pPr>
            <w:r w:rsidDel="00000000" w:rsidR="00000000" w:rsidRPr="00000000">
              <w:rPr>
                <w:sz w:val="20"/>
                <w:szCs w:val="20"/>
                <w:rtl w:val="0"/>
              </w:rPr>
              <w:t xml:space="preserve">3</w:t>
            </w:r>
          </w:p>
        </w:tc>
      </w:tr>
      <w:tr>
        <w:trPr>
          <w:trHeight w:val="300" w:hRule="atLeast"/>
        </w:trPr>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79">
            <w:pPr>
              <w:widowControl w:val="0"/>
              <w:spacing w:line="360" w:lineRule="auto"/>
              <w:rPr>
                <w:sz w:val="20"/>
                <w:szCs w:val="20"/>
              </w:rPr>
            </w:pPr>
            <w:r w:rsidDel="00000000" w:rsidR="00000000" w:rsidRPr="00000000">
              <w:rPr>
                <w:sz w:val="20"/>
                <w:szCs w:val="20"/>
                <w:rtl w:val="0"/>
              </w:rPr>
              <w:t xml:space="preserve">Vinícola Goes</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7A">
            <w:pPr>
              <w:widowControl w:val="0"/>
              <w:spacing w:line="360" w:lineRule="auto"/>
              <w:jc w:val="right"/>
              <w:rPr>
                <w:sz w:val="20"/>
                <w:szCs w:val="20"/>
              </w:rPr>
            </w:pPr>
            <w:r w:rsidDel="00000000" w:rsidR="00000000" w:rsidRPr="00000000">
              <w:rPr>
                <w:sz w:val="20"/>
                <w:szCs w:val="20"/>
                <w:rtl w:val="0"/>
              </w:rPr>
              <w:t xml:space="preserve">05/10</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7B">
            <w:pPr>
              <w:widowControl w:val="0"/>
              <w:spacing w:line="360" w:lineRule="auto"/>
              <w:jc w:val="right"/>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7C">
            <w:pPr>
              <w:widowControl w:val="0"/>
              <w:spacing w:line="360" w:lineRule="auto"/>
              <w:jc w:val="right"/>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7D">
            <w:pPr>
              <w:widowControl w:val="0"/>
              <w:spacing w:line="360" w:lineRule="auto"/>
              <w:jc w:val="right"/>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7E">
            <w:pPr>
              <w:widowControl w:val="0"/>
              <w:spacing w:line="360" w:lineRule="auto"/>
              <w:jc w:val="right"/>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7F">
            <w:pPr>
              <w:widowControl w:val="0"/>
              <w:spacing w:line="360" w:lineRule="auto"/>
              <w:jc w:val="right"/>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80">
            <w:pPr>
              <w:widowControl w:val="0"/>
              <w:spacing w:line="360" w:lineRule="auto"/>
              <w:jc w:val="right"/>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81">
            <w:pPr>
              <w:widowControl w:val="0"/>
              <w:spacing w:line="360" w:lineRule="auto"/>
              <w:jc w:val="right"/>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82">
            <w:pPr>
              <w:widowControl w:val="0"/>
              <w:spacing w:line="360" w:lineRule="auto"/>
              <w:jc w:val="right"/>
              <w:rPr>
                <w:sz w:val="20"/>
                <w:szCs w:val="20"/>
              </w:rPr>
            </w:pPr>
            <w:r w:rsidDel="00000000" w:rsidR="00000000" w:rsidRPr="00000000">
              <w:rPr>
                <w:sz w:val="20"/>
                <w:szCs w:val="20"/>
                <w:rtl w:val="0"/>
              </w:rPr>
              <w:t xml:space="preserve">6</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83">
            <w:pPr>
              <w:widowControl w:val="0"/>
              <w:spacing w:line="360" w:lineRule="auto"/>
              <w:jc w:val="right"/>
              <w:rPr>
                <w:sz w:val="20"/>
                <w:szCs w:val="20"/>
              </w:rPr>
            </w:pPr>
            <w:r w:rsidDel="00000000" w:rsidR="00000000" w:rsidRPr="00000000">
              <w:rPr>
                <w:sz w:val="20"/>
                <w:szCs w:val="20"/>
                <w:rtl w:val="0"/>
              </w:rPr>
              <w:t xml:space="preserve">25</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84">
            <w:pPr>
              <w:widowControl w:val="0"/>
              <w:spacing w:line="360" w:lineRule="auto"/>
              <w:jc w:val="right"/>
              <w:rPr>
                <w:sz w:val="20"/>
                <w:szCs w:val="20"/>
              </w:rPr>
            </w:pPr>
            <w:r w:rsidDel="00000000" w:rsidR="00000000" w:rsidRPr="00000000">
              <w:rPr>
                <w:sz w:val="20"/>
                <w:szCs w:val="20"/>
                <w:rtl w:val="0"/>
              </w:rPr>
              <w:t xml:space="preserve">2,5</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85">
            <w:pPr>
              <w:widowControl w:val="0"/>
              <w:spacing w:line="360" w:lineRule="auto"/>
              <w:jc w:val="right"/>
              <w:rPr>
                <w:sz w:val="20"/>
                <w:szCs w:val="20"/>
              </w:rPr>
            </w:pPr>
            <w:r w:rsidDel="00000000" w:rsidR="00000000" w:rsidRPr="00000000">
              <w:rPr>
                <w:sz w:val="20"/>
                <w:szCs w:val="20"/>
                <w:rtl w:val="0"/>
              </w:rPr>
              <w:t xml:space="preserve">3</w:t>
            </w:r>
          </w:p>
        </w:tc>
      </w:tr>
      <w:tr>
        <w:trPr>
          <w:trHeight w:val="300" w:hRule="atLeast"/>
        </w:trPr>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86">
            <w:pPr>
              <w:widowControl w:val="0"/>
              <w:spacing w:line="360" w:lineRule="auto"/>
              <w:rPr>
                <w:sz w:val="20"/>
                <w:szCs w:val="20"/>
              </w:rPr>
            </w:pPr>
            <w:r w:rsidDel="00000000" w:rsidR="00000000" w:rsidRPr="00000000">
              <w:rPr>
                <w:sz w:val="20"/>
                <w:szCs w:val="20"/>
                <w:rtl w:val="0"/>
              </w:rPr>
              <w:t xml:space="preserve">Villa Don Patto</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87">
            <w:pPr>
              <w:widowControl w:val="0"/>
              <w:spacing w:line="360" w:lineRule="auto"/>
              <w:jc w:val="right"/>
              <w:rPr>
                <w:sz w:val="20"/>
                <w:szCs w:val="20"/>
              </w:rPr>
            </w:pPr>
            <w:r w:rsidDel="00000000" w:rsidR="00000000" w:rsidRPr="00000000">
              <w:rPr>
                <w:sz w:val="20"/>
                <w:szCs w:val="20"/>
                <w:rtl w:val="0"/>
              </w:rPr>
              <w:t xml:space="preserve">05/10</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88">
            <w:pPr>
              <w:widowControl w:val="0"/>
              <w:spacing w:line="360" w:lineRule="auto"/>
              <w:jc w:val="right"/>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89">
            <w:pPr>
              <w:widowControl w:val="0"/>
              <w:spacing w:line="360" w:lineRule="auto"/>
              <w:jc w:val="right"/>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8A">
            <w:pPr>
              <w:widowControl w:val="0"/>
              <w:spacing w:line="360" w:lineRule="auto"/>
              <w:jc w:val="right"/>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8B">
            <w:pPr>
              <w:widowControl w:val="0"/>
              <w:spacing w:line="360" w:lineRule="auto"/>
              <w:jc w:val="right"/>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8C">
            <w:pPr>
              <w:widowControl w:val="0"/>
              <w:spacing w:line="360" w:lineRule="auto"/>
              <w:jc w:val="right"/>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8D">
            <w:pPr>
              <w:widowControl w:val="0"/>
              <w:spacing w:line="360" w:lineRule="auto"/>
              <w:jc w:val="right"/>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8E">
            <w:pPr>
              <w:widowControl w:val="0"/>
              <w:spacing w:line="360" w:lineRule="auto"/>
              <w:jc w:val="right"/>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8F">
            <w:pPr>
              <w:widowControl w:val="0"/>
              <w:spacing w:line="360" w:lineRule="auto"/>
              <w:jc w:val="right"/>
              <w:rPr>
                <w:sz w:val="20"/>
                <w:szCs w:val="20"/>
              </w:rPr>
            </w:pPr>
            <w:r w:rsidDel="00000000" w:rsidR="00000000" w:rsidRPr="00000000">
              <w:rPr>
                <w:sz w:val="20"/>
                <w:szCs w:val="20"/>
                <w:rtl w:val="0"/>
              </w:rPr>
              <w:t xml:space="preserve">6</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90">
            <w:pPr>
              <w:widowControl w:val="0"/>
              <w:spacing w:line="360" w:lineRule="auto"/>
              <w:jc w:val="right"/>
              <w:rPr>
                <w:sz w:val="20"/>
                <w:szCs w:val="20"/>
              </w:rPr>
            </w:pPr>
            <w:r w:rsidDel="00000000" w:rsidR="00000000" w:rsidRPr="00000000">
              <w:rPr>
                <w:sz w:val="20"/>
                <w:szCs w:val="20"/>
                <w:rtl w:val="0"/>
              </w:rPr>
              <w:t xml:space="preserve">23</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91">
            <w:pPr>
              <w:widowControl w:val="0"/>
              <w:spacing w:line="360" w:lineRule="auto"/>
              <w:jc w:val="right"/>
              <w:rPr>
                <w:sz w:val="20"/>
                <w:szCs w:val="20"/>
              </w:rPr>
            </w:pPr>
            <w:r w:rsidDel="00000000" w:rsidR="00000000" w:rsidRPr="00000000">
              <w:rPr>
                <w:sz w:val="20"/>
                <w:szCs w:val="20"/>
                <w:rtl w:val="0"/>
              </w:rPr>
              <w:t xml:space="preserve">2,3</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92">
            <w:pPr>
              <w:widowControl w:val="0"/>
              <w:spacing w:line="360" w:lineRule="auto"/>
              <w:jc w:val="right"/>
              <w:rPr>
                <w:sz w:val="20"/>
                <w:szCs w:val="20"/>
              </w:rPr>
            </w:pPr>
            <w:r w:rsidDel="00000000" w:rsidR="00000000" w:rsidRPr="00000000">
              <w:rPr>
                <w:sz w:val="20"/>
                <w:szCs w:val="20"/>
                <w:rtl w:val="0"/>
              </w:rPr>
              <w:t xml:space="preserve">3</w:t>
            </w:r>
          </w:p>
        </w:tc>
      </w:tr>
      <w:tr>
        <w:trPr>
          <w:trHeight w:val="300" w:hRule="atLeast"/>
        </w:trPr>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93">
            <w:pPr>
              <w:widowControl w:val="0"/>
              <w:spacing w:line="360" w:lineRule="auto"/>
              <w:rPr>
                <w:sz w:val="20"/>
                <w:szCs w:val="20"/>
              </w:rPr>
            </w:pPr>
            <w:r w:rsidDel="00000000" w:rsidR="00000000" w:rsidRPr="00000000">
              <w:rPr>
                <w:sz w:val="20"/>
                <w:szCs w:val="20"/>
                <w:rtl w:val="0"/>
              </w:rPr>
              <w:t xml:space="preserve">Destilaria Stoliskoff</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94">
            <w:pPr>
              <w:widowControl w:val="0"/>
              <w:spacing w:line="360" w:lineRule="auto"/>
              <w:jc w:val="right"/>
              <w:rPr>
                <w:sz w:val="20"/>
                <w:szCs w:val="20"/>
              </w:rPr>
            </w:pPr>
            <w:r w:rsidDel="00000000" w:rsidR="00000000" w:rsidRPr="00000000">
              <w:rPr>
                <w:sz w:val="20"/>
                <w:szCs w:val="20"/>
                <w:rtl w:val="0"/>
              </w:rPr>
              <w:t xml:space="preserve">10/11</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95">
            <w:pPr>
              <w:widowControl w:val="0"/>
              <w:spacing w:line="360" w:lineRule="auto"/>
              <w:jc w:val="right"/>
              <w:rPr>
                <w:sz w:val="20"/>
                <w:szCs w:val="20"/>
              </w:rPr>
            </w:pPr>
            <w:r w:rsidDel="00000000" w:rsidR="00000000" w:rsidRPr="00000000">
              <w:rPr>
                <w:sz w:val="20"/>
                <w:szCs w:val="20"/>
                <w:rtl w:val="0"/>
              </w:rPr>
              <w:t xml:space="preserve">1</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96">
            <w:pPr>
              <w:widowControl w:val="0"/>
              <w:spacing w:line="360" w:lineRule="auto"/>
              <w:jc w:val="right"/>
              <w:rPr>
                <w:sz w:val="20"/>
                <w:szCs w:val="20"/>
              </w:rPr>
            </w:pPr>
            <w:r w:rsidDel="00000000" w:rsidR="00000000" w:rsidRPr="00000000">
              <w:rPr>
                <w:sz w:val="20"/>
                <w:szCs w:val="20"/>
                <w:rtl w:val="0"/>
              </w:rPr>
              <w:t xml:space="preserve">6</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97">
            <w:pPr>
              <w:widowControl w:val="0"/>
              <w:spacing w:line="360" w:lineRule="auto"/>
              <w:jc w:val="right"/>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98">
            <w:pPr>
              <w:widowControl w:val="0"/>
              <w:spacing w:line="360" w:lineRule="auto"/>
              <w:jc w:val="right"/>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99">
            <w:pPr>
              <w:widowControl w:val="0"/>
              <w:spacing w:line="360" w:lineRule="auto"/>
              <w:jc w:val="right"/>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9A">
            <w:pPr>
              <w:widowControl w:val="0"/>
              <w:spacing w:line="360" w:lineRule="auto"/>
              <w:jc w:val="right"/>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9B">
            <w:pPr>
              <w:widowControl w:val="0"/>
              <w:spacing w:line="360" w:lineRule="auto"/>
              <w:jc w:val="right"/>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9C">
            <w:pPr>
              <w:widowControl w:val="0"/>
              <w:spacing w:line="360" w:lineRule="auto"/>
              <w:jc w:val="right"/>
              <w:rPr>
                <w:sz w:val="20"/>
                <w:szCs w:val="20"/>
              </w:rPr>
            </w:pPr>
            <w:r w:rsidDel="00000000" w:rsidR="00000000" w:rsidRPr="00000000">
              <w:rPr>
                <w:sz w:val="20"/>
                <w:szCs w:val="20"/>
                <w:rtl w:val="0"/>
              </w:rPr>
              <w:t xml:space="preserve">4</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9D">
            <w:pPr>
              <w:widowControl w:val="0"/>
              <w:spacing w:line="360" w:lineRule="auto"/>
              <w:jc w:val="right"/>
              <w:rPr>
                <w:sz w:val="20"/>
                <w:szCs w:val="20"/>
              </w:rPr>
            </w:pPr>
            <w:r w:rsidDel="00000000" w:rsidR="00000000" w:rsidRPr="00000000">
              <w:rPr>
                <w:sz w:val="20"/>
                <w:szCs w:val="20"/>
                <w:rtl w:val="0"/>
              </w:rPr>
              <w:t xml:space="preserve">23</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9E">
            <w:pPr>
              <w:widowControl w:val="0"/>
              <w:spacing w:line="360" w:lineRule="auto"/>
              <w:jc w:val="right"/>
              <w:rPr>
                <w:sz w:val="20"/>
                <w:szCs w:val="20"/>
              </w:rPr>
            </w:pPr>
            <w:r w:rsidDel="00000000" w:rsidR="00000000" w:rsidRPr="00000000">
              <w:rPr>
                <w:sz w:val="20"/>
                <w:szCs w:val="20"/>
                <w:rtl w:val="0"/>
              </w:rPr>
              <w:t xml:space="preserve">2,3</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9F">
            <w:pPr>
              <w:widowControl w:val="0"/>
              <w:spacing w:line="360" w:lineRule="auto"/>
              <w:jc w:val="right"/>
              <w:rPr>
                <w:sz w:val="20"/>
                <w:szCs w:val="20"/>
              </w:rPr>
            </w:pPr>
            <w:r w:rsidDel="00000000" w:rsidR="00000000" w:rsidRPr="00000000">
              <w:rPr>
                <w:sz w:val="20"/>
                <w:szCs w:val="20"/>
                <w:rtl w:val="0"/>
              </w:rPr>
              <w:t xml:space="preserve">3</w:t>
            </w:r>
          </w:p>
        </w:tc>
      </w:tr>
      <w:tr>
        <w:trPr>
          <w:trHeight w:val="300" w:hRule="atLeast"/>
        </w:trPr>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A0">
            <w:pPr>
              <w:widowControl w:val="0"/>
              <w:spacing w:line="360" w:lineRule="auto"/>
              <w:rPr>
                <w:sz w:val="20"/>
                <w:szCs w:val="20"/>
              </w:rPr>
            </w:pPr>
            <w:r w:rsidDel="00000000" w:rsidR="00000000" w:rsidRPr="00000000">
              <w:rPr>
                <w:sz w:val="20"/>
                <w:szCs w:val="20"/>
                <w:rtl w:val="0"/>
              </w:rPr>
              <w:t xml:space="preserve">Restaurante Tia Lina</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A1">
            <w:pPr>
              <w:widowControl w:val="0"/>
              <w:spacing w:line="360" w:lineRule="auto"/>
              <w:jc w:val="right"/>
              <w:rPr>
                <w:sz w:val="20"/>
                <w:szCs w:val="20"/>
              </w:rPr>
            </w:pPr>
            <w:r w:rsidDel="00000000" w:rsidR="00000000" w:rsidRPr="00000000">
              <w:rPr>
                <w:sz w:val="20"/>
                <w:szCs w:val="20"/>
                <w:rtl w:val="0"/>
              </w:rPr>
              <w:t xml:space="preserve">06/10</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A2">
            <w:pPr>
              <w:widowControl w:val="0"/>
              <w:spacing w:line="360" w:lineRule="auto"/>
              <w:jc w:val="right"/>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A3">
            <w:pPr>
              <w:widowControl w:val="0"/>
              <w:spacing w:line="360" w:lineRule="auto"/>
              <w:jc w:val="right"/>
              <w:rPr>
                <w:sz w:val="20"/>
                <w:szCs w:val="20"/>
              </w:rPr>
            </w:pPr>
            <w:r w:rsidDel="00000000" w:rsidR="00000000" w:rsidRPr="00000000">
              <w:rPr>
                <w:sz w:val="20"/>
                <w:szCs w:val="20"/>
                <w:rtl w:val="0"/>
              </w:rPr>
              <w:t xml:space="preserve">4</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A4">
            <w:pPr>
              <w:widowControl w:val="0"/>
              <w:spacing w:line="360" w:lineRule="auto"/>
              <w:jc w:val="right"/>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A5">
            <w:pPr>
              <w:widowControl w:val="0"/>
              <w:spacing w:line="360" w:lineRule="auto"/>
              <w:jc w:val="right"/>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A6">
            <w:pPr>
              <w:widowControl w:val="0"/>
              <w:spacing w:line="360" w:lineRule="auto"/>
              <w:jc w:val="right"/>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A7">
            <w:pPr>
              <w:widowControl w:val="0"/>
              <w:spacing w:line="360" w:lineRule="auto"/>
              <w:jc w:val="right"/>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A8">
            <w:pPr>
              <w:widowControl w:val="0"/>
              <w:spacing w:line="360" w:lineRule="auto"/>
              <w:jc w:val="right"/>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A9">
            <w:pPr>
              <w:widowControl w:val="0"/>
              <w:spacing w:line="360" w:lineRule="auto"/>
              <w:jc w:val="right"/>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AA">
            <w:pPr>
              <w:widowControl w:val="0"/>
              <w:spacing w:line="360" w:lineRule="auto"/>
              <w:jc w:val="right"/>
              <w:rPr>
                <w:sz w:val="20"/>
                <w:szCs w:val="20"/>
              </w:rPr>
            </w:pPr>
            <w:r w:rsidDel="00000000" w:rsidR="00000000" w:rsidRPr="00000000">
              <w:rPr>
                <w:sz w:val="20"/>
                <w:szCs w:val="20"/>
                <w:rtl w:val="0"/>
              </w:rPr>
              <w:t xml:space="preserve">21</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AB">
            <w:pPr>
              <w:widowControl w:val="0"/>
              <w:spacing w:line="360" w:lineRule="auto"/>
              <w:jc w:val="right"/>
              <w:rPr>
                <w:sz w:val="20"/>
                <w:szCs w:val="20"/>
              </w:rPr>
            </w:pPr>
            <w:r w:rsidDel="00000000" w:rsidR="00000000" w:rsidRPr="00000000">
              <w:rPr>
                <w:sz w:val="20"/>
                <w:szCs w:val="20"/>
                <w:rtl w:val="0"/>
              </w:rPr>
              <w:t xml:space="preserve">2,1</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AC">
            <w:pPr>
              <w:widowControl w:val="0"/>
              <w:spacing w:line="360" w:lineRule="auto"/>
              <w:jc w:val="right"/>
              <w:rPr>
                <w:sz w:val="20"/>
                <w:szCs w:val="20"/>
              </w:rPr>
            </w:pPr>
            <w:r w:rsidDel="00000000" w:rsidR="00000000" w:rsidRPr="00000000">
              <w:rPr>
                <w:sz w:val="20"/>
                <w:szCs w:val="20"/>
                <w:rtl w:val="0"/>
              </w:rPr>
              <w:t xml:space="preserve">2</w:t>
            </w:r>
          </w:p>
        </w:tc>
      </w:tr>
      <w:tr>
        <w:trPr>
          <w:trHeight w:val="300" w:hRule="atLeast"/>
        </w:trPr>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AD">
            <w:pPr>
              <w:widowControl w:val="0"/>
              <w:spacing w:line="360" w:lineRule="auto"/>
              <w:rPr>
                <w:sz w:val="20"/>
                <w:szCs w:val="20"/>
              </w:rPr>
            </w:pPr>
            <w:r w:rsidDel="00000000" w:rsidR="00000000" w:rsidRPr="00000000">
              <w:rPr>
                <w:sz w:val="20"/>
                <w:szCs w:val="20"/>
                <w:rtl w:val="0"/>
              </w:rPr>
              <w:t xml:space="preserve">Vinícola 15 de Novembro</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AE">
            <w:pPr>
              <w:widowControl w:val="0"/>
              <w:spacing w:line="360" w:lineRule="auto"/>
              <w:jc w:val="right"/>
              <w:rPr>
                <w:sz w:val="20"/>
                <w:szCs w:val="20"/>
              </w:rPr>
            </w:pPr>
            <w:r w:rsidDel="00000000" w:rsidR="00000000" w:rsidRPr="00000000">
              <w:rPr>
                <w:sz w:val="20"/>
                <w:szCs w:val="20"/>
                <w:rtl w:val="0"/>
              </w:rPr>
              <w:t xml:space="preserve">05/10</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AF">
            <w:pPr>
              <w:widowControl w:val="0"/>
              <w:spacing w:line="360" w:lineRule="auto"/>
              <w:jc w:val="right"/>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B0">
            <w:pPr>
              <w:widowControl w:val="0"/>
              <w:spacing w:line="360" w:lineRule="auto"/>
              <w:jc w:val="right"/>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B1">
            <w:pPr>
              <w:widowControl w:val="0"/>
              <w:spacing w:line="360" w:lineRule="auto"/>
              <w:jc w:val="right"/>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B2">
            <w:pPr>
              <w:widowControl w:val="0"/>
              <w:spacing w:line="360" w:lineRule="auto"/>
              <w:jc w:val="right"/>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B3">
            <w:pPr>
              <w:widowControl w:val="0"/>
              <w:spacing w:line="360" w:lineRule="auto"/>
              <w:jc w:val="right"/>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B4">
            <w:pPr>
              <w:widowControl w:val="0"/>
              <w:spacing w:line="360" w:lineRule="auto"/>
              <w:jc w:val="right"/>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B5">
            <w:pPr>
              <w:widowControl w:val="0"/>
              <w:spacing w:line="360" w:lineRule="auto"/>
              <w:jc w:val="right"/>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B6">
            <w:pPr>
              <w:widowControl w:val="0"/>
              <w:spacing w:line="360" w:lineRule="auto"/>
              <w:jc w:val="right"/>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B7">
            <w:pPr>
              <w:widowControl w:val="0"/>
              <w:spacing w:line="360" w:lineRule="auto"/>
              <w:jc w:val="right"/>
              <w:rPr>
                <w:sz w:val="20"/>
                <w:szCs w:val="20"/>
              </w:rPr>
            </w:pPr>
            <w:r w:rsidDel="00000000" w:rsidR="00000000" w:rsidRPr="00000000">
              <w:rPr>
                <w:sz w:val="20"/>
                <w:szCs w:val="20"/>
                <w:rtl w:val="0"/>
              </w:rPr>
              <w:t xml:space="preserve">20</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B8">
            <w:pPr>
              <w:widowControl w:val="0"/>
              <w:spacing w:line="360" w:lineRule="auto"/>
              <w:jc w:val="right"/>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B9">
            <w:pPr>
              <w:widowControl w:val="0"/>
              <w:spacing w:line="360" w:lineRule="auto"/>
              <w:jc w:val="right"/>
              <w:rPr>
                <w:sz w:val="20"/>
                <w:szCs w:val="20"/>
              </w:rPr>
            </w:pPr>
            <w:r w:rsidDel="00000000" w:rsidR="00000000" w:rsidRPr="00000000">
              <w:rPr>
                <w:sz w:val="20"/>
                <w:szCs w:val="20"/>
                <w:rtl w:val="0"/>
              </w:rPr>
              <w:t xml:space="preserve">2</w:t>
            </w:r>
          </w:p>
        </w:tc>
      </w:tr>
      <w:tr>
        <w:trPr>
          <w:trHeight w:val="300" w:hRule="atLeast"/>
        </w:trPr>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BA">
            <w:pPr>
              <w:widowControl w:val="0"/>
              <w:spacing w:line="360" w:lineRule="auto"/>
              <w:rPr>
                <w:sz w:val="20"/>
                <w:szCs w:val="20"/>
              </w:rPr>
            </w:pPr>
            <w:r w:rsidDel="00000000" w:rsidR="00000000" w:rsidRPr="00000000">
              <w:rPr>
                <w:sz w:val="20"/>
                <w:szCs w:val="20"/>
                <w:rtl w:val="0"/>
              </w:rPr>
              <w:t xml:space="preserve">Vinicola Bella Aurora</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BB">
            <w:pPr>
              <w:widowControl w:val="0"/>
              <w:spacing w:line="360" w:lineRule="auto"/>
              <w:jc w:val="right"/>
              <w:rPr>
                <w:sz w:val="20"/>
                <w:szCs w:val="20"/>
              </w:rPr>
            </w:pPr>
            <w:r w:rsidDel="00000000" w:rsidR="00000000" w:rsidRPr="00000000">
              <w:rPr>
                <w:sz w:val="20"/>
                <w:szCs w:val="20"/>
                <w:rtl w:val="0"/>
              </w:rPr>
              <w:t xml:space="preserve">05/10</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BC">
            <w:pPr>
              <w:widowControl w:val="0"/>
              <w:spacing w:line="360" w:lineRule="auto"/>
              <w:jc w:val="right"/>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BD">
            <w:pPr>
              <w:widowControl w:val="0"/>
              <w:spacing w:line="360" w:lineRule="auto"/>
              <w:jc w:val="right"/>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BE">
            <w:pPr>
              <w:widowControl w:val="0"/>
              <w:spacing w:line="360" w:lineRule="auto"/>
              <w:jc w:val="right"/>
              <w:rPr>
                <w:sz w:val="20"/>
                <w:szCs w:val="20"/>
              </w:rPr>
            </w:pPr>
            <w:r w:rsidDel="00000000" w:rsidR="00000000" w:rsidRPr="00000000">
              <w:rPr>
                <w:sz w:val="20"/>
                <w:szCs w:val="20"/>
                <w:rtl w:val="0"/>
              </w:rPr>
              <w:t xml:space="preserve">1</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BF">
            <w:pPr>
              <w:widowControl w:val="0"/>
              <w:spacing w:line="360" w:lineRule="auto"/>
              <w:jc w:val="right"/>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C0">
            <w:pPr>
              <w:widowControl w:val="0"/>
              <w:spacing w:line="360" w:lineRule="auto"/>
              <w:jc w:val="right"/>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C1">
            <w:pPr>
              <w:widowControl w:val="0"/>
              <w:spacing w:line="360" w:lineRule="auto"/>
              <w:jc w:val="right"/>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C2">
            <w:pPr>
              <w:widowControl w:val="0"/>
              <w:spacing w:line="360" w:lineRule="auto"/>
              <w:jc w:val="right"/>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C3">
            <w:pPr>
              <w:widowControl w:val="0"/>
              <w:spacing w:line="360" w:lineRule="auto"/>
              <w:jc w:val="right"/>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C4">
            <w:pPr>
              <w:widowControl w:val="0"/>
              <w:spacing w:line="360" w:lineRule="auto"/>
              <w:jc w:val="right"/>
              <w:rPr>
                <w:sz w:val="20"/>
                <w:szCs w:val="20"/>
              </w:rPr>
            </w:pPr>
            <w:r w:rsidDel="00000000" w:rsidR="00000000" w:rsidRPr="00000000">
              <w:rPr>
                <w:sz w:val="20"/>
                <w:szCs w:val="20"/>
                <w:rtl w:val="0"/>
              </w:rPr>
              <w:t xml:space="preserve">18</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C5">
            <w:pPr>
              <w:widowControl w:val="0"/>
              <w:spacing w:line="360" w:lineRule="auto"/>
              <w:jc w:val="right"/>
              <w:rPr>
                <w:sz w:val="20"/>
                <w:szCs w:val="20"/>
              </w:rPr>
            </w:pPr>
            <w:r w:rsidDel="00000000" w:rsidR="00000000" w:rsidRPr="00000000">
              <w:rPr>
                <w:sz w:val="20"/>
                <w:szCs w:val="20"/>
                <w:rtl w:val="0"/>
              </w:rPr>
              <w:t xml:space="preserve">1,8</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C6">
            <w:pPr>
              <w:widowControl w:val="0"/>
              <w:spacing w:line="360" w:lineRule="auto"/>
              <w:jc w:val="right"/>
              <w:rPr>
                <w:sz w:val="20"/>
                <w:szCs w:val="20"/>
              </w:rPr>
            </w:pPr>
            <w:r w:rsidDel="00000000" w:rsidR="00000000" w:rsidRPr="00000000">
              <w:rPr>
                <w:sz w:val="20"/>
                <w:szCs w:val="20"/>
                <w:rtl w:val="0"/>
              </w:rPr>
              <w:t xml:space="preserve">2</w:t>
            </w:r>
          </w:p>
        </w:tc>
      </w:tr>
      <w:tr>
        <w:trPr>
          <w:trHeight w:val="300" w:hRule="atLeast"/>
        </w:trPr>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C7">
            <w:pPr>
              <w:widowControl w:val="0"/>
              <w:spacing w:line="360" w:lineRule="auto"/>
              <w:rPr>
                <w:sz w:val="20"/>
                <w:szCs w:val="20"/>
              </w:rPr>
            </w:pPr>
            <w:r w:rsidDel="00000000" w:rsidR="00000000" w:rsidRPr="00000000">
              <w:rPr>
                <w:sz w:val="20"/>
                <w:szCs w:val="20"/>
                <w:rtl w:val="0"/>
              </w:rPr>
              <w:t xml:space="preserve">Alcachofras Bonsucesso</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C8">
            <w:pPr>
              <w:widowControl w:val="0"/>
              <w:spacing w:line="360" w:lineRule="auto"/>
              <w:jc w:val="right"/>
              <w:rPr>
                <w:sz w:val="20"/>
                <w:szCs w:val="20"/>
              </w:rPr>
            </w:pPr>
            <w:r w:rsidDel="00000000" w:rsidR="00000000" w:rsidRPr="00000000">
              <w:rPr>
                <w:sz w:val="20"/>
                <w:szCs w:val="20"/>
                <w:rtl w:val="0"/>
              </w:rPr>
              <w:t xml:space="preserve">05/10</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C9">
            <w:pPr>
              <w:widowControl w:val="0"/>
              <w:spacing w:line="360" w:lineRule="auto"/>
              <w:jc w:val="right"/>
              <w:rPr>
                <w:sz w:val="20"/>
                <w:szCs w:val="20"/>
              </w:rPr>
            </w:pPr>
            <w:r w:rsidDel="00000000" w:rsidR="00000000" w:rsidRPr="00000000">
              <w:rPr>
                <w:sz w:val="20"/>
                <w:szCs w:val="20"/>
                <w:rtl w:val="0"/>
              </w:rPr>
              <w:t xml:space="preserve">1</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CA">
            <w:pPr>
              <w:widowControl w:val="0"/>
              <w:spacing w:line="360" w:lineRule="auto"/>
              <w:jc w:val="right"/>
              <w:rPr>
                <w:sz w:val="20"/>
                <w:szCs w:val="20"/>
              </w:rPr>
            </w:pPr>
            <w:r w:rsidDel="00000000" w:rsidR="00000000" w:rsidRPr="00000000">
              <w:rPr>
                <w:sz w:val="20"/>
                <w:szCs w:val="20"/>
                <w:rtl w:val="0"/>
              </w:rPr>
              <w:t xml:space="preserve">4</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CB">
            <w:pPr>
              <w:widowControl w:val="0"/>
              <w:spacing w:line="360" w:lineRule="auto"/>
              <w:jc w:val="right"/>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CC">
            <w:pPr>
              <w:widowControl w:val="0"/>
              <w:spacing w:line="360" w:lineRule="auto"/>
              <w:jc w:val="right"/>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CD">
            <w:pPr>
              <w:widowControl w:val="0"/>
              <w:spacing w:line="360" w:lineRule="auto"/>
              <w:jc w:val="right"/>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CE">
            <w:pPr>
              <w:widowControl w:val="0"/>
              <w:spacing w:line="360" w:lineRule="auto"/>
              <w:jc w:val="right"/>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CF">
            <w:pPr>
              <w:widowControl w:val="0"/>
              <w:spacing w:line="360" w:lineRule="auto"/>
              <w:jc w:val="right"/>
              <w:rPr>
                <w:sz w:val="20"/>
                <w:szCs w:val="20"/>
              </w:rPr>
            </w:pPr>
            <w:r w:rsidDel="00000000" w:rsidR="00000000" w:rsidRPr="00000000">
              <w:rPr>
                <w:sz w:val="20"/>
                <w:szCs w:val="20"/>
                <w:rtl w:val="0"/>
              </w:rPr>
              <w:t xml:space="preserve">1</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D0">
            <w:pPr>
              <w:widowControl w:val="0"/>
              <w:spacing w:line="360" w:lineRule="auto"/>
              <w:jc w:val="right"/>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D1">
            <w:pPr>
              <w:widowControl w:val="0"/>
              <w:spacing w:line="360" w:lineRule="auto"/>
              <w:jc w:val="right"/>
              <w:rPr>
                <w:sz w:val="20"/>
                <w:szCs w:val="20"/>
              </w:rPr>
            </w:pPr>
            <w:r w:rsidDel="00000000" w:rsidR="00000000" w:rsidRPr="00000000">
              <w:rPr>
                <w:sz w:val="20"/>
                <w:szCs w:val="20"/>
                <w:rtl w:val="0"/>
              </w:rPr>
              <w:t xml:space="preserve">17</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D2">
            <w:pPr>
              <w:widowControl w:val="0"/>
              <w:spacing w:line="360" w:lineRule="auto"/>
              <w:jc w:val="right"/>
              <w:rPr>
                <w:sz w:val="20"/>
                <w:szCs w:val="20"/>
              </w:rPr>
            </w:pPr>
            <w:r w:rsidDel="00000000" w:rsidR="00000000" w:rsidRPr="00000000">
              <w:rPr>
                <w:sz w:val="20"/>
                <w:szCs w:val="20"/>
                <w:rtl w:val="0"/>
              </w:rPr>
              <w:t xml:space="preserve">1,7</w:t>
            </w:r>
          </w:p>
        </w:tc>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2D3">
            <w:pPr>
              <w:widowControl w:val="0"/>
              <w:spacing w:line="360" w:lineRule="auto"/>
              <w:jc w:val="right"/>
              <w:rPr>
                <w:sz w:val="20"/>
                <w:szCs w:val="20"/>
              </w:rPr>
            </w:pPr>
            <w:r w:rsidDel="00000000" w:rsidR="00000000" w:rsidRPr="00000000">
              <w:rPr>
                <w:sz w:val="20"/>
                <w:szCs w:val="20"/>
                <w:rtl w:val="0"/>
              </w:rPr>
              <w:t xml:space="preserve">2</w:t>
            </w:r>
          </w:p>
        </w:tc>
      </w:tr>
    </w:tbl>
    <w:p w:rsidR="00000000" w:rsidDel="00000000" w:rsidP="00000000" w:rsidRDefault="00000000" w:rsidRPr="00000000" w14:paraId="000002D4">
      <w:pPr>
        <w:spacing w:after="240" w:before="240" w:line="360" w:lineRule="auto"/>
        <w:jc w:val="both"/>
        <w:rPr>
          <w:b w:val="1"/>
          <w:sz w:val="24"/>
          <w:szCs w:val="24"/>
        </w:rPr>
      </w:pPr>
      <w:r w:rsidDel="00000000" w:rsidR="00000000" w:rsidRPr="00000000">
        <w:rPr>
          <w:rtl w:val="0"/>
        </w:rPr>
      </w:r>
    </w:p>
    <w:p w:rsidR="00000000" w:rsidDel="00000000" w:rsidP="00000000" w:rsidRDefault="00000000" w:rsidRPr="00000000" w14:paraId="000002D5">
      <w:pPr>
        <w:spacing w:after="240" w:before="240" w:line="360" w:lineRule="auto"/>
        <w:ind w:left="1800" w:hanging="720"/>
        <w:rPr>
          <w:b w:val="1"/>
          <w:sz w:val="24"/>
          <w:szCs w:val="24"/>
        </w:rPr>
      </w:pPr>
      <w:r w:rsidDel="00000000" w:rsidR="00000000" w:rsidRPr="00000000">
        <w:rPr>
          <w:b w:val="1"/>
          <w:sz w:val="24"/>
          <w:szCs w:val="24"/>
          <w:rtl w:val="0"/>
        </w:rPr>
        <w:t xml:space="preserve">5.2.4</w:t>
      </w:r>
      <w:r w:rsidDel="00000000" w:rsidR="00000000" w:rsidRPr="00000000">
        <w:rPr>
          <w:sz w:val="14"/>
          <w:szCs w:val="14"/>
          <w:rtl w:val="0"/>
        </w:rPr>
        <w:t xml:space="preserve">   </w:t>
      </w:r>
      <w:r w:rsidDel="00000000" w:rsidR="00000000" w:rsidRPr="00000000">
        <w:rPr>
          <w:b w:val="1"/>
          <w:sz w:val="24"/>
          <w:szCs w:val="24"/>
          <w:rtl w:val="0"/>
        </w:rPr>
        <w:t xml:space="preserve">Tabela de Hierarquização de atrativos</w:t>
      </w:r>
    </w:p>
    <w:p w:rsidR="00000000" w:rsidDel="00000000" w:rsidP="00000000" w:rsidRDefault="00000000" w:rsidRPr="00000000" w14:paraId="000002D6">
      <w:pPr>
        <w:spacing w:after="120" w:before="120" w:line="360" w:lineRule="auto"/>
        <w:ind w:firstLine="708"/>
        <w:jc w:val="both"/>
        <w:rPr>
          <w:sz w:val="24"/>
          <w:szCs w:val="24"/>
        </w:rPr>
      </w:pPr>
      <w:r w:rsidDel="00000000" w:rsidR="00000000" w:rsidRPr="00000000">
        <w:rPr>
          <w:sz w:val="24"/>
          <w:szCs w:val="24"/>
          <w:rtl w:val="0"/>
        </w:rPr>
        <w:t xml:space="preserve">Além dos quatro eventos presentes na tabela abaixo, ao todo foram visitados 17 locais, incluindo as propriedades contempladas na Rota do Vinho. A tabela resultou em 2 locais de hierarquia zero, sendo o Quilombo do Carmo e a Casa Grande do Carmo; 1 local de hierarquia um, sendo o Morro do Cruzeiro; 8 atrativos de hierarquia dois, sendo o Centro Cultural Brasital, Sítio e Capela Santo Antônio, Estação Ferroviária, Atelier Paulo Grell, Igreja São Benedito, Igreja Matriz, Festa do Padroeiro e o Festival de Orquídeas e Plantas; 3 atrativos de hierarquia três, sendo a Expo São Roque, Festival das Cerejeiras e Rota do Vinho.</w:t>
      </w:r>
    </w:p>
    <w:p w:rsidR="00000000" w:rsidDel="00000000" w:rsidP="00000000" w:rsidRDefault="00000000" w:rsidRPr="00000000" w14:paraId="000002D7">
      <w:pPr>
        <w:spacing w:after="240" w:before="240" w:line="360" w:lineRule="auto"/>
        <w:jc w:val="center"/>
        <w:rPr>
          <w:b w:val="1"/>
          <w:sz w:val="20"/>
          <w:szCs w:val="20"/>
        </w:rPr>
      </w:pPr>
      <w:r w:rsidDel="00000000" w:rsidR="00000000" w:rsidRPr="00000000">
        <w:rPr>
          <w:b w:val="1"/>
          <w:sz w:val="20"/>
          <w:szCs w:val="20"/>
          <w:rtl w:val="0"/>
        </w:rPr>
        <w:t xml:space="preserve">Tabela 5.2.4.1 - Hierarquização dos atrativos culturais e naturais de São Roque</w:t>
      </w:r>
    </w:p>
    <w:tbl>
      <w:tblPr>
        <w:tblStyle w:val="Table18"/>
        <w:tblW w:w="9030.000000000002" w:type="dxa"/>
        <w:jc w:val="left"/>
        <w:tblInd w:w="0.0" w:type="dxa"/>
        <w:tblLayout w:type="fixed"/>
        <w:tblLook w:val="0600"/>
      </w:tblPr>
      <w:tblGrid>
        <w:gridCol w:w="1443"/>
        <w:gridCol w:w="643"/>
        <w:gridCol w:w="688"/>
        <w:gridCol w:w="853"/>
        <w:gridCol w:w="642"/>
        <w:gridCol w:w="746"/>
        <w:gridCol w:w="627"/>
        <w:gridCol w:w="746"/>
        <w:gridCol w:w="552"/>
        <w:gridCol w:w="582"/>
        <w:gridCol w:w="448"/>
        <w:gridCol w:w="478"/>
        <w:gridCol w:w="582"/>
        <w:tblGridChange w:id="0">
          <w:tblGrid>
            <w:gridCol w:w="1443"/>
            <w:gridCol w:w="643"/>
            <w:gridCol w:w="688"/>
            <w:gridCol w:w="853"/>
            <w:gridCol w:w="642"/>
            <w:gridCol w:w="746"/>
            <w:gridCol w:w="627"/>
            <w:gridCol w:w="746"/>
            <w:gridCol w:w="552"/>
            <w:gridCol w:w="582"/>
            <w:gridCol w:w="448"/>
            <w:gridCol w:w="478"/>
            <w:gridCol w:w="582"/>
          </w:tblGrid>
        </w:tblGridChange>
      </w:tblGrid>
      <w:tr>
        <w:trPr>
          <w:trHeight w:val="300" w:hRule="atLeast"/>
        </w:trPr>
        <w:tc>
          <w:tcPr>
            <w:gridSpan w:val="13"/>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2D8">
            <w:pPr>
              <w:widowControl w:val="0"/>
              <w:spacing w:line="360" w:lineRule="auto"/>
              <w:jc w:val="center"/>
              <w:rPr>
                <w:sz w:val="20"/>
                <w:szCs w:val="20"/>
              </w:rPr>
            </w:pPr>
            <w:r w:rsidDel="00000000" w:rsidR="00000000" w:rsidRPr="00000000">
              <w:rPr>
                <w:b w:val="1"/>
                <w:sz w:val="20"/>
                <w:szCs w:val="20"/>
                <w:rtl w:val="0"/>
              </w:rPr>
              <w:t xml:space="preserve">Hierarquização dos Atrativos de São Roque</w:t>
            </w:r>
            <w:r w:rsidDel="00000000" w:rsidR="00000000" w:rsidRPr="00000000">
              <w:rPr>
                <w:rtl w:val="0"/>
              </w:rPr>
            </w:r>
          </w:p>
        </w:tc>
      </w:tr>
      <w:tr>
        <w:trPr>
          <w:trHeight w:val="460" w:hRule="atLeast"/>
        </w:trPr>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E5">
            <w:pPr>
              <w:widowControl w:val="0"/>
              <w:spacing w:line="360" w:lineRule="auto"/>
              <w:jc w:val="center"/>
              <w:rPr>
                <w:sz w:val="20"/>
                <w:szCs w:val="20"/>
              </w:rPr>
            </w:pPr>
            <w:r w:rsidDel="00000000" w:rsidR="00000000" w:rsidRPr="00000000">
              <w:rPr>
                <w:b w:val="1"/>
                <w:sz w:val="18"/>
                <w:szCs w:val="18"/>
                <w:rtl w:val="0"/>
              </w:rPr>
              <w:t xml:space="preserve">Atrativo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E6">
            <w:pPr>
              <w:widowControl w:val="0"/>
              <w:spacing w:line="360" w:lineRule="auto"/>
              <w:jc w:val="center"/>
              <w:rPr>
                <w:sz w:val="20"/>
                <w:szCs w:val="20"/>
              </w:rPr>
            </w:pPr>
            <w:r w:rsidDel="00000000" w:rsidR="00000000" w:rsidRPr="00000000">
              <w:rPr>
                <w:b w:val="1"/>
                <w:sz w:val="18"/>
                <w:szCs w:val="18"/>
                <w:rtl w:val="0"/>
              </w:rPr>
              <w:t xml:space="preserve">Data da visita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E7">
            <w:pPr>
              <w:widowControl w:val="0"/>
              <w:spacing w:line="360" w:lineRule="auto"/>
              <w:jc w:val="center"/>
              <w:rPr>
                <w:sz w:val="20"/>
                <w:szCs w:val="20"/>
              </w:rPr>
            </w:pPr>
            <w:r w:rsidDel="00000000" w:rsidR="00000000" w:rsidRPr="00000000">
              <w:rPr>
                <w:b w:val="1"/>
                <w:sz w:val="18"/>
                <w:szCs w:val="18"/>
                <w:rtl w:val="0"/>
              </w:rPr>
              <w:t xml:space="preserve">Grau de uso atual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E8">
            <w:pPr>
              <w:widowControl w:val="0"/>
              <w:spacing w:line="360" w:lineRule="auto"/>
              <w:jc w:val="center"/>
              <w:rPr>
                <w:sz w:val="20"/>
                <w:szCs w:val="20"/>
              </w:rPr>
            </w:pPr>
            <w:r w:rsidDel="00000000" w:rsidR="00000000" w:rsidRPr="00000000">
              <w:rPr>
                <w:b w:val="1"/>
                <w:sz w:val="18"/>
                <w:szCs w:val="18"/>
                <w:rtl w:val="0"/>
              </w:rPr>
              <w:t xml:space="preserve">Representatividade (peso 2)</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E9">
            <w:pPr>
              <w:widowControl w:val="0"/>
              <w:spacing w:line="360" w:lineRule="auto"/>
              <w:jc w:val="center"/>
              <w:rPr>
                <w:sz w:val="20"/>
                <w:szCs w:val="20"/>
              </w:rPr>
            </w:pPr>
            <w:r w:rsidDel="00000000" w:rsidR="00000000" w:rsidRPr="00000000">
              <w:rPr>
                <w:b w:val="1"/>
                <w:sz w:val="18"/>
                <w:szCs w:val="18"/>
                <w:rtl w:val="0"/>
              </w:rPr>
              <w:t xml:space="preserve">Apoio local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EA">
            <w:pPr>
              <w:widowControl w:val="0"/>
              <w:spacing w:line="360" w:lineRule="auto"/>
              <w:jc w:val="center"/>
              <w:rPr>
                <w:sz w:val="20"/>
                <w:szCs w:val="20"/>
              </w:rPr>
            </w:pPr>
            <w:r w:rsidDel="00000000" w:rsidR="00000000" w:rsidRPr="00000000">
              <w:rPr>
                <w:b w:val="1"/>
                <w:sz w:val="18"/>
                <w:szCs w:val="18"/>
                <w:rtl w:val="0"/>
              </w:rPr>
              <w:t xml:space="preserve">Conservação do entorno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EB">
            <w:pPr>
              <w:widowControl w:val="0"/>
              <w:spacing w:line="360" w:lineRule="auto"/>
              <w:jc w:val="center"/>
              <w:rPr>
                <w:sz w:val="20"/>
                <w:szCs w:val="20"/>
              </w:rPr>
            </w:pPr>
            <w:r w:rsidDel="00000000" w:rsidR="00000000" w:rsidRPr="00000000">
              <w:rPr>
                <w:b w:val="1"/>
                <w:sz w:val="18"/>
                <w:szCs w:val="18"/>
                <w:rtl w:val="0"/>
              </w:rPr>
              <w:t xml:space="preserve">Qualidade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EC">
            <w:pPr>
              <w:widowControl w:val="0"/>
              <w:spacing w:line="360" w:lineRule="auto"/>
              <w:jc w:val="center"/>
              <w:rPr>
                <w:sz w:val="20"/>
                <w:szCs w:val="20"/>
              </w:rPr>
            </w:pPr>
            <w:r w:rsidDel="00000000" w:rsidR="00000000" w:rsidRPr="00000000">
              <w:rPr>
                <w:b w:val="1"/>
                <w:sz w:val="18"/>
                <w:szCs w:val="18"/>
                <w:rtl w:val="0"/>
              </w:rPr>
              <w:t xml:space="preserve">Infraestrutura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ED">
            <w:pPr>
              <w:widowControl w:val="0"/>
              <w:spacing w:line="360" w:lineRule="auto"/>
              <w:jc w:val="center"/>
              <w:rPr>
                <w:sz w:val="20"/>
                <w:szCs w:val="20"/>
              </w:rPr>
            </w:pPr>
            <w:r w:rsidDel="00000000" w:rsidR="00000000" w:rsidRPr="00000000">
              <w:rPr>
                <w:b w:val="1"/>
                <w:sz w:val="18"/>
                <w:szCs w:val="18"/>
                <w:rtl w:val="0"/>
              </w:rPr>
              <w:t xml:space="preserve">Acesso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EE">
            <w:pPr>
              <w:widowControl w:val="0"/>
              <w:spacing w:line="360" w:lineRule="auto"/>
              <w:jc w:val="center"/>
              <w:rPr>
                <w:sz w:val="20"/>
                <w:szCs w:val="20"/>
              </w:rPr>
            </w:pPr>
            <w:r w:rsidDel="00000000" w:rsidR="00000000" w:rsidRPr="00000000">
              <w:rPr>
                <w:b w:val="1"/>
                <w:sz w:val="18"/>
                <w:szCs w:val="18"/>
                <w:rtl w:val="0"/>
              </w:rPr>
              <w:t xml:space="preserve">Potencial (peso 2)</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EF">
            <w:pPr>
              <w:widowControl w:val="0"/>
              <w:spacing w:line="360" w:lineRule="auto"/>
              <w:jc w:val="center"/>
              <w:rPr>
                <w:sz w:val="20"/>
                <w:szCs w:val="20"/>
              </w:rPr>
            </w:pPr>
            <w:r w:rsidDel="00000000" w:rsidR="00000000" w:rsidRPr="00000000">
              <w:rPr>
                <w:b w:val="1"/>
                <w:sz w:val="18"/>
                <w:szCs w:val="18"/>
                <w:rtl w:val="0"/>
              </w:rPr>
              <w:t xml:space="preserve">Total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F0">
            <w:pPr>
              <w:widowControl w:val="0"/>
              <w:spacing w:line="360" w:lineRule="auto"/>
              <w:jc w:val="center"/>
              <w:rPr>
                <w:sz w:val="20"/>
                <w:szCs w:val="20"/>
              </w:rPr>
            </w:pPr>
            <w:r w:rsidDel="00000000" w:rsidR="00000000" w:rsidRPr="00000000">
              <w:rPr>
                <w:b w:val="1"/>
                <w:sz w:val="18"/>
                <w:szCs w:val="18"/>
                <w:rtl w:val="0"/>
              </w:rPr>
              <w:t xml:space="preserve">Média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F1">
            <w:pPr>
              <w:widowControl w:val="0"/>
              <w:spacing w:line="360" w:lineRule="auto"/>
              <w:jc w:val="center"/>
              <w:rPr>
                <w:sz w:val="20"/>
                <w:szCs w:val="20"/>
              </w:rPr>
            </w:pPr>
            <w:r w:rsidDel="00000000" w:rsidR="00000000" w:rsidRPr="00000000">
              <w:rPr>
                <w:b w:val="1"/>
                <w:sz w:val="20"/>
                <w:szCs w:val="20"/>
                <w:rtl w:val="0"/>
              </w:rPr>
              <w:t xml:space="preserve">Hierarquia</w:t>
            </w:r>
            <w:r w:rsidDel="00000000" w:rsidR="00000000" w:rsidRPr="00000000">
              <w:rPr>
                <w:rtl w:val="0"/>
              </w:rPr>
            </w:r>
          </w:p>
        </w:tc>
      </w:tr>
      <w:tr>
        <w:trPr>
          <w:trHeight w:val="460" w:hRule="atLeast"/>
        </w:trPr>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center"/>
          </w:tcPr>
          <w:p w:rsidR="00000000" w:rsidDel="00000000" w:rsidP="00000000" w:rsidRDefault="00000000" w:rsidRPr="00000000" w14:paraId="000002F2">
            <w:pPr>
              <w:widowControl w:val="0"/>
              <w:spacing w:line="360" w:lineRule="auto"/>
              <w:rPr>
                <w:sz w:val="20"/>
                <w:szCs w:val="20"/>
              </w:rPr>
            </w:pPr>
            <w:r w:rsidDel="00000000" w:rsidR="00000000" w:rsidRPr="00000000">
              <w:rPr>
                <w:sz w:val="20"/>
                <w:szCs w:val="20"/>
                <w:rtl w:val="0"/>
              </w:rPr>
              <w:t xml:space="preserve">Rota do Vinho</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F3">
            <w:pPr>
              <w:widowControl w:val="0"/>
              <w:spacing w:line="360" w:lineRule="auto"/>
              <w:jc w:val="center"/>
              <w:rPr>
                <w:sz w:val="20"/>
                <w:szCs w:val="20"/>
              </w:rPr>
            </w:pPr>
            <w:r w:rsidDel="00000000" w:rsidR="00000000" w:rsidRPr="00000000">
              <w:rPr>
                <w:sz w:val="20"/>
                <w:szCs w:val="20"/>
                <w:rtl w:val="0"/>
              </w:rPr>
              <w:t xml:space="preserve">05/10  06/10  10/11</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F4">
            <w:pPr>
              <w:widowControl w:val="0"/>
              <w:spacing w:line="360" w:lineRule="auto"/>
              <w:jc w:val="center"/>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F5">
            <w:pPr>
              <w:widowControl w:val="0"/>
              <w:spacing w:line="360" w:lineRule="auto"/>
              <w:jc w:val="center"/>
              <w:rPr>
                <w:sz w:val="20"/>
                <w:szCs w:val="20"/>
              </w:rPr>
            </w:pPr>
            <w:r w:rsidDel="00000000" w:rsidR="00000000" w:rsidRPr="00000000">
              <w:rPr>
                <w:sz w:val="20"/>
                <w:szCs w:val="20"/>
                <w:rtl w:val="0"/>
              </w:rPr>
              <w:t xml:space="preserve">6</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F6">
            <w:pPr>
              <w:widowControl w:val="0"/>
              <w:spacing w:line="360" w:lineRule="auto"/>
              <w:jc w:val="center"/>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F7">
            <w:pPr>
              <w:widowControl w:val="0"/>
              <w:spacing w:line="360" w:lineRule="auto"/>
              <w:jc w:val="center"/>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F8">
            <w:pPr>
              <w:widowControl w:val="0"/>
              <w:spacing w:line="360" w:lineRule="auto"/>
              <w:jc w:val="center"/>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F9">
            <w:pPr>
              <w:widowControl w:val="0"/>
              <w:spacing w:line="360" w:lineRule="auto"/>
              <w:jc w:val="center"/>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FA">
            <w:pPr>
              <w:widowControl w:val="0"/>
              <w:spacing w:line="360" w:lineRule="auto"/>
              <w:jc w:val="center"/>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FB">
            <w:pPr>
              <w:widowControl w:val="0"/>
              <w:spacing w:line="360" w:lineRule="auto"/>
              <w:jc w:val="center"/>
              <w:rPr>
                <w:sz w:val="20"/>
                <w:szCs w:val="20"/>
              </w:rPr>
            </w:pPr>
            <w:r w:rsidDel="00000000" w:rsidR="00000000" w:rsidRPr="00000000">
              <w:rPr>
                <w:sz w:val="20"/>
                <w:szCs w:val="20"/>
                <w:rtl w:val="0"/>
              </w:rPr>
              <w:t xml:space="preserve">6</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FC">
            <w:pPr>
              <w:widowControl w:val="0"/>
              <w:spacing w:line="360" w:lineRule="auto"/>
              <w:jc w:val="center"/>
              <w:rPr>
                <w:sz w:val="20"/>
                <w:szCs w:val="20"/>
              </w:rPr>
            </w:pPr>
            <w:r w:rsidDel="00000000" w:rsidR="00000000" w:rsidRPr="00000000">
              <w:rPr>
                <w:sz w:val="20"/>
                <w:szCs w:val="20"/>
                <w:rtl w:val="0"/>
              </w:rPr>
              <w:t xml:space="preserve">28</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FD">
            <w:pPr>
              <w:widowControl w:val="0"/>
              <w:spacing w:line="360" w:lineRule="auto"/>
              <w:jc w:val="center"/>
              <w:rPr>
                <w:sz w:val="20"/>
                <w:szCs w:val="20"/>
              </w:rPr>
            </w:pPr>
            <w:r w:rsidDel="00000000" w:rsidR="00000000" w:rsidRPr="00000000">
              <w:rPr>
                <w:sz w:val="20"/>
                <w:szCs w:val="20"/>
                <w:rtl w:val="0"/>
              </w:rPr>
              <w:t xml:space="preserve">2,8</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FE">
            <w:pPr>
              <w:widowControl w:val="0"/>
              <w:spacing w:line="360" w:lineRule="auto"/>
              <w:jc w:val="center"/>
              <w:rPr>
                <w:sz w:val="20"/>
                <w:szCs w:val="20"/>
              </w:rPr>
            </w:pPr>
            <w:r w:rsidDel="00000000" w:rsidR="00000000" w:rsidRPr="00000000">
              <w:rPr>
                <w:sz w:val="20"/>
                <w:szCs w:val="20"/>
                <w:rtl w:val="0"/>
              </w:rPr>
              <w:t xml:space="preserve">3</w:t>
            </w:r>
          </w:p>
        </w:tc>
      </w:tr>
      <w:tr>
        <w:trPr>
          <w:trHeight w:val="300" w:hRule="atLeast"/>
        </w:trPr>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2FF">
            <w:pPr>
              <w:widowControl w:val="0"/>
              <w:spacing w:line="360" w:lineRule="auto"/>
              <w:rPr>
                <w:sz w:val="20"/>
                <w:szCs w:val="20"/>
              </w:rPr>
            </w:pPr>
            <w:r w:rsidDel="00000000" w:rsidR="00000000" w:rsidRPr="00000000">
              <w:rPr>
                <w:sz w:val="20"/>
                <w:szCs w:val="20"/>
                <w:rtl w:val="0"/>
              </w:rPr>
              <w:t xml:space="preserve">Expo São Roque</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300">
            <w:pPr>
              <w:widowControl w:val="0"/>
              <w:spacing w:line="360" w:lineRule="auto"/>
              <w:jc w:val="center"/>
              <w:rPr>
                <w:sz w:val="20"/>
                <w:szCs w:val="20"/>
              </w:rPr>
            </w:pPr>
            <w:r w:rsidDel="00000000" w:rsidR="00000000" w:rsidRPr="00000000">
              <w:rPr>
                <w:sz w:val="20"/>
                <w:szCs w:val="20"/>
                <w:rtl w:val="0"/>
              </w:rPr>
              <w:t xml:space="preserve">04/10</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301">
            <w:pPr>
              <w:widowControl w:val="0"/>
              <w:spacing w:line="360" w:lineRule="auto"/>
              <w:jc w:val="center"/>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302">
            <w:pPr>
              <w:widowControl w:val="0"/>
              <w:spacing w:line="360" w:lineRule="auto"/>
              <w:jc w:val="center"/>
              <w:rPr>
                <w:sz w:val="20"/>
                <w:szCs w:val="20"/>
              </w:rPr>
            </w:pPr>
            <w:r w:rsidDel="00000000" w:rsidR="00000000" w:rsidRPr="00000000">
              <w:rPr>
                <w:sz w:val="20"/>
                <w:szCs w:val="20"/>
                <w:rtl w:val="0"/>
              </w:rPr>
              <w:t xml:space="preserve">6</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303">
            <w:pPr>
              <w:widowControl w:val="0"/>
              <w:spacing w:line="360" w:lineRule="auto"/>
              <w:jc w:val="center"/>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304">
            <w:pPr>
              <w:widowControl w:val="0"/>
              <w:spacing w:line="360" w:lineRule="auto"/>
              <w:jc w:val="center"/>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305">
            <w:pPr>
              <w:widowControl w:val="0"/>
              <w:spacing w:line="360" w:lineRule="auto"/>
              <w:jc w:val="center"/>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306">
            <w:pPr>
              <w:widowControl w:val="0"/>
              <w:spacing w:line="360" w:lineRule="auto"/>
              <w:jc w:val="center"/>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307">
            <w:pPr>
              <w:widowControl w:val="0"/>
              <w:spacing w:line="360" w:lineRule="auto"/>
              <w:jc w:val="center"/>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308">
            <w:pPr>
              <w:widowControl w:val="0"/>
              <w:spacing w:line="360" w:lineRule="auto"/>
              <w:jc w:val="center"/>
              <w:rPr>
                <w:sz w:val="20"/>
                <w:szCs w:val="20"/>
              </w:rPr>
            </w:pPr>
            <w:r w:rsidDel="00000000" w:rsidR="00000000" w:rsidRPr="00000000">
              <w:rPr>
                <w:sz w:val="20"/>
                <w:szCs w:val="20"/>
                <w:rtl w:val="0"/>
              </w:rPr>
              <w:t xml:space="preserve">4</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309">
            <w:pPr>
              <w:widowControl w:val="0"/>
              <w:spacing w:line="360" w:lineRule="auto"/>
              <w:jc w:val="center"/>
              <w:rPr>
                <w:sz w:val="20"/>
                <w:szCs w:val="20"/>
              </w:rPr>
            </w:pPr>
            <w:r w:rsidDel="00000000" w:rsidR="00000000" w:rsidRPr="00000000">
              <w:rPr>
                <w:sz w:val="20"/>
                <w:szCs w:val="20"/>
                <w:rtl w:val="0"/>
              </w:rPr>
              <w:t xml:space="preserve">24</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30A">
            <w:pPr>
              <w:widowControl w:val="0"/>
              <w:spacing w:line="360" w:lineRule="auto"/>
              <w:jc w:val="center"/>
              <w:rPr>
                <w:sz w:val="20"/>
                <w:szCs w:val="20"/>
              </w:rPr>
            </w:pPr>
            <w:r w:rsidDel="00000000" w:rsidR="00000000" w:rsidRPr="00000000">
              <w:rPr>
                <w:sz w:val="20"/>
                <w:szCs w:val="20"/>
                <w:rtl w:val="0"/>
              </w:rPr>
              <w:t xml:space="preserve">2,4</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30B">
            <w:pPr>
              <w:widowControl w:val="0"/>
              <w:spacing w:line="360" w:lineRule="auto"/>
              <w:jc w:val="center"/>
              <w:rPr>
                <w:sz w:val="20"/>
                <w:szCs w:val="20"/>
              </w:rPr>
            </w:pPr>
            <w:r w:rsidDel="00000000" w:rsidR="00000000" w:rsidRPr="00000000">
              <w:rPr>
                <w:sz w:val="20"/>
                <w:szCs w:val="20"/>
                <w:rtl w:val="0"/>
              </w:rPr>
              <w:t xml:space="preserve">3</w:t>
            </w:r>
          </w:p>
        </w:tc>
      </w:tr>
      <w:tr>
        <w:trPr>
          <w:trHeight w:val="300" w:hRule="atLeast"/>
        </w:trPr>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30C">
            <w:pPr>
              <w:widowControl w:val="0"/>
              <w:spacing w:line="360" w:lineRule="auto"/>
              <w:rPr>
                <w:sz w:val="20"/>
                <w:szCs w:val="20"/>
              </w:rPr>
            </w:pPr>
            <w:r w:rsidDel="00000000" w:rsidR="00000000" w:rsidRPr="00000000">
              <w:rPr>
                <w:sz w:val="20"/>
                <w:szCs w:val="20"/>
                <w:rtl w:val="0"/>
              </w:rPr>
              <w:t xml:space="preserve">Festival das Cerejeiras</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30D">
            <w:pPr>
              <w:widowControl w:val="0"/>
              <w:spacing w:line="360" w:lineRule="auto"/>
              <w:jc w:val="center"/>
              <w:rPr>
                <w:sz w:val="20"/>
                <w:szCs w:val="20"/>
              </w:rPr>
            </w:pPr>
            <w:r w:rsidDel="00000000" w:rsidR="00000000" w:rsidRPr="00000000">
              <w:rPr>
                <w:sz w:val="20"/>
                <w:szCs w:val="20"/>
                <w:rtl w:val="0"/>
              </w:rPr>
              <w:t xml:space="preserve">-</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30E">
            <w:pPr>
              <w:widowControl w:val="0"/>
              <w:spacing w:line="360" w:lineRule="auto"/>
              <w:jc w:val="center"/>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30F">
            <w:pPr>
              <w:widowControl w:val="0"/>
              <w:spacing w:line="360" w:lineRule="auto"/>
              <w:jc w:val="center"/>
              <w:rPr>
                <w:sz w:val="20"/>
                <w:szCs w:val="20"/>
              </w:rPr>
            </w:pPr>
            <w:r w:rsidDel="00000000" w:rsidR="00000000" w:rsidRPr="00000000">
              <w:rPr>
                <w:sz w:val="20"/>
                <w:szCs w:val="20"/>
                <w:rtl w:val="0"/>
              </w:rPr>
              <w:t xml:space="preserve">6</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310">
            <w:pPr>
              <w:widowControl w:val="0"/>
              <w:spacing w:line="360" w:lineRule="auto"/>
              <w:jc w:val="center"/>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311">
            <w:pPr>
              <w:widowControl w:val="0"/>
              <w:spacing w:line="360" w:lineRule="auto"/>
              <w:jc w:val="center"/>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312">
            <w:pPr>
              <w:widowControl w:val="0"/>
              <w:spacing w:line="360" w:lineRule="auto"/>
              <w:jc w:val="center"/>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313">
            <w:pPr>
              <w:widowControl w:val="0"/>
              <w:spacing w:line="360" w:lineRule="auto"/>
              <w:jc w:val="center"/>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314">
            <w:pPr>
              <w:widowControl w:val="0"/>
              <w:spacing w:line="360" w:lineRule="auto"/>
              <w:jc w:val="center"/>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315">
            <w:pPr>
              <w:widowControl w:val="0"/>
              <w:spacing w:line="360" w:lineRule="auto"/>
              <w:jc w:val="center"/>
              <w:rPr>
                <w:sz w:val="20"/>
                <w:szCs w:val="20"/>
              </w:rPr>
            </w:pPr>
            <w:r w:rsidDel="00000000" w:rsidR="00000000" w:rsidRPr="00000000">
              <w:rPr>
                <w:sz w:val="20"/>
                <w:szCs w:val="20"/>
                <w:rtl w:val="0"/>
              </w:rPr>
              <w:t xml:space="preserve">4</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316">
            <w:pPr>
              <w:widowControl w:val="0"/>
              <w:spacing w:line="360" w:lineRule="auto"/>
              <w:jc w:val="center"/>
              <w:rPr>
                <w:sz w:val="20"/>
                <w:szCs w:val="20"/>
              </w:rPr>
            </w:pPr>
            <w:r w:rsidDel="00000000" w:rsidR="00000000" w:rsidRPr="00000000">
              <w:rPr>
                <w:sz w:val="20"/>
                <w:szCs w:val="20"/>
                <w:rtl w:val="0"/>
              </w:rPr>
              <w:t xml:space="preserve">23</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317">
            <w:pPr>
              <w:widowControl w:val="0"/>
              <w:spacing w:line="360" w:lineRule="auto"/>
              <w:jc w:val="center"/>
              <w:rPr>
                <w:sz w:val="20"/>
                <w:szCs w:val="20"/>
              </w:rPr>
            </w:pPr>
            <w:r w:rsidDel="00000000" w:rsidR="00000000" w:rsidRPr="00000000">
              <w:rPr>
                <w:sz w:val="20"/>
                <w:szCs w:val="20"/>
                <w:rtl w:val="0"/>
              </w:rPr>
              <w:t xml:space="preserve">2,3</w:t>
            </w:r>
          </w:p>
        </w:tc>
        <w:tc>
          <w:tcPr>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0318">
            <w:pPr>
              <w:widowControl w:val="0"/>
              <w:spacing w:line="360" w:lineRule="auto"/>
              <w:jc w:val="center"/>
              <w:rPr>
                <w:sz w:val="20"/>
                <w:szCs w:val="20"/>
              </w:rPr>
            </w:pPr>
            <w:r w:rsidDel="00000000" w:rsidR="00000000" w:rsidRPr="00000000">
              <w:rPr>
                <w:sz w:val="20"/>
                <w:szCs w:val="20"/>
                <w:rtl w:val="0"/>
              </w:rPr>
              <w:t xml:space="preserve">3</w:t>
            </w:r>
          </w:p>
        </w:tc>
      </w:tr>
      <w:tr>
        <w:trPr>
          <w:trHeight w:val="300" w:hRule="atLeast"/>
        </w:trPr>
        <w:tc>
          <w:tcPr>
            <w:tcBorders>
              <w:top w:color="000000"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19">
            <w:pPr>
              <w:widowControl w:val="0"/>
              <w:spacing w:line="360" w:lineRule="auto"/>
              <w:rPr>
                <w:sz w:val="20"/>
                <w:szCs w:val="20"/>
              </w:rPr>
            </w:pPr>
            <w:r w:rsidDel="00000000" w:rsidR="00000000" w:rsidRPr="00000000">
              <w:rPr>
                <w:sz w:val="20"/>
                <w:szCs w:val="20"/>
                <w:rtl w:val="0"/>
              </w:rPr>
              <w:t xml:space="preserve">Sítio e Capela Santo Antônio</w:t>
            </w:r>
          </w:p>
        </w:tc>
        <w:tc>
          <w:tcPr>
            <w:tcBorders>
              <w:top w:color="000000"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1A">
            <w:pPr>
              <w:widowControl w:val="0"/>
              <w:spacing w:line="360" w:lineRule="auto"/>
              <w:jc w:val="center"/>
              <w:rPr>
                <w:sz w:val="20"/>
                <w:szCs w:val="20"/>
              </w:rPr>
            </w:pPr>
            <w:r w:rsidDel="00000000" w:rsidR="00000000" w:rsidRPr="00000000">
              <w:rPr>
                <w:sz w:val="20"/>
                <w:szCs w:val="20"/>
                <w:rtl w:val="0"/>
              </w:rPr>
              <w:t xml:space="preserve">05/10</w:t>
            </w:r>
          </w:p>
        </w:tc>
        <w:tc>
          <w:tcPr>
            <w:tcBorders>
              <w:top w:color="000000"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1B">
            <w:pPr>
              <w:widowControl w:val="0"/>
              <w:spacing w:line="360" w:lineRule="auto"/>
              <w:jc w:val="center"/>
              <w:rPr>
                <w:sz w:val="20"/>
                <w:szCs w:val="20"/>
              </w:rPr>
            </w:pPr>
            <w:r w:rsidDel="00000000" w:rsidR="00000000" w:rsidRPr="00000000">
              <w:rPr>
                <w:sz w:val="20"/>
                <w:szCs w:val="20"/>
                <w:rtl w:val="0"/>
              </w:rPr>
              <w:t xml:space="preserve">1</w:t>
            </w:r>
          </w:p>
        </w:tc>
        <w:tc>
          <w:tcPr>
            <w:tcBorders>
              <w:top w:color="000000"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1C">
            <w:pPr>
              <w:widowControl w:val="0"/>
              <w:spacing w:line="360" w:lineRule="auto"/>
              <w:jc w:val="center"/>
              <w:rPr>
                <w:sz w:val="20"/>
                <w:szCs w:val="20"/>
              </w:rPr>
            </w:pPr>
            <w:r w:rsidDel="00000000" w:rsidR="00000000" w:rsidRPr="00000000">
              <w:rPr>
                <w:sz w:val="20"/>
                <w:szCs w:val="20"/>
                <w:rtl w:val="0"/>
              </w:rPr>
              <w:t xml:space="preserve">6</w:t>
            </w:r>
          </w:p>
        </w:tc>
        <w:tc>
          <w:tcPr>
            <w:tcBorders>
              <w:top w:color="000000"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1D">
            <w:pPr>
              <w:widowControl w:val="0"/>
              <w:spacing w:line="360" w:lineRule="auto"/>
              <w:jc w:val="center"/>
              <w:rPr>
                <w:sz w:val="20"/>
                <w:szCs w:val="20"/>
              </w:rPr>
            </w:pPr>
            <w:r w:rsidDel="00000000" w:rsidR="00000000" w:rsidRPr="00000000">
              <w:rPr>
                <w:sz w:val="20"/>
                <w:szCs w:val="20"/>
                <w:rtl w:val="0"/>
              </w:rPr>
              <w:t xml:space="preserve">2</w:t>
            </w:r>
          </w:p>
        </w:tc>
        <w:tc>
          <w:tcPr>
            <w:tcBorders>
              <w:top w:color="000000"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1E">
            <w:pPr>
              <w:widowControl w:val="0"/>
              <w:spacing w:line="360" w:lineRule="auto"/>
              <w:jc w:val="center"/>
              <w:rPr>
                <w:sz w:val="20"/>
                <w:szCs w:val="20"/>
              </w:rPr>
            </w:pPr>
            <w:r w:rsidDel="00000000" w:rsidR="00000000" w:rsidRPr="00000000">
              <w:rPr>
                <w:sz w:val="20"/>
                <w:szCs w:val="20"/>
                <w:rtl w:val="0"/>
              </w:rPr>
              <w:t xml:space="preserve">2</w:t>
            </w:r>
          </w:p>
        </w:tc>
        <w:tc>
          <w:tcPr>
            <w:tcBorders>
              <w:top w:color="000000"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1F">
            <w:pPr>
              <w:widowControl w:val="0"/>
              <w:spacing w:line="360" w:lineRule="auto"/>
              <w:jc w:val="center"/>
              <w:rPr>
                <w:sz w:val="20"/>
                <w:szCs w:val="20"/>
              </w:rPr>
            </w:pPr>
            <w:r w:rsidDel="00000000" w:rsidR="00000000" w:rsidRPr="00000000">
              <w:rPr>
                <w:sz w:val="20"/>
                <w:szCs w:val="20"/>
                <w:rtl w:val="0"/>
              </w:rPr>
              <w:t xml:space="preserve">3</w:t>
            </w:r>
          </w:p>
        </w:tc>
        <w:tc>
          <w:tcPr>
            <w:tcBorders>
              <w:top w:color="000000"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20">
            <w:pPr>
              <w:widowControl w:val="0"/>
              <w:spacing w:line="360" w:lineRule="auto"/>
              <w:jc w:val="center"/>
              <w:rPr>
                <w:sz w:val="20"/>
                <w:szCs w:val="20"/>
              </w:rPr>
            </w:pPr>
            <w:r w:rsidDel="00000000" w:rsidR="00000000" w:rsidRPr="00000000">
              <w:rPr>
                <w:sz w:val="20"/>
                <w:szCs w:val="20"/>
                <w:rtl w:val="0"/>
              </w:rPr>
              <w:t xml:space="preserve">2</w:t>
            </w:r>
          </w:p>
        </w:tc>
        <w:tc>
          <w:tcPr>
            <w:tcBorders>
              <w:top w:color="000000"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21">
            <w:pPr>
              <w:widowControl w:val="0"/>
              <w:spacing w:line="360" w:lineRule="auto"/>
              <w:jc w:val="center"/>
              <w:rPr>
                <w:sz w:val="20"/>
                <w:szCs w:val="20"/>
              </w:rPr>
            </w:pPr>
            <w:r w:rsidDel="00000000" w:rsidR="00000000" w:rsidRPr="00000000">
              <w:rPr>
                <w:sz w:val="20"/>
                <w:szCs w:val="20"/>
                <w:rtl w:val="0"/>
              </w:rPr>
              <w:t xml:space="preserve">1</w:t>
            </w:r>
          </w:p>
        </w:tc>
        <w:tc>
          <w:tcPr>
            <w:tcBorders>
              <w:top w:color="000000"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22">
            <w:pPr>
              <w:widowControl w:val="0"/>
              <w:spacing w:line="360" w:lineRule="auto"/>
              <w:jc w:val="center"/>
              <w:rPr>
                <w:sz w:val="20"/>
                <w:szCs w:val="20"/>
              </w:rPr>
            </w:pPr>
            <w:r w:rsidDel="00000000" w:rsidR="00000000" w:rsidRPr="00000000">
              <w:rPr>
                <w:sz w:val="20"/>
                <w:szCs w:val="20"/>
                <w:rtl w:val="0"/>
              </w:rPr>
              <w:t xml:space="preserve">4</w:t>
            </w:r>
          </w:p>
        </w:tc>
        <w:tc>
          <w:tcPr>
            <w:tcBorders>
              <w:top w:color="000000"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23">
            <w:pPr>
              <w:widowControl w:val="0"/>
              <w:spacing w:line="360" w:lineRule="auto"/>
              <w:jc w:val="center"/>
              <w:rPr>
                <w:sz w:val="20"/>
                <w:szCs w:val="20"/>
              </w:rPr>
            </w:pPr>
            <w:r w:rsidDel="00000000" w:rsidR="00000000" w:rsidRPr="00000000">
              <w:rPr>
                <w:sz w:val="20"/>
                <w:szCs w:val="20"/>
                <w:rtl w:val="0"/>
              </w:rPr>
              <w:t xml:space="preserve">21</w:t>
            </w:r>
          </w:p>
        </w:tc>
        <w:tc>
          <w:tcPr>
            <w:tcBorders>
              <w:top w:color="000000"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24">
            <w:pPr>
              <w:widowControl w:val="0"/>
              <w:spacing w:line="360" w:lineRule="auto"/>
              <w:jc w:val="center"/>
              <w:rPr>
                <w:sz w:val="20"/>
                <w:szCs w:val="20"/>
              </w:rPr>
            </w:pPr>
            <w:r w:rsidDel="00000000" w:rsidR="00000000" w:rsidRPr="00000000">
              <w:rPr>
                <w:sz w:val="20"/>
                <w:szCs w:val="20"/>
                <w:rtl w:val="0"/>
              </w:rPr>
              <w:t xml:space="preserve">2,1</w:t>
            </w:r>
          </w:p>
        </w:tc>
        <w:tc>
          <w:tcPr>
            <w:tcBorders>
              <w:top w:color="000000"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25">
            <w:pPr>
              <w:widowControl w:val="0"/>
              <w:spacing w:line="360" w:lineRule="auto"/>
              <w:jc w:val="center"/>
              <w:rPr>
                <w:sz w:val="20"/>
                <w:szCs w:val="20"/>
              </w:rPr>
            </w:pPr>
            <w:r w:rsidDel="00000000" w:rsidR="00000000" w:rsidRPr="00000000">
              <w:rPr>
                <w:sz w:val="20"/>
                <w:szCs w:val="20"/>
                <w:rtl w:val="0"/>
              </w:rPr>
              <w:t xml:space="preserve">2</w:t>
            </w:r>
          </w:p>
        </w:tc>
      </w:tr>
      <w:tr>
        <w:trPr>
          <w:trHeight w:val="300" w:hRule="atLeast"/>
        </w:trPr>
        <w:tc>
          <w:tcPr>
            <w:tcBorders>
              <w:top w:color="cccccc"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26">
            <w:pPr>
              <w:widowControl w:val="0"/>
              <w:spacing w:line="360" w:lineRule="auto"/>
              <w:rPr>
                <w:sz w:val="20"/>
                <w:szCs w:val="20"/>
              </w:rPr>
            </w:pPr>
            <w:r w:rsidDel="00000000" w:rsidR="00000000" w:rsidRPr="00000000">
              <w:rPr>
                <w:sz w:val="20"/>
                <w:szCs w:val="20"/>
                <w:rtl w:val="0"/>
              </w:rPr>
              <w:t xml:space="preserve">Festa do Padroeiro</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27">
            <w:pPr>
              <w:widowControl w:val="0"/>
              <w:spacing w:line="360" w:lineRule="auto"/>
              <w:jc w:val="center"/>
              <w:rPr>
                <w:sz w:val="20"/>
                <w:szCs w:val="20"/>
              </w:rPr>
            </w:pPr>
            <w:r w:rsidDel="00000000" w:rsidR="00000000" w:rsidRPr="00000000">
              <w:rPr>
                <w:sz w:val="20"/>
                <w:szCs w:val="20"/>
                <w:rtl w:val="0"/>
              </w:rPr>
              <w:t xml:space="preserve">-</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28">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29">
            <w:pPr>
              <w:widowControl w:val="0"/>
              <w:spacing w:line="360" w:lineRule="auto"/>
              <w:jc w:val="center"/>
              <w:rPr>
                <w:sz w:val="20"/>
                <w:szCs w:val="20"/>
              </w:rPr>
            </w:pPr>
            <w:r w:rsidDel="00000000" w:rsidR="00000000" w:rsidRPr="00000000">
              <w:rPr>
                <w:sz w:val="20"/>
                <w:szCs w:val="20"/>
                <w:rtl w:val="0"/>
              </w:rPr>
              <w:t xml:space="preserve">4</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2A">
            <w:pPr>
              <w:widowControl w:val="0"/>
              <w:spacing w:line="360" w:lineRule="auto"/>
              <w:jc w:val="center"/>
              <w:rPr>
                <w:sz w:val="20"/>
                <w:szCs w:val="20"/>
              </w:rPr>
            </w:pPr>
            <w:r w:rsidDel="00000000" w:rsidR="00000000" w:rsidRPr="00000000">
              <w:rPr>
                <w:sz w:val="20"/>
                <w:szCs w:val="20"/>
                <w:rtl w:val="0"/>
              </w:rPr>
              <w:t xml:space="preserve">3</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2B">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2C">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2D">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2E">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2F">
            <w:pPr>
              <w:widowControl w:val="0"/>
              <w:spacing w:line="360" w:lineRule="auto"/>
              <w:jc w:val="center"/>
              <w:rPr>
                <w:sz w:val="20"/>
                <w:szCs w:val="20"/>
              </w:rPr>
            </w:pPr>
            <w:r w:rsidDel="00000000" w:rsidR="00000000" w:rsidRPr="00000000">
              <w:rPr>
                <w:sz w:val="20"/>
                <w:szCs w:val="20"/>
                <w:rtl w:val="0"/>
              </w:rPr>
              <w:t xml:space="preserve">4</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30">
            <w:pPr>
              <w:widowControl w:val="0"/>
              <w:spacing w:line="360" w:lineRule="auto"/>
              <w:jc w:val="center"/>
              <w:rPr>
                <w:sz w:val="20"/>
                <w:szCs w:val="20"/>
              </w:rPr>
            </w:pPr>
            <w:r w:rsidDel="00000000" w:rsidR="00000000" w:rsidRPr="00000000">
              <w:rPr>
                <w:sz w:val="20"/>
                <w:szCs w:val="20"/>
                <w:rtl w:val="0"/>
              </w:rPr>
              <w:t xml:space="preserve">21</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31">
            <w:pPr>
              <w:widowControl w:val="0"/>
              <w:spacing w:line="360" w:lineRule="auto"/>
              <w:jc w:val="center"/>
              <w:rPr>
                <w:sz w:val="20"/>
                <w:szCs w:val="20"/>
              </w:rPr>
            </w:pPr>
            <w:r w:rsidDel="00000000" w:rsidR="00000000" w:rsidRPr="00000000">
              <w:rPr>
                <w:sz w:val="20"/>
                <w:szCs w:val="20"/>
                <w:rtl w:val="0"/>
              </w:rPr>
              <w:t xml:space="preserve">2,1</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32">
            <w:pPr>
              <w:widowControl w:val="0"/>
              <w:spacing w:line="360" w:lineRule="auto"/>
              <w:jc w:val="center"/>
              <w:rPr>
                <w:sz w:val="20"/>
                <w:szCs w:val="20"/>
              </w:rPr>
            </w:pPr>
            <w:r w:rsidDel="00000000" w:rsidR="00000000" w:rsidRPr="00000000">
              <w:rPr>
                <w:sz w:val="20"/>
                <w:szCs w:val="20"/>
                <w:rtl w:val="0"/>
              </w:rPr>
              <w:t xml:space="preserve">2</w:t>
            </w:r>
          </w:p>
        </w:tc>
      </w:tr>
      <w:tr>
        <w:trPr>
          <w:trHeight w:val="300" w:hRule="atLeast"/>
        </w:trPr>
        <w:tc>
          <w:tcPr>
            <w:tcBorders>
              <w:top w:color="cccccc"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33">
            <w:pPr>
              <w:widowControl w:val="0"/>
              <w:spacing w:line="360" w:lineRule="auto"/>
              <w:rPr>
                <w:sz w:val="20"/>
                <w:szCs w:val="20"/>
              </w:rPr>
            </w:pPr>
            <w:r w:rsidDel="00000000" w:rsidR="00000000" w:rsidRPr="00000000">
              <w:rPr>
                <w:sz w:val="20"/>
                <w:szCs w:val="20"/>
                <w:rtl w:val="0"/>
              </w:rPr>
              <w:t xml:space="preserve">Festival de Orquídeas e Plantas</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34">
            <w:pPr>
              <w:widowControl w:val="0"/>
              <w:spacing w:line="360" w:lineRule="auto"/>
              <w:jc w:val="center"/>
              <w:rPr>
                <w:sz w:val="20"/>
                <w:szCs w:val="20"/>
              </w:rPr>
            </w:pPr>
            <w:r w:rsidDel="00000000" w:rsidR="00000000" w:rsidRPr="00000000">
              <w:rPr>
                <w:sz w:val="20"/>
                <w:szCs w:val="20"/>
                <w:rtl w:val="0"/>
              </w:rPr>
              <w:t xml:space="preserve">-</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35">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36">
            <w:pPr>
              <w:widowControl w:val="0"/>
              <w:spacing w:line="360" w:lineRule="auto"/>
              <w:jc w:val="center"/>
              <w:rPr>
                <w:sz w:val="20"/>
                <w:szCs w:val="20"/>
              </w:rPr>
            </w:pPr>
            <w:r w:rsidDel="00000000" w:rsidR="00000000" w:rsidRPr="00000000">
              <w:rPr>
                <w:sz w:val="20"/>
                <w:szCs w:val="20"/>
                <w:rtl w:val="0"/>
              </w:rPr>
              <w:t xml:space="preserve">4</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37">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38">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39">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3A">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3B">
            <w:pPr>
              <w:widowControl w:val="0"/>
              <w:spacing w:line="360" w:lineRule="auto"/>
              <w:jc w:val="center"/>
              <w:rPr>
                <w:sz w:val="20"/>
                <w:szCs w:val="20"/>
              </w:rPr>
            </w:pPr>
            <w:r w:rsidDel="00000000" w:rsidR="00000000" w:rsidRPr="00000000">
              <w:rPr>
                <w:sz w:val="20"/>
                <w:szCs w:val="20"/>
                <w:rtl w:val="0"/>
              </w:rPr>
              <w:t xml:space="preserve">3</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3C">
            <w:pPr>
              <w:widowControl w:val="0"/>
              <w:spacing w:line="360" w:lineRule="auto"/>
              <w:jc w:val="center"/>
              <w:rPr>
                <w:sz w:val="20"/>
                <w:szCs w:val="20"/>
              </w:rPr>
            </w:pPr>
            <w:r w:rsidDel="00000000" w:rsidR="00000000" w:rsidRPr="00000000">
              <w:rPr>
                <w:sz w:val="20"/>
                <w:szCs w:val="20"/>
                <w:rtl w:val="0"/>
              </w:rPr>
              <w:t xml:space="preserve">4</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3D">
            <w:pPr>
              <w:widowControl w:val="0"/>
              <w:spacing w:line="360" w:lineRule="auto"/>
              <w:jc w:val="center"/>
              <w:rPr>
                <w:sz w:val="20"/>
                <w:szCs w:val="20"/>
              </w:rPr>
            </w:pPr>
            <w:r w:rsidDel="00000000" w:rsidR="00000000" w:rsidRPr="00000000">
              <w:rPr>
                <w:sz w:val="20"/>
                <w:szCs w:val="20"/>
                <w:rtl w:val="0"/>
              </w:rPr>
              <w:t xml:space="preserve">21</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3E">
            <w:pPr>
              <w:widowControl w:val="0"/>
              <w:spacing w:line="360" w:lineRule="auto"/>
              <w:jc w:val="center"/>
              <w:rPr>
                <w:sz w:val="20"/>
                <w:szCs w:val="20"/>
              </w:rPr>
            </w:pPr>
            <w:r w:rsidDel="00000000" w:rsidR="00000000" w:rsidRPr="00000000">
              <w:rPr>
                <w:sz w:val="20"/>
                <w:szCs w:val="20"/>
                <w:rtl w:val="0"/>
              </w:rPr>
              <w:t xml:space="preserve">2,1</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3F">
            <w:pPr>
              <w:widowControl w:val="0"/>
              <w:spacing w:line="360" w:lineRule="auto"/>
              <w:jc w:val="center"/>
              <w:rPr>
                <w:sz w:val="20"/>
                <w:szCs w:val="20"/>
              </w:rPr>
            </w:pPr>
            <w:r w:rsidDel="00000000" w:rsidR="00000000" w:rsidRPr="00000000">
              <w:rPr>
                <w:sz w:val="20"/>
                <w:szCs w:val="20"/>
                <w:rtl w:val="0"/>
              </w:rPr>
              <w:t xml:space="preserve">2</w:t>
            </w:r>
          </w:p>
        </w:tc>
      </w:tr>
      <w:tr>
        <w:trPr>
          <w:trHeight w:val="300" w:hRule="atLeast"/>
        </w:trPr>
        <w:tc>
          <w:tcPr>
            <w:tcBorders>
              <w:top w:color="cccccc"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40">
            <w:pPr>
              <w:widowControl w:val="0"/>
              <w:spacing w:line="360" w:lineRule="auto"/>
              <w:rPr>
                <w:sz w:val="20"/>
                <w:szCs w:val="20"/>
              </w:rPr>
            </w:pPr>
            <w:r w:rsidDel="00000000" w:rsidR="00000000" w:rsidRPr="00000000">
              <w:rPr>
                <w:sz w:val="20"/>
                <w:szCs w:val="20"/>
                <w:rtl w:val="0"/>
              </w:rPr>
              <w:t xml:space="preserve">Atelier Paulo Grell</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41">
            <w:pPr>
              <w:widowControl w:val="0"/>
              <w:spacing w:line="360" w:lineRule="auto"/>
              <w:jc w:val="center"/>
              <w:rPr>
                <w:sz w:val="20"/>
                <w:szCs w:val="20"/>
              </w:rPr>
            </w:pPr>
            <w:r w:rsidDel="00000000" w:rsidR="00000000" w:rsidRPr="00000000">
              <w:rPr>
                <w:sz w:val="20"/>
                <w:szCs w:val="20"/>
                <w:rtl w:val="0"/>
              </w:rPr>
              <w:t xml:space="preserve">05/10</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42">
            <w:pPr>
              <w:widowControl w:val="0"/>
              <w:spacing w:line="360" w:lineRule="auto"/>
              <w:jc w:val="center"/>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43">
            <w:pPr>
              <w:widowControl w:val="0"/>
              <w:spacing w:line="360" w:lineRule="auto"/>
              <w:jc w:val="center"/>
              <w:rPr>
                <w:sz w:val="20"/>
                <w:szCs w:val="20"/>
              </w:rPr>
            </w:pPr>
            <w:r w:rsidDel="00000000" w:rsidR="00000000" w:rsidRPr="00000000">
              <w:rPr>
                <w:sz w:val="20"/>
                <w:szCs w:val="20"/>
                <w:rtl w:val="0"/>
              </w:rPr>
              <w:t xml:space="preserve">6</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44">
            <w:pPr>
              <w:widowControl w:val="0"/>
              <w:spacing w:line="360" w:lineRule="auto"/>
              <w:jc w:val="center"/>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45">
            <w:pPr>
              <w:widowControl w:val="0"/>
              <w:spacing w:line="360" w:lineRule="auto"/>
              <w:jc w:val="center"/>
              <w:rPr>
                <w:sz w:val="20"/>
                <w:szCs w:val="20"/>
              </w:rPr>
            </w:pPr>
            <w:r w:rsidDel="00000000" w:rsidR="00000000" w:rsidRPr="00000000">
              <w:rPr>
                <w:sz w:val="20"/>
                <w:szCs w:val="20"/>
                <w:rtl w:val="0"/>
              </w:rPr>
              <w:t xml:space="preserve">3</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46">
            <w:pPr>
              <w:widowControl w:val="0"/>
              <w:spacing w:line="360" w:lineRule="auto"/>
              <w:jc w:val="center"/>
              <w:rPr>
                <w:sz w:val="20"/>
                <w:szCs w:val="20"/>
              </w:rPr>
            </w:pPr>
            <w:r w:rsidDel="00000000" w:rsidR="00000000" w:rsidRPr="00000000">
              <w:rPr>
                <w:sz w:val="20"/>
                <w:szCs w:val="20"/>
                <w:rtl w:val="0"/>
              </w:rPr>
              <w:t xml:space="preserve">3</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47">
            <w:pPr>
              <w:widowControl w:val="0"/>
              <w:spacing w:line="360" w:lineRule="auto"/>
              <w:jc w:val="center"/>
              <w:rPr>
                <w:sz w:val="20"/>
                <w:szCs w:val="20"/>
              </w:rPr>
            </w:pPr>
            <w:r w:rsidDel="00000000" w:rsidR="00000000" w:rsidRPr="00000000">
              <w:rPr>
                <w:sz w:val="20"/>
                <w:szCs w:val="20"/>
                <w:rtl w:val="0"/>
              </w:rPr>
              <w:t xml:space="preserve">3</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48">
            <w:pPr>
              <w:widowControl w:val="0"/>
              <w:spacing w:line="360" w:lineRule="auto"/>
              <w:jc w:val="center"/>
              <w:rPr>
                <w:sz w:val="20"/>
                <w:szCs w:val="20"/>
              </w:rPr>
            </w:pPr>
            <w:r w:rsidDel="00000000" w:rsidR="00000000" w:rsidRPr="00000000">
              <w:rPr>
                <w:sz w:val="20"/>
                <w:szCs w:val="20"/>
                <w:rtl w:val="0"/>
              </w:rPr>
              <w:t xml:space="preserve">3</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49">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4A">
            <w:pPr>
              <w:widowControl w:val="0"/>
              <w:spacing w:line="360" w:lineRule="auto"/>
              <w:jc w:val="center"/>
              <w:rPr>
                <w:sz w:val="20"/>
                <w:szCs w:val="20"/>
              </w:rPr>
            </w:pPr>
            <w:r w:rsidDel="00000000" w:rsidR="00000000" w:rsidRPr="00000000">
              <w:rPr>
                <w:sz w:val="20"/>
                <w:szCs w:val="20"/>
                <w:rtl w:val="0"/>
              </w:rPr>
              <w:t xml:space="preserve">20</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4B">
            <w:pPr>
              <w:widowControl w:val="0"/>
              <w:spacing w:line="360" w:lineRule="auto"/>
              <w:jc w:val="center"/>
              <w:rPr>
                <w:sz w:val="20"/>
                <w:szCs w:val="20"/>
              </w:rPr>
            </w:pPr>
            <w:r w:rsidDel="00000000" w:rsidR="00000000" w:rsidRPr="00000000">
              <w:rPr>
                <w:sz w:val="20"/>
                <w:szCs w:val="20"/>
                <w:rtl w:val="0"/>
              </w:rPr>
              <w:t xml:space="preserve">2,1</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4C">
            <w:pPr>
              <w:widowControl w:val="0"/>
              <w:spacing w:line="360" w:lineRule="auto"/>
              <w:jc w:val="center"/>
              <w:rPr>
                <w:sz w:val="20"/>
                <w:szCs w:val="20"/>
              </w:rPr>
            </w:pPr>
            <w:r w:rsidDel="00000000" w:rsidR="00000000" w:rsidRPr="00000000">
              <w:rPr>
                <w:sz w:val="20"/>
                <w:szCs w:val="20"/>
                <w:rtl w:val="0"/>
              </w:rPr>
              <w:t xml:space="preserve">2</w:t>
            </w:r>
          </w:p>
        </w:tc>
      </w:tr>
      <w:tr>
        <w:trPr>
          <w:trHeight w:val="300" w:hRule="atLeast"/>
        </w:trPr>
        <w:tc>
          <w:tcPr>
            <w:tcBorders>
              <w:top w:color="cccccc"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4D">
            <w:pPr>
              <w:widowControl w:val="0"/>
              <w:spacing w:line="360" w:lineRule="auto"/>
              <w:rPr>
                <w:sz w:val="20"/>
                <w:szCs w:val="20"/>
              </w:rPr>
            </w:pPr>
            <w:r w:rsidDel="00000000" w:rsidR="00000000" w:rsidRPr="00000000">
              <w:rPr>
                <w:sz w:val="20"/>
                <w:szCs w:val="20"/>
                <w:rtl w:val="0"/>
              </w:rPr>
              <w:t xml:space="preserve">Centro Cultural Brasital</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4E">
            <w:pPr>
              <w:widowControl w:val="0"/>
              <w:spacing w:line="360" w:lineRule="auto"/>
              <w:jc w:val="center"/>
              <w:rPr>
                <w:sz w:val="20"/>
                <w:szCs w:val="20"/>
              </w:rPr>
            </w:pPr>
            <w:r w:rsidDel="00000000" w:rsidR="00000000" w:rsidRPr="00000000">
              <w:rPr>
                <w:sz w:val="20"/>
                <w:szCs w:val="20"/>
                <w:rtl w:val="0"/>
              </w:rPr>
              <w:t xml:space="preserve">4/10</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4F">
            <w:pPr>
              <w:widowControl w:val="0"/>
              <w:spacing w:line="360" w:lineRule="auto"/>
              <w:jc w:val="center"/>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50">
            <w:pPr>
              <w:widowControl w:val="0"/>
              <w:spacing w:line="360" w:lineRule="auto"/>
              <w:jc w:val="center"/>
              <w:rPr>
                <w:sz w:val="20"/>
                <w:szCs w:val="20"/>
              </w:rPr>
            </w:pPr>
            <w:r w:rsidDel="00000000" w:rsidR="00000000" w:rsidRPr="00000000">
              <w:rPr>
                <w:sz w:val="20"/>
                <w:szCs w:val="20"/>
                <w:rtl w:val="0"/>
              </w:rPr>
              <w:t xml:space="preserve">6</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51">
            <w:pPr>
              <w:widowControl w:val="0"/>
              <w:spacing w:line="360" w:lineRule="auto"/>
              <w:jc w:val="center"/>
              <w:rPr>
                <w:sz w:val="20"/>
                <w:szCs w:val="20"/>
              </w:rPr>
            </w:pPr>
            <w:r w:rsidDel="00000000" w:rsidR="00000000" w:rsidRPr="00000000">
              <w:rPr>
                <w:sz w:val="20"/>
                <w:szCs w:val="20"/>
                <w:rtl w:val="0"/>
              </w:rPr>
              <w:t xml:space="preserve">3</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52">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53">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54">
            <w:pPr>
              <w:widowControl w:val="0"/>
              <w:spacing w:line="360" w:lineRule="auto"/>
              <w:jc w:val="center"/>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55">
            <w:pPr>
              <w:widowControl w:val="0"/>
              <w:spacing w:line="360" w:lineRule="auto"/>
              <w:jc w:val="center"/>
              <w:rPr>
                <w:sz w:val="20"/>
                <w:szCs w:val="20"/>
              </w:rPr>
            </w:pPr>
            <w:r w:rsidDel="00000000" w:rsidR="00000000" w:rsidRPr="00000000">
              <w:rPr>
                <w:sz w:val="20"/>
                <w:szCs w:val="20"/>
                <w:rtl w:val="0"/>
              </w:rPr>
              <w:t xml:space="preserve">3</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56">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57">
            <w:pPr>
              <w:widowControl w:val="0"/>
              <w:spacing w:line="360" w:lineRule="auto"/>
              <w:jc w:val="center"/>
              <w:rPr>
                <w:sz w:val="20"/>
                <w:szCs w:val="20"/>
              </w:rPr>
            </w:pPr>
            <w:r w:rsidDel="00000000" w:rsidR="00000000" w:rsidRPr="00000000">
              <w:rPr>
                <w:sz w:val="20"/>
                <w:szCs w:val="20"/>
                <w:rtl w:val="0"/>
              </w:rPr>
              <w:t xml:space="preserve">20</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58">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59">
            <w:pPr>
              <w:widowControl w:val="0"/>
              <w:spacing w:line="360" w:lineRule="auto"/>
              <w:jc w:val="center"/>
              <w:rPr>
                <w:sz w:val="20"/>
                <w:szCs w:val="20"/>
              </w:rPr>
            </w:pPr>
            <w:r w:rsidDel="00000000" w:rsidR="00000000" w:rsidRPr="00000000">
              <w:rPr>
                <w:sz w:val="20"/>
                <w:szCs w:val="20"/>
                <w:rtl w:val="0"/>
              </w:rPr>
              <w:t xml:space="preserve">2</w:t>
            </w:r>
          </w:p>
        </w:tc>
      </w:tr>
      <w:tr>
        <w:trPr>
          <w:trHeight w:val="300" w:hRule="atLeast"/>
        </w:trPr>
        <w:tc>
          <w:tcPr>
            <w:tcBorders>
              <w:top w:color="cccccc"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5A">
            <w:pPr>
              <w:widowControl w:val="0"/>
              <w:spacing w:line="360" w:lineRule="auto"/>
              <w:rPr>
                <w:sz w:val="20"/>
                <w:szCs w:val="20"/>
              </w:rPr>
            </w:pPr>
            <w:r w:rsidDel="00000000" w:rsidR="00000000" w:rsidRPr="00000000">
              <w:rPr>
                <w:sz w:val="20"/>
                <w:szCs w:val="20"/>
                <w:rtl w:val="0"/>
              </w:rPr>
              <w:t xml:space="preserve">Igreja São Benedito</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5B">
            <w:pPr>
              <w:widowControl w:val="0"/>
              <w:spacing w:line="360" w:lineRule="auto"/>
              <w:jc w:val="center"/>
              <w:rPr>
                <w:sz w:val="20"/>
                <w:szCs w:val="20"/>
              </w:rPr>
            </w:pPr>
            <w:r w:rsidDel="00000000" w:rsidR="00000000" w:rsidRPr="00000000">
              <w:rPr>
                <w:sz w:val="20"/>
                <w:szCs w:val="20"/>
                <w:rtl w:val="0"/>
              </w:rPr>
              <w:t xml:space="preserve">07/11</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5C">
            <w:pPr>
              <w:widowControl w:val="0"/>
              <w:spacing w:line="360" w:lineRule="auto"/>
              <w:jc w:val="center"/>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5D">
            <w:pPr>
              <w:widowControl w:val="0"/>
              <w:spacing w:line="360" w:lineRule="auto"/>
              <w:jc w:val="center"/>
              <w:rPr>
                <w:sz w:val="20"/>
                <w:szCs w:val="20"/>
              </w:rPr>
            </w:pPr>
            <w:r w:rsidDel="00000000" w:rsidR="00000000" w:rsidRPr="00000000">
              <w:rPr>
                <w:sz w:val="20"/>
                <w:szCs w:val="20"/>
                <w:rtl w:val="0"/>
              </w:rPr>
              <w:t xml:space="preserve">4</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5E">
            <w:pPr>
              <w:widowControl w:val="0"/>
              <w:spacing w:line="360" w:lineRule="auto"/>
              <w:jc w:val="center"/>
              <w:rPr>
                <w:sz w:val="20"/>
                <w:szCs w:val="20"/>
              </w:rPr>
            </w:pPr>
            <w:r w:rsidDel="00000000" w:rsidR="00000000" w:rsidRPr="00000000">
              <w:rPr>
                <w:sz w:val="20"/>
                <w:szCs w:val="20"/>
                <w:rtl w:val="0"/>
              </w:rPr>
              <w:t xml:space="preserve">3</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5F">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60">
            <w:pPr>
              <w:widowControl w:val="0"/>
              <w:spacing w:line="360" w:lineRule="auto"/>
              <w:jc w:val="center"/>
              <w:rPr>
                <w:sz w:val="20"/>
                <w:szCs w:val="20"/>
              </w:rPr>
            </w:pPr>
            <w:r w:rsidDel="00000000" w:rsidR="00000000" w:rsidRPr="00000000">
              <w:rPr>
                <w:sz w:val="20"/>
                <w:szCs w:val="20"/>
                <w:rtl w:val="0"/>
              </w:rPr>
              <w:t xml:space="preserve">3</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61">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62">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63">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64">
            <w:pPr>
              <w:widowControl w:val="0"/>
              <w:spacing w:line="360" w:lineRule="auto"/>
              <w:jc w:val="center"/>
              <w:rPr>
                <w:sz w:val="20"/>
                <w:szCs w:val="20"/>
              </w:rPr>
            </w:pPr>
            <w:r w:rsidDel="00000000" w:rsidR="00000000" w:rsidRPr="00000000">
              <w:rPr>
                <w:sz w:val="20"/>
                <w:szCs w:val="20"/>
                <w:rtl w:val="0"/>
              </w:rPr>
              <w:t xml:space="preserve">18</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65">
            <w:pPr>
              <w:widowControl w:val="0"/>
              <w:spacing w:line="360" w:lineRule="auto"/>
              <w:jc w:val="center"/>
              <w:rPr>
                <w:sz w:val="20"/>
                <w:szCs w:val="20"/>
              </w:rPr>
            </w:pPr>
            <w:r w:rsidDel="00000000" w:rsidR="00000000" w:rsidRPr="00000000">
              <w:rPr>
                <w:sz w:val="20"/>
                <w:szCs w:val="20"/>
                <w:rtl w:val="0"/>
              </w:rPr>
              <w:t xml:space="preserve">1,8</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66">
            <w:pPr>
              <w:widowControl w:val="0"/>
              <w:spacing w:line="360" w:lineRule="auto"/>
              <w:jc w:val="center"/>
              <w:rPr>
                <w:sz w:val="20"/>
                <w:szCs w:val="20"/>
              </w:rPr>
            </w:pPr>
            <w:r w:rsidDel="00000000" w:rsidR="00000000" w:rsidRPr="00000000">
              <w:rPr>
                <w:sz w:val="20"/>
                <w:szCs w:val="20"/>
                <w:rtl w:val="0"/>
              </w:rPr>
              <w:t xml:space="preserve">2</w:t>
            </w:r>
          </w:p>
        </w:tc>
      </w:tr>
      <w:tr>
        <w:trPr>
          <w:trHeight w:val="540" w:hRule="atLeast"/>
        </w:trPr>
        <w:tc>
          <w:tcPr>
            <w:tcBorders>
              <w:top w:color="cccccc"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67">
            <w:pPr>
              <w:widowControl w:val="0"/>
              <w:spacing w:line="360" w:lineRule="auto"/>
              <w:rPr>
                <w:sz w:val="20"/>
                <w:szCs w:val="20"/>
              </w:rPr>
            </w:pPr>
            <w:r w:rsidDel="00000000" w:rsidR="00000000" w:rsidRPr="00000000">
              <w:rPr>
                <w:sz w:val="20"/>
                <w:szCs w:val="20"/>
                <w:rtl w:val="0"/>
              </w:rPr>
              <w:t xml:space="preserve">Igreja Matriz</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68">
            <w:pPr>
              <w:widowControl w:val="0"/>
              <w:spacing w:line="360" w:lineRule="auto"/>
              <w:jc w:val="center"/>
              <w:rPr>
                <w:sz w:val="20"/>
                <w:szCs w:val="20"/>
              </w:rPr>
            </w:pPr>
            <w:r w:rsidDel="00000000" w:rsidR="00000000" w:rsidRPr="00000000">
              <w:rPr>
                <w:sz w:val="20"/>
                <w:szCs w:val="20"/>
                <w:rtl w:val="0"/>
              </w:rPr>
              <w:t xml:space="preserve">07/11</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69">
            <w:pPr>
              <w:widowControl w:val="0"/>
              <w:spacing w:line="360" w:lineRule="auto"/>
              <w:jc w:val="center"/>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6A">
            <w:pPr>
              <w:widowControl w:val="0"/>
              <w:spacing w:line="360" w:lineRule="auto"/>
              <w:jc w:val="center"/>
              <w:rPr>
                <w:sz w:val="20"/>
                <w:szCs w:val="20"/>
              </w:rPr>
            </w:pPr>
            <w:r w:rsidDel="00000000" w:rsidR="00000000" w:rsidRPr="00000000">
              <w:rPr>
                <w:sz w:val="20"/>
                <w:szCs w:val="20"/>
                <w:rtl w:val="0"/>
              </w:rPr>
              <w:t xml:space="preserve">4</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6B">
            <w:pPr>
              <w:widowControl w:val="0"/>
              <w:spacing w:line="360" w:lineRule="auto"/>
              <w:jc w:val="center"/>
              <w:rPr>
                <w:sz w:val="20"/>
                <w:szCs w:val="20"/>
              </w:rPr>
            </w:pPr>
            <w:r w:rsidDel="00000000" w:rsidR="00000000" w:rsidRPr="00000000">
              <w:rPr>
                <w:sz w:val="20"/>
                <w:szCs w:val="20"/>
                <w:rtl w:val="0"/>
              </w:rPr>
              <w:t xml:space="preserve">3</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6C">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6D">
            <w:pPr>
              <w:widowControl w:val="0"/>
              <w:spacing w:line="360" w:lineRule="auto"/>
              <w:jc w:val="center"/>
              <w:rPr>
                <w:sz w:val="20"/>
                <w:szCs w:val="20"/>
              </w:rPr>
            </w:pPr>
            <w:r w:rsidDel="00000000" w:rsidR="00000000" w:rsidRPr="00000000">
              <w:rPr>
                <w:sz w:val="20"/>
                <w:szCs w:val="20"/>
                <w:rtl w:val="0"/>
              </w:rPr>
              <w:t xml:space="preserve">3</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6E">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6F">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70">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71">
            <w:pPr>
              <w:widowControl w:val="0"/>
              <w:spacing w:line="360" w:lineRule="auto"/>
              <w:jc w:val="center"/>
              <w:rPr>
                <w:sz w:val="20"/>
                <w:szCs w:val="20"/>
              </w:rPr>
            </w:pPr>
            <w:r w:rsidDel="00000000" w:rsidR="00000000" w:rsidRPr="00000000">
              <w:rPr>
                <w:sz w:val="20"/>
                <w:szCs w:val="20"/>
                <w:rtl w:val="0"/>
              </w:rPr>
              <w:t xml:space="preserve">18</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72">
            <w:pPr>
              <w:widowControl w:val="0"/>
              <w:spacing w:line="360" w:lineRule="auto"/>
              <w:jc w:val="center"/>
              <w:rPr>
                <w:sz w:val="20"/>
                <w:szCs w:val="20"/>
              </w:rPr>
            </w:pPr>
            <w:r w:rsidDel="00000000" w:rsidR="00000000" w:rsidRPr="00000000">
              <w:rPr>
                <w:sz w:val="20"/>
                <w:szCs w:val="20"/>
                <w:rtl w:val="0"/>
              </w:rPr>
              <w:t xml:space="preserve">1,8</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73">
            <w:pPr>
              <w:widowControl w:val="0"/>
              <w:spacing w:line="360" w:lineRule="auto"/>
              <w:jc w:val="center"/>
              <w:rPr>
                <w:sz w:val="20"/>
                <w:szCs w:val="20"/>
              </w:rPr>
            </w:pPr>
            <w:r w:rsidDel="00000000" w:rsidR="00000000" w:rsidRPr="00000000">
              <w:rPr>
                <w:sz w:val="20"/>
                <w:szCs w:val="20"/>
                <w:rtl w:val="0"/>
              </w:rPr>
              <w:t xml:space="preserve">2</w:t>
            </w:r>
          </w:p>
        </w:tc>
      </w:tr>
      <w:tr>
        <w:trPr>
          <w:trHeight w:val="300" w:hRule="atLeast"/>
        </w:trPr>
        <w:tc>
          <w:tcPr>
            <w:tcBorders>
              <w:top w:color="cccccc" w:space="0" w:sz="6" w:val="single"/>
              <w:left w:color="000000"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74">
            <w:pPr>
              <w:widowControl w:val="0"/>
              <w:spacing w:line="360" w:lineRule="auto"/>
              <w:rPr>
                <w:sz w:val="20"/>
                <w:szCs w:val="20"/>
              </w:rPr>
            </w:pPr>
            <w:r w:rsidDel="00000000" w:rsidR="00000000" w:rsidRPr="00000000">
              <w:rPr>
                <w:sz w:val="20"/>
                <w:szCs w:val="20"/>
                <w:rtl w:val="0"/>
              </w:rPr>
              <w:t xml:space="preserve">Estação Ferroviária</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75">
            <w:pPr>
              <w:widowControl w:val="0"/>
              <w:spacing w:line="360" w:lineRule="auto"/>
              <w:jc w:val="center"/>
              <w:rPr>
                <w:sz w:val="20"/>
                <w:szCs w:val="20"/>
              </w:rPr>
            </w:pPr>
            <w:r w:rsidDel="00000000" w:rsidR="00000000" w:rsidRPr="00000000">
              <w:rPr>
                <w:sz w:val="20"/>
                <w:szCs w:val="20"/>
                <w:rtl w:val="0"/>
              </w:rPr>
              <w:t xml:space="preserve">06/10</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76">
            <w:pPr>
              <w:widowControl w:val="0"/>
              <w:spacing w:line="360" w:lineRule="auto"/>
              <w:jc w:val="center"/>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77">
            <w:pPr>
              <w:widowControl w:val="0"/>
              <w:spacing w:line="360" w:lineRule="auto"/>
              <w:jc w:val="center"/>
              <w:rPr>
                <w:sz w:val="20"/>
                <w:szCs w:val="20"/>
              </w:rPr>
            </w:pPr>
            <w:r w:rsidDel="00000000" w:rsidR="00000000" w:rsidRPr="00000000">
              <w:rPr>
                <w:sz w:val="20"/>
                <w:szCs w:val="20"/>
                <w:rtl w:val="0"/>
              </w:rPr>
              <w:t xml:space="preserve">6</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78">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79">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7A">
            <w:pPr>
              <w:widowControl w:val="0"/>
              <w:spacing w:line="360" w:lineRule="auto"/>
              <w:jc w:val="center"/>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7B">
            <w:pPr>
              <w:widowControl w:val="0"/>
              <w:spacing w:line="360" w:lineRule="auto"/>
              <w:jc w:val="center"/>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7C">
            <w:pPr>
              <w:widowControl w:val="0"/>
              <w:spacing w:line="360" w:lineRule="auto"/>
              <w:jc w:val="center"/>
              <w:rPr>
                <w:sz w:val="20"/>
                <w:szCs w:val="20"/>
              </w:rPr>
            </w:pPr>
            <w:r w:rsidDel="00000000" w:rsidR="00000000" w:rsidRPr="00000000">
              <w:rPr>
                <w:sz w:val="20"/>
                <w:szCs w:val="20"/>
                <w:rtl w:val="0"/>
              </w:rPr>
              <w:t xml:space="preserve">3</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7D">
            <w:pPr>
              <w:widowControl w:val="0"/>
              <w:spacing w:line="360" w:lineRule="auto"/>
              <w:jc w:val="center"/>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7E">
            <w:pPr>
              <w:widowControl w:val="0"/>
              <w:spacing w:line="360" w:lineRule="auto"/>
              <w:jc w:val="center"/>
              <w:rPr>
                <w:sz w:val="20"/>
                <w:szCs w:val="20"/>
              </w:rPr>
            </w:pPr>
            <w:r w:rsidDel="00000000" w:rsidR="00000000" w:rsidRPr="00000000">
              <w:rPr>
                <w:sz w:val="20"/>
                <w:szCs w:val="20"/>
                <w:rtl w:val="0"/>
              </w:rPr>
              <w:t xml:space="preserve">16</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7F">
            <w:pPr>
              <w:widowControl w:val="0"/>
              <w:spacing w:line="360" w:lineRule="auto"/>
              <w:jc w:val="center"/>
              <w:rPr>
                <w:sz w:val="20"/>
                <w:szCs w:val="20"/>
              </w:rPr>
            </w:pPr>
            <w:r w:rsidDel="00000000" w:rsidR="00000000" w:rsidRPr="00000000">
              <w:rPr>
                <w:sz w:val="20"/>
                <w:szCs w:val="20"/>
                <w:rtl w:val="0"/>
              </w:rPr>
              <w:t xml:space="preserve">1,6</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380">
            <w:pPr>
              <w:widowControl w:val="0"/>
              <w:spacing w:line="360" w:lineRule="auto"/>
              <w:jc w:val="center"/>
              <w:rPr>
                <w:sz w:val="20"/>
                <w:szCs w:val="20"/>
              </w:rPr>
            </w:pPr>
            <w:r w:rsidDel="00000000" w:rsidR="00000000" w:rsidRPr="00000000">
              <w:rPr>
                <w:sz w:val="20"/>
                <w:szCs w:val="20"/>
                <w:rtl w:val="0"/>
              </w:rPr>
              <w:t xml:space="preserve">2</w:t>
            </w:r>
          </w:p>
        </w:tc>
      </w:tr>
      <w:tr>
        <w:trPr>
          <w:trHeight w:val="300" w:hRule="atLeast"/>
        </w:trPr>
        <w:tc>
          <w:tcPr>
            <w:tcBorders>
              <w:top w:color="cccccc" w:space="0" w:sz="6" w:val="single"/>
              <w:left w:color="000000" w:space="0" w:sz="6" w:val="single"/>
              <w:bottom w:color="000000" w:space="0" w:sz="6" w:val="single"/>
              <w:right w:color="000000" w:space="0" w:sz="6" w:val="single"/>
            </w:tcBorders>
            <w:shd w:fill="fce5cd" w:val="clear"/>
            <w:tcMar>
              <w:top w:w="40.0" w:type="dxa"/>
              <w:left w:w="40.0" w:type="dxa"/>
              <w:bottom w:w="40.0" w:type="dxa"/>
              <w:right w:w="40.0" w:type="dxa"/>
            </w:tcMar>
            <w:vAlign w:val="bottom"/>
          </w:tcPr>
          <w:p w:rsidR="00000000" w:rsidDel="00000000" w:rsidP="00000000" w:rsidRDefault="00000000" w:rsidRPr="00000000" w14:paraId="00000381">
            <w:pPr>
              <w:widowControl w:val="0"/>
              <w:spacing w:line="360" w:lineRule="auto"/>
              <w:rPr>
                <w:sz w:val="20"/>
                <w:szCs w:val="20"/>
              </w:rPr>
            </w:pPr>
            <w:r w:rsidDel="00000000" w:rsidR="00000000" w:rsidRPr="00000000">
              <w:rPr>
                <w:sz w:val="20"/>
                <w:szCs w:val="20"/>
                <w:rtl w:val="0"/>
              </w:rPr>
              <w:t xml:space="preserve">Morro do Cruzeiro</w:t>
            </w:r>
          </w:p>
        </w:tc>
        <w:tc>
          <w:tcPr>
            <w:tcBorders>
              <w:top w:color="cccccc" w:space="0" w:sz="6" w:val="single"/>
              <w:left w:color="cccccc" w:space="0" w:sz="6" w:val="single"/>
              <w:bottom w:color="000000" w:space="0" w:sz="6" w:val="single"/>
              <w:right w:color="000000" w:space="0" w:sz="6" w:val="single"/>
            </w:tcBorders>
            <w:shd w:fill="fce5cd" w:val="clear"/>
            <w:tcMar>
              <w:top w:w="40.0" w:type="dxa"/>
              <w:left w:w="40.0" w:type="dxa"/>
              <w:bottom w:w="40.0" w:type="dxa"/>
              <w:right w:w="40.0" w:type="dxa"/>
            </w:tcMar>
            <w:vAlign w:val="bottom"/>
          </w:tcPr>
          <w:p w:rsidR="00000000" w:rsidDel="00000000" w:rsidP="00000000" w:rsidRDefault="00000000" w:rsidRPr="00000000" w14:paraId="00000382">
            <w:pPr>
              <w:widowControl w:val="0"/>
              <w:spacing w:line="360" w:lineRule="auto"/>
              <w:jc w:val="center"/>
              <w:rPr>
                <w:sz w:val="20"/>
                <w:szCs w:val="20"/>
              </w:rPr>
            </w:pPr>
            <w:r w:rsidDel="00000000" w:rsidR="00000000" w:rsidRPr="00000000">
              <w:rPr>
                <w:sz w:val="20"/>
                <w:szCs w:val="20"/>
                <w:rtl w:val="0"/>
              </w:rPr>
              <w:t xml:space="preserve">07/11</w:t>
            </w:r>
          </w:p>
        </w:tc>
        <w:tc>
          <w:tcPr>
            <w:tcBorders>
              <w:top w:color="cccccc" w:space="0" w:sz="6" w:val="single"/>
              <w:left w:color="cccccc" w:space="0" w:sz="6" w:val="single"/>
              <w:bottom w:color="000000" w:space="0" w:sz="6" w:val="single"/>
              <w:right w:color="000000" w:space="0" w:sz="6" w:val="single"/>
            </w:tcBorders>
            <w:shd w:fill="fce5cd" w:val="clear"/>
            <w:tcMar>
              <w:top w:w="40.0" w:type="dxa"/>
              <w:left w:w="40.0" w:type="dxa"/>
              <w:bottom w:w="40.0" w:type="dxa"/>
              <w:right w:w="40.0" w:type="dxa"/>
            </w:tcMar>
            <w:vAlign w:val="bottom"/>
          </w:tcPr>
          <w:p w:rsidR="00000000" w:rsidDel="00000000" w:rsidP="00000000" w:rsidRDefault="00000000" w:rsidRPr="00000000" w14:paraId="00000383">
            <w:pPr>
              <w:widowControl w:val="0"/>
              <w:spacing w:line="360" w:lineRule="auto"/>
              <w:jc w:val="center"/>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shd w:fill="fce5cd" w:val="clear"/>
            <w:tcMar>
              <w:top w:w="40.0" w:type="dxa"/>
              <w:left w:w="40.0" w:type="dxa"/>
              <w:bottom w:w="40.0" w:type="dxa"/>
              <w:right w:w="40.0" w:type="dxa"/>
            </w:tcMar>
            <w:vAlign w:val="bottom"/>
          </w:tcPr>
          <w:p w:rsidR="00000000" w:rsidDel="00000000" w:rsidP="00000000" w:rsidRDefault="00000000" w:rsidRPr="00000000" w14:paraId="00000384">
            <w:pPr>
              <w:widowControl w:val="0"/>
              <w:spacing w:line="360" w:lineRule="auto"/>
              <w:jc w:val="center"/>
              <w:rPr>
                <w:sz w:val="20"/>
                <w:szCs w:val="20"/>
              </w:rPr>
            </w:pPr>
            <w:r w:rsidDel="00000000" w:rsidR="00000000" w:rsidRPr="00000000">
              <w:rPr>
                <w:sz w:val="20"/>
                <w:szCs w:val="20"/>
                <w:rtl w:val="0"/>
              </w:rPr>
              <w:t xml:space="preserve">4</w:t>
            </w:r>
          </w:p>
        </w:tc>
        <w:tc>
          <w:tcPr>
            <w:tcBorders>
              <w:top w:color="cccccc" w:space="0" w:sz="6" w:val="single"/>
              <w:left w:color="cccccc" w:space="0" w:sz="6" w:val="single"/>
              <w:bottom w:color="000000" w:space="0" w:sz="6" w:val="single"/>
              <w:right w:color="000000" w:space="0" w:sz="6" w:val="single"/>
            </w:tcBorders>
            <w:shd w:fill="fce5cd" w:val="clear"/>
            <w:tcMar>
              <w:top w:w="40.0" w:type="dxa"/>
              <w:left w:w="40.0" w:type="dxa"/>
              <w:bottom w:w="40.0" w:type="dxa"/>
              <w:right w:w="40.0" w:type="dxa"/>
            </w:tcMar>
            <w:vAlign w:val="bottom"/>
          </w:tcPr>
          <w:p w:rsidR="00000000" w:rsidDel="00000000" w:rsidP="00000000" w:rsidRDefault="00000000" w:rsidRPr="00000000" w14:paraId="00000385">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ce5cd" w:val="clear"/>
            <w:tcMar>
              <w:top w:w="40.0" w:type="dxa"/>
              <w:left w:w="40.0" w:type="dxa"/>
              <w:bottom w:w="40.0" w:type="dxa"/>
              <w:right w:w="40.0" w:type="dxa"/>
            </w:tcMar>
            <w:vAlign w:val="bottom"/>
          </w:tcPr>
          <w:p w:rsidR="00000000" w:rsidDel="00000000" w:rsidP="00000000" w:rsidRDefault="00000000" w:rsidRPr="00000000" w14:paraId="00000386">
            <w:pPr>
              <w:widowControl w:val="0"/>
              <w:spacing w:line="360" w:lineRule="auto"/>
              <w:jc w:val="center"/>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shd w:fill="fce5cd" w:val="clear"/>
            <w:tcMar>
              <w:top w:w="40.0" w:type="dxa"/>
              <w:left w:w="40.0" w:type="dxa"/>
              <w:bottom w:w="40.0" w:type="dxa"/>
              <w:right w:w="40.0" w:type="dxa"/>
            </w:tcMar>
            <w:vAlign w:val="bottom"/>
          </w:tcPr>
          <w:p w:rsidR="00000000" w:rsidDel="00000000" w:rsidP="00000000" w:rsidRDefault="00000000" w:rsidRPr="00000000" w14:paraId="00000387">
            <w:pPr>
              <w:widowControl w:val="0"/>
              <w:spacing w:line="360" w:lineRule="auto"/>
              <w:jc w:val="center"/>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shd w:fill="fce5cd" w:val="clear"/>
            <w:tcMar>
              <w:top w:w="40.0" w:type="dxa"/>
              <w:left w:w="40.0" w:type="dxa"/>
              <w:bottom w:w="40.0" w:type="dxa"/>
              <w:right w:w="40.0" w:type="dxa"/>
            </w:tcMar>
            <w:vAlign w:val="bottom"/>
          </w:tcPr>
          <w:p w:rsidR="00000000" w:rsidDel="00000000" w:rsidP="00000000" w:rsidRDefault="00000000" w:rsidRPr="00000000" w14:paraId="00000388">
            <w:pPr>
              <w:widowControl w:val="0"/>
              <w:spacing w:line="360" w:lineRule="auto"/>
              <w:jc w:val="center"/>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shd w:fill="fce5cd" w:val="clear"/>
            <w:tcMar>
              <w:top w:w="40.0" w:type="dxa"/>
              <w:left w:w="40.0" w:type="dxa"/>
              <w:bottom w:w="40.0" w:type="dxa"/>
              <w:right w:w="40.0" w:type="dxa"/>
            </w:tcMar>
            <w:vAlign w:val="bottom"/>
          </w:tcPr>
          <w:p w:rsidR="00000000" w:rsidDel="00000000" w:rsidP="00000000" w:rsidRDefault="00000000" w:rsidRPr="00000000" w14:paraId="00000389">
            <w:pPr>
              <w:widowControl w:val="0"/>
              <w:spacing w:line="360" w:lineRule="auto"/>
              <w:jc w:val="center"/>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shd w:fill="fce5cd" w:val="clear"/>
            <w:tcMar>
              <w:top w:w="40.0" w:type="dxa"/>
              <w:left w:w="40.0" w:type="dxa"/>
              <w:bottom w:w="40.0" w:type="dxa"/>
              <w:right w:w="40.0" w:type="dxa"/>
            </w:tcMar>
            <w:vAlign w:val="bottom"/>
          </w:tcPr>
          <w:p w:rsidR="00000000" w:rsidDel="00000000" w:rsidP="00000000" w:rsidRDefault="00000000" w:rsidRPr="00000000" w14:paraId="0000038A">
            <w:pPr>
              <w:widowControl w:val="0"/>
              <w:spacing w:line="360" w:lineRule="auto"/>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fce5cd" w:val="clear"/>
            <w:tcMar>
              <w:top w:w="40.0" w:type="dxa"/>
              <w:left w:w="40.0" w:type="dxa"/>
              <w:bottom w:w="40.0" w:type="dxa"/>
              <w:right w:w="40.0" w:type="dxa"/>
            </w:tcMar>
            <w:vAlign w:val="bottom"/>
          </w:tcPr>
          <w:p w:rsidR="00000000" w:rsidDel="00000000" w:rsidP="00000000" w:rsidRDefault="00000000" w:rsidRPr="00000000" w14:paraId="0000038B">
            <w:pPr>
              <w:widowControl w:val="0"/>
              <w:spacing w:line="360" w:lineRule="auto"/>
              <w:jc w:val="center"/>
              <w:rPr>
                <w:sz w:val="20"/>
                <w:szCs w:val="20"/>
              </w:rPr>
            </w:pPr>
            <w:r w:rsidDel="00000000" w:rsidR="00000000" w:rsidRPr="00000000">
              <w:rPr>
                <w:sz w:val="20"/>
                <w:szCs w:val="20"/>
                <w:rtl w:val="0"/>
              </w:rPr>
              <w:t xml:space="preserve">13</w:t>
            </w:r>
          </w:p>
        </w:tc>
        <w:tc>
          <w:tcPr>
            <w:tcBorders>
              <w:top w:color="cccccc" w:space="0" w:sz="6" w:val="single"/>
              <w:left w:color="cccccc" w:space="0" w:sz="6" w:val="single"/>
              <w:bottom w:color="000000" w:space="0" w:sz="6" w:val="single"/>
              <w:right w:color="000000" w:space="0" w:sz="6" w:val="single"/>
            </w:tcBorders>
            <w:shd w:fill="fce5cd" w:val="clear"/>
            <w:tcMar>
              <w:top w:w="40.0" w:type="dxa"/>
              <w:left w:w="40.0" w:type="dxa"/>
              <w:bottom w:w="40.0" w:type="dxa"/>
              <w:right w:w="40.0" w:type="dxa"/>
            </w:tcMar>
            <w:vAlign w:val="bottom"/>
          </w:tcPr>
          <w:p w:rsidR="00000000" w:rsidDel="00000000" w:rsidP="00000000" w:rsidRDefault="00000000" w:rsidRPr="00000000" w14:paraId="0000038C">
            <w:pPr>
              <w:widowControl w:val="0"/>
              <w:spacing w:line="360" w:lineRule="auto"/>
              <w:jc w:val="center"/>
              <w:rPr>
                <w:sz w:val="20"/>
                <w:szCs w:val="20"/>
              </w:rPr>
            </w:pPr>
            <w:r w:rsidDel="00000000" w:rsidR="00000000" w:rsidRPr="00000000">
              <w:rPr>
                <w:sz w:val="20"/>
                <w:szCs w:val="20"/>
                <w:rtl w:val="0"/>
              </w:rPr>
              <w:t xml:space="preserve">1,3</w:t>
            </w:r>
          </w:p>
        </w:tc>
        <w:tc>
          <w:tcPr>
            <w:tcBorders>
              <w:top w:color="cccccc" w:space="0" w:sz="6" w:val="single"/>
              <w:left w:color="cccccc" w:space="0" w:sz="6" w:val="single"/>
              <w:bottom w:color="000000" w:space="0" w:sz="6" w:val="single"/>
              <w:right w:color="000000" w:space="0" w:sz="6" w:val="single"/>
            </w:tcBorders>
            <w:shd w:fill="fce5cd" w:val="clear"/>
            <w:tcMar>
              <w:top w:w="40.0" w:type="dxa"/>
              <w:left w:w="40.0" w:type="dxa"/>
              <w:bottom w:w="40.0" w:type="dxa"/>
              <w:right w:w="40.0" w:type="dxa"/>
            </w:tcMar>
            <w:vAlign w:val="bottom"/>
          </w:tcPr>
          <w:p w:rsidR="00000000" w:rsidDel="00000000" w:rsidP="00000000" w:rsidRDefault="00000000" w:rsidRPr="00000000" w14:paraId="0000038D">
            <w:pPr>
              <w:widowControl w:val="0"/>
              <w:spacing w:line="360" w:lineRule="auto"/>
              <w:jc w:val="center"/>
              <w:rPr>
                <w:sz w:val="20"/>
                <w:szCs w:val="20"/>
              </w:rPr>
            </w:pPr>
            <w:r w:rsidDel="00000000" w:rsidR="00000000" w:rsidRPr="00000000">
              <w:rPr>
                <w:sz w:val="20"/>
                <w:szCs w:val="20"/>
                <w:rtl w:val="0"/>
              </w:rPr>
              <w:t xml:space="preserve">1</w:t>
            </w:r>
          </w:p>
        </w:tc>
      </w:tr>
      <w:tr>
        <w:trPr>
          <w:trHeight w:val="300" w:hRule="atLeast"/>
        </w:trPr>
        <w:tc>
          <w:tcPr>
            <w:tcBorders>
              <w:top w:color="cccccc" w:space="0" w:sz="6" w:val="single"/>
              <w:left w:color="000000"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38E">
            <w:pPr>
              <w:widowControl w:val="0"/>
              <w:spacing w:line="360" w:lineRule="auto"/>
              <w:rPr>
                <w:sz w:val="20"/>
                <w:szCs w:val="20"/>
              </w:rPr>
            </w:pPr>
            <w:r w:rsidDel="00000000" w:rsidR="00000000" w:rsidRPr="00000000">
              <w:rPr>
                <w:sz w:val="20"/>
                <w:szCs w:val="20"/>
                <w:rtl w:val="0"/>
              </w:rPr>
              <w:t xml:space="preserve">Quilombo do Carmo</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38F">
            <w:pPr>
              <w:widowControl w:val="0"/>
              <w:spacing w:line="360" w:lineRule="auto"/>
              <w:jc w:val="center"/>
              <w:rPr>
                <w:sz w:val="20"/>
                <w:szCs w:val="20"/>
              </w:rPr>
            </w:pPr>
            <w:r w:rsidDel="00000000" w:rsidR="00000000" w:rsidRPr="00000000">
              <w:rPr>
                <w:sz w:val="20"/>
                <w:szCs w:val="20"/>
                <w:rtl w:val="0"/>
              </w:rPr>
              <w:t xml:space="preserve">06/10</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390">
            <w:pPr>
              <w:widowControl w:val="0"/>
              <w:spacing w:line="360" w:lineRule="auto"/>
              <w:jc w:val="center"/>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391">
            <w:pPr>
              <w:widowControl w:val="0"/>
              <w:spacing w:line="360" w:lineRule="auto"/>
              <w:jc w:val="center"/>
              <w:rPr>
                <w:sz w:val="20"/>
                <w:szCs w:val="20"/>
              </w:rPr>
            </w:pPr>
            <w:r w:rsidDel="00000000" w:rsidR="00000000" w:rsidRPr="00000000">
              <w:rPr>
                <w:sz w:val="20"/>
                <w:szCs w:val="20"/>
                <w:rtl w:val="0"/>
              </w:rPr>
              <w:t xml:space="preserve">4</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392">
            <w:pPr>
              <w:widowControl w:val="0"/>
              <w:spacing w:line="360" w:lineRule="auto"/>
              <w:jc w:val="center"/>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393">
            <w:pPr>
              <w:widowControl w:val="0"/>
              <w:spacing w:line="360" w:lineRule="auto"/>
              <w:jc w:val="center"/>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394">
            <w:pPr>
              <w:widowControl w:val="0"/>
              <w:spacing w:line="360" w:lineRule="auto"/>
              <w:jc w:val="center"/>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395">
            <w:pPr>
              <w:widowControl w:val="0"/>
              <w:spacing w:line="360" w:lineRule="auto"/>
              <w:jc w:val="center"/>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396">
            <w:pPr>
              <w:widowControl w:val="0"/>
              <w:spacing w:line="360" w:lineRule="auto"/>
              <w:jc w:val="center"/>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397">
            <w:pPr>
              <w:widowControl w:val="0"/>
              <w:spacing w:line="360" w:lineRule="auto"/>
              <w:jc w:val="center"/>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398">
            <w:pPr>
              <w:widowControl w:val="0"/>
              <w:spacing w:line="360" w:lineRule="auto"/>
              <w:jc w:val="center"/>
              <w:rPr>
                <w:sz w:val="20"/>
                <w:szCs w:val="20"/>
              </w:rPr>
            </w:pPr>
            <w:r w:rsidDel="00000000" w:rsidR="00000000" w:rsidRPr="00000000">
              <w:rPr>
                <w:sz w:val="20"/>
                <w:szCs w:val="20"/>
                <w:rtl w:val="0"/>
              </w:rPr>
              <w:t xml:space="preserve">8</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399">
            <w:pPr>
              <w:widowControl w:val="0"/>
              <w:spacing w:line="360" w:lineRule="auto"/>
              <w:jc w:val="center"/>
              <w:rPr>
                <w:sz w:val="20"/>
                <w:szCs w:val="20"/>
              </w:rPr>
            </w:pPr>
            <w:r w:rsidDel="00000000" w:rsidR="00000000" w:rsidRPr="00000000">
              <w:rPr>
                <w:sz w:val="20"/>
                <w:szCs w:val="20"/>
                <w:rtl w:val="0"/>
              </w:rPr>
              <w:t xml:space="preserve">0,6</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39A">
            <w:pPr>
              <w:widowControl w:val="0"/>
              <w:spacing w:line="360" w:lineRule="auto"/>
              <w:jc w:val="center"/>
              <w:rPr>
                <w:sz w:val="20"/>
                <w:szCs w:val="20"/>
              </w:rPr>
            </w:pPr>
            <w:r w:rsidDel="00000000" w:rsidR="00000000" w:rsidRPr="00000000">
              <w:rPr>
                <w:sz w:val="20"/>
                <w:szCs w:val="20"/>
                <w:rtl w:val="0"/>
              </w:rPr>
              <w:t xml:space="preserve">0</w:t>
            </w:r>
          </w:p>
        </w:tc>
      </w:tr>
      <w:tr>
        <w:trPr>
          <w:trHeight w:val="300" w:hRule="atLeast"/>
        </w:trPr>
        <w:tc>
          <w:tcPr>
            <w:tcBorders>
              <w:top w:color="cccccc" w:space="0" w:sz="6" w:val="single"/>
              <w:left w:color="000000"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39B">
            <w:pPr>
              <w:widowControl w:val="0"/>
              <w:spacing w:line="360" w:lineRule="auto"/>
              <w:rPr>
                <w:sz w:val="20"/>
                <w:szCs w:val="20"/>
              </w:rPr>
            </w:pPr>
            <w:r w:rsidDel="00000000" w:rsidR="00000000" w:rsidRPr="00000000">
              <w:rPr>
                <w:sz w:val="20"/>
                <w:szCs w:val="20"/>
                <w:rtl w:val="0"/>
              </w:rPr>
              <w:t xml:space="preserve">Casa Grande do Carmo</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39C">
            <w:pPr>
              <w:widowControl w:val="0"/>
              <w:spacing w:line="360" w:lineRule="auto"/>
              <w:jc w:val="center"/>
              <w:rPr>
                <w:sz w:val="20"/>
                <w:szCs w:val="20"/>
              </w:rPr>
            </w:pPr>
            <w:r w:rsidDel="00000000" w:rsidR="00000000" w:rsidRPr="00000000">
              <w:rPr>
                <w:sz w:val="20"/>
                <w:szCs w:val="20"/>
                <w:rtl w:val="0"/>
              </w:rPr>
              <w:t xml:space="preserve">06/10</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39D">
            <w:pPr>
              <w:widowControl w:val="0"/>
              <w:spacing w:line="360" w:lineRule="auto"/>
              <w:jc w:val="center"/>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39E">
            <w:pPr>
              <w:widowControl w:val="0"/>
              <w:spacing w:line="360" w:lineRule="auto"/>
              <w:jc w:val="center"/>
              <w:rPr>
                <w:sz w:val="20"/>
                <w:szCs w:val="20"/>
              </w:rPr>
            </w:pPr>
            <w:r w:rsidDel="00000000" w:rsidR="00000000" w:rsidRPr="00000000">
              <w:rPr>
                <w:sz w:val="20"/>
                <w:szCs w:val="20"/>
                <w:rtl w:val="0"/>
              </w:rPr>
              <w:t xml:space="preserve">6</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39F">
            <w:pPr>
              <w:widowControl w:val="0"/>
              <w:spacing w:line="360" w:lineRule="auto"/>
              <w:jc w:val="center"/>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3A0">
            <w:pPr>
              <w:widowControl w:val="0"/>
              <w:spacing w:line="360" w:lineRule="auto"/>
              <w:jc w:val="center"/>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3A1">
            <w:pPr>
              <w:widowControl w:val="0"/>
              <w:spacing w:line="360" w:lineRule="auto"/>
              <w:jc w:val="center"/>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3A2">
            <w:pPr>
              <w:widowControl w:val="0"/>
              <w:spacing w:line="360" w:lineRule="auto"/>
              <w:jc w:val="center"/>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3A3">
            <w:pPr>
              <w:widowControl w:val="0"/>
              <w:spacing w:line="360" w:lineRule="auto"/>
              <w:jc w:val="center"/>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3A4">
            <w:pPr>
              <w:widowControl w:val="0"/>
              <w:spacing w:line="360" w:lineRule="auto"/>
              <w:jc w:val="center"/>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3A5">
            <w:pPr>
              <w:widowControl w:val="0"/>
              <w:spacing w:line="360" w:lineRule="auto"/>
              <w:jc w:val="center"/>
              <w:rPr>
                <w:sz w:val="20"/>
                <w:szCs w:val="20"/>
              </w:rPr>
            </w:pPr>
            <w:r w:rsidDel="00000000" w:rsidR="00000000" w:rsidRPr="00000000">
              <w:rPr>
                <w:sz w:val="20"/>
                <w:szCs w:val="20"/>
                <w:rtl w:val="0"/>
              </w:rPr>
              <w:t xml:space="preserve">6</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3A6">
            <w:pPr>
              <w:widowControl w:val="0"/>
              <w:spacing w:line="360" w:lineRule="auto"/>
              <w:jc w:val="center"/>
              <w:rPr>
                <w:sz w:val="20"/>
                <w:szCs w:val="20"/>
              </w:rPr>
            </w:pPr>
            <w:r w:rsidDel="00000000" w:rsidR="00000000" w:rsidRPr="00000000">
              <w:rPr>
                <w:sz w:val="20"/>
                <w:szCs w:val="20"/>
                <w:rtl w:val="0"/>
              </w:rPr>
              <w:t xml:space="preserve">0,6</w:t>
            </w:r>
          </w:p>
        </w:tc>
        <w:tc>
          <w:tcPr>
            <w:tcBorders>
              <w:top w:color="cccccc" w:space="0" w:sz="6" w:val="single"/>
              <w:left w:color="cccccc" w:space="0" w:sz="6" w:val="single"/>
              <w:bottom w:color="000000" w:space="0" w:sz="6" w:val="single"/>
              <w:right w:color="00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3A7">
            <w:pPr>
              <w:widowControl w:val="0"/>
              <w:spacing w:line="360" w:lineRule="auto"/>
              <w:jc w:val="center"/>
              <w:rPr>
                <w:sz w:val="20"/>
                <w:szCs w:val="20"/>
              </w:rPr>
            </w:pPr>
            <w:r w:rsidDel="00000000" w:rsidR="00000000" w:rsidRPr="00000000">
              <w:rPr>
                <w:sz w:val="20"/>
                <w:szCs w:val="20"/>
                <w:rtl w:val="0"/>
              </w:rPr>
              <w:t xml:space="preserve">0</w:t>
            </w:r>
          </w:p>
        </w:tc>
      </w:tr>
    </w:tbl>
    <w:p w:rsidR="00000000" w:rsidDel="00000000" w:rsidP="00000000" w:rsidRDefault="00000000" w:rsidRPr="00000000" w14:paraId="000003A8">
      <w:pPr>
        <w:spacing w:after="240" w:before="240" w:line="360" w:lineRule="auto"/>
        <w:rPr>
          <w:sz w:val="24"/>
          <w:szCs w:val="24"/>
        </w:rPr>
      </w:pPr>
      <w:r w:rsidDel="00000000" w:rsidR="00000000" w:rsidRPr="00000000">
        <w:rPr>
          <w:rtl w:val="0"/>
        </w:rPr>
      </w:r>
    </w:p>
    <w:p w:rsidR="00000000" w:rsidDel="00000000" w:rsidP="00000000" w:rsidRDefault="00000000" w:rsidRPr="00000000" w14:paraId="000003A9">
      <w:pPr>
        <w:spacing w:after="240" w:before="240" w:line="360" w:lineRule="auto"/>
        <w:ind w:left="1800" w:hanging="720"/>
        <w:rPr>
          <w:b w:val="1"/>
          <w:sz w:val="24"/>
          <w:szCs w:val="24"/>
        </w:rPr>
      </w:pPr>
      <w:r w:rsidDel="00000000" w:rsidR="00000000" w:rsidRPr="00000000">
        <w:rPr>
          <w:b w:val="1"/>
          <w:sz w:val="28"/>
          <w:szCs w:val="28"/>
          <w:rtl w:val="0"/>
        </w:rPr>
        <w:t xml:space="preserve">5.3.</w:t>
      </w:r>
      <w:r w:rsidDel="00000000" w:rsidR="00000000" w:rsidRPr="00000000">
        <w:rPr>
          <w:sz w:val="14"/>
          <w:szCs w:val="14"/>
          <w:rtl w:val="0"/>
        </w:rPr>
        <w:t xml:space="preserve">        </w:t>
      </w:r>
      <w:r w:rsidDel="00000000" w:rsidR="00000000" w:rsidRPr="00000000">
        <w:rPr>
          <w:b w:val="1"/>
          <w:sz w:val="28"/>
          <w:szCs w:val="28"/>
          <w:rtl w:val="0"/>
        </w:rPr>
        <w:t xml:space="preserve">Análise das potencialidades</w:t>
      </w:r>
      <w:r w:rsidDel="00000000" w:rsidR="00000000" w:rsidRPr="00000000">
        <w:rPr>
          <w:b w:val="1"/>
          <w:sz w:val="24"/>
          <w:szCs w:val="24"/>
          <w:rtl w:val="0"/>
        </w:rPr>
        <w:t xml:space="preserve"> </w:t>
      </w:r>
    </w:p>
    <w:p w:rsidR="00000000" w:rsidDel="00000000" w:rsidP="00000000" w:rsidRDefault="00000000" w:rsidRPr="00000000" w14:paraId="000003AA">
      <w:pPr>
        <w:spacing w:after="120" w:before="120" w:line="360" w:lineRule="auto"/>
        <w:ind w:firstLine="708"/>
        <w:jc w:val="both"/>
        <w:rPr>
          <w:sz w:val="24"/>
          <w:szCs w:val="24"/>
        </w:rPr>
      </w:pPr>
      <w:r w:rsidDel="00000000" w:rsidR="00000000" w:rsidRPr="00000000">
        <w:rPr>
          <w:sz w:val="24"/>
          <w:szCs w:val="24"/>
          <w:rtl w:val="0"/>
        </w:rPr>
        <w:t xml:space="preserve">Para a análise das potencialidades o grupo utilizou da análise SWOT. Neste caso, a análise diz respeito aos ambientes interno e externo acerca do Patrimônio Cultural de São Roque. F</w:t>
      </w:r>
      <w:r w:rsidDel="00000000" w:rsidR="00000000" w:rsidRPr="00000000">
        <w:rPr>
          <w:sz w:val="24"/>
          <w:szCs w:val="24"/>
          <w:highlight w:val="white"/>
          <w:rtl w:val="0"/>
        </w:rPr>
        <w:t xml:space="preserve">oram consideradas as percepções e pesquisas realizadas ao longo das visitas técnicas e do desenvolvimento de todo o trabalho em São Roque. </w:t>
      </w:r>
      <w:r w:rsidDel="00000000" w:rsidR="00000000" w:rsidRPr="00000000">
        <w:rPr>
          <w:rtl w:val="0"/>
        </w:rPr>
      </w:r>
    </w:p>
    <w:p w:rsidR="00000000" w:rsidDel="00000000" w:rsidP="00000000" w:rsidRDefault="00000000" w:rsidRPr="00000000" w14:paraId="000003AB">
      <w:pPr>
        <w:spacing w:after="240" w:before="240" w:line="360" w:lineRule="auto"/>
        <w:ind w:left="1800" w:hanging="720"/>
        <w:rPr>
          <w:b w:val="1"/>
          <w:sz w:val="24"/>
          <w:szCs w:val="24"/>
        </w:rPr>
      </w:pPr>
      <w:r w:rsidDel="00000000" w:rsidR="00000000" w:rsidRPr="00000000">
        <w:rPr>
          <w:b w:val="1"/>
          <w:sz w:val="24"/>
          <w:szCs w:val="24"/>
          <w:rtl w:val="0"/>
        </w:rPr>
        <w:t xml:space="preserve">5.3.1.</w:t>
      </w:r>
      <w:r w:rsidDel="00000000" w:rsidR="00000000" w:rsidRPr="00000000">
        <w:rPr>
          <w:sz w:val="14"/>
          <w:szCs w:val="14"/>
          <w:rtl w:val="0"/>
        </w:rPr>
        <w:t xml:space="preserve">   </w:t>
      </w:r>
      <w:r w:rsidDel="00000000" w:rsidR="00000000" w:rsidRPr="00000000">
        <w:rPr>
          <w:b w:val="1"/>
          <w:sz w:val="24"/>
          <w:szCs w:val="24"/>
          <w:rtl w:val="0"/>
        </w:rPr>
        <w:t xml:space="preserve">Pontos positivos</w:t>
      </w:r>
    </w:p>
    <w:p w:rsidR="00000000" w:rsidDel="00000000" w:rsidP="00000000" w:rsidRDefault="00000000" w:rsidRPr="00000000" w14:paraId="000003AC">
      <w:pPr>
        <w:spacing w:after="120" w:before="120" w:line="360" w:lineRule="auto"/>
        <w:ind w:firstLine="708"/>
        <w:jc w:val="both"/>
        <w:rPr>
          <w:sz w:val="24"/>
          <w:szCs w:val="24"/>
        </w:rPr>
      </w:pPr>
      <w:r w:rsidDel="00000000" w:rsidR="00000000" w:rsidRPr="00000000">
        <w:rPr>
          <w:sz w:val="24"/>
          <w:szCs w:val="24"/>
          <w:rtl w:val="0"/>
        </w:rPr>
        <w:t xml:space="preserve">Observamos como oportunidades do ambiente externo: </w:t>
      </w:r>
    </w:p>
    <w:p w:rsidR="00000000" w:rsidDel="00000000" w:rsidP="00000000" w:rsidRDefault="00000000" w:rsidRPr="00000000" w14:paraId="000003AD">
      <w:pPr>
        <w:numPr>
          <w:ilvl w:val="0"/>
          <w:numId w:val="4"/>
        </w:numPr>
        <w:spacing w:after="120" w:before="120" w:line="360" w:lineRule="auto"/>
        <w:ind w:left="0" w:firstLine="708"/>
        <w:jc w:val="both"/>
        <w:rPr>
          <w:sz w:val="24"/>
          <w:szCs w:val="24"/>
        </w:rPr>
      </w:pPr>
      <w:r w:rsidDel="00000000" w:rsidR="00000000" w:rsidRPr="00000000">
        <w:rPr>
          <w:sz w:val="24"/>
          <w:szCs w:val="24"/>
          <w:rtl w:val="0"/>
        </w:rPr>
        <w:t xml:space="preserve">A existência de uma legislação que promove a gestão turística do patrimônio mundial. Isso significa uma facilitação para fazer do patrimônio também um atrativo com os devidos cuidados e posicionamentos críticos do quanto aquele patrimônio aguenta ser explorado sem sua deterioração.</w:t>
      </w:r>
    </w:p>
    <w:p w:rsidR="00000000" w:rsidDel="00000000" w:rsidP="00000000" w:rsidRDefault="00000000" w:rsidRPr="00000000" w14:paraId="000003AE">
      <w:pPr>
        <w:numPr>
          <w:ilvl w:val="0"/>
          <w:numId w:val="4"/>
        </w:numPr>
        <w:spacing w:after="120" w:before="120" w:line="360" w:lineRule="auto"/>
        <w:ind w:left="0" w:firstLine="708"/>
        <w:jc w:val="both"/>
        <w:rPr>
          <w:sz w:val="24"/>
          <w:szCs w:val="24"/>
        </w:rPr>
      </w:pPr>
      <w:r w:rsidDel="00000000" w:rsidR="00000000" w:rsidRPr="00000000">
        <w:rPr>
          <w:sz w:val="24"/>
          <w:szCs w:val="24"/>
          <w:rtl w:val="0"/>
        </w:rPr>
        <w:t xml:space="preserve">Existência do plano de salvaguarda do IPHAN e CONDEPHAAT para bens tombados. Considera-se como oportunidade pois dessa forma há a valorização e a possibilidade de manutenção dos patrimônios da cidade. Atualmente em São Roque um dos principais atrativos históricos, o Sítio e Capela Santo Antônio já é tombado pelo IPHAN; o local é mantido e restaurado pelo IPHAN, assim como há a presença de um funcionário no local contando a história e de certa forma servindo como guia de visitação. </w:t>
      </w:r>
    </w:p>
    <w:p w:rsidR="00000000" w:rsidDel="00000000" w:rsidP="00000000" w:rsidRDefault="00000000" w:rsidRPr="00000000" w14:paraId="000003AF">
      <w:pPr>
        <w:numPr>
          <w:ilvl w:val="0"/>
          <w:numId w:val="4"/>
        </w:numPr>
        <w:spacing w:after="120" w:before="120" w:line="360" w:lineRule="auto"/>
        <w:ind w:left="0" w:firstLine="708"/>
        <w:jc w:val="both"/>
        <w:rPr>
          <w:sz w:val="24"/>
          <w:szCs w:val="24"/>
        </w:rPr>
      </w:pPr>
      <w:r w:rsidDel="00000000" w:rsidR="00000000" w:rsidRPr="00000000">
        <w:rPr>
          <w:sz w:val="24"/>
          <w:szCs w:val="24"/>
          <w:rtl w:val="0"/>
        </w:rPr>
        <w:t xml:space="preserve">Valorização dos saberes e fazeres gastronômicos e das tradições. Isso claramente beneficia São Roque visto que seu principal atrativo turístico se relaciona à cultura gastronômica do local, nas vinícolas e plantações de alcachofra, assim como alguns restaurantes que trazem a cultura portuguesa. </w:t>
      </w:r>
    </w:p>
    <w:p w:rsidR="00000000" w:rsidDel="00000000" w:rsidP="00000000" w:rsidRDefault="00000000" w:rsidRPr="00000000" w14:paraId="000003B0">
      <w:pPr>
        <w:numPr>
          <w:ilvl w:val="0"/>
          <w:numId w:val="4"/>
        </w:numPr>
        <w:spacing w:after="120" w:before="120" w:line="360" w:lineRule="auto"/>
        <w:ind w:left="0" w:firstLine="708"/>
        <w:jc w:val="both"/>
        <w:rPr>
          <w:sz w:val="24"/>
          <w:szCs w:val="24"/>
        </w:rPr>
      </w:pPr>
      <w:r w:rsidDel="00000000" w:rsidR="00000000" w:rsidRPr="00000000">
        <w:rPr>
          <w:sz w:val="24"/>
          <w:szCs w:val="24"/>
          <w:rtl w:val="0"/>
        </w:rPr>
        <w:t xml:space="preserve">Existência de uma legislação que reconhece e delimita regiões quilombolas. Em São Roque, há um bairro com origens quilombola, o bairro do Carmo, em que ainda tem a casa grande. A existência dessa legislação é importante para garantir que seja possível o reconhecimento da área. Atualmente o local apresenta alguns problemas sociais; a casa grande está abandonada e mal conservada e o bairro é local de moradia de uma população que não está contente com a forma que o governo municipal está lidando com a situação. Muitas famílias não estão com o imóvel regularizado, por isso, o governo organizou um projeto de maneira que as terras fossem de domínio público sem que as casas sejam tomadas, porém os moradores locais não estão completamente de acordo, e a discussão não avança. A existência de uma legislação que garante o reconhecimento de regiões quilombolas é importante para garantir que essa cultura seja respeitada como patrimônio, mas a situação deve ser abordada de maneira mais inclusiva e social por parte do governo, sem apagar a população que ali reside atualmente por conta do desejo de fazer do local um ponto turístico apenas.</w:t>
      </w:r>
    </w:p>
    <w:p w:rsidR="00000000" w:rsidDel="00000000" w:rsidP="00000000" w:rsidRDefault="00000000" w:rsidRPr="00000000" w14:paraId="000003B1">
      <w:pPr>
        <w:spacing w:after="120" w:before="120" w:line="360" w:lineRule="auto"/>
        <w:ind w:firstLine="708"/>
        <w:jc w:val="both"/>
        <w:rPr>
          <w:sz w:val="24"/>
          <w:szCs w:val="24"/>
        </w:rPr>
      </w:pPr>
      <w:r w:rsidDel="00000000" w:rsidR="00000000" w:rsidRPr="00000000">
        <w:rPr>
          <w:sz w:val="24"/>
          <w:szCs w:val="24"/>
          <w:rtl w:val="0"/>
        </w:rPr>
        <w:t xml:space="preserve">Como potencialidades do ambiente interno:</w:t>
      </w:r>
    </w:p>
    <w:p w:rsidR="00000000" w:rsidDel="00000000" w:rsidP="00000000" w:rsidRDefault="00000000" w:rsidRPr="00000000" w14:paraId="000003B2">
      <w:pPr>
        <w:numPr>
          <w:ilvl w:val="0"/>
          <w:numId w:val="3"/>
        </w:numPr>
        <w:spacing w:after="120" w:before="120" w:line="360" w:lineRule="auto"/>
        <w:ind w:left="0" w:firstLine="708"/>
        <w:jc w:val="both"/>
        <w:rPr>
          <w:sz w:val="24"/>
          <w:szCs w:val="24"/>
        </w:rPr>
      </w:pPr>
      <w:r w:rsidDel="00000000" w:rsidR="00000000" w:rsidRPr="00000000">
        <w:rPr>
          <w:sz w:val="24"/>
          <w:szCs w:val="24"/>
          <w:rtl w:val="0"/>
        </w:rPr>
        <w:t xml:space="preserve">Existência de patrimônio cultural material e imaterial com condições de ter uso turístico. São Roque apresenta uma quantidade considerável de patrimônios histórico-culturais em bom estado de conservação e com capacidade estrutural de servir como atrativo. </w:t>
      </w:r>
    </w:p>
    <w:p w:rsidR="00000000" w:rsidDel="00000000" w:rsidP="00000000" w:rsidRDefault="00000000" w:rsidRPr="00000000" w14:paraId="000003B3">
      <w:pPr>
        <w:numPr>
          <w:ilvl w:val="0"/>
          <w:numId w:val="3"/>
        </w:numPr>
        <w:spacing w:after="120" w:before="120" w:line="360" w:lineRule="auto"/>
        <w:ind w:left="0" w:firstLine="708"/>
        <w:jc w:val="both"/>
        <w:rPr>
          <w:sz w:val="24"/>
          <w:szCs w:val="24"/>
        </w:rPr>
      </w:pPr>
      <w:r w:rsidDel="00000000" w:rsidR="00000000" w:rsidRPr="00000000">
        <w:rPr>
          <w:sz w:val="24"/>
          <w:szCs w:val="24"/>
          <w:rtl w:val="0"/>
        </w:rPr>
        <w:t xml:space="preserve">Possibilidade de elaboração de roteiros histórico-culturais. Pela quantidade relevante de atrativos é possível organizar diversos roteiros a serem comercializados. Além da proximidade de outras cidades que ou já têm roteiros histórico-culturais ou possuem atrativos relevantes, para possíveis integrações.</w:t>
      </w:r>
    </w:p>
    <w:p w:rsidR="00000000" w:rsidDel="00000000" w:rsidP="00000000" w:rsidRDefault="00000000" w:rsidRPr="00000000" w14:paraId="000003B4">
      <w:pPr>
        <w:numPr>
          <w:ilvl w:val="0"/>
          <w:numId w:val="3"/>
        </w:numPr>
        <w:spacing w:after="120" w:before="120" w:line="360" w:lineRule="auto"/>
        <w:ind w:left="0" w:firstLine="708"/>
        <w:jc w:val="both"/>
        <w:rPr>
          <w:sz w:val="24"/>
          <w:szCs w:val="24"/>
        </w:rPr>
      </w:pPr>
      <w:r w:rsidDel="00000000" w:rsidR="00000000" w:rsidRPr="00000000">
        <w:rPr>
          <w:sz w:val="24"/>
          <w:szCs w:val="24"/>
          <w:rtl w:val="0"/>
        </w:rPr>
        <w:t xml:space="preserve">Existência de potencial para o turismo de experiência nas vinícolas e propriedades produtoras de alcachofra. O turismo de experiência atualmente é um importante segmento, e as vinícolas de São Roque tem grande potencial de oferecer isso. Uma das vinícolas já atua nesse ramo, oferecendo ao cliente a atividade de fazer o próprio vinho e ainda utilizar da técnica (que inclusive carrega um grande valor de patrimônio cultural imaterial) de enterrar o vinho e deixá-lo lá por vários meses para ocorrer a fermentação; após o tempo determinado o turista volta para buscar seu vinho. Essa é uma boa forma de proporcionar o turismo de experiência e ainda fazer com que o turista queira voltar à cidade. </w:t>
      </w:r>
    </w:p>
    <w:p w:rsidR="00000000" w:rsidDel="00000000" w:rsidP="00000000" w:rsidRDefault="00000000" w:rsidRPr="00000000" w14:paraId="000003B5">
      <w:pPr>
        <w:spacing w:after="120" w:before="120" w:line="360" w:lineRule="auto"/>
        <w:ind w:left="1800" w:hanging="720"/>
        <w:rPr>
          <w:b w:val="1"/>
          <w:sz w:val="24"/>
          <w:szCs w:val="24"/>
        </w:rPr>
      </w:pPr>
      <w:r w:rsidDel="00000000" w:rsidR="00000000" w:rsidRPr="00000000">
        <w:rPr>
          <w:b w:val="1"/>
          <w:sz w:val="24"/>
          <w:szCs w:val="24"/>
          <w:rtl w:val="0"/>
        </w:rPr>
        <w:t xml:space="preserve">5.3.2.</w:t>
      </w:r>
      <w:r w:rsidDel="00000000" w:rsidR="00000000" w:rsidRPr="00000000">
        <w:rPr>
          <w:sz w:val="24"/>
          <w:szCs w:val="24"/>
          <w:rtl w:val="0"/>
        </w:rPr>
        <w:t xml:space="preserve">   </w:t>
      </w:r>
      <w:r w:rsidDel="00000000" w:rsidR="00000000" w:rsidRPr="00000000">
        <w:rPr>
          <w:b w:val="1"/>
          <w:sz w:val="24"/>
          <w:szCs w:val="24"/>
          <w:rtl w:val="0"/>
        </w:rPr>
        <w:t xml:space="preserve">Pontos negativos</w:t>
      </w:r>
    </w:p>
    <w:p w:rsidR="00000000" w:rsidDel="00000000" w:rsidP="00000000" w:rsidRDefault="00000000" w:rsidRPr="00000000" w14:paraId="000003B6">
      <w:pPr>
        <w:spacing w:after="120" w:before="120" w:line="360" w:lineRule="auto"/>
        <w:ind w:firstLine="708"/>
        <w:jc w:val="both"/>
        <w:rPr>
          <w:sz w:val="24"/>
          <w:szCs w:val="24"/>
        </w:rPr>
      </w:pPr>
      <w:r w:rsidDel="00000000" w:rsidR="00000000" w:rsidRPr="00000000">
        <w:rPr>
          <w:sz w:val="24"/>
          <w:szCs w:val="24"/>
          <w:rtl w:val="0"/>
        </w:rPr>
        <w:t xml:space="preserve">Nos pontos negativos, como ameaças do ambiente externo, o grupo identificou:</w:t>
      </w:r>
    </w:p>
    <w:p w:rsidR="00000000" w:rsidDel="00000000" w:rsidP="00000000" w:rsidRDefault="00000000" w:rsidRPr="00000000" w14:paraId="000003B7">
      <w:pPr>
        <w:numPr>
          <w:ilvl w:val="0"/>
          <w:numId w:val="1"/>
        </w:numPr>
        <w:spacing w:after="120" w:before="120" w:line="360" w:lineRule="auto"/>
        <w:ind w:left="0" w:firstLine="708"/>
        <w:jc w:val="both"/>
        <w:rPr>
          <w:sz w:val="24"/>
          <w:szCs w:val="24"/>
        </w:rPr>
      </w:pPr>
      <w:r w:rsidDel="00000000" w:rsidR="00000000" w:rsidRPr="00000000">
        <w:rPr>
          <w:sz w:val="24"/>
          <w:szCs w:val="24"/>
          <w:rtl w:val="0"/>
        </w:rPr>
        <w:t xml:space="preserve">Existência de destinos consolidados que realizam e evidenciam o patrimônio histórico-cultural no estado, como por exemplo o roteiro dos bandeirantes que passa por cidades próximas a São Roque, ou o roteiro das frutas de Jundiaí. Eles fazem assim, competição direta com o que São Roque pode oferecer.</w:t>
      </w:r>
    </w:p>
    <w:p w:rsidR="00000000" w:rsidDel="00000000" w:rsidP="00000000" w:rsidRDefault="00000000" w:rsidRPr="00000000" w14:paraId="000003B8">
      <w:pPr>
        <w:numPr>
          <w:ilvl w:val="0"/>
          <w:numId w:val="1"/>
        </w:numPr>
        <w:spacing w:after="120" w:before="120" w:line="360" w:lineRule="auto"/>
        <w:ind w:left="0" w:firstLine="708"/>
        <w:jc w:val="both"/>
        <w:rPr>
          <w:sz w:val="24"/>
          <w:szCs w:val="24"/>
        </w:rPr>
      </w:pPr>
      <w:r w:rsidDel="00000000" w:rsidR="00000000" w:rsidRPr="00000000">
        <w:rPr>
          <w:sz w:val="24"/>
          <w:szCs w:val="24"/>
          <w:rtl w:val="0"/>
        </w:rPr>
        <w:t xml:space="preserve">Descontinuidade das políticas públicas de turismo. O governo federal/estadual geralmente se caracteriza pela mudança de interesses de investimento conforme muda de gestor. O governo precisa ser coerente e constante nas políticas públicas para que a conservação dos patrimônios não dependa de quem é o eleito do momento.</w:t>
      </w:r>
    </w:p>
    <w:p w:rsidR="00000000" w:rsidDel="00000000" w:rsidP="00000000" w:rsidRDefault="00000000" w:rsidRPr="00000000" w14:paraId="000003B9">
      <w:pPr>
        <w:numPr>
          <w:ilvl w:val="0"/>
          <w:numId w:val="1"/>
        </w:numPr>
        <w:spacing w:after="120" w:before="120" w:line="360" w:lineRule="auto"/>
        <w:ind w:left="0" w:firstLine="708"/>
        <w:jc w:val="both"/>
        <w:rPr>
          <w:sz w:val="24"/>
          <w:szCs w:val="24"/>
        </w:rPr>
      </w:pPr>
      <w:r w:rsidDel="00000000" w:rsidR="00000000" w:rsidRPr="00000000">
        <w:rPr>
          <w:sz w:val="24"/>
          <w:szCs w:val="24"/>
          <w:rtl w:val="0"/>
        </w:rPr>
        <w:t xml:space="preserve">Desmonte das estruturas de preservação do patrimônio cultural. No governo federal atual é possível visualizar um grande desmonte de instituições que prezam pelo patrimônio histórico-cultural. O próprio interesse não é de manter um atrativo conservado, e sim de comercializá-lo o máximo possível, mesmo que isso signifique seu desgaste a ponto de destruição, como é o caso por exemplo de Fernando de Noronha em que quer se retirar todas as leis de preservação para que o local possa receber mais e mais turistas.</w:t>
      </w:r>
    </w:p>
    <w:p w:rsidR="00000000" w:rsidDel="00000000" w:rsidP="00000000" w:rsidRDefault="00000000" w:rsidRPr="00000000" w14:paraId="000003BA">
      <w:pPr>
        <w:numPr>
          <w:ilvl w:val="0"/>
          <w:numId w:val="1"/>
        </w:numPr>
        <w:spacing w:after="120" w:before="120" w:line="360" w:lineRule="auto"/>
        <w:ind w:left="0" w:firstLine="708"/>
        <w:jc w:val="both"/>
        <w:rPr>
          <w:sz w:val="24"/>
          <w:szCs w:val="24"/>
        </w:rPr>
      </w:pPr>
      <w:r w:rsidDel="00000000" w:rsidR="00000000" w:rsidRPr="00000000">
        <w:rPr>
          <w:sz w:val="24"/>
          <w:szCs w:val="24"/>
          <w:rtl w:val="0"/>
        </w:rPr>
        <w:t xml:space="preserve">Pouco entendimento sobre o significado do patrimônio histórico-cultural por parte do poder público. Até hoje não há uma definição clara do que se classifica como patrimônio-histórico cultural. Ao pesquisar definições oficiais, o grupo se baseou mais em organizações como IPHAN, UNESCO etc. do que nas definições do Estado, pois estas eram muito amplas e vagas; fato que demonstra o entendimento superficial por parte do poder público do que deve ser conservado, muito menos de como.</w:t>
      </w:r>
    </w:p>
    <w:p w:rsidR="00000000" w:rsidDel="00000000" w:rsidP="00000000" w:rsidRDefault="00000000" w:rsidRPr="00000000" w14:paraId="000003BB">
      <w:pPr>
        <w:spacing w:after="120" w:before="120" w:line="360" w:lineRule="auto"/>
        <w:ind w:firstLine="708"/>
        <w:jc w:val="both"/>
        <w:rPr>
          <w:sz w:val="24"/>
          <w:szCs w:val="24"/>
        </w:rPr>
      </w:pPr>
      <w:r w:rsidDel="00000000" w:rsidR="00000000" w:rsidRPr="00000000">
        <w:rPr>
          <w:sz w:val="24"/>
          <w:szCs w:val="24"/>
          <w:rtl w:val="0"/>
        </w:rPr>
        <w:t xml:space="preserve">Para fragilidades do ambiente interno, o grupo identificou:</w:t>
      </w:r>
    </w:p>
    <w:p w:rsidR="00000000" w:rsidDel="00000000" w:rsidP="00000000" w:rsidRDefault="00000000" w:rsidRPr="00000000" w14:paraId="000003BC">
      <w:pPr>
        <w:numPr>
          <w:ilvl w:val="0"/>
          <w:numId w:val="2"/>
        </w:numPr>
        <w:spacing w:after="120" w:before="120" w:line="360" w:lineRule="auto"/>
        <w:ind w:left="0" w:firstLine="708"/>
        <w:jc w:val="both"/>
        <w:rPr>
          <w:sz w:val="24"/>
          <w:szCs w:val="24"/>
        </w:rPr>
      </w:pPr>
      <w:r w:rsidDel="00000000" w:rsidR="00000000" w:rsidRPr="00000000">
        <w:rPr>
          <w:sz w:val="24"/>
          <w:szCs w:val="24"/>
          <w:rtl w:val="0"/>
        </w:rPr>
        <w:t xml:space="preserve">Pouco conhecimento e valorização do patrimônio histórico-cultural por parte da comunidade e dos turistas. Geralmente o turista que vai à São Roque busca somente ir à Rota do Vinho para as degustações grátis, ou para almoçar em uma vinícola específica. Através da pesquisa de demanda foi possível concluir que os turistas geralmente ficam somente um dia na cidade, sem pernoite e que o motivo principal da viagem é a Rota do Vinho. E geralmente não visitam outros pontos, fato perceptível quando o grupo fez a visita de campo. A comunidade local também pouco conhece a história e a importância dos locais, como é o caso do Quilombo do Carmo.</w:t>
      </w:r>
    </w:p>
    <w:p w:rsidR="00000000" w:rsidDel="00000000" w:rsidP="00000000" w:rsidRDefault="00000000" w:rsidRPr="00000000" w14:paraId="000003BD">
      <w:pPr>
        <w:numPr>
          <w:ilvl w:val="0"/>
          <w:numId w:val="2"/>
        </w:numPr>
        <w:spacing w:after="120" w:before="120" w:line="360" w:lineRule="auto"/>
        <w:ind w:left="0" w:firstLine="708"/>
        <w:jc w:val="both"/>
        <w:rPr>
          <w:sz w:val="24"/>
          <w:szCs w:val="24"/>
        </w:rPr>
      </w:pPr>
      <w:r w:rsidDel="00000000" w:rsidR="00000000" w:rsidRPr="00000000">
        <w:rPr>
          <w:sz w:val="24"/>
          <w:szCs w:val="24"/>
          <w:rtl w:val="0"/>
        </w:rPr>
        <w:t xml:space="preserve">Ausência de um calendário de eventos considerados patrimônio imaterial no site da cidade. Esse ponto dificultou inclusive o levantamento do grupo sobre eventos importantes da cidade. Para o turista mediano, os eventos podem passar despercebidos, em que muitas vezes ele nem sabe que está acontecendo. Com a devida divulgação, é possível que sejam atraídos à cidade turistas da região do entorno simplesmente pelo evento. Verificou-se também um foco excessivo na Expo São Roque em detrimento dos outros eventos que tem tanta potencialidade quanto. </w:t>
      </w:r>
    </w:p>
    <w:p w:rsidR="00000000" w:rsidDel="00000000" w:rsidP="00000000" w:rsidRDefault="00000000" w:rsidRPr="00000000" w14:paraId="000003BE">
      <w:pPr>
        <w:numPr>
          <w:ilvl w:val="0"/>
          <w:numId w:val="2"/>
        </w:numPr>
        <w:spacing w:after="120" w:before="120" w:line="360" w:lineRule="auto"/>
        <w:ind w:left="0" w:firstLine="708"/>
        <w:jc w:val="both"/>
        <w:rPr>
          <w:sz w:val="24"/>
          <w:szCs w:val="24"/>
        </w:rPr>
      </w:pPr>
      <w:r w:rsidDel="00000000" w:rsidR="00000000" w:rsidRPr="00000000">
        <w:rPr>
          <w:sz w:val="24"/>
          <w:szCs w:val="24"/>
          <w:rtl w:val="0"/>
        </w:rPr>
        <w:t xml:space="preserve">Observam-se dificuldades de investimento para a conservação do patrimônio. O patrimônio mais bem conservado que o grupo observou foi o Sítio Santo Antônio, que o governo municipal somente ajuda na manutenção, pois todos os projetos de reforma foram feitos pelo IPHAN. Isso é evidenciado no bairro do Carmo, principalmente na Casa Grande que está apenas abandonada. Os patrimônios que estão conservados geralmente servem para outros propósitos além do turismo ou da simples conservação da história e cultura da cidade, como por exemplo o Centro Cultural Brasital, ou as igrejas; ou se conservados para isso não seguem uma linha lógica de atrativo, como por exemplo a Estação Ferroviária, que foi colocado um trem qualquer e um homem vestido de barão sem finalidade nenhuma, além do espaço ser tomado por carros de autoescola.</w:t>
      </w:r>
    </w:p>
    <w:p w:rsidR="00000000" w:rsidDel="00000000" w:rsidP="00000000" w:rsidRDefault="00000000" w:rsidRPr="00000000" w14:paraId="000003BF">
      <w:pPr>
        <w:numPr>
          <w:ilvl w:val="0"/>
          <w:numId w:val="2"/>
        </w:numPr>
        <w:spacing w:after="120" w:before="120" w:line="360" w:lineRule="auto"/>
        <w:ind w:left="0" w:firstLine="708"/>
        <w:jc w:val="both"/>
        <w:rPr>
          <w:sz w:val="24"/>
          <w:szCs w:val="24"/>
        </w:rPr>
      </w:pPr>
      <w:r w:rsidDel="00000000" w:rsidR="00000000" w:rsidRPr="00000000">
        <w:rPr>
          <w:sz w:val="24"/>
          <w:szCs w:val="24"/>
          <w:rtl w:val="0"/>
        </w:rPr>
        <w:t xml:space="preserve">Poder público parece ter uma visão equivocada entre a relação de turismo e cultura. Isso já se mostra enraizado pelo fato da Divisão de Cultura fazer parte da Divisão de Turismo. A primeira sendo encarregada de cuidar de eventos de teatro, música, cinema etc. e do espaço do Centro Cultural Brasital, enquanto que todos os outros patrimônios histórico-culturais são responsabilidade da segunda. É visto o valor dos patrimônios por parte da Divisão de Cultura, porém ainda se acredita que a manutenção e salvaguarda destes é responsabilidade da divisão que intenta oferecer esse patrimônio ao público, tratando-o como atrativo, e nem sempre sendo qualificada para manter um ponto importante de história e cultura seguro e significado. Isso é visível por exemplo no bairro do Carmo em que a vontade de fazer daquele espaço ser um atrativo é tão grande, que a população ali residente é totalmente desconsiderada e ignorada.</w:t>
      </w:r>
    </w:p>
    <w:p w:rsidR="00000000" w:rsidDel="00000000" w:rsidP="00000000" w:rsidRDefault="00000000" w:rsidRPr="00000000" w14:paraId="000003C0">
      <w:pPr>
        <w:numPr>
          <w:ilvl w:val="0"/>
          <w:numId w:val="2"/>
        </w:numPr>
        <w:spacing w:after="120" w:before="120" w:line="360" w:lineRule="auto"/>
        <w:ind w:left="0" w:firstLine="708"/>
        <w:jc w:val="both"/>
        <w:rPr>
          <w:sz w:val="24"/>
          <w:szCs w:val="24"/>
        </w:rPr>
      </w:pPr>
      <w:r w:rsidDel="00000000" w:rsidR="00000000" w:rsidRPr="00000000">
        <w:rPr>
          <w:sz w:val="24"/>
          <w:szCs w:val="24"/>
          <w:rtl w:val="0"/>
        </w:rPr>
        <w:t xml:space="preserve">Falta de integração entre patrimônio histórico-cultural e natural. Muitos dos atrativos são patrimônios histórico-culturais em que os lugares são compostos por Mata Atlântica, mas na atual situação estão completamente sem significado, em que esse valor não é demonstrado. A única exceção pode-se dizer que é o Centro Cultural Brasital que está agora abrindo uma trilha pela mata atlântica que tem no local.</w:t>
      </w:r>
    </w:p>
    <w:p w:rsidR="00000000" w:rsidDel="00000000" w:rsidP="00000000" w:rsidRDefault="00000000" w:rsidRPr="00000000" w14:paraId="000003C1">
      <w:pPr>
        <w:spacing w:line="360" w:lineRule="auto"/>
        <w:ind w:left="720"/>
        <w:jc w:val="both"/>
        <w:rPr>
          <w:sz w:val="24"/>
          <w:szCs w:val="24"/>
        </w:rPr>
      </w:pPr>
      <w:r w:rsidDel="00000000" w:rsidR="00000000" w:rsidRPr="00000000">
        <w:rPr>
          <w:rtl w:val="0"/>
        </w:rPr>
      </w:r>
    </w:p>
    <w:p w:rsidR="00000000" w:rsidDel="00000000" w:rsidP="00000000" w:rsidRDefault="00000000" w:rsidRPr="00000000" w14:paraId="000003C2">
      <w:pPr>
        <w:spacing w:after="240" w:before="240" w:line="360" w:lineRule="auto"/>
        <w:ind w:left="1800" w:hanging="720"/>
        <w:rPr>
          <w:b w:val="1"/>
          <w:sz w:val="28"/>
          <w:szCs w:val="28"/>
        </w:rPr>
      </w:pPr>
      <w:commentRangeStart w:id="7"/>
      <w:r w:rsidDel="00000000" w:rsidR="00000000" w:rsidRPr="00000000">
        <w:rPr>
          <w:b w:val="1"/>
          <w:sz w:val="28"/>
          <w:szCs w:val="28"/>
          <w:rtl w:val="0"/>
        </w:rPr>
        <w:t xml:space="preserve">5.4.</w:t>
      </w:r>
      <w:r w:rsidDel="00000000" w:rsidR="00000000" w:rsidRPr="00000000">
        <w:rPr>
          <w:sz w:val="14"/>
          <w:szCs w:val="14"/>
          <w:rtl w:val="0"/>
        </w:rPr>
        <w:t xml:space="preserve">        </w:t>
      </w:r>
      <w:r w:rsidDel="00000000" w:rsidR="00000000" w:rsidRPr="00000000">
        <w:rPr>
          <w:b w:val="1"/>
          <w:sz w:val="28"/>
          <w:szCs w:val="28"/>
          <w:rtl w:val="0"/>
        </w:rPr>
        <w:t xml:space="preserve">Apêndice</w:t>
      </w:r>
      <w:commentRangeEnd w:id="7"/>
      <w:r w:rsidDel="00000000" w:rsidR="00000000" w:rsidRPr="00000000">
        <w:commentReference w:id="7"/>
      </w:r>
      <w:r w:rsidDel="00000000" w:rsidR="00000000" w:rsidRPr="00000000">
        <w:rPr>
          <w:rtl w:val="0"/>
        </w:rPr>
      </w:r>
    </w:p>
    <w:p w:rsidR="00000000" w:rsidDel="00000000" w:rsidP="00000000" w:rsidRDefault="00000000" w:rsidRPr="00000000" w14:paraId="000003C3">
      <w:pPr>
        <w:spacing w:after="240" w:before="240" w:line="360" w:lineRule="auto"/>
        <w:ind w:left="1800" w:hanging="720"/>
        <w:rPr>
          <w:sz w:val="24"/>
          <w:szCs w:val="24"/>
        </w:rPr>
      </w:pPr>
      <w:r w:rsidDel="00000000" w:rsidR="00000000" w:rsidRPr="00000000">
        <w:rPr>
          <w:b w:val="1"/>
          <w:sz w:val="24"/>
          <w:szCs w:val="24"/>
          <w:rtl w:val="0"/>
        </w:rPr>
        <w:t xml:space="preserve">5.4.1.</w:t>
      </w:r>
      <w:r w:rsidDel="00000000" w:rsidR="00000000" w:rsidRPr="00000000">
        <w:rPr>
          <w:sz w:val="14"/>
          <w:szCs w:val="14"/>
          <w:rtl w:val="0"/>
        </w:rPr>
        <w:t xml:space="preserve">  </w:t>
      </w:r>
      <w:r w:rsidDel="00000000" w:rsidR="00000000" w:rsidRPr="00000000">
        <w:rPr>
          <w:sz w:val="24"/>
          <w:szCs w:val="24"/>
          <w:rtl w:val="0"/>
        </w:rPr>
        <w:t xml:space="preserve">Tabela para análise do potencial dos atrativos</w:t>
      </w:r>
    </w:p>
    <w:tbl>
      <w:tblPr>
        <w:tblStyle w:val="Table19"/>
        <w:tblW w:w="9030.0" w:type="dxa"/>
        <w:jc w:val="left"/>
        <w:tblInd w:w="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85"/>
        <w:gridCol w:w="1680"/>
        <w:gridCol w:w="1965"/>
        <w:gridCol w:w="1470"/>
        <w:gridCol w:w="1530"/>
        <w:tblGridChange w:id="0">
          <w:tblGrid>
            <w:gridCol w:w="2385"/>
            <w:gridCol w:w="1680"/>
            <w:gridCol w:w="1965"/>
            <w:gridCol w:w="1470"/>
            <w:gridCol w:w="1530"/>
          </w:tblGrid>
        </w:tblGridChange>
      </w:tblGrid>
      <w:tr>
        <w:trPr>
          <w:trHeight w:val="440" w:hRule="atLeast"/>
        </w:trPr>
        <w:tc>
          <w:tcPr>
            <w:vMerge w:val="restart"/>
          </w:tcPr>
          <w:p w:rsidR="00000000" w:rsidDel="00000000" w:rsidP="00000000" w:rsidRDefault="00000000" w:rsidRPr="00000000" w14:paraId="000003C4">
            <w:pPr>
              <w:widowControl w:val="0"/>
              <w:spacing w:line="360" w:lineRule="auto"/>
              <w:jc w:val="center"/>
              <w:rPr>
                <w:b w:val="1"/>
                <w:sz w:val="18"/>
                <w:szCs w:val="18"/>
              </w:rPr>
            </w:pPr>
            <w:r w:rsidDel="00000000" w:rsidR="00000000" w:rsidRPr="00000000">
              <w:rPr>
                <w:b w:val="1"/>
                <w:sz w:val="18"/>
                <w:szCs w:val="18"/>
                <w:rtl w:val="0"/>
              </w:rPr>
              <w:t xml:space="preserve">Critérios</w:t>
            </w:r>
          </w:p>
        </w:tc>
        <w:tc>
          <w:tcPr>
            <w:gridSpan w:val="4"/>
            <w:shd w:fill="auto" w:val="clear"/>
            <w:tcMar>
              <w:top w:w="100.0" w:type="dxa"/>
              <w:left w:w="100.0" w:type="dxa"/>
              <w:bottom w:w="100.0" w:type="dxa"/>
              <w:right w:w="100.0" w:type="dxa"/>
            </w:tcMar>
          </w:tcPr>
          <w:p w:rsidR="00000000" w:rsidDel="00000000" w:rsidP="00000000" w:rsidRDefault="00000000" w:rsidRPr="00000000" w14:paraId="000003C5">
            <w:pPr>
              <w:widowControl w:val="0"/>
              <w:spacing w:line="360" w:lineRule="auto"/>
              <w:jc w:val="center"/>
              <w:rPr>
                <w:b w:val="1"/>
                <w:sz w:val="18"/>
                <w:szCs w:val="18"/>
              </w:rPr>
            </w:pPr>
            <w:r w:rsidDel="00000000" w:rsidR="00000000" w:rsidRPr="00000000">
              <w:rPr>
                <w:b w:val="1"/>
                <w:sz w:val="18"/>
                <w:szCs w:val="18"/>
                <w:rtl w:val="0"/>
              </w:rPr>
              <w:t xml:space="preserve">Valores</w:t>
            </w:r>
          </w:p>
        </w:tc>
      </w:tr>
      <w:tr>
        <w:trPr>
          <w:trHeight w:val="440" w:hRule="atLeast"/>
        </w:trPr>
        <w:tc>
          <w:tcPr>
            <w:vMerge w:val="continue"/>
          </w:tcPr>
          <w:p w:rsidR="00000000" w:rsidDel="00000000" w:rsidP="00000000" w:rsidRDefault="00000000" w:rsidRPr="00000000" w14:paraId="000003C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18"/>
                <w:szCs w:val="18"/>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CA">
            <w:pPr>
              <w:widowControl w:val="0"/>
              <w:spacing w:line="360" w:lineRule="auto"/>
              <w:jc w:val="center"/>
              <w:rPr>
                <w:b w:val="1"/>
                <w:sz w:val="18"/>
                <w:szCs w:val="18"/>
              </w:rPr>
            </w:pPr>
            <w:r w:rsidDel="00000000" w:rsidR="00000000" w:rsidRPr="00000000">
              <w:rPr>
                <w:b w:val="1"/>
                <w:sz w:val="18"/>
                <w:szCs w:val="18"/>
                <w:rtl w:val="0"/>
              </w:rPr>
              <w:t xml:space="preserve">0</w:t>
            </w:r>
          </w:p>
        </w:tc>
        <w:tc>
          <w:tcPr>
            <w:shd w:fill="auto" w:val="clear"/>
            <w:tcMar>
              <w:top w:w="100.0" w:type="dxa"/>
              <w:left w:w="100.0" w:type="dxa"/>
              <w:bottom w:w="100.0" w:type="dxa"/>
              <w:right w:w="100.0" w:type="dxa"/>
            </w:tcMar>
          </w:tcPr>
          <w:p w:rsidR="00000000" w:rsidDel="00000000" w:rsidP="00000000" w:rsidRDefault="00000000" w:rsidRPr="00000000" w14:paraId="000003CB">
            <w:pPr>
              <w:widowControl w:val="0"/>
              <w:spacing w:line="360" w:lineRule="auto"/>
              <w:jc w:val="center"/>
              <w:rPr>
                <w:b w:val="1"/>
                <w:sz w:val="18"/>
                <w:szCs w:val="18"/>
              </w:rPr>
            </w:pPr>
            <w:r w:rsidDel="00000000" w:rsidR="00000000" w:rsidRPr="00000000">
              <w:rPr>
                <w:b w:val="1"/>
                <w:sz w:val="18"/>
                <w:szCs w:val="18"/>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3CC">
            <w:pPr>
              <w:widowControl w:val="0"/>
              <w:spacing w:line="360" w:lineRule="auto"/>
              <w:jc w:val="center"/>
              <w:rPr>
                <w:b w:val="1"/>
                <w:sz w:val="18"/>
                <w:szCs w:val="18"/>
              </w:rPr>
            </w:pPr>
            <w:r w:rsidDel="00000000" w:rsidR="00000000" w:rsidRPr="00000000">
              <w:rPr>
                <w:b w:val="1"/>
                <w:sz w:val="18"/>
                <w:szCs w:val="18"/>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3CD">
            <w:pPr>
              <w:widowControl w:val="0"/>
              <w:spacing w:line="360" w:lineRule="auto"/>
              <w:jc w:val="center"/>
              <w:rPr>
                <w:b w:val="1"/>
                <w:sz w:val="18"/>
                <w:szCs w:val="18"/>
              </w:rPr>
            </w:pPr>
            <w:r w:rsidDel="00000000" w:rsidR="00000000" w:rsidRPr="00000000">
              <w:rPr>
                <w:b w:val="1"/>
                <w:sz w:val="18"/>
                <w:szCs w:val="18"/>
                <w:rtl w:val="0"/>
              </w:rPr>
              <w:t xml:space="preserve">3</w:t>
            </w:r>
          </w:p>
        </w:tc>
      </w:tr>
      <w:tr>
        <w:trPr>
          <w:trHeight w:val="700" w:hRule="atLeast"/>
        </w:trPr>
        <w:tc>
          <w:tcPr>
            <w:shd w:fill="auto" w:val="clear"/>
            <w:tcMar>
              <w:top w:w="100.0" w:type="dxa"/>
              <w:left w:w="100.0" w:type="dxa"/>
              <w:bottom w:w="100.0" w:type="dxa"/>
              <w:right w:w="100.0" w:type="dxa"/>
            </w:tcMar>
          </w:tcPr>
          <w:p w:rsidR="00000000" w:rsidDel="00000000" w:rsidP="00000000" w:rsidRDefault="00000000" w:rsidRPr="00000000" w14:paraId="000003CE">
            <w:pPr>
              <w:widowControl w:val="0"/>
              <w:spacing w:line="360" w:lineRule="auto"/>
              <w:rPr>
                <w:b w:val="1"/>
                <w:sz w:val="18"/>
                <w:szCs w:val="18"/>
              </w:rPr>
            </w:pPr>
            <w:r w:rsidDel="00000000" w:rsidR="00000000" w:rsidRPr="00000000">
              <w:rPr>
                <w:b w:val="1"/>
                <w:sz w:val="18"/>
                <w:szCs w:val="18"/>
                <w:rtl w:val="0"/>
              </w:rPr>
              <w:t xml:space="preserve">A - Grau de uso atual </w:t>
            </w:r>
          </w:p>
        </w:tc>
        <w:tc>
          <w:tcPr>
            <w:shd w:fill="auto" w:val="clear"/>
            <w:tcMar>
              <w:top w:w="100.0" w:type="dxa"/>
              <w:left w:w="100.0" w:type="dxa"/>
              <w:bottom w:w="100.0" w:type="dxa"/>
              <w:right w:w="100.0" w:type="dxa"/>
            </w:tcMar>
          </w:tcPr>
          <w:p w:rsidR="00000000" w:rsidDel="00000000" w:rsidP="00000000" w:rsidRDefault="00000000" w:rsidRPr="00000000" w14:paraId="000003CF">
            <w:pPr>
              <w:widowControl w:val="0"/>
              <w:spacing w:line="360" w:lineRule="auto"/>
              <w:rPr>
                <w:sz w:val="18"/>
                <w:szCs w:val="18"/>
              </w:rPr>
            </w:pPr>
            <w:r w:rsidDel="00000000" w:rsidR="00000000" w:rsidRPr="00000000">
              <w:rPr>
                <w:sz w:val="18"/>
                <w:szCs w:val="18"/>
                <w:rtl w:val="0"/>
              </w:rPr>
              <w:t xml:space="preserve">Fluxo turístico insignificante</w:t>
            </w:r>
          </w:p>
        </w:tc>
        <w:tc>
          <w:tcPr>
            <w:shd w:fill="auto" w:val="clear"/>
            <w:tcMar>
              <w:top w:w="100.0" w:type="dxa"/>
              <w:left w:w="100.0" w:type="dxa"/>
              <w:bottom w:w="100.0" w:type="dxa"/>
              <w:right w:w="100.0" w:type="dxa"/>
            </w:tcMar>
          </w:tcPr>
          <w:p w:rsidR="00000000" w:rsidDel="00000000" w:rsidP="00000000" w:rsidRDefault="00000000" w:rsidRPr="00000000" w14:paraId="000003D0">
            <w:pPr>
              <w:widowControl w:val="0"/>
              <w:spacing w:line="360" w:lineRule="auto"/>
              <w:rPr>
                <w:sz w:val="18"/>
                <w:szCs w:val="18"/>
              </w:rPr>
            </w:pPr>
            <w:r w:rsidDel="00000000" w:rsidR="00000000" w:rsidRPr="00000000">
              <w:rPr>
                <w:sz w:val="18"/>
                <w:szCs w:val="18"/>
                <w:rtl w:val="0"/>
              </w:rPr>
              <w:t xml:space="preserve">Fluxo pequeno</w:t>
            </w:r>
          </w:p>
        </w:tc>
        <w:tc>
          <w:tcPr>
            <w:shd w:fill="auto" w:val="clear"/>
            <w:tcMar>
              <w:top w:w="100.0" w:type="dxa"/>
              <w:left w:w="100.0" w:type="dxa"/>
              <w:bottom w:w="100.0" w:type="dxa"/>
              <w:right w:w="100.0" w:type="dxa"/>
            </w:tcMar>
          </w:tcPr>
          <w:p w:rsidR="00000000" w:rsidDel="00000000" w:rsidP="00000000" w:rsidRDefault="00000000" w:rsidRPr="00000000" w14:paraId="000003D1">
            <w:pPr>
              <w:widowControl w:val="0"/>
              <w:spacing w:line="360" w:lineRule="auto"/>
              <w:rPr>
                <w:sz w:val="18"/>
                <w:szCs w:val="18"/>
              </w:rPr>
            </w:pPr>
            <w:r w:rsidDel="00000000" w:rsidR="00000000" w:rsidRPr="00000000">
              <w:rPr>
                <w:sz w:val="18"/>
                <w:szCs w:val="18"/>
                <w:rtl w:val="0"/>
              </w:rPr>
              <w:t xml:space="preserve">Fluxo médio</w:t>
            </w:r>
          </w:p>
        </w:tc>
        <w:tc>
          <w:tcPr>
            <w:shd w:fill="auto" w:val="clear"/>
            <w:tcMar>
              <w:top w:w="100.0" w:type="dxa"/>
              <w:left w:w="100.0" w:type="dxa"/>
              <w:bottom w:w="100.0" w:type="dxa"/>
              <w:right w:w="100.0" w:type="dxa"/>
            </w:tcMar>
          </w:tcPr>
          <w:p w:rsidR="00000000" w:rsidDel="00000000" w:rsidP="00000000" w:rsidRDefault="00000000" w:rsidRPr="00000000" w14:paraId="000003D2">
            <w:pPr>
              <w:widowControl w:val="0"/>
              <w:spacing w:line="360" w:lineRule="auto"/>
              <w:rPr>
                <w:sz w:val="18"/>
                <w:szCs w:val="18"/>
              </w:rPr>
            </w:pPr>
            <w:r w:rsidDel="00000000" w:rsidR="00000000" w:rsidRPr="00000000">
              <w:rPr>
                <w:sz w:val="18"/>
                <w:szCs w:val="18"/>
                <w:rtl w:val="0"/>
              </w:rPr>
              <w:t xml:space="preserve">Fluxo alto</w:t>
            </w:r>
          </w:p>
        </w:tc>
      </w:tr>
      <w:tr>
        <w:trPr>
          <w:trHeight w:val="440" w:hRule="atLeast"/>
        </w:trPr>
        <w:tc>
          <w:tcPr>
            <w:shd w:fill="auto" w:val="clear"/>
            <w:tcMar>
              <w:top w:w="100.0" w:type="dxa"/>
              <w:left w:w="100.0" w:type="dxa"/>
              <w:bottom w:w="100.0" w:type="dxa"/>
              <w:right w:w="100.0" w:type="dxa"/>
            </w:tcMar>
          </w:tcPr>
          <w:p w:rsidR="00000000" w:rsidDel="00000000" w:rsidP="00000000" w:rsidRDefault="00000000" w:rsidRPr="00000000" w14:paraId="000003D3">
            <w:pPr>
              <w:widowControl w:val="0"/>
              <w:spacing w:line="360" w:lineRule="auto"/>
              <w:rPr>
                <w:b w:val="1"/>
                <w:sz w:val="18"/>
                <w:szCs w:val="18"/>
              </w:rPr>
            </w:pPr>
            <w:r w:rsidDel="00000000" w:rsidR="00000000" w:rsidRPr="00000000">
              <w:rPr>
                <w:b w:val="1"/>
                <w:sz w:val="18"/>
                <w:szCs w:val="18"/>
                <w:rtl w:val="0"/>
              </w:rPr>
              <w:t xml:space="preserve">B- Representatividade</w:t>
            </w:r>
          </w:p>
        </w:tc>
        <w:tc>
          <w:tcPr>
            <w:shd w:fill="auto" w:val="clear"/>
            <w:tcMar>
              <w:top w:w="100.0" w:type="dxa"/>
              <w:left w:w="100.0" w:type="dxa"/>
              <w:bottom w:w="100.0" w:type="dxa"/>
              <w:right w:w="100.0" w:type="dxa"/>
            </w:tcMar>
          </w:tcPr>
          <w:p w:rsidR="00000000" w:rsidDel="00000000" w:rsidP="00000000" w:rsidRDefault="00000000" w:rsidRPr="00000000" w14:paraId="000003D4">
            <w:pPr>
              <w:widowControl w:val="0"/>
              <w:spacing w:line="360" w:lineRule="auto"/>
              <w:rPr>
                <w:sz w:val="18"/>
                <w:szCs w:val="18"/>
              </w:rPr>
            </w:pPr>
            <w:r w:rsidDel="00000000" w:rsidR="00000000" w:rsidRPr="00000000">
              <w:rPr>
                <w:sz w:val="18"/>
                <w:szCs w:val="18"/>
                <w:rtl w:val="0"/>
              </w:rPr>
              <w:t xml:space="preserve">Nenhuma</w:t>
            </w:r>
          </w:p>
        </w:tc>
        <w:tc>
          <w:tcPr>
            <w:shd w:fill="auto" w:val="clear"/>
            <w:tcMar>
              <w:top w:w="100.0" w:type="dxa"/>
              <w:left w:w="100.0" w:type="dxa"/>
              <w:bottom w:w="100.0" w:type="dxa"/>
              <w:right w:w="100.0" w:type="dxa"/>
            </w:tcMar>
          </w:tcPr>
          <w:p w:rsidR="00000000" w:rsidDel="00000000" w:rsidP="00000000" w:rsidRDefault="00000000" w:rsidRPr="00000000" w14:paraId="000003D5">
            <w:pPr>
              <w:widowControl w:val="0"/>
              <w:spacing w:line="360" w:lineRule="auto"/>
              <w:rPr>
                <w:sz w:val="18"/>
                <w:szCs w:val="18"/>
              </w:rPr>
            </w:pPr>
            <w:r w:rsidDel="00000000" w:rsidR="00000000" w:rsidRPr="00000000">
              <w:rPr>
                <w:sz w:val="18"/>
                <w:szCs w:val="18"/>
                <w:rtl w:val="0"/>
              </w:rPr>
              <w:t xml:space="preserve">Diversos atrativos similares</w:t>
            </w:r>
          </w:p>
        </w:tc>
        <w:tc>
          <w:tcPr>
            <w:shd w:fill="auto" w:val="clear"/>
            <w:tcMar>
              <w:top w:w="100.0" w:type="dxa"/>
              <w:left w:w="100.0" w:type="dxa"/>
              <w:bottom w:w="100.0" w:type="dxa"/>
              <w:right w:w="100.0" w:type="dxa"/>
            </w:tcMar>
          </w:tcPr>
          <w:p w:rsidR="00000000" w:rsidDel="00000000" w:rsidP="00000000" w:rsidRDefault="00000000" w:rsidRPr="00000000" w14:paraId="000003D6">
            <w:pPr>
              <w:widowControl w:val="0"/>
              <w:spacing w:line="360" w:lineRule="auto"/>
              <w:rPr>
                <w:sz w:val="18"/>
                <w:szCs w:val="18"/>
              </w:rPr>
            </w:pPr>
            <w:r w:rsidDel="00000000" w:rsidR="00000000" w:rsidRPr="00000000">
              <w:rPr>
                <w:sz w:val="18"/>
                <w:szCs w:val="18"/>
                <w:rtl w:val="0"/>
              </w:rPr>
              <w:t xml:space="preserve">Poucos atrativos similares</w:t>
            </w:r>
          </w:p>
        </w:tc>
        <w:tc>
          <w:tcPr>
            <w:shd w:fill="auto" w:val="clear"/>
            <w:tcMar>
              <w:top w:w="100.0" w:type="dxa"/>
              <w:left w:w="100.0" w:type="dxa"/>
              <w:bottom w:w="100.0" w:type="dxa"/>
              <w:right w:w="100.0" w:type="dxa"/>
            </w:tcMar>
          </w:tcPr>
          <w:p w:rsidR="00000000" w:rsidDel="00000000" w:rsidP="00000000" w:rsidRDefault="00000000" w:rsidRPr="00000000" w14:paraId="000003D7">
            <w:pPr>
              <w:widowControl w:val="0"/>
              <w:spacing w:line="360" w:lineRule="auto"/>
              <w:rPr>
                <w:sz w:val="18"/>
                <w:szCs w:val="18"/>
              </w:rPr>
            </w:pPr>
            <w:r w:rsidDel="00000000" w:rsidR="00000000" w:rsidRPr="00000000">
              <w:rPr>
                <w:sz w:val="18"/>
                <w:szCs w:val="18"/>
                <w:rtl w:val="0"/>
              </w:rPr>
              <w:t xml:space="preserve">Atrativo raro e/ou singular</w:t>
            </w:r>
          </w:p>
        </w:tc>
      </w:tr>
      <w:tr>
        <w:trPr>
          <w:trHeight w:val="440" w:hRule="atLeast"/>
        </w:trPr>
        <w:tc>
          <w:tcPr>
            <w:shd w:fill="auto" w:val="clear"/>
            <w:tcMar>
              <w:top w:w="100.0" w:type="dxa"/>
              <w:left w:w="100.0" w:type="dxa"/>
              <w:bottom w:w="100.0" w:type="dxa"/>
              <w:right w:w="100.0" w:type="dxa"/>
            </w:tcMar>
          </w:tcPr>
          <w:p w:rsidR="00000000" w:rsidDel="00000000" w:rsidP="00000000" w:rsidRDefault="00000000" w:rsidRPr="00000000" w14:paraId="000003D8">
            <w:pPr>
              <w:widowControl w:val="0"/>
              <w:spacing w:line="360" w:lineRule="auto"/>
              <w:rPr>
                <w:b w:val="1"/>
                <w:sz w:val="18"/>
                <w:szCs w:val="18"/>
              </w:rPr>
            </w:pPr>
            <w:r w:rsidDel="00000000" w:rsidR="00000000" w:rsidRPr="00000000">
              <w:rPr>
                <w:b w:val="1"/>
                <w:sz w:val="18"/>
                <w:szCs w:val="18"/>
                <w:rtl w:val="0"/>
              </w:rPr>
              <w:t xml:space="preserve">C- Apoio local e comunitário</w:t>
            </w:r>
          </w:p>
        </w:tc>
        <w:tc>
          <w:tcPr>
            <w:shd w:fill="auto" w:val="clear"/>
            <w:tcMar>
              <w:top w:w="100.0" w:type="dxa"/>
              <w:left w:w="100.0" w:type="dxa"/>
              <w:bottom w:w="100.0" w:type="dxa"/>
              <w:right w:w="100.0" w:type="dxa"/>
            </w:tcMar>
          </w:tcPr>
          <w:p w:rsidR="00000000" w:rsidDel="00000000" w:rsidP="00000000" w:rsidRDefault="00000000" w:rsidRPr="00000000" w14:paraId="000003D9">
            <w:pPr>
              <w:widowControl w:val="0"/>
              <w:spacing w:line="360" w:lineRule="auto"/>
              <w:rPr>
                <w:sz w:val="18"/>
                <w:szCs w:val="18"/>
              </w:rPr>
            </w:pPr>
            <w:r w:rsidDel="00000000" w:rsidR="00000000" w:rsidRPr="00000000">
              <w:rPr>
                <w:sz w:val="18"/>
                <w:szCs w:val="18"/>
                <w:rtl w:val="0"/>
              </w:rPr>
              <w:t xml:space="preserve">Nenhum</w:t>
            </w:r>
          </w:p>
        </w:tc>
        <w:tc>
          <w:tcPr>
            <w:shd w:fill="auto" w:val="clear"/>
            <w:tcMar>
              <w:top w:w="100.0" w:type="dxa"/>
              <w:left w:w="100.0" w:type="dxa"/>
              <w:bottom w:w="100.0" w:type="dxa"/>
              <w:right w:w="100.0" w:type="dxa"/>
            </w:tcMar>
          </w:tcPr>
          <w:p w:rsidR="00000000" w:rsidDel="00000000" w:rsidP="00000000" w:rsidRDefault="00000000" w:rsidRPr="00000000" w14:paraId="000003DA">
            <w:pPr>
              <w:widowControl w:val="0"/>
              <w:spacing w:line="360" w:lineRule="auto"/>
              <w:rPr>
                <w:sz w:val="18"/>
                <w:szCs w:val="18"/>
              </w:rPr>
            </w:pPr>
            <w:r w:rsidDel="00000000" w:rsidR="00000000" w:rsidRPr="00000000">
              <w:rPr>
                <w:sz w:val="18"/>
                <w:szCs w:val="18"/>
                <w:rtl w:val="0"/>
              </w:rPr>
              <w:t xml:space="preserve">Apoio de pequena parcela da comunidade</w:t>
            </w:r>
          </w:p>
        </w:tc>
        <w:tc>
          <w:tcPr>
            <w:shd w:fill="auto" w:val="clear"/>
            <w:tcMar>
              <w:top w:w="100.0" w:type="dxa"/>
              <w:left w:w="100.0" w:type="dxa"/>
              <w:bottom w:w="100.0" w:type="dxa"/>
              <w:right w:w="100.0" w:type="dxa"/>
            </w:tcMar>
          </w:tcPr>
          <w:p w:rsidR="00000000" w:rsidDel="00000000" w:rsidP="00000000" w:rsidRDefault="00000000" w:rsidRPr="00000000" w14:paraId="000003DB">
            <w:pPr>
              <w:widowControl w:val="0"/>
              <w:spacing w:line="360" w:lineRule="auto"/>
              <w:rPr>
                <w:sz w:val="18"/>
                <w:szCs w:val="18"/>
              </w:rPr>
            </w:pPr>
            <w:r w:rsidDel="00000000" w:rsidR="00000000" w:rsidRPr="00000000">
              <w:rPr>
                <w:sz w:val="18"/>
                <w:szCs w:val="18"/>
                <w:rtl w:val="0"/>
              </w:rPr>
              <w:t xml:space="preserve">Apoio razoável</w:t>
            </w:r>
          </w:p>
        </w:tc>
        <w:tc>
          <w:tcPr>
            <w:shd w:fill="auto" w:val="clear"/>
            <w:tcMar>
              <w:top w:w="100.0" w:type="dxa"/>
              <w:left w:w="100.0" w:type="dxa"/>
              <w:bottom w:w="100.0" w:type="dxa"/>
              <w:right w:w="100.0" w:type="dxa"/>
            </w:tcMar>
          </w:tcPr>
          <w:p w:rsidR="00000000" w:rsidDel="00000000" w:rsidP="00000000" w:rsidRDefault="00000000" w:rsidRPr="00000000" w14:paraId="000003DC">
            <w:pPr>
              <w:widowControl w:val="0"/>
              <w:spacing w:line="360" w:lineRule="auto"/>
              <w:rPr>
                <w:sz w:val="18"/>
                <w:szCs w:val="18"/>
              </w:rPr>
            </w:pPr>
            <w:r w:rsidDel="00000000" w:rsidR="00000000" w:rsidRPr="00000000">
              <w:rPr>
                <w:sz w:val="18"/>
                <w:szCs w:val="18"/>
                <w:rtl w:val="0"/>
              </w:rPr>
              <w:t xml:space="preserve">Apoio de grande parcela da comunidade</w:t>
            </w:r>
          </w:p>
        </w:tc>
      </w:tr>
      <w:tr>
        <w:trPr>
          <w:trHeight w:val="440" w:hRule="atLeast"/>
        </w:trPr>
        <w:tc>
          <w:tcPr>
            <w:shd w:fill="auto" w:val="clear"/>
            <w:tcMar>
              <w:top w:w="100.0" w:type="dxa"/>
              <w:left w:w="100.0" w:type="dxa"/>
              <w:bottom w:w="100.0" w:type="dxa"/>
              <w:right w:w="100.0" w:type="dxa"/>
            </w:tcMar>
          </w:tcPr>
          <w:p w:rsidR="00000000" w:rsidDel="00000000" w:rsidP="00000000" w:rsidRDefault="00000000" w:rsidRPr="00000000" w14:paraId="000003DD">
            <w:pPr>
              <w:widowControl w:val="0"/>
              <w:spacing w:line="360" w:lineRule="auto"/>
              <w:rPr>
                <w:b w:val="1"/>
                <w:sz w:val="18"/>
                <w:szCs w:val="18"/>
              </w:rPr>
            </w:pPr>
            <w:r w:rsidDel="00000000" w:rsidR="00000000" w:rsidRPr="00000000">
              <w:rPr>
                <w:b w:val="1"/>
                <w:sz w:val="18"/>
                <w:szCs w:val="18"/>
                <w:rtl w:val="0"/>
              </w:rPr>
              <w:t xml:space="preserve">D- Estado de conservação do entorno </w:t>
            </w:r>
          </w:p>
        </w:tc>
        <w:tc>
          <w:tcPr>
            <w:shd w:fill="auto" w:val="clear"/>
            <w:tcMar>
              <w:top w:w="100.0" w:type="dxa"/>
              <w:left w:w="100.0" w:type="dxa"/>
              <w:bottom w:w="100.0" w:type="dxa"/>
              <w:right w:w="100.0" w:type="dxa"/>
            </w:tcMar>
          </w:tcPr>
          <w:p w:rsidR="00000000" w:rsidDel="00000000" w:rsidP="00000000" w:rsidRDefault="00000000" w:rsidRPr="00000000" w14:paraId="000003DE">
            <w:pPr>
              <w:widowControl w:val="0"/>
              <w:spacing w:line="360" w:lineRule="auto"/>
              <w:rPr>
                <w:sz w:val="18"/>
                <w:szCs w:val="18"/>
              </w:rPr>
            </w:pPr>
            <w:r w:rsidDel="00000000" w:rsidR="00000000" w:rsidRPr="00000000">
              <w:rPr>
                <w:sz w:val="18"/>
                <w:szCs w:val="18"/>
                <w:rtl w:val="0"/>
              </w:rPr>
              <w:t xml:space="preserve">Péssimo</w:t>
            </w:r>
          </w:p>
        </w:tc>
        <w:tc>
          <w:tcPr>
            <w:shd w:fill="auto" w:val="clear"/>
            <w:tcMar>
              <w:top w:w="100.0" w:type="dxa"/>
              <w:left w:w="100.0" w:type="dxa"/>
              <w:bottom w:w="100.0" w:type="dxa"/>
              <w:right w:w="100.0" w:type="dxa"/>
            </w:tcMar>
          </w:tcPr>
          <w:p w:rsidR="00000000" w:rsidDel="00000000" w:rsidP="00000000" w:rsidRDefault="00000000" w:rsidRPr="00000000" w14:paraId="000003DF">
            <w:pPr>
              <w:widowControl w:val="0"/>
              <w:spacing w:line="360" w:lineRule="auto"/>
              <w:rPr>
                <w:sz w:val="18"/>
                <w:szCs w:val="18"/>
              </w:rPr>
            </w:pPr>
            <w:r w:rsidDel="00000000" w:rsidR="00000000" w:rsidRPr="00000000">
              <w:rPr>
                <w:sz w:val="18"/>
                <w:szCs w:val="18"/>
                <w:rtl w:val="0"/>
              </w:rPr>
              <w:t xml:space="preserve">Regular</w:t>
            </w:r>
          </w:p>
        </w:tc>
        <w:tc>
          <w:tcPr>
            <w:shd w:fill="auto" w:val="clear"/>
            <w:tcMar>
              <w:top w:w="100.0" w:type="dxa"/>
              <w:left w:w="100.0" w:type="dxa"/>
              <w:bottom w:w="100.0" w:type="dxa"/>
              <w:right w:w="100.0" w:type="dxa"/>
            </w:tcMar>
          </w:tcPr>
          <w:p w:rsidR="00000000" w:rsidDel="00000000" w:rsidP="00000000" w:rsidRDefault="00000000" w:rsidRPr="00000000" w14:paraId="000003E0">
            <w:pPr>
              <w:widowControl w:val="0"/>
              <w:spacing w:line="360" w:lineRule="auto"/>
              <w:rPr>
                <w:sz w:val="18"/>
                <w:szCs w:val="18"/>
              </w:rPr>
            </w:pPr>
            <w:r w:rsidDel="00000000" w:rsidR="00000000" w:rsidRPr="00000000">
              <w:rPr>
                <w:sz w:val="18"/>
                <w:szCs w:val="18"/>
                <w:rtl w:val="0"/>
              </w:rPr>
              <w:t xml:space="preserve">Bom</w:t>
            </w:r>
          </w:p>
        </w:tc>
        <w:tc>
          <w:tcPr>
            <w:shd w:fill="auto" w:val="clear"/>
            <w:tcMar>
              <w:top w:w="100.0" w:type="dxa"/>
              <w:left w:w="100.0" w:type="dxa"/>
              <w:bottom w:w="100.0" w:type="dxa"/>
              <w:right w:w="100.0" w:type="dxa"/>
            </w:tcMar>
          </w:tcPr>
          <w:p w:rsidR="00000000" w:rsidDel="00000000" w:rsidP="00000000" w:rsidRDefault="00000000" w:rsidRPr="00000000" w14:paraId="000003E1">
            <w:pPr>
              <w:widowControl w:val="0"/>
              <w:spacing w:line="360" w:lineRule="auto"/>
              <w:rPr>
                <w:sz w:val="18"/>
                <w:szCs w:val="18"/>
              </w:rPr>
            </w:pPr>
            <w:r w:rsidDel="00000000" w:rsidR="00000000" w:rsidRPr="00000000">
              <w:rPr>
                <w:sz w:val="18"/>
                <w:szCs w:val="18"/>
                <w:rtl w:val="0"/>
              </w:rPr>
              <w:t xml:space="preserve">Ótimo</w:t>
            </w:r>
          </w:p>
        </w:tc>
      </w:tr>
      <w:tr>
        <w:trPr>
          <w:trHeight w:val="440" w:hRule="atLeast"/>
        </w:trPr>
        <w:tc>
          <w:tcPr>
            <w:shd w:fill="auto" w:val="clear"/>
            <w:tcMar>
              <w:top w:w="100.0" w:type="dxa"/>
              <w:left w:w="100.0" w:type="dxa"/>
              <w:bottom w:w="100.0" w:type="dxa"/>
              <w:right w:w="100.0" w:type="dxa"/>
            </w:tcMar>
          </w:tcPr>
          <w:p w:rsidR="00000000" w:rsidDel="00000000" w:rsidP="00000000" w:rsidRDefault="00000000" w:rsidRPr="00000000" w14:paraId="000003E2">
            <w:pPr>
              <w:widowControl w:val="0"/>
              <w:spacing w:line="360" w:lineRule="auto"/>
              <w:rPr>
                <w:b w:val="1"/>
                <w:sz w:val="18"/>
                <w:szCs w:val="18"/>
              </w:rPr>
            </w:pPr>
            <w:r w:rsidDel="00000000" w:rsidR="00000000" w:rsidRPr="00000000">
              <w:rPr>
                <w:b w:val="1"/>
                <w:sz w:val="18"/>
                <w:szCs w:val="18"/>
                <w:rtl w:val="0"/>
              </w:rPr>
              <w:t xml:space="preserve">E- Qualidade do atrativo</w:t>
            </w:r>
          </w:p>
        </w:tc>
        <w:tc>
          <w:tcPr>
            <w:shd w:fill="auto" w:val="clear"/>
            <w:tcMar>
              <w:top w:w="100.0" w:type="dxa"/>
              <w:left w:w="100.0" w:type="dxa"/>
              <w:bottom w:w="100.0" w:type="dxa"/>
              <w:right w:w="100.0" w:type="dxa"/>
            </w:tcMar>
          </w:tcPr>
          <w:p w:rsidR="00000000" w:rsidDel="00000000" w:rsidP="00000000" w:rsidRDefault="00000000" w:rsidRPr="00000000" w14:paraId="000003E3">
            <w:pPr>
              <w:widowControl w:val="0"/>
              <w:spacing w:line="360" w:lineRule="auto"/>
              <w:rPr>
                <w:sz w:val="18"/>
                <w:szCs w:val="18"/>
              </w:rPr>
            </w:pPr>
            <w:r w:rsidDel="00000000" w:rsidR="00000000" w:rsidRPr="00000000">
              <w:rPr>
                <w:sz w:val="18"/>
                <w:szCs w:val="18"/>
                <w:rtl w:val="0"/>
              </w:rPr>
              <w:t xml:space="preserve">Precário</w:t>
            </w:r>
          </w:p>
        </w:tc>
        <w:tc>
          <w:tcPr>
            <w:shd w:fill="auto" w:val="clear"/>
            <w:tcMar>
              <w:top w:w="100.0" w:type="dxa"/>
              <w:left w:w="100.0" w:type="dxa"/>
              <w:bottom w:w="100.0" w:type="dxa"/>
              <w:right w:w="100.0" w:type="dxa"/>
            </w:tcMar>
          </w:tcPr>
          <w:p w:rsidR="00000000" w:rsidDel="00000000" w:rsidP="00000000" w:rsidRDefault="00000000" w:rsidRPr="00000000" w14:paraId="000003E4">
            <w:pPr>
              <w:widowControl w:val="0"/>
              <w:spacing w:line="360" w:lineRule="auto"/>
              <w:rPr>
                <w:sz w:val="18"/>
                <w:szCs w:val="18"/>
              </w:rPr>
            </w:pPr>
            <w:r w:rsidDel="00000000" w:rsidR="00000000" w:rsidRPr="00000000">
              <w:rPr>
                <w:sz w:val="18"/>
                <w:szCs w:val="18"/>
                <w:rtl w:val="0"/>
              </w:rPr>
              <w:t xml:space="preserve">Pouco conservado</w:t>
            </w:r>
          </w:p>
        </w:tc>
        <w:tc>
          <w:tcPr>
            <w:shd w:fill="auto" w:val="clear"/>
            <w:tcMar>
              <w:top w:w="100.0" w:type="dxa"/>
              <w:left w:w="100.0" w:type="dxa"/>
              <w:bottom w:w="100.0" w:type="dxa"/>
              <w:right w:w="100.0" w:type="dxa"/>
            </w:tcMar>
          </w:tcPr>
          <w:p w:rsidR="00000000" w:rsidDel="00000000" w:rsidP="00000000" w:rsidRDefault="00000000" w:rsidRPr="00000000" w14:paraId="000003E5">
            <w:pPr>
              <w:widowControl w:val="0"/>
              <w:spacing w:line="360" w:lineRule="auto"/>
              <w:rPr>
                <w:sz w:val="18"/>
                <w:szCs w:val="18"/>
              </w:rPr>
            </w:pPr>
            <w:r w:rsidDel="00000000" w:rsidR="00000000" w:rsidRPr="00000000">
              <w:rPr>
                <w:sz w:val="18"/>
                <w:szCs w:val="18"/>
                <w:rtl w:val="0"/>
              </w:rPr>
              <w:t xml:space="preserve">Conservado</w:t>
            </w:r>
          </w:p>
        </w:tc>
        <w:tc>
          <w:tcPr>
            <w:shd w:fill="auto" w:val="clear"/>
            <w:tcMar>
              <w:top w:w="100.0" w:type="dxa"/>
              <w:left w:w="100.0" w:type="dxa"/>
              <w:bottom w:w="100.0" w:type="dxa"/>
              <w:right w:w="100.0" w:type="dxa"/>
            </w:tcMar>
          </w:tcPr>
          <w:p w:rsidR="00000000" w:rsidDel="00000000" w:rsidP="00000000" w:rsidRDefault="00000000" w:rsidRPr="00000000" w14:paraId="000003E6">
            <w:pPr>
              <w:widowControl w:val="0"/>
              <w:spacing w:line="360" w:lineRule="auto"/>
              <w:rPr>
                <w:sz w:val="18"/>
                <w:szCs w:val="18"/>
              </w:rPr>
            </w:pPr>
            <w:r w:rsidDel="00000000" w:rsidR="00000000" w:rsidRPr="00000000">
              <w:rPr>
                <w:sz w:val="18"/>
                <w:szCs w:val="18"/>
                <w:rtl w:val="0"/>
              </w:rPr>
              <w:t xml:space="preserve">Muito conservado</w:t>
            </w:r>
          </w:p>
        </w:tc>
      </w:tr>
      <w:tr>
        <w:trPr>
          <w:trHeight w:val="440" w:hRule="atLeast"/>
        </w:trPr>
        <w:tc>
          <w:tcPr>
            <w:shd w:fill="auto" w:val="clear"/>
            <w:tcMar>
              <w:top w:w="100.0" w:type="dxa"/>
              <w:left w:w="100.0" w:type="dxa"/>
              <w:bottom w:w="100.0" w:type="dxa"/>
              <w:right w:w="100.0" w:type="dxa"/>
            </w:tcMar>
          </w:tcPr>
          <w:p w:rsidR="00000000" w:rsidDel="00000000" w:rsidP="00000000" w:rsidRDefault="00000000" w:rsidRPr="00000000" w14:paraId="000003E7">
            <w:pPr>
              <w:widowControl w:val="0"/>
              <w:spacing w:line="360" w:lineRule="auto"/>
              <w:rPr>
                <w:b w:val="1"/>
                <w:sz w:val="18"/>
                <w:szCs w:val="18"/>
              </w:rPr>
            </w:pPr>
            <w:r w:rsidDel="00000000" w:rsidR="00000000" w:rsidRPr="00000000">
              <w:rPr>
                <w:b w:val="1"/>
                <w:sz w:val="18"/>
                <w:szCs w:val="18"/>
                <w:rtl w:val="0"/>
              </w:rPr>
              <w:t xml:space="preserve">F- Infraestrutura </w:t>
            </w:r>
          </w:p>
        </w:tc>
        <w:tc>
          <w:tcPr>
            <w:shd w:fill="auto" w:val="clear"/>
            <w:tcMar>
              <w:top w:w="100.0" w:type="dxa"/>
              <w:left w:w="100.0" w:type="dxa"/>
              <w:bottom w:w="100.0" w:type="dxa"/>
              <w:right w:w="100.0" w:type="dxa"/>
            </w:tcMar>
          </w:tcPr>
          <w:p w:rsidR="00000000" w:rsidDel="00000000" w:rsidP="00000000" w:rsidRDefault="00000000" w:rsidRPr="00000000" w14:paraId="000003E8">
            <w:pPr>
              <w:widowControl w:val="0"/>
              <w:spacing w:line="360" w:lineRule="auto"/>
              <w:rPr>
                <w:sz w:val="18"/>
                <w:szCs w:val="18"/>
              </w:rPr>
            </w:pPr>
            <w:r w:rsidDel="00000000" w:rsidR="00000000" w:rsidRPr="00000000">
              <w:rPr>
                <w:sz w:val="18"/>
                <w:szCs w:val="18"/>
                <w:rtl w:val="0"/>
              </w:rPr>
              <w:t xml:space="preserve">Inexistente</w:t>
            </w:r>
          </w:p>
        </w:tc>
        <w:tc>
          <w:tcPr>
            <w:shd w:fill="auto" w:val="clear"/>
            <w:tcMar>
              <w:top w:w="100.0" w:type="dxa"/>
              <w:left w:w="100.0" w:type="dxa"/>
              <w:bottom w:w="100.0" w:type="dxa"/>
              <w:right w:w="100.0" w:type="dxa"/>
            </w:tcMar>
          </w:tcPr>
          <w:p w:rsidR="00000000" w:rsidDel="00000000" w:rsidP="00000000" w:rsidRDefault="00000000" w:rsidRPr="00000000" w14:paraId="000003E9">
            <w:pPr>
              <w:widowControl w:val="0"/>
              <w:spacing w:line="360" w:lineRule="auto"/>
              <w:rPr>
                <w:sz w:val="18"/>
                <w:szCs w:val="18"/>
              </w:rPr>
            </w:pPr>
            <w:r w:rsidDel="00000000" w:rsidR="00000000" w:rsidRPr="00000000">
              <w:rPr>
                <w:sz w:val="18"/>
                <w:szCs w:val="18"/>
                <w:rtl w:val="0"/>
              </w:rPr>
              <w:t xml:space="preserve">Em estado precário</w:t>
            </w:r>
          </w:p>
        </w:tc>
        <w:tc>
          <w:tcPr>
            <w:shd w:fill="auto" w:val="clear"/>
            <w:tcMar>
              <w:top w:w="100.0" w:type="dxa"/>
              <w:left w:w="100.0" w:type="dxa"/>
              <w:bottom w:w="100.0" w:type="dxa"/>
              <w:right w:w="100.0" w:type="dxa"/>
            </w:tcMar>
          </w:tcPr>
          <w:p w:rsidR="00000000" w:rsidDel="00000000" w:rsidP="00000000" w:rsidRDefault="00000000" w:rsidRPr="00000000" w14:paraId="000003EA">
            <w:pPr>
              <w:widowControl w:val="0"/>
              <w:spacing w:line="360" w:lineRule="auto"/>
              <w:rPr>
                <w:sz w:val="18"/>
                <w:szCs w:val="18"/>
              </w:rPr>
            </w:pPr>
            <w:r w:rsidDel="00000000" w:rsidR="00000000" w:rsidRPr="00000000">
              <w:rPr>
                <w:sz w:val="18"/>
                <w:szCs w:val="18"/>
                <w:rtl w:val="0"/>
              </w:rPr>
              <w:t xml:space="preserve">Necessita de intervenções</w:t>
              <w:br w:type="textWrapping"/>
              <w:t xml:space="preserve">/ melhorias</w:t>
            </w:r>
          </w:p>
        </w:tc>
        <w:tc>
          <w:tcPr>
            <w:shd w:fill="auto" w:val="clear"/>
            <w:tcMar>
              <w:top w:w="100.0" w:type="dxa"/>
              <w:left w:w="100.0" w:type="dxa"/>
              <w:bottom w:w="100.0" w:type="dxa"/>
              <w:right w:w="100.0" w:type="dxa"/>
            </w:tcMar>
          </w:tcPr>
          <w:p w:rsidR="00000000" w:rsidDel="00000000" w:rsidP="00000000" w:rsidRDefault="00000000" w:rsidRPr="00000000" w14:paraId="000003EB">
            <w:pPr>
              <w:widowControl w:val="0"/>
              <w:spacing w:line="360" w:lineRule="auto"/>
              <w:rPr>
                <w:sz w:val="18"/>
                <w:szCs w:val="18"/>
              </w:rPr>
            </w:pPr>
            <w:r w:rsidDel="00000000" w:rsidR="00000000" w:rsidRPr="00000000">
              <w:rPr>
                <w:sz w:val="18"/>
                <w:szCs w:val="18"/>
                <w:rtl w:val="0"/>
              </w:rPr>
              <w:t xml:space="preserve">Em ótimo estado de funcionamento</w:t>
            </w:r>
          </w:p>
        </w:tc>
      </w:tr>
      <w:tr>
        <w:trPr>
          <w:trHeight w:val="860" w:hRule="atLeast"/>
        </w:trPr>
        <w:tc>
          <w:tcPr>
            <w:shd w:fill="auto" w:val="clear"/>
            <w:tcMar>
              <w:top w:w="100.0" w:type="dxa"/>
              <w:left w:w="100.0" w:type="dxa"/>
              <w:bottom w:w="100.0" w:type="dxa"/>
              <w:right w:w="100.0" w:type="dxa"/>
            </w:tcMar>
          </w:tcPr>
          <w:p w:rsidR="00000000" w:rsidDel="00000000" w:rsidP="00000000" w:rsidRDefault="00000000" w:rsidRPr="00000000" w14:paraId="000003EC">
            <w:pPr>
              <w:widowControl w:val="0"/>
              <w:spacing w:line="360" w:lineRule="auto"/>
              <w:rPr>
                <w:b w:val="1"/>
                <w:sz w:val="18"/>
                <w:szCs w:val="18"/>
              </w:rPr>
            </w:pPr>
            <w:r w:rsidDel="00000000" w:rsidR="00000000" w:rsidRPr="00000000">
              <w:rPr>
                <w:b w:val="1"/>
                <w:sz w:val="18"/>
                <w:szCs w:val="18"/>
                <w:rtl w:val="0"/>
              </w:rPr>
              <w:t xml:space="preserve">G- Acesso </w:t>
            </w:r>
          </w:p>
        </w:tc>
        <w:tc>
          <w:tcPr>
            <w:shd w:fill="auto" w:val="clear"/>
            <w:tcMar>
              <w:top w:w="100.0" w:type="dxa"/>
              <w:left w:w="100.0" w:type="dxa"/>
              <w:bottom w:w="100.0" w:type="dxa"/>
              <w:right w:w="100.0" w:type="dxa"/>
            </w:tcMar>
          </w:tcPr>
          <w:p w:rsidR="00000000" w:rsidDel="00000000" w:rsidP="00000000" w:rsidRDefault="00000000" w:rsidRPr="00000000" w14:paraId="000003ED">
            <w:pPr>
              <w:widowControl w:val="0"/>
              <w:spacing w:line="360" w:lineRule="auto"/>
              <w:rPr>
                <w:sz w:val="18"/>
                <w:szCs w:val="18"/>
              </w:rPr>
            </w:pPr>
            <w:r w:rsidDel="00000000" w:rsidR="00000000" w:rsidRPr="00000000">
              <w:rPr>
                <w:sz w:val="18"/>
                <w:szCs w:val="18"/>
                <w:rtl w:val="0"/>
              </w:rPr>
              <w:t xml:space="preserve">Inexistente</w:t>
            </w:r>
          </w:p>
        </w:tc>
        <w:tc>
          <w:tcPr>
            <w:shd w:fill="auto" w:val="clear"/>
            <w:tcMar>
              <w:top w:w="100.0" w:type="dxa"/>
              <w:left w:w="100.0" w:type="dxa"/>
              <w:bottom w:w="100.0" w:type="dxa"/>
              <w:right w:w="100.0" w:type="dxa"/>
            </w:tcMar>
          </w:tcPr>
          <w:p w:rsidR="00000000" w:rsidDel="00000000" w:rsidP="00000000" w:rsidRDefault="00000000" w:rsidRPr="00000000" w14:paraId="000003EE">
            <w:pPr>
              <w:widowControl w:val="0"/>
              <w:spacing w:line="360" w:lineRule="auto"/>
              <w:rPr>
                <w:sz w:val="18"/>
                <w:szCs w:val="18"/>
              </w:rPr>
            </w:pPr>
            <w:r w:rsidDel="00000000" w:rsidR="00000000" w:rsidRPr="00000000">
              <w:rPr>
                <w:sz w:val="18"/>
                <w:szCs w:val="18"/>
                <w:rtl w:val="0"/>
              </w:rPr>
              <w:t xml:space="preserve">Em estado precário</w:t>
            </w:r>
          </w:p>
        </w:tc>
        <w:tc>
          <w:tcPr>
            <w:shd w:fill="auto" w:val="clear"/>
            <w:tcMar>
              <w:top w:w="100.0" w:type="dxa"/>
              <w:left w:w="100.0" w:type="dxa"/>
              <w:bottom w:w="100.0" w:type="dxa"/>
              <w:right w:w="100.0" w:type="dxa"/>
            </w:tcMar>
          </w:tcPr>
          <w:p w:rsidR="00000000" w:rsidDel="00000000" w:rsidP="00000000" w:rsidRDefault="00000000" w:rsidRPr="00000000" w14:paraId="000003EF">
            <w:pPr>
              <w:widowControl w:val="0"/>
              <w:spacing w:line="360" w:lineRule="auto"/>
              <w:rPr>
                <w:sz w:val="18"/>
                <w:szCs w:val="18"/>
              </w:rPr>
            </w:pPr>
            <w:r w:rsidDel="00000000" w:rsidR="00000000" w:rsidRPr="00000000">
              <w:rPr>
                <w:sz w:val="18"/>
                <w:szCs w:val="18"/>
                <w:rtl w:val="0"/>
              </w:rPr>
              <w:t xml:space="preserve">Necessita de intervenções/ melhorias</w:t>
            </w:r>
          </w:p>
        </w:tc>
        <w:tc>
          <w:tcPr>
            <w:shd w:fill="auto" w:val="clear"/>
            <w:tcMar>
              <w:top w:w="100.0" w:type="dxa"/>
              <w:left w:w="100.0" w:type="dxa"/>
              <w:bottom w:w="100.0" w:type="dxa"/>
              <w:right w:w="100.0" w:type="dxa"/>
            </w:tcMar>
          </w:tcPr>
          <w:p w:rsidR="00000000" w:rsidDel="00000000" w:rsidP="00000000" w:rsidRDefault="00000000" w:rsidRPr="00000000" w14:paraId="000003F0">
            <w:pPr>
              <w:widowControl w:val="0"/>
              <w:spacing w:line="360" w:lineRule="auto"/>
              <w:rPr>
                <w:sz w:val="18"/>
                <w:szCs w:val="18"/>
              </w:rPr>
            </w:pPr>
            <w:r w:rsidDel="00000000" w:rsidR="00000000" w:rsidRPr="00000000">
              <w:rPr>
                <w:sz w:val="18"/>
                <w:szCs w:val="18"/>
                <w:rtl w:val="0"/>
              </w:rPr>
              <w:t xml:space="preserve">Em ótimo estado</w:t>
            </w:r>
          </w:p>
        </w:tc>
      </w:tr>
      <w:tr>
        <w:trPr>
          <w:trHeight w:val="440" w:hRule="atLeast"/>
        </w:trPr>
        <w:tc>
          <w:tcPr>
            <w:shd w:fill="auto" w:val="clear"/>
            <w:tcMar>
              <w:top w:w="100.0" w:type="dxa"/>
              <w:left w:w="100.0" w:type="dxa"/>
              <w:bottom w:w="100.0" w:type="dxa"/>
              <w:right w:w="100.0" w:type="dxa"/>
            </w:tcMar>
          </w:tcPr>
          <w:p w:rsidR="00000000" w:rsidDel="00000000" w:rsidP="00000000" w:rsidRDefault="00000000" w:rsidRPr="00000000" w14:paraId="000003F1">
            <w:pPr>
              <w:widowControl w:val="0"/>
              <w:spacing w:line="360" w:lineRule="auto"/>
              <w:rPr>
                <w:b w:val="1"/>
                <w:sz w:val="18"/>
                <w:szCs w:val="18"/>
              </w:rPr>
            </w:pPr>
            <w:r w:rsidDel="00000000" w:rsidR="00000000" w:rsidRPr="00000000">
              <w:rPr>
                <w:b w:val="1"/>
                <w:sz w:val="18"/>
                <w:szCs w:val="18"/>
                <w:rtl w:val="0"/>
              </w:rPr>
              <w:t xml:space="preserve">H- Potencial de atratividade </w:t>
            </w:r>
          </w:p>
        </w:tc>
        <w:tc>
          <w:tcPr>
            <w:shd w:fill="auto" w:val="clear"/>
            <w:tcMar>
              <w:top w:w="100.0" w:type="dxa"/>
              <w:left w:w="100.0" w:type="dxa"/>
              <w:bottom w:w="100.0" w:type="dxa"/>
              <w:right w:w="100.0" w:type="dxa"/>
            </w:tcMar>
          </w:tcPr>
          <w:p w:rsidR="00000000" w:rsidDel="00000000" w:rsidP="00000000" w:rsidRDefault="00000000" w:rsidRPr="00000000" w14:paraId="000003F2">
            <w:pPr>
              <w:widowControl w:val="0"/>
              <w:spacing w:line="360" w:lineRule="auto"/>
              <w:rPr>
                <w:sz w:val="18"/>
                <w:szCs w:val="18"/>
              </w:rPr>
            </w:pPr>
            <w:r w:rsidDel="00000000" w:rsidR="00000000" w:rsidRPr="00000000">
              <w:rPr>
                <w:sz w:val="18"/>
                <w:szCs w:val="18"/>
                <w:rtl w:val="0"/>
              </w:rPr>
              <w:t xml:space="preserve">Nenhum (local)</w:t>
            </w:r>
          </w:p>
        </w:tc>
        <w:tc>
          <w:tcPr>
            <w:shd w:fill="auto" w:val="clear"/>
            <w:tcMar>
              <w:top w:w="100.0" w:type="dxa"/>
              <w:left w:w="100.0" w:type="dxa"/>
              <w:bottom w:w="100.0" w:type="dxa"/>
              <w:right w:w="100.0" w:type="dxa"/>
            </w:tcMar>
          </w:tcPr>
          <w:p w:rsidR="00000000" w:rsidDel="00000000" w:rsidP="00000000" w:rsidRDefault="00000000" w:rsidRPr="00000000" w14:paraId="000003F3">
            <w:pPr>
              <w:widowControl w:val="0"/>
              <w:spacing w:line="360" w:lineRule="auto"/>
              <w:rPr>
                <w:sz w:val="18"/>
                <w:szCs w:val="18"/>
              </w:rPr>
            </w:pPr>
            <w:r w:rsidDel="00000000" w:rsidR="00000000" w:rsidRPr="00000000">
              <w:rPr>
                <w:sz w:val="18"/>
                <w:szCs w:val="18"/>
                <w:rtl w:val="0"/>
              </w:rPr>
              <w:t xml:space="preserve">Baixo (cidades entre SP e Sorocaba)</w:t>
            </w:r>
          </w:p>
        </w:tc>
        <w:tc>
          <w:tcPr>
            <w:shd w:fill="auto" w:val="clear"/>
            <w:tcMar>
              <w:top w:w="100.0" w:type="dxa"/>
              <w:left w:w="100.0" w:type="dxa"/>
              <w:bottom w:w="100.0" w:type="dxa"/>
              <w:right w:w="100.0" w:type="dxa"/>
            </w:tcMar>
          </w:tcPr>
          <w:p w:rsidR="00000000" w:rsidDel="00000000" w:rsidP="00000000" w:rsidRDefault="00000000" w:rsidRPr="00000000" w14:paraId="000003F4">
            <w:pPr>
              <w:widowControl w:val="0"/>
              <w:spacing w:line="360" w:lineRule="auto"/>
              <w:rPr>
                <w:sz w:val="18"/>
                <w:szCs w:val="18"/>
              </w:rPr>
            </w:pPr>
            <w:r w:rsidDel="00000000" w:rsidR="00000000" w:rsidRPr="00000000">
              <w:rPr>
                <w:sz w:val="18"/>
                <w:szCs w:val="18"/>
                <w:rtl w:val="0"/>
              </w:rPr>
              <w:t xml:space="preserve">Médio</w:t>
              <w:br w:type="textWrapping"/>
              <w:t xml:space="preserve">(estado de SP)</w:t>
            </w:r>
          </w:p>
        </w:tc>
        <w:tc>
          <w:tcPr>
            <w:shd w:fill="auto" w:val="clear"/>
            <w:tcMar>
              <w:top w:w="100.0" w:type="dxa"/>
              <w:left w:w="100.0" w:type="dxa"/>
              <w:bottom w:w="100.0" w:type="dxa"/>
              <w:right w:w="100.0" w:type="dxa"/>
            </w:tcMar>
          </w:tcPr>
          <w:p w:rsidR="00000000" w:rsidDel="00000000" w:rsidP="00000000" w:rsidRDefault="00000000" w:rsidRPr="00000000" w14:paraId="000003F5">
            <w:pPr>
              <w:widowControl w:val="0"/>
              <w:spacing w:line="360" w:lineRule="auto"/>
              <w:rPr>
                <w:sz w:val="18"/>
                <w:szCs w:val="18"/>
              </w:rPr>
            </w:pPr>
            <w:r w:rsidDel="00000000" w:rsidR="00000000" w:rsidRPr="00000000">
              <w:rPr>
                <w:sz w:val="18"/>
                <w:szCs w:val="18"/>
                <w:rtl w:val="0"/>
              </w:rPr>
              <w:t xml:space="preserve">Alto (nacional)</w:t>
            </w:r>
          </w:p>
        </w:tc>
      </w:tr>
    </w:tbl>
    <w:p w:rsidR="00000000" w:rsidDel="00000000" w:rsidP="00000000" w:rsidRDefault="00000000" w:rsidRPr="00000000" w14:paraId="000003F6">
      <w:pPr>
        <w:spacing w:after="240" w:before="240" w:line="360" w:lineRule="auto"/>
        <w:jc w:val="both"/>
        <w:rPr>
          <w:sz w:val="24"/>
          <w:szCs w:val="24"/>
        </w:rPr>
      </w:pPr>
      <w:r w:rsidDel="00000000" w:rsidR="00000000" w:rsidRPr="00000000">
        <w:rPr>
          <w:sz w:val="20"/>
          <w:szCs w:val="20"/>
          <w:rtl w:val="0"/>
        </w:rPr>
        <w:t xml:space="preserve"> </w:t>
      </w:r>
      <w:r w:rsidDel="00000000" w:rsidR="00000000" w:rsidRPr="00000000">
        <w:rPr>
          <w:rtl w:val="0"/>
        </w:rPr>
      </w:r>
    </w:p>
    <w:p w:rsidR="00000000" w:rsidDel="00000000" w:rsidP="00000000" w:rsidRDefault="00000000" w:rsidRPr="00000000" w14:paraId="000003F7">
      <w:pPr>
        <w:spacing w:after="240" w:before="240" w:line="360" w:lineRule="auto"/>
        <w:ind w:left="1800" w:hanging="720"/>
        <w:rPr>
          <w:sz w:val="24"/>
          <w:szCs w:val="24"/>
        </w:rPr>
      </w:pPr>
      <w:r w:rsidDel="00000000" w:rsidR="00000000" w:rsidRPr="00000000">
        <w:rPr>
          <w:b w:val="1"/>
          <w:sz w:val="24"/>
          <w:szCs w:val="24"/>
          <w:rtl w:val="0"/>
        </w:rPr>
        <w:t xml:space="preserve">5.4.2.</w:t>
      </w:r>
      <w:r w:rsidDel="00000000" w:rsidR="00000000" w:rsidRPr="00000000">
        <w:rPr>
          <w:sz w:val="14"/>
          <w:szCs w:val="14"/>
          <w:rtl w:val="0"/>
        </w:rPr>
        <w:t xml:space="preserve">   </w:t>
      </w:r>
      <w:r w:rsidDel="00000000" w:rsidR="00000000" w:rsidRPr="00000000">
        <w:rPr>
          <w:sz w:val="24"/>
          <w:szCs w:val="24"/>
          <w:rtl w:val="0"/>
        </w:rPr>
        <w:t xml:space="preserve">Critérios para análise do potencial dos atrativos</w:t>
      </w:r>
    </w:p>
    <w:p w:rsidR="00000000" w:rsidDel="00000000" w:rsidP="00000000" w:rsidRDefault="00000000" w:rsidRPr="00000000" w14:paraId="000003F8">
      <w:pPr>
        <w:spacing w:line="360" w:lineRule="auto"/>
        <w:jc w:val="both"/>
        <w:rPr>
          <w:sz w:val="20"/>
          <w:szCs w:val="20"/>
        </w:rPr>
      </w:pPr>
      <w:r w:rsidDel="00000000" w:rsidR="00000000" w:rsidRPr="00000000">
        <w:rPr>
          <w:b w:val="1"/>
          <w:sz w:val="20"/>
          <w:szCs w:val="20"/>
          <w:rtl w:val="0"/>
        </w:rPr>
        <w:t xml:space="preserve">(D) </w:t>
      </w:r>
      <w:r w:rsidDel="00000000" w:rsidR="00000000" w:rsidRPr="00000000">
        <w:rPr>
          <w:sz w:val="20"/>
          <w:szCs w:val="20"/>
          <w:rtl w:val="0"/>
        </w:rPr>
        <w:t xml:space="preserve">Considerar: vegetal crescendo de forma desordenada, sinais de desmatamento e pisoteamento, poluição, lixo na rua, sensação de segurança, etc. </w:t>
      </w:r>
    </w:p>
    <w:p w:rsidR="00000000" w:rsidDel="00000000" w:rsidP="00000000" w:rsidRDefault="00000000" w:rsidRPr="00000000" w14:paraId="000003F9">
      <w:pPr>
        <w:spacing w:line="360" w:lineRule="auto"/>
        <w:jc w:val="both"/>
        <w:rPr>
          <w:sz w:val="20"/>
          <w:szCs w:val="20"/>
        </w:rPr>
      </w:pPr>
      <w:r w:rsidDel="00000000" w:rsidR="00000000" w:rsidRPr="00000000">
        <w:rPr>
          <w:b w:val="1"/>
          <w:sz w:val="20"/>
          <w:szCs w:val="20"/>
          <w:rtl w:val="0"/>
        </w:rPr>
        <w:t xml:space="preserve">(E) Culturais: 3 - </w:t>
      </w:r>
      <w:r w:rsidDel="00000000" w:rsidR="00000000" w:rsidRPr="00000000">
        <w:rPr>
          <w:sz w:val="20"/>
          <w:szCs w:val="20"/>
          <w:rtl w:val="0"/>
        </w:rPr>
        <w:t xml:space="preserve">Nenhuma ou quase nenhuma presença de paredes rachadas, descascadas, umidade, telhas faltando </w:t>
      </w:r>
      <w:r w:rsidDel="00000000" w:rsidR="00000000" w:rsidRPr="00000000">
        <w:rPr>
          <w:b w:val="1"/>
          <w:sz w:val="20"/>
          <w:szCs w:val="20"/>
          <w:rtl w:val="0"/>
        </w:rPr>
        <w:t xml:space="preserve">2- </w:t>
      </w:r>
      <w:r w:rsidDel="00000000" w:rsidR="00000000" w:rsidRPr="00000000">
        <w:rPr>
          <w:sz w:val="20"/>
          <w:szCs w:val="20"/>
          <w:rtl w:val="0"/>
        </w:rPr>
        <w:t xml:space="preserve">pouca presença de paredes rachadas, descascadas, umidade, telhas faltando </w:t>
      </w:r>
      <w:r w:rsidDel="00000000" w:rsidR="00000000" w:rsidRPr="00000000">
        <w:rPr>
          <w:b w:val="1"/>
          <w:sz w:val="20"/>
          <w:szCs w:val="20"/>
          <w:rtl w:val="0"/>
        </w:rPr>
        <w:t xml:space="preserve">1- </w:t>
      </w:r>
      <w:r w:rsidDel="00000000" w:rsidR="00000000" w:rsidRPr="00000000">
        <w:rPr>
          <w:sz w:val="20"/>
          <w:szCs w:val="20"/>
          <w:rtl w:val="0"/>
        </w:rPr>
        <w:t xml:space="preserve">média predominância de paredes rachadas, descascadas, umidade, telhas faltando </w:t>
      </w:r>
      <w:r w:rsidDel="00000000" w:rsidR="00000000" w:rsidRPr="00000000">
        <w:rPr>
          <w:b w:val="1"/>
          <w:sz w:val="20"/>
          <w:szCs w:val="20"/>
          <w:rtl w:val="0"/>
        </w:rPr>
        <w:t xml:space="preserve">0- </w:t>
      </w:r>
      <w:r w:rsidDel="00000000" w:rsidR="00000000" w:rsidRPr="00000000">
        <w:rPr>
          <w:sz w:val="20"/>
          <w:szCs w:val="20"/>
          <w:rtl w:val="0"/>
        </w:rPr>
        <w:t xml:space="preserve">predominância grande de paredes rachadas, descascadas, umidade, telhas faltando</w:t>
      </w:r>
    </w:p>
    <w:p w:rsidR="00000000" w:rsidDel="00000000" w:rsidP="00000000" w:rsidRDefault="00000000" w:rsidRPr="00000000" w14:paraId="000003FA">
      <w:pPr>
        <w:spacing w:line="360" w:lineRule="auto"/>
        <w:jc w:val="both"/>
        <w:rPr>
          <w:b w:val="1"/>
          <w:sz w:val="20"/>
          <w:szCs w:val="20"/>
        </w:rPr>
      </w:pPr>
      <w:r w:rsidDel="00000000" w:rsidR="00000000" w:rsidRPr="00000000">
        <w:rPr>
          <w:b w:val="1"/>
          <w:sz w:val="20"/>
          <w:szCs w:val="20"/>
          <w:rtl w:val="0"/>
        </w:rPr>
        <w:t xml:space="preserve">Naturais: 3 - </w:t>
      </w:r>
      <w:r w:rsidDel="00000000" w:rsidR="00000000" w:rsidRPr="00000000">
        <w:rPr>
          <w:sz w:val="20"/>
          <w:szCs w:val="20"/>
          <w:rtl w:val="0"/>
        </w:rPr>
        <w:t xml:space="preserve">predomina vegetação original da Mata Atlântica, sem sinais de desmatamento, espelho d'água límpido, sem lixo pelo chão / </w:t>
      </w:r>
      <w:r w:rsidDel="00000000" w:rsidR="00000000" w:rsidRPr="00000000">
        <w:rPr>
          <w:b w:val="1"/>
          <w:sz w:val="20"/>
          <w:szCs w:val="20"/>
          <w:rtl w:val="0"/>
        </w:rPr>
        <w:t xml:space="preserve">2 - </w:t>
      </w:r>
      <w:r w:rsidDel="00000000" w:rsidR="00000000" w:rsidRPr="00000000">
        <w:rPr>
          <w:sz w:val="20"/>
          <w:szCs w:val="20"/>
          <w:rtl w:val="0"/>
        </w:rPr>
        <w:t xml:space="preserve">predomina vegetação secundária, alguns sinais de desmatamento, espelho d'água com poucos sinais de poluição, alguns focos de lixo no chão / </w:t>
      </w:r>
      <w:r w:rsidDel="00000000" w:rsidR="00000000" w:rsidRPr="00000000">
        <w:rPr>
          <w:b w:val="1"/>
          <w:sz w:val="20"/>
          <w:szCs w:val="20"/>
          <w:rtl w:val="0"/>
        </w:rPr>
        <w:t xml:space="preserve">1 - </w:t>
      </w:r>
      <w:r w:rsidDel="00000000" w:rsidR="00000000" w:rsidRPr="00000000">
        <w:rPr>
          <w:sz w:val="20"/>
          <w:szCs w:val="20"/>
          <w:rtl w:val="0"/>
        </w:rPr>
        <w:t xml:space="preserve">só vegetação secundária, desmatamento claro em certos locais, espelho d'água poluído, lixo pelo visível em boa parte do atrativo / </w:t>
      </w:r>
      <w:r w:rsidDel="00000000" w:rsidR="00000000" w:rsidRPr="00000000">
        <w:rPr>
          <w:b w:val="1"/>
          <w:sz w:val="20"/>
          <w:szCs w:val="20"/>
          <w:rtl w:val="0"/>
        </w:rPr>
        <w:t xml:space="preserve">0 - </w:t>
      </w:r>
      <w:r w:rsidDel="00000000" w:rsidR="00000000" w:rsidRPr="00000000">
        <w:rPr>
          <w:sz w:val="20"/>
          <w:szCs w:val="20"/>
          <w:rtl w:val="0"/>
        </w:rPr>
        <w:t xml:space="preserve">desmatamento em larga escala, espelho d'água morto, lixo em todas as partes </w:t>
      </w:r>
      <w:r w:rsidDel="00000000" w:rsidR="00000000" w:rsidRPr="00000000">
        <w:rPr>
          <w:b w:val="1"/>
          <w:sz w:val="20"/>
          <w:szCs w:val="20"/>
          <w:rtl w:val="0"/>
        </w:rPr>
        <w:t xml:space="preserve"> </w:t>
      </w:r>
    </w:p>
    <w:p w:rsidR="00000000" w:rsidDel="00000000" w:rsidP="00000000" w:rsidRDefault="00000000" w:rsidRPr="00000000" w14:paraId="000003FB">
      <w:pPr>
        <w:spacing w:line="360" w:lineRule="auto"/>
        <w:jc w:val="both"/>
        <w:rPr>
          <w:sz w:val="20"/>
          <w:szCs w:val="20"/>
        </w:rPr>
      </w:pPr>
      <w:r w:rsidDel="00000000" w:rsidR="00000000" w:rsidRPr="00000000">
        <w:rPr>
          <w:b w:val="1"/>
          <w:sz w:val="20"/>
          <w:szCs w:val="20"/>
          <w:rtl w:val="0"/>
        </w:rPr>
        <w:t xml:space="preserve">(F) 0 - </w:t>
      </w:r>
      <w:r w:rsidDel="00000000" w:rsidR="00000000" w:rsidRPr="00000000">
        <w:rPr>
          <w:sz w:val="20"/>
          <w:szCs w:val="20"/>
          <w:rtl w:val="0"/>
        </w:rPr>
        <w:t xml:space="preserve">inexistência das características observadas</w:t>
      </w:r>
    </w:p>
    <w:p w:rsidR="00000000" w:rsidDel="00000000" w:rsidP="00000000" w:rsidRDefault="00000000" w:rsidRPr="00000000" w14:paraId="000003FC">
      <w:pPr>
        <w:spacing w:line="360" w:lineRule="auto"/>
        <w:jc w:val="both"/>
        <w:rPr>
          <w:sz w:val="20"/>
          <w:szCs w:val="20"/>
        </w:rPr>
      </w:pPr>
      <w:r w:rsidDel="00000000" w:rsidR="00000000" w:rsidRPr="00000000">
        <w:rPr>
          <w:b w:val="1"/>
          <w:sz w:val="20"/>
          <w:szCs w:val="20"/>
          <w:rtl w:val="0"/>
        </w:rPr>
        <w:t xml:space="preserve">1 - </w:t>
      </w:r>
      <w:r w:rsidDel="00000000" w:rsidR="00000000" w:rsidRPr="00000000">
        <w:rPr>
          <w:sz w:val="20"/>
          <w:szCs w:val="20"/>
          <w:rtl w:val="0"/>
        </w:rPr>
        <w:t xml:space="preserve">Sinalização escassa, sem funcionários com função de orientar, sanitários precários, estacionamento improvisado</w:t>
      </w:r>
    </w:p>
    <w:p w:rsidR="00000000" w:rsidDel="00000000" w:rsidP="00000000" w:rsidRDefault="00000000" w:rsidRPr="00000000" w14:paraId="000003FD">
      <w:pPr>
        <w:spacing w:line="360" w:lineRule="auto"/>
        <w:jc w:val="both"/>
        <w:rPr>
          <w:sz w:val="20"/>
          <w:szCs w:val="20"/>
        </w:rPr>
      </w:pPr>
      <w:r w:rsidDel="00000000" w:rsidR="00000000" w:rsidRPr="00000000">
        <w:rPr>
          <w:b w:val="1"/>
          <w:sz w:val="20"/>
          <w:szCs w:val="20"/>
          <w:rtl w:val="0"/>
        </w:rPr>
        <w:t xml:space="preserve">2 - </w:t>
      </w:r>
      <w:r w:rsidDel="00000000" w:rsidR="00000000" w:rsidRPr="00000000">
        <w:rPr>
          <w:sz w:val="20"/>
          <w:szCs w:val="20"/>
          <w:rtl w:val="0"/>
        </w:rPr>
        <w:t xml:space="preserve">Placas de orientação medianas e um pouco confusas, funcionários confusos ao orientar, ponto de alimentação com menu regular, sanitários em qualidade e quantidade insuficientes, estacionamento pavimentado sem marcações.</w:t>
      </w:r>
    </w:p>
    <w:p w:rsidR="00000000" w:rsidDel="00000000" w:rsidP="00000000" w:rsidRDefault="00000000" w:rsidRPr="00000000" w14:paraId="000003FE">
      <w:pPr>
        <w:spacing w:line="360" w:lineRule="auto"/>
        <w:jc w:val="both"/>
        <w:rPr>
          <w:sz w:val="20"/>
          <w:szCs w:val="20"/>
        </w:rPr>
      </w:pPr>
      <w:r w:rsidDel="00000000" w:rsidR="00000000" w:rsidRPr="00000000">
        <w:rPr>
          <w:b w:val="1"/>
          <w:sz w:val="20"/>
          <w:szCs w:val="20"/>
          <w:rtl w:val="0"/>
        </w:rPr>
        <w:t xml:space="preserve">3 - </w:t>
      </w:r>
      <w:r w:rsidDel="00000000" w:rsidR="00000000" w:rsidRPr="00000000">
        <w:rPr>
          <w:sz w:val="20"/>
          <w:szCs w:val="20"/>
          <w:rtl w:val="0"/>
        </w:rPr>
        <w:t xml:space="preserve">Placas de orientação abundantes e de fácil entendimento, pessoas que saibam orientar (papel de monitores), sanitários em quantidade e qualidade adequadas,</w:t>
      </w:r>
      <w:r w:rsidDel="00000000" w:rsidR="00000000" w:rsidRPr="00000000">
        <w:rPr>
          <w:b w:val="1"/>
          <w:sz w:val="20"/>
          <w:szCs w:val="20"/>
          <w:rtl w:val="0"/>
        </w:rPr>
        <w:t xml:space="preserve"> </w:t>
      </w:r>
      <w:r w:rsidDel="00000000" w:rsidR="00000000" w:rsidRPr="00000000">
        <w:rPr>
          <w:sz w:val="20"/>
          <w:szCs w:val="20"/>
          <w:rtl w:val="0"/>
        </w:rPr>
        <w:t xml:space="preserve">estacionamento pavimentado marcado em setores.</w:t>
      </w:r>
    </w:p>
    <w:p w:rsidR="00000000" w:rsidDel="00000000" w:rsidP="00000000" w:rsidRDefault="00000000" w:rsidRPr="00000000" w14:paraId="000003FF">
      <w:pPr>
        <w:spacing w:line="360" w:lineRule="auto"/>
        <w:jc w:val="both"/>
        <w:rPr>
          <w:sz w:val="20"/>
          <w:szCs w:val="20"/>
        </w:rPr>
      </w:pPr>
      <w:r w:rsidDel="00000000" w:rsidR="00000000" w:rsidRPr="00000000">
        <w:rPr>
          <w:b w:val="1"/>
          <w:sz w:val="20"/>
          <w:szCs w:val="20"/>
          <w:rtl w:val="0"/>
        </w:rPr>
        <w:t xml:space="preserve">(G) 0 - </w:t>
      </w:r>
      <w:r w:rsidDel="00000000" w:rsidR="00000000" w:rsidRPr="00000000">
        <w:rPr>
          <w:sz w:val="20"/>
          <w:szCs w:val="20"/>
          <w:rtl w:val="0"/>
        </w:rPr>
        <w:t xml:space="preserve">acesso somente por trilhas (consolidadas ou não) / </w:t>
      </w:r>
      <w:r w:rsidDel="00000000" w:rsidR="00000000" w:rsidRPr="00000000">
        <w:rPr>
          <w:b w:val="1"/>
          <w:sz w:val="20"/>
          <w:szCs w:val="20"/>
          <w:rtl w:val="0"/>
        </w:rPr>
        <w:t xml:space="preserve">1 - </w:t>
      </w:r>
      <w:r w:rsidDel="00000000" w:rsidR="00000000" w:rsidRPr="00000000">
        <w:rPr>
          <w:sz w:val="20"/>
          <w:szCs w:val="20"/>
          <w:rtl w:val="0"/>
        </w:rPr>
        <w:t xml:space="preserve">estradas de terra, sem sinalização, ausência de transporte público / </w:t>
      </w:r>
      <w:r w:rsidDel="00000000" w:rsidR="00000000" w:rsidRPr="00000000">
        <w:rPr>
          <w:b w:val="1"/>
          <w:sz w:val="20"/>
          <w:szCs w:val="20"/>
          <w:rtl w:val="0"/>
        </w:rPr>
        <w:t xml:space="preserve">2 - </w:t>
      </w:r>
      <w:r w:rsidDel="00000000" w:rsidR="00000000" w:rsidRPr="00000000">
        <w:rPr>
          <w:sz w:val="20"/>
          <w:szCs w:val="20"/>
          <w:rtl w:val="0"/>
        </w:rPr>
        <w:t xml:space="preserve">estradas pavimentadas com buracos ou outros dificultadores, sinalização escassa, transporte público precário / </w:t>
      </w:r>
      <w:r w:rsidDel="00000000" w:rsidR="00000000" w:rsidRPr="00000000">
        <w:rPr>
          <w:b w:val="1"/>
          <w:sz w:val="20"/>
          <w:szCs w:val="20"/>
          <w:rtl w:val="0"/>
        </w:rPr>
        <w:t xml:space="preserve">3 - </w:t>
      </w:r>
      <w:r w:rsidDel="00000000" w:rsidR="00000000" w:rsidRPr="00000000">
        <w:rPr>
          <w:sz w:val="20"/>
          <w:szCs w:val="20"/>
          <w:rtl w:val="0"/>
        </w:rPr>
        <w:t xml:space="preserve">estradas pavimentadas em boa situação, sinalização abundante e de fácil entendimento, regularidade de transporte público.</w:t>
      </w:r>
      <w:r w:rsidDel="00000000" w:rsidR="00000000" w:rsidRPr="00000000">
        <w:rPr>
          <w:b w:val="1"/>
          <w:sz w:val="20"/>
          <w:szCs w:val="20"/>
          <w:rtl w:val="0"/>
        </w:rPr>
        <w:t xml:space="preserve"> </w:t>
      </w:r>
      <w:r w:rsidDel="00000000" w:rsidR="00000000" w:rsidRPr="00000000">
        <w:rPr>
          <w:sz w:val="20"/>
          <w:szCs w:val="20"/>
          <w:rtl w:val="0"/>
        </w:rPr>
        <w:t xml:space="preserve"> </w:t>
      </w:r>
    </w:p>
    <w:p w:rsidR="00000000" w:rsidDel="00000000" w:rsidP="00000000" w:rsidRDefault="00000000" w:rsidRPr="00000000" w14:paraId="00000400">
      <w:pPr>
        <w:spacing w:after="240" w:before="240" w:line="360" w:lineRule="auto"/>
        <w:rPr>
          <w:sz w:val="24"/>
          <w:szCs w:val="24"/>
        </w:rPr>
      </w:pPr>
      <w:r w:rsidDel="00000000" w:rsidR="00000000" w:rsidRPr="00000000">
        <w:rPr>
          <w:sz w:val="24"/>
          <w:szCs w:val="24"/>
          <w:rtl w:val="0"/>
        </w:rPr>
        <w:tab/>
      </w:r>
      <w:r w:rsidDel="00000000" w:rsidR="00000000" w:rsidRPr="00000000">
        <w:rPr>
          <w:b w:val="1"/>
          <w:sz w:val="24"/>
          <w:szCs w:val="24"/>
          <w:rtl w:val="0"/>
        </w:rPr>
        <w:t xml:space="preserve">5.4.3. </w:t>
      </w:r>
      <w:r w:rsidDel="00000000" w:rsidR="00000000" w:rsidRPr="00000000">
        <w:rPr>
          <w:sz w:val="24"/>
          <w:szCs w:val="24"/>
          <w:rtl w:val="0"/>
        </w:rPr>
        <w:t xml:space="preserve">Quadro de desenvolvimento de um atrativo turístico</w:t>
      </w:r>
    </w:p>
    <w:tbl>
      <w:tblPr>
        <w:tblStyle w:val="Table20"/>
        <w:tblW w:w="9000.0" w:type="dxa"/>
        <w:jc w:val="left"/>
        <w:tblInd w:w="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595"/>
        <w:gridCol w:w="6405"/>
        <w:tblGridChange w:id="0">
          <w:tblGrid>
            <w:gridCol w:w="2595"/>
            <w:gridCol w:w="6405"/>
          </w:tblGrid>
        </w:tblGridChange>
      </w:tblGrid>
      <w:tr>
        <w:tc>
          <w:tcPr>
            <w:shd w:fill="auto" w:val="clear"/>
            <w:tcMar>
              <w:top w:w="100.0" w:type="dxa"/>
              <w:left w:w="100.0" w:type="dxa"/>
              <w:bottom w:w="100.0" w:type="dxa"/>
              <w:right w:w="100.0" w:type="dxa"/>
            </w:tcMar>
          </w:tcPr>
          <w:p w:rsidR="00000000" w:rsidDel="00000000" w:rsidP="00000000" w:rsidRDefault="00000000" w:rsidRPr="00000000" w14:paraId="00000401">
            <w:pPr>
              <w:widowControl w:val="0"/>
              <w:pBdr>
                <w:top w:space="0" w:sz="0" w:val="nil"/>
                <w:left w:space="0" w:sz="0" w:val="nil"/>
                <w:bottom w:space="0" w:sz="0" w:val="nil"/>
                <w:right w:space="0" w:sz="0" w:val="nil"/>
                <w:between w:space="0" w:sz="0" w:val="nil"/>
              </w:pBdr>
              <w:spacing w:line="360" w:lineRule="auto"/>
              <w:rPr>
                <w:b w:val="1"/>
                <w:sz w:val="24"/>
                <w:szCs w:val="24"/>
              </w:rPr>
            </w:pPr>
            <w:r w:rsidDel="00000000" w:rsidR="00000000" w:rsidRPr="00000000">
              <w:rPr>
                <w:b w:val="1"/>
                <w:sz w:val="24"/>
                <w:szCs w:val="24"/>
                <w:rtl w:val="0"/>
              </w:rPr>
              <w:t xml:space="preserve">Hierarquia</w:t>
            </w:r>
          </w:p>
        </w:tc>
        <w:tc>
          <w:tcPr>
            <w:shd w:fill="auto" w:val="clear"/>
            <w:tcMar>
              <w:top w:w="100.0" w:type="dxa"/>
              <w:left w:w="100.0" w:type="dxa"/>
              <w:bottom w:w="100.0" w:type="dxa"/>
              <w:right w:w="100.0" w:type="dxa"/>
            </w:tcMar>
          </w:tcPr>
          <w:p w:rsidR="00000000" w:rsidDel="00000000" w:rsidP="00000000" w:rsidRDefault="00000000" w:rsidRPr="00000000" w14:paraId="00000402">
            <w:pPr>
              <w:widowControl w:val="0"/>
              <w:pBdr>
                <w:top w:space="0" w:sz="0" w:val="nil"/>
                <w:left w:space="0" w:sz="0" w:val="nil"/>
                <w:bottom w:space="0" w:sz="0" w:val="nil"/>
                <w:right w:space="0" w:sz="0" w:val="nil"/>
                <w:between w:space="0" w:sz="0" w:val="nil"/>
              </w:pBdr>
              <w:spacing w:line="360" w:lineRule="auto"/>
              <w:rPr>
                <w:b w:val="1"/>
                <w:sz w:val="24"/>
                <w:szCs w:val="24"/>
              </w:rPr>
            </w:pPr>
            <w:r w:rsidDel="00000000" w:rsidR="00000000" w:rsidRPr="00000000">
              <w:rPr>
                <w:b w:val="1"/>
                <w:sz w:val="24"/>
                <w:szCs w:val="24"/>
                <w:rtl w:val="0"/>
              </w:rPr>
              <w:t xml:space="preserve">Características</w:t>
            </w:r>
          </w:p>
        </w:tc>
      </w:tr>
      <w:tr>
        <w:tc>
          <w:tcPr>
            <w:shd w:fill="auto" w:val="clear"/>
            <w:tcMar>
              <w:top w:w="100.0" w:type="dxa"/>
              <w:left w:w="100.0" w:type="dxa"/>
              <w:bottom w:w="100.0" w:type="dxa"/>
              <w:right w:w="100.0" w:type="dxa"/>
            </w:tcMar>
          </w:tcPr>
          <w:p w:rsidR="00000000" w:rsidDel="00000000" w:rsidP="00000000" w:rsidRDefault="00000000" w:rsidRPr="00000000" w14:paraId="00000403">
            <w:pPr>
              <w:widowControl w:val="0"/>
              <w:pBdr>
                <w:top w:space="0" w:sz="0" w:val="nil"/>
                <w:left w:space="0" w:sz="0" w:val="nil"/>
                <w:bottom w:space="0" w:sz="0" w:val="nil"/>
                <w:right w:space="0" w:sz="0" w:val="nil"/>
                <w:between w:space="0" w:sz="0" w:val="nil"/>
              </w:pBdr>
              <w:spacing w:line="360" w:lineRule="auto"/>
              <w:jc w:val="center"/>
              <w:rPr>
                <w:sz w:val="24"/>
                <w:szCs w:val="24"/>
              </w:rPr>
            </w:pPr>
            <w:r w:rsidDel="00000000" w:rsidR="00000000" w:rsidRPr="00000000">
              <w:rPr>
                <w:rtl w:val="0"/>
              </w:rPr>
            </w:r>
          </w:p>
          <w:p w:rsidR="00000000" w:rsidDel="00000000" w:rsidP="00000000" w:rsidRDefault="00000000" w:rsidRPr="00000000" w14:paraId="00000404">
            <w:pPr>
              <w:widowControl w:val="0"/>
              <w:pBdr>
                <w:top w:space="0" w:sz="0" w:val="nil"/>
                <w:left w:space="0" w:sz="0" w:val="nil"/>
                <w:bottom w:space="0" w:sz="0" w:val="nil"/>
                <w:right w:space="0" w:sz="0" w:val="nil"/>
                <w:between w:space="0" w:sz="0" w:val="nil"/>
              </w:pBdr>
              <w:spacing w:line="360" w:lineRule="auto"/>
              <w:jc w:val="center"/>
              <w:rPr>
                <w:sz w:val="24"/>
                <w:szCs w:val="24"/>
              </w:rPr>
            </w:pPr>
            <w:r w:rsidDel="00000000" w:rsidR="00000000" w:rsidRPr="00000000">
              <w:rPr>
                <w:sz w:val="24"/>
                <w:szCs w:val="24"/>
                <w:rtl w:val="0"/>
              </w:rPr>
              <w:t xml:space="preserve">3 (alto) </w:t>
            </w:r>
          </w:p>
          <w:p w:rsidR="00000000" w:rsidDel="00000000" w:rsidP="00000000" w:rsidRDefault="00000000" w:rsidRPr="00000000" w14:paraId="00000405">
            <w:pPr>
              <w:widowControl w:val="0"/>
              <w:pBdr>
                <w:top w:space="0" w:sz="0" w:val="nil"/>
                <w:left w:space="0" w:sz="0" w:val="nil"/>
                <w:bottom w:space="0" w:sz="0" w:val="nil"/>
                <w:right w:space="0" w:sz="0" w:val="nil"/>
                <w:between w:space="0" w:sz="0" w:val="nil"/>
              </w:pBdr>
              <w:spacing w:line="360" w:lineRule="auto"/>
              <w:jc w:val="center"/>
              <w:rPr>
                <w:sz w:val="24"/>
                <w:szCs w:val="24"/>
              </w:rPr>
            </w:pPr>
            <w:r w:rsidDel="00000000" w:rsidR="00000000" w:rsidRPr="00000000">
              <w:rPr>
                <w:rtl w:val="0"/>
              </w:rPr>
            </w:r>
          </w:p>
          <w:p w:rsidR="00000000" w:rsidDel="00000000" w:rsidP="00000000" w:rsidRDefault="00000000" w:rsidRPr="00000000" w14:paraId="00000406">
            <w:pPr>
              <w:widowControl w:val="0"/>
              <w:pBdr>
                <w:top w:space="0" w:sz="0" w:val="nil"/>
                <w:left w:space="0" w:sz="0" w:val="nil"/>
                <w:bottom w:space="0" w:sz="0" w:val="nil"/>
                <w:right w:space="0" w:sz="0" w:val="nil"/>
                <w:between w:space="0" w:sz="0" w:val="nil"/>
              </w:pBdr>
              <w:spacing w:line="360" w:lineRule="auto"/>
              <w:jc w:val="center"/>
              <w:rPr>
                <w:sz w:val="24"/>
                <w:szCs w:val="24"/>
              </w:rPr>
            </w:pPr>
            <w:r w:rsidDel="00000000" w:rsidR="00000000" w:rsidRPr="00000000">
              <w:rPr>
                <w:sz w:val="24"/>
                <w:szCs w:val="24"/>
                <w:rtl w:val="0"/>
              </w:rPr>
              <w:t xml:space="preserve">2,26 a 3,00</w:t>
            </w:r>
          </w:p>
        </w:tc>
        <w:tc>
          <w:tcPr>
            <w:shd w:fill="auto" w:val="clear"/>
            <w:tcMar>
              <w:top w:w="100.0" w:type="dxa"/>
              <w:left w:w="100.0" w:type="dxa"/>
              <w:bottom w:w="100.0" w:type="dxa"/>
              <w:right w:w="100.0" w:type="dxa"/>
            </w:tcMar>
          </w:tcPr>
          <w:p w:rsidR="00000000" w:rsidDel="00000000" w:rsidP="00000000" w:rsidRDefault="00000000" w:rsidRPr="00000000" w14:paraId="00000407">
            <w:pPr>
              <w:widowControl w:val="0"/>
              <w:pBdr>
                <w:top w:space="0" w:sz="0" w:val="nil"/>
                <w:left w:space="0" w:sz="0" w:val="nil"/>
                <w:bottom w:space="0" w:sz="0" w:val="nil"/>
                <w:right w:space="0" w:sz="0" w:val="nil"/>
                <w:between w:space="0" w:sz="0" w:val="nil"/>
              </w:pBdr>
              <w:spacing w:line="360" w:lineRule="auto"/>
              <w:rPr>
                <w:sz w:val="24"/>
                <w:szCs w:val="24"/>
              </w:rPr>
            </w:pPr>
            <w:r w:rsidDel="00000000" w:rsidR="00000000" w:rsidRPr="00000000">
              <w:rPr>
                <w:sz w:val="24"/>
                <w:szCs w:val="24"/>
                <w:rtl w:val="0"/>
              </w:rPr>
              <w:t xml:space="preserve">É todo atrativo turístico excepcional e de grande interesse, com significação para o mercado turístico nacional, capaz de, em conjunto com outros atrativos, motivar importantes correntes de visitantes, atuais e potenciais.</w:t>
            </w:r>
          </w:p>
        </w:tc>
      </w:tr>
      <w:tr>
        <w:tc>
          <w:tcPr>
            <w:shd w:fill="auto" w:val="clear"/>
            <w:tcMar>
              <w:top w:w="100.0" w:type="dxa"/>
              <w:left w:w="100.0" w:type="dxa"/>
              <w:bottom w:w="100.0" w:type="dxa"/>
              <w:right w:w="100.0" w:type="dxa"/>
            </w:tcMar>
          </w:tcPr>
          <w:p w:rsidR="00000000" w:rsidDel="00000000" w:rsidP="00000000" w:rsidRDefault="00000000" w:rsidRPr="00000000" w14:paraId="00000408">
            <w:pPr>
              <w:widowControl w:val="0"/>
              <w:pBdr>
                <w:top w:space="0" w:sz="0" w:val="nil"/>
                <w:left w:space="0" w:sz="0" w:val="nil"/>
                <w:bottom w:space="0" w:sz="0" w:val="nil"/>
                <w:right w:space="0" w:sz="0" w:val="nil"/>
                <w:between w:space="0" w:sz="0" w:val="nil"/>
              </w:pBdr>
              <w:spacing w:line="360" w:lineRule="auto"/>
              <w:rPr>
                <w:sz w:val="24"/>
                <w:szCs w:val="24"/>
              </w:rPr>
            </w:pPr>
            <w:r w:rsidDel="00000000" w:rsidR="00000000" w:rsidRPr="00000000">
              <w:rPr>
                <w:rtl w:val="0"/>
              </w:rPr>
            </w:r>
          </w:p>
          <w:p w:rsidR="00000000" w:rsidDel="00000000" w:rsidP="00000000" w:rsidRDefault="00000000" w:rsidRPr="00000000" w14:paraId="00000409">
            <w:pPr>
              <w:widowControl w:val="0"/>
              <w:pBdr>
                <w:top w:space="0" w:sz="0" w:val="nil"/>
                <w:left w:space="0" w:sz="0" w:val="nil"/>
                <w:bottom w:space="0" w:sz="0" w:val="nil"/>
                <w:right w:space="0" w:sz="0" w:val="nil"/>
                <w:between w:space="0" w:sz="0" w:val="nil"/>
              </w:pBdr>
              <w:spacing w:line="360" w:lineRule="auto"/>
              <w:jc w:val="center"/>
              <w:rPr>
                <w:sz w:val="24"/>
                <w:szCs w:val="24"/>
              </w:rPr>
            </w:pPr>
            <w:r w:rsidDel="00000000" w:rsidR="00000000" w:rsidRPr="00000000">
              <w:rPr>
                <w:sz w:val="24"/>
                <w:szCs w:val="24"/>
                <w:rtl w:val="0"/>
              </w:rPr>
              <w:t xml:space="preserve">2 (médio) </w:t>
            </w:r>
          </w:p>
          <w:p w:rsidR="00000000" w:rsidDel="00000000" w:rsidP="00000000" w:rsidRDefault="00000000" w:rsidRPr="00000000" w14:paraId="0000040A">
            <w:pPr>
              <w:widowControl w:val="0"/>
              <w:pBdr>
                <w:top w:space="0" w:sz="0" w:val="nil"/>
                <w:left w:space="0" w:sz="0" w:val="nil"/>
                <w:bottom w:space="0" w:sz="0" w:val="nil"/>
                <w:right w:space="0" w:sz="0" w:val="nil"/>
                <w:between w:space="0" w:sz="0" w:val="nil"/>
              </w:pBdr>
              <w:spacing w:line="360" w:lineRule="auto"/>
              <w:jc w:val="center"/>
              <w:rPr>
                <w:sz w:val="24"/>
                <w:szCs w:val="24"/>
              </w:rPr>
            </w:pPr>
            <w:r w:rsidDel="00000000" w:rsidR="00000000" w:rsidRPr="00000000">
              <w:rPr>
                <w:rtl w:val="0"/>
              </w:rPr>
            </w:r>
          </w:p>
          <w:p w:rsidR="00000000" w:rsidDel="00000000" w:rsidP="00000000" w:rsidRDefault="00000000" w:rsidRPr="00000000" w14:paraId="0000040B">
            <w:pPr>
              <w:widowControl w:val="0"/>
              <w:pBdr>
                <w:top w:space="0" w:sz="0" w:val="nil"/>
                <w:left w:space="0" w:sz="0" w:val="nil"/>
                <w:bottom w:space="0" w:sz="0" w:val="nil"/>
                <w:right w:space="0" w:sz="0" w:val="nil"/>
                <w:between w:space="0" w:sz="0" w:val="nil"/>
              </w:pBdr>
              <w:spacing w:line="360" w:lineRule="auto"/>
              <w:jc w:val="center"/>
              <w:rPr>
                <w:sz w:val="24"/>
                <w:szCs w:val="24"/>
              </w:rPr>
            </w:pPr>
            <w:r w:rsidDel="00000000" w:rsidR="00000000" w:rsidRPr="00000000">
              <w:rPr>
                <w:sz w:val="24"/>
                <w:szCs w:val="24"/>
                <w:rtl w:val="0"/>
              </w:rPr>
              <w:t xml:space="preserve">1,51 a 2,25</w:t>
            </w:r>
          </w:p>
          <w:p w:rsidR="00000000" w:rsidDel="00000000" w:rsidP="00000000" w:rsidRDefault="00000000" w:rsidRPr="00000000" w14:paraId="0000040C">
            <w:pPr>
              <w:widowControl w:val="0"/>
              <w:pBdr>
                <w:top w:space="0" w:sz="0" w:val="nil"/>
                <w:left w:space="0" w:sz="0" w:val="nil"/>
                <w:bottom w:space="0" w:sz="0" w:val="nil"/>
                <w:right w:space="0" w:sz="0" w:val="nil"/>
                <w:between w:space="0" w:sz="0" w:val="nil"/>
              </w:pBdr>
              <w:spacing w:line="360" w:lineRule="auto"/>
              <w:jc w:val="center"/>
              <w:rPr>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40D">
            <w:pPr>
              <w:widowControl w:val="0"/>
              <w:pBdr>
                <w:top w:space="0" w:sz="0" w:val="nil"/>
                <w:left w:space="0" w:sz="0" w:val="nil"/>
                <w:bottom w:space="0" w:sz="0" w:val="nil"/>
                <w:right w:space="0" w:sz="0" w:val="nil"/>
                <w:between w:space="0" w:sz="0" w:val="nil"/>
              </w:pBdr>
              <w:spacing w:line="360" w:lineRule="auto"/>
              <w:rPr>
                <w:sz w:val="24"/>
                <w:szCs w:val="24"/>
              </w:rPr>
            </w:pPr>
            <w:r w:rsidDel="00000000" w:rsidR="00000000" w:rsidRPr="00000000">
              <w:rPr>
                <w:sz w:val="24"/>
                <w:szCs w:val="24"/>
                <w:rtl w:val="0"/>
              </w:rPr>
              <w:t xml:space="preserve">Atrativos com aspectos excepcionais no estado de São Paulo, capazes de motivar uma corrente atual ou potencial de visitantes deste estado, em conjunto com outros atrativos próximos a este.</w:t>
            </w:r>
          </w:p>
        </w:tc>
      </w:tr>
      <w:tr>
        <w:tc>
          <w:tcPr>
            <w:shd w:fill="auto" w:val="clear"/>
            <w:tcMar>
              <w:top w:w="100.0" w:type="dxa"/>
              <w:left w:w="100.0" w:type="dxa"/>
              <w:bottom w:w="100.0" w:type="dxa"/>
              <w:right w:w="100.0" w:type="dxa"/>
            </w:tcMar>
          </w:tcPr>
          <w:p w:rsidR="00000000" w:rsidDel="00000000" w:rsidP="00000000" w:rsidRDefault="00000000" w:rsidRPr="00000000" w14:paraId="0000040E">
            <w:pPr>
              <w:widowControl w:val="0"/>
              <w:pBdr>
                <w:top w:space="0" w:sz="0" w:val="nil"/>
                <w:left w:space="0" w:sz="0" w:val="nil"/>
                <w:bottom w:space="0" w:sz="0" w:val="nil"/>
                <w:right w:space="0" w:sz="0" w:val="nil"/>
                <w:between w:space="0" w:sz="0" w:val="nil"/>
              </w:pBdr>
              <w:spacing w:line="360" w:lineRule="auto"/>
              <w:jc w:val="center"/>
              <w:rPr>
                <w:sz w:val="24"/>
                <w:szCs w:val="24"/>
              </w:rPr>
            </w:pPr>
            <w:r w:rsidDel="00000000" w:rsidR="00000000" w:rsidRPr="00000000">
              <w:rPr>
                <w:rtl w:val="0"/>
              </w:rPr>
            </w:r>
          </w:p>
          <w:p w:rsidR="00000000" w:rsidDel="00000000" w:rsidP="00000000" w:rsidRDefault="00000000" w:rsidRPr="00000000" w14:paraId="0000040F">
            <w:pPr>
              <w:widowControl w:val="0"/>
              <w:pBdr>
                <w:top w:space="0" w:sz="0" w:val="nil"/>
                <w:left w:space="0" w:sz="0" w:val="nil"/>
                <w:bottom w:space="0" w:sz="0" w:val="nil"/>
                <w:right w:space="0" w:sz="0" w:val="nil"/>
                <w:between w:space="0" w:sz="0" w:val="nil"/>
              </w:pBdr>
              <w:spacing w:line="360" w:lineRule="auto"/>
              <w:jc w:val="center"/>
              <w:rPr>
                <w:sz w:val="24"/>
                <w:szCs w:val="24"/>
              </w:rPr>
            </w:pPr>
            <w:r w:rsidDel="00000000" w:rsidR="00000000" w:rsidRPr="00000000">
              <w:rPr>
                <w:sz w:val="24"/>
                <w:szCs w:val="24"/>
                <w:rtl w:val="0"/>
              </w:rPr>
              <w:t xml:space="preserve">1 (baixo) </w:t>
            </w:r>
          </w:p>
          <w:p w:rsidR="00000000" w:rsidDel="00000000" w:rsidP="00000000" w:rsidRDefault="00000000" w:rsidRPr="00000000" w14:paraId="00000410">
            <w:pPr>
              <w:widowControl w:val="0"/>
              <w:pBdr>
                <w:top w:space="0" w:sz="0" w:val="nil"/>
                <w:left w:space="0" w:sz="0" w:val="nil"/>
                <w:bottom w:space="0" w:sz="0" w:val="nil"/>
                <w:right w:space="0" w:sz="0" w:val="nil"/>
                <w:between w:space="0" w:sz="0" w:val="nil"/>
              </w:pBdr>
              <w:spacing w:line="360" w:lineRule="auto"/>
              <w:jc w:val="center"/>
              <w:rPr>
                <w:sz w:val="24"/>
                <w:szCs w:val="24"/>
              </w:rPr>
            </w:pPr>
            <w:r w:rsidDel="00000000" w:rsidR="00000000" w:rsidRPr="00000000">
              <w:rPr>
                <w:rtl w:val="0"/>
              </w:rPr>
            </w:r>
          </w:p>
          <w:p w:rsidR="00000000" w:rsidDel="00000000" w:rsidP="00000000" w:rsidRDefault="00000000" w:rsidRPr="00000000" w14:paraId="00000411">
            <w:pPr>
              <w:widowControl w:val="0"/>
              <w:pBdr>
                <w:top w:space="0" w:sz="0" w:val="nil"/>
                <w:left w:space="0" w:sz="0" w:val="nil"/>
                <w:bottom w:space="0" w:sz="0" w:val="nil"/>
                <w:right w:space="0" w:sz="0" w:val="nil"/>
                <w:between w:space="0" w:sz="0" w:val="nil"/>
              </w:pBdr>
              <w:spacing w:line="360" w:lineRule="auto"/>
              <w:jc w:val="center"/>
              <w:rPr>
                <w:sz w:val="24"/>
                <w:szCs w:val="24"/>
              </w:rPr>
            </w:pPr>
            <w:r w:rsidDel="00000000" w:rsidR="00000000" w:rsidRPr="00000000">
              <w:rPr>
                <w:sz w:val="24"/>
                <w:szCs w:val="24"/>
                <w:rtl w:val="0"/>
              </w:rPr>
              <w:t xml:space="preserve"> 0,76 a 1,50</w:t>
            </w:r>
          </w:p>
        </w:tc>
        <w:tc>
          <w:tcPr>
            <w:shd w:fill="auto" w:val="clear"/>
            <w:tcMar>
              <w:top w:w="100.0" w:type="dxa"/>
              <w:left w:w="100.0" w:type="dxa"/>
              <w:bottom w:w="100.0" w:type="dxa"/>
              <w:right w:w="100.0" w:type="dxa"/>
            </w:tcMar>
          </w:tcPr>
          <w:p w:rsidR="00000000" w:rsidDel="00000000" w:rsidP="00000000" w:rsidRDefault="00000000" w:rsidRPr="00000000" w14:paraId="00000412">
            <w:pPr>
              <w:widowControl w:val="0"/>
              <w:pBdr>
                <w:top w:space="0" w:sz="0" w:val="nil"/>
                <w:left w:space="0" w:sz="0" w:val="nil"/>
                <w:bottom w:space="0" w:sz="0" w:val="nil"/>
                <w:right w:space="0" w:sz="0" w:val="nil"/>
                <w:between w:space="0" w:sz="0" w:val="nil"/>
              </w:pBdr>
              <w:spacing w:line="360" w:lineRule="auto"/>
              <w:rPr>
                <w:sz w:val="24"/>
                <w:szCs w:val="24"/>
              </w:rPr>
            </w:pPr>
            <w:r w:rsidDel="00000000" w:rsidR="00000000" w:rsidRPr="00000000">
              <w:rPr>
                <w:sz w:val="24"/>
                <w:szCs w:val="24"/>
                <w:rtl w:val="0"/>
              </w:rPr>
              <w:t xml:space="preserve">Atrativos com algum aspecto expressivo, capazes de interessar visitantes oriundos de cidades próximas entre Sorocaba e São Paulo, que tenham chegado à área por outras motivações turísticas, ou capaz de motivar fluxos turísticos regionais e locais (atuais e potenciais)</w:t>
            </w:r>
          </w:p>
        </w:tc>
      </w:tr>
      <w:tr>
        <w:tc>
          <w:tcPr>
            <w:shd w:fill="auto" w:val="clear"/>
            <w:tcMar>
              <w:top w:w="100.0" w:type="dxa"/>
              <w:left w:w="100.0" w:type="dxa"/>
              <w:bottom w:w="100.0" w:type="dxa"/>
              <w:right w:w="100.0" w:type="dxa"/>
            </w:tcMar>
          </w:tcPr>
          <w:p w:rsidR="00000000" w:rsidDel="00000000" w:rsidP="00000000" w:rsidRDefault="00000000" w:rsidRPr="00000000" w14:paraId="00000413">
            <w:pPr>
              <w:widowControl w:val="0"/>
              <w:pBdr>
                <w:top w:space="0" w:sz="0" w:val="nil"/>
                <w:left w:space="0" w:sz="0" w:val="nil"/>
                <w:bottom w:space="0" w:sz="0" w:val="nil"/>
                <w:right w:space="0" w:sz="0" w:val="nil"/>
                <w:between w:space="0" w:sz="0" w:val="nil"/>
              </w:pBdr>
              <w:spacing w:line="360" w:lineRule="auto"/>
              <w:rPr>
                <w:sz w:val="24"/>
                <w:szCs w:val="24"/>
              </w:rPr>
            </w:pPr>
            <w:r w:rsidDel="00000000" w:rsidR="00000000" w:rsidRPr="00000000">
              <w:rPr>
                <w:rtl w:val="0"/>
              </w:rPr>
            </w:r>
          </w:p>
          <w:p w:rsidR="00000000" w:rsidDel="00000000" w:rsidP="00000000" w:rsidRDefault="00000000" w:rsidRPr="00000000" w14:paraId="00000414">
            <w:pPr>
              <w:widowControl w:val="0"/>
              <w:pBdr>
                <w:top w:space="0" w:sz="0" w:val="nil"/>
                <w:left w:space="0" w:sz="0" w:val="nil"/>
                <w:bottom w:space="0" w:sz="0" w:val="nil"/>
                <w:right w:space="0" w:sz="0" w:val="nil"/>
                <w:between w:space="0" w:sz="0" w:val="nil"/>
              </w:pBdr>
              <w:spacing w:line="360" w:lineRule="auto"/>
              <w:jc w:val="center"/>
              <w:rPr>
                <w:sz w:val="24"/>
                <w:szCs w:val="24"/>
              </w:rPr>
            </w:pPr>
            <w:r w:rsidDel="00000000" w:rsidR="00000000" w:rsidRPr="00000000">
              <w:rPr>
                <w:sz w:val="24"/>
                <w:szCs w:val="24"/>
                <w:rtl w:val="0"/>
              </w:rPr>
              <w:t xml:space="preserve">0 (nenhum) </w:t>
            </w:r>
          </w:p>
          <w:p w:rsidR="00000000" w:rsidDel="00000000" w:rsidP="00000000" w:rsidRDefault="00000000" w:rsidRPr="00000000" w14:paraId="00000415">
            <w:pPr>
              <w:widowControl w:val="0"/>
              <w:pBdr>
                <w:top w:space="0" w:sz="0" w:val="nil"/>
                <w:left w:space="0" w:sz="0" w:val="nil"/>
                <w:bottom w:space="0" w:sz="0" w:val="nil"/>
                <w:right w:space="0" w:sz="0" w:val="nil"/>
                <w:between w:space="0" w:sz="0" w:val="nil"/>
              </w:pBdr>
              <w:spacing w:line="360" w:lineRule="auto"/>
              <w:jc w:val="center"/>
              <w:rPr>
                <w:sz w:val="24"/>
                <w:szCs w:val="24"/>
              </w:rPr>
            </w:pPr>
            <w:r w:rsidDel="00000000" w:rsidR="00000000" w:rsidRPr="00000000">
              <w:rPr>
                <w:rtl w:val="0"/>
              </w:rPr>
            </w:r>
          </w:p>
          <w:p w:rsidR="00000000" w:rsidDel="00000000" w:rsidP="00000000" w:rsidRDefault="00000000" w:rsidRPr="00000000" w14:paraId="00000416">
            <w:pPr>
              <w:widowControl w:val="0"/>
              <w:pBdr>
                <w:top w:space="0" w:sz="0" w:val="nil"/>
                <w:left w:space="0" w:sz="0" w:val="nil"/>
                <w:bottom w:space="0" w:sz="0" w:val="nil"/>
                <w:right w:space="0" w:sz="0" w:val="nil"/>
                <w:between w:space="0" w:sz="0" w:val="nil"/>
              </w:pBdr>
              <w:spacing w:line="360" w:lineRule="auto"/>
              <w:jc w:val="center"/>
              <w:rPr>
                <w:sz w:val="24"/>
                <w:szCs w:val="24"/>
              </w:rPr>
            </w:pPr>
            <w:r w:rsidDel="00000000" w:rsidR="00000000" w:rsidRPr="00000000">
              <w:rPr>
                <w:sz w:val="24"/>
                <w:szCs w:val="24"/>
                <w:rtl w:val="0"/>
              </w:rPr>
              <w:t xml:space="preserve">0,00 a 0,75</w:t>
            </w:r>
          </w:p>
        </w:tc>
        <w:tc>
          <w:tcPr>
            <w:shd w:fill="auto" w:val="clear"/>
            <w:tcMar>
              <w:top w:w="100.0" w:type="dxa"/>
              <w:left w:w="100.0" w:type="dxa"/>
              <w:bottom w:w="100.0" w:type="dxa"/>
              <w:right w:w="100.0" w:type="dxa"/>
            </w:tcMar>
          </w:tcPr>
          <w:p w:rsidR="00000000" w:rsidDel="00000000" w:rsidP="00000000" w:rsidRDefault="00000000" w:rsidRPr="00000000" w14:paraId="00000417">
            <w:pPr>
              <w:widowControl w:val="0"/>
              <w:pBdr>
                <w:top w:space="0" w:sz="0" w:val="nil"/>
                <w:left w:space="0" w:sz="0" w:val="nil"/>
                <w:bottom w:space="0" w:sz="0" w:val="nil"/>
                <w:right w:space="0" w:sz="0" w:val="nil"/>
                <w:between w:space="0" w:sz="0" w:val="nil"/>
              </w:pBdr>
              <w:spacing w:line="360" w:lineRule="auto"/>
              <w:rPr>
                <w:sz w:val="24"/>
                <w:szCs w:val="24"/>
              </w:rPr>
            </w:pPr>
            <w:r w:rsidDel="00000000" w:rsidR="00000000" w:rsidRPr="00000000">
              <w:rPr>
                <w:sz w:val="24"/>
                <w:szCs w:val="24"/>
                <w:rtl w:val="0"/>
              </w:rPr>
              <w:t xml:space="preserve">Atrativos sem méritos suficientes, mas que são parte do patrimônio turístico como elementos que podem complementar outros de maior hierarquia. Podem motivar correntes turísticas locais, em particular a demanda de recreação popular.</w:t>
            </w:r>
          </w:p>
        </w:tc>
      </w:tr>
    </w:tbl>
    <w:p w:rsidR="00000000" w:rsidDel="00000000" w:rsidP="00000000" w:rsidRDefault="00000000" w:rsidRPr="00000000" w14:paraId="00000418">
      <w:pPr>
        <w:spacing w:after="240" w:before="240" w:line="360" w:lineRule="auto"/>
        <w:rPr>
          <w:sz w:val="24"/>
          <w:szCs w:val="24"/>
        </w:rPr>
      </w:pPr>
      <w:r w:rsidDel="00000000" w:rsidR="00000000" w:rsidRPr="00000000">
        <w:rPr>
          <w:rtl w:val="0"/>
        </w:rPr>
      </w:r>
    </w:p>
    <w:p w:rsidR="00000000" w:rsidDel="00000000" w:rsidP="00000000" w:rsidRDefault="00000000" w:rsidRPr="00000000" w14:paraId="00000419">
      <w:pPr>
        <w:spacing w:after="240" w:before="240" w:line="360" w:lineRule="auto"/>
        <w:rPr>
          <w:sz w:val="24"/>
          <w:szCs w:val="24"/>
        </w:rPr>
      </w:pPr>
      <w:r w:rsidDel="00000000" w:rsidR="00000000" w:rsidRPr="00000000">
        <w:rPr>
          <w:rtl w:val="0"/>
        </w:rPr>
      </w:r>
    </w:p>
    <w:p w:rsidR="00000000" w:rsidDel="00000000" w:rsidP="00000000" w:rsidRDefault="00000000" w:rsidRPr="00000000" w14:paraId="0000041A">
      <w:pPr>
        <w:spacing w:after="240" w:before="240" w:line="360" w:lineRule="auto"/>
        <w:rPr>
          <w:sz w:val="24"/>
          <w:szCs w:val="24"/>
        </w:rPr>
      </w:pPr>
      <w:r w:rsidDel="00000000" w:rsidR="00000000" w:rsidRPr="00000000">
        <w:rPr>
          <w:sz w:val="24"/>
          <w:szCs w:val="24"/>
          <w:rtl w:val="0"/>
        </w:rPr>
        <w:t xml:space="preserve">Seguir tamanho de fonte para os títulos, itens e subitens, bem como usar Arial 12 sem negrito nos textos; espaçamento 1,5, com distância entre os parágrafos de 6 antes e 6 depois. Não colocar TAB no início dos parágrafos.</w:t>
      </w:r>
    </w:p>
    <w:p w:rsidR="00000000" w:rsidDel="00000000" w:rsidP="00000000" w:rsidRDefault="00000000" w:rsidRPr="00000000" w14:paraId="0000041B">
      <w:pPr>
        <w:spacing w:after="240" w:before="240" w:line="360" w:lineRule="auto"/>
        <w:rPr>
          <w:sz w:val="24"/>
          <w:szCs w:val="24"/>
        </w:rPr>
      </w:pPr>
      <w:r w:rsidDel="00000000" w:rsidR="00000000" w:rsidRPr="00000000">
        <w:rPr>
          <w:sz w:val="24"/>
          <w:szCs w:val="24"/>
          <w:rtl w:val="0"/>
        </w:rPr>
        <w:t xml:space="preserve">As tabelas e quadros devem ter espaçamento simples de espaço antes depois dos parágrafos.</w:t>
      </w:r>
    </w:p>
    <w:p w:rsidR="00000000" w:rsidDel="00000000" w:rsidP="00000000" w:rsidRDefault="00000000" w:rsidRPr="00000000" w14:paraId="0000041C">
      <w:pPr>
        <w:spacing w:after="240" w:before="240" w:line="360" w:lineRule="auto"/>
        <w:rPr>
          <w:sz w:val="24"/>
          <w:szCs w:val="24"/>
        </w:rPr>
      </w:pPr>
      <w:r w:rsidDel="00000000" w:rsidR="00000000" w:rsidRPr="00000000">
        <w:rPr>
          <w:sz w:val="24"/>
          <w:szCs w:val="24"/>
          <w:rtl w:val="0"/>
        </w:rPr>
        <w:t xml:space="preserve">Gráficos devem ser feitos com legendas em Arial e devem estar em formato editável.</w:t>
      </w:r>
    </w:p>
    <w:p w:rsidR="00000000" w:rsidDel="00000000" w:rsidP="00000000" w:rsidRDefault="00000000" w:rsidRPr="00000000" w14:paraId="0000041D">
      <w:pPr>
        <w:spacing w:after="240" w:before="240" w:line="360" w:lineRule="auto"/>
        <w:rPr>
          <w:sz w:val="24"/>
          <w:szCs w:val="24"/>
        </w:rPr>
      </w:pPr>
      <w:r w:rsidDel="00000000" w:rsidR="00000000" w:rsidRPr="00000000">
        <w:rPr>
          <w:sz w:val="24"/>
          <w:szCs w:val="24"/>
          <w:rtl w:val="0"/>
        </w:rPr>
        <w:t xml:space="preserve">Margens das páginas:</w:t>
      </w:r>
    </w:p>
    <w:p w:rsidR="00000000" w:rsidDel="00000000" w:rsidP="00000000" w:rsidRDefault="00000000" w:rsidRPr="00000000" w14:paraId="0000041E">
      <w:pPr>
        <w:spacing w:after="240" w:before="240" w:line="360" w:lineRule="auto"/>
        <w:rPr>
          <w:sz w:val="24"/>
          <w:szCs w:val="24"/>
        </w:rPr>
      </w:pPr>
      <w:r w:rsidDel="00000000" w:rsidR="00000000" w:rsidRPr="00000000">
        <w:rPr>
          <w:sz w:val="24"/>
          <w:szCs w:val="24"/>
          <w:rtl w:val="0"/>
        </w:rPr>
        <w:t xml:space="preserve">Superior 3</w:t>
      </w:r>
    </w:p>
    <w:p w:rsidR="00000000" w:rsidDel="00000000" w:rsidP="00000000" w:rsidRDefault="00000000" w:rsidRPr="00000000" w14:paraId="0000041F">
      <w:pPr>
        <w:spacing w:after="240" w:before="240" w:line="360" w:lineRule="auto"/>
        <w:rPr>
          <w:sz w:val="24"/>
          <w:szCs w:val="24"/>
        </w:rPr>
      </w:pPr>
      <w:r w:rsidDel="00000000" w:rsidR="00000000" w:rsidRPr="00000000">
        <w:rPr>
          <w:sz w:val="24"/>
          <w:szCs w:val="24"/>
          <w:rtl w:val="0"/>
        </w:rPr>
        <w:t xml:space="preserve">Esquerda 3</w:t>
      </w:r>
    </w:p>
    <w:p w:rsidR="00000000" w:rsidDel="00000000" w:rsidP="00000000" w:rsidRDefault="00000000" w:rsidRPr="00000000" w14:paraId="00000420">
      <w:pPr>
        <w:spacing w:after="240" w:before="240" w:line="360" w:lineRule="auto"/>
        <w:rPr>
          <w:sz w:val="24"/>
          <w:szCs w:val="24"/>
        </w:rPr>
      </w:pPr>
      <w:r w:rsidDel="00000000" w:rsidR="00000000" w:rsidRPr="00000000">
        <w:rPr>
          <w:sz w:val="24"/>
          <w:szCs w:val="24"/>
          <w:rtl w:val="0"/>
        </w:rPr>
        <w:t xml:space="preserve">Inferior 2</w:t>
      </w:r>
    </w:p>
    <w:p w:rsidR="00000000" w:rsidDel="00000000" w:rsidP="00000000" w:rsidRDefault="00000000" w:rsidRPr="00000000" w14:paraId="00000421">
      <w:pPr>
        <w:spacing w:after="240" w:before="240" w:line="360" w:lineRule="auto"/>
        <w:rPr>
          <w:sz w:val="24"/>
          <w:szCs w:val="24"/>
        </w:rPr>
      </w:pPr>
      <w:r w:rsidDel="00000000" w:rsidR="00000000" w:rsidRPr="00000000">
        <w:rPr>
          <w:sz w:val="24"/>
          <w:szCs w:val="24"/>
          <w:rtl w:val="0"/>
        </w:rPr>
        <w:t xml:space="preserve">Direita 2</w:t>
      </w:r>
    </w:p>
    <w:p w:rsidR="00000000" w:rsidDel="00000000" w:rsidP="00000000" w:rsidRDefault="00000000" w:rsidRPr="00000000" w14:paraId="00000422">
      <w:pPr>
        <w:spacing w:after="240" w:before="240" w:lineRule="auto"/>
        <w:rPr>
          <w:sz w:val="24"/>
          <w:szCs w:val="24"/>
        </w:rPr>
      </w:pPr>
      <w:r w:rsidDel="00000000" w:rsidR="00000000" w:rsidRPr="00000000">
        <w:rPr>
          <w:rtl w:val="0"/>
        </w:rPr>
      </w:r>
    </w:p>
    <w:p w:rsidR="00000000" w:rsidDel="00000000" w:rsidP="00000000" w:rsidRDefault="00000000" w:rsidRPr="00000000" w14:paraId="00000423">
      <w:pPr>
        <w:spacing w:after="240" w:before="240" w:lineRule="auto"/>
        <w:rPr>
          <w:b w:val="1"/>
          <w:sz w:val="24"/>
          <w:szCs w:val="24"/>
        </w:rPr>
      </w:pPr>
      <w:r w:rsidDel="00000000" w:rsidR="00000000" w:rsidRPr="00000000">
        <w:rPr>
          <w:rtl w:val="0"/>
        </w:rPr>
      </w:r>
    </w:p>
    <w:p w:rsidR="00000000" w:rsidDel="00000000" w:rsidP="00000000" w:rsidRDefault="00000000" w:rsidRPr="00000000" w14:paraId="00000424">
      <w:pPr>
        <w:jc w:val="both"/>
        <w:rPr>
          <w:color w:val="5a5a5a"/>
          <w:sz w:val="24"/>
          <w:szCs w:val="24"/>
        </w:rPr>
      </w:pPr>
      <w:r w:rsidDel="00000000" w:rsidR="00000000" w:rsidRPr="00000000">
        <w:rPr>
          <w:rtl w:val="0"/>
        </w:rPr>
      </w:r>
    </w:p>
    <w:sectPr>
      <w:headerReference r:id="rId28" w:type="default"/>
      <w:pgSz w:h="16834" w:w="11909"/>
      <w:pgMar w:bottom="1134" w:top="1701" w:left="1701" w:right="1134" w:header="720" w:footer="720"/>
      <w:pgNumType w:start="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comment w:author="Debora Cordeiro Braga" w:id="7" w:date="2019-11-28T20:13:00Z">
    <w:p w:rsidR="00000000" w:rsidDel="00000000" w:rsidP="00000000" w:rsidRDefault="00000000" w:rsidRPr="00000000" w14:paraId="0000043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Numerar cada apêndice e colocar nome</w:t>
      </w:r>
    </w:p>
  </w:comment>
  <w:comment w:author="Debora Cordeiro Braga" w:id="1" w:date="2019-11-28T20:39:00Z">
    <w:p w:rsidR="00000000" w:rsidDel="00000000" w:rsidP="00000000" w:rsidRDefault="00000000" w:rsidRPr="00000000" w14:paraId="0000043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Incluir fotos dos atrativos avaliados</w:t>
      </w:r>
    </w:p>
  </w:comment>
  <w:comment w:author="Aline Galvão" w:id="2" w:date="2019-12-05T20:43:00Z">
    <w:p w:rsidR="00000000" w:rsidDel="00000000" w:rsidP="00000000" w:rsidRDefault="00000000" w:rsidRPr="00000000" w14:paraId="000004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incluimos as fotos , a tabela do beni na metodologia e arrumamos algumas coisas q estava comentado aqui</w:t>
      </w:r>
    </w:p>
  </w:comment>
  <w:comment w:author="Debora Cordeiro Braga" w:id="0" w:date="2019-11-28T20:21:00Z">
    <w:p w:rsidR="00000000" w:rsidDel="00000000" w:rsidP="00000000" w:rsidRDefault="00000000" w:rsidRPr="00000000" w14:paraId="000004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Parabéns meninas, ficou muito bom, conseguiram escrever a metodologia de forma clara. e a descrição ficou boa.</w:t>
      </w:r>
    </w:p>
  </w:comment>
  <w:comment w:author="Debora Cordeiro Braga" w:id="3" w:date="2019-12-08T18:05:00Z">
    <w:p w:rsidR="00000000" w:rsidDel="00000000" w:rsidP="00000000" w:rsidRDefault="00000000" w:rsidRPr="00000000" w14:paraId="000004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As figuras/Imagens, precisam ser citadas no texto.</w:t>
      </w:r>
    </w:p>
  </w:comment>
  <w:comment w:author="Debora Cordeiro Braga" w:id="4" w:date="2019-12-08T17:54:00Z">
    <w:p w:rsidR="00000000" w:rsidDel="00000000" w:rsidP="00000000" w:rsidRDefault="00000000" w:rsidRPr="00000000" w14:paraId="0000043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colocar nome em cada foto. Uma é vista frontal outra é vista lateral.</w:t>
      </w:r>
    </w:p>
  </w:comment>
  <w:comment w:author="Aline Galvão" w:id="5" w:date="2020-03-21T11:51:00Z">
    <w:p w:rsidR="00000000" w:rsidDel="00000000" w:rsidP="00000000" w:rsidRDefault="00000000" w:rsidRPr="00000000" w14:paraId="000004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 imagem 9 são as ruinas da senzala, coloquei um respectivamente na legenda pra ficar mais claro</w:t>
      </w:r>
    </w:p>
  </w:comment>
  <w:comment w:author="Aline Galvão" w:id="6" w:date="2020-03-21T11:53:00Z">
    <w:p w:rsidR="00000000" w:rsidDel="00000000" w:rsidP="00000000" w:rsidRDefault="00000000" w:rsidRPr="00000000" w14:paraId="000004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s>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0">
    <w:p w:rsidR="00000000" w:rsidDel="00000000" w:rsidP="00000000" w:rsidRDefault="00000000" w:rsidRPr="00000000" w14:paraId="00000425">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BRASIL. Senado Federal. Nome. Disponível em: </w:t>
      </w:r>
      <w:hyperlink r:id="rId1">
        <w:r w:rsidDel="00000000" w:rsidR="00000000" w:rsidRPr="00000000">
          <w:rPr>
            <w:sz w:val="20"/>
            <w:szCs w:val="20"/>
            <w:u w:val="single"/>
            <w:rtl w:val="0"/>
          </w:rPr>
          <w:t xml:space="preserve">https://www.senado.leg.br/atividade/const/con1988/con1988_26.06.2019/art_216_.asp</w:t>
        </w:r>
      </w:hyperlink>
      <w:r w:rsidDel="00000000" w:rsidR="00000000" w:rsidRPr="00000000">
        <w:rPr>
          <w:sz w:val="20"/>
          <w:szCs w:val="20"/>
          <w:rtl w:val="0"/>
        </w:rPr>
        <w:t xml:space="preserve">. Acesso em: 29 de setembro de 2019</w:t>
      </w:r>
    </w:p>
  </w:footnote>
  <w:footnote w:id="1">
    <w:p w:rsidR="00000000" w:rsidDel="00000000" w:rsidP="00000000" w:rsidRDefault="00000000" w:rsidRPr="00000000" w14:paraId="00000426">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Almeida, M. V. Matriz de Avaliação do Potencial Turístico de Localidades Receptoras. </w:t>
      </w:r>
      <w:r w:rsidDel="00000000" w:rsidR="00000000" w:rsidRPr="00000000">
        <w:rPr>
          <w:b w:val="1"/>
          <w:sz w:val="20"/>
          <w:szCs w:val="20"/>
          <w:rtl w:val="0"/>
        </w:rPr>
        <w:t xml:space="preserve">Turismo em Análise</w:t>
      </w:r>
      <w:r w:rsidDel="00000000" w:rsidR="00000000" w:rsidRPr="00000000">
        <w:rPr>
          <w:sz w:val="20"/>
          <w:szCs w:val="20"/>
          <w:rtl w:val="0"/>
        </w:rPr>
        <w:t xml:space="preserve">. São Paulo, 2009.</w:t>
      </w:r>
    </w:p>
  </w:footnote>
  <w:footnote w:id="2">
    <w:p w:rsidR="00000000" w:rsidDel="00000000" w:rsidP="00000000" w:rsidRDefault="00000000" w:rsidRPr="00000000" w14:paraId="00000427">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Fernandes, D. L. &amp; Menezes, V. de O. Avaliação e Hierarquização dos Atrativos Turísticos de Irati-PR.</w:t>
      </w:r>
      <w:r w:rsidDel="00000000" w:rsidR="00000000" w:rsidRPr="00000000">
        <w:rPr>
          <w:b w:val="1"/>
          <w:sz w:val="20"/>
          <w:szCs w:val="20"/>
          <w:rtl w:val="0"/>
        </w:rPr>
        <w:t xml:space="preserve"> Revista Capital Científico. </w:t>
      </w:r>
      <w:r w:rsidDel="00000000" w:rsidR="00000000" w:rsidRPr="00000000">
        <w:rPr>
          <w:sz w:val="20"/>
          <w:szCs w:val="20"/>
          <w:rtl w:val="0"/>
        </w:rPr>
        <w:t xml:space="preserve">Paraná, 2009.</w:t>
      </w:r>
    </w:p>
  </w:footnote>
  <w:footnote w:id="3">
    <w:p w:rsidR="00000000" w:rsidDel="00000000" w:rsidP="00000000" w:rsidRDefault="00000000" w:rsidRPr="00000000" w14:paraId="00000428">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Dantas, N. G.; Melo, R. S. Análise da metodologia de hierarquização de atrativos turísticos como instrumento para elaboração de roteiros turísticos no município de Itabaiana (PB). </w:t>
      </w:r>
      <w:r w:rsidDel="00000000" w:rsidR="00000000" w:rsidRPr="00000000">
        <w:rPr>
          <w:b w:val="1"/>
          <w:sz w:val="20"/>
          <w:szCs w:val="20"/>
          <w:rtl w:val="0"/>
        </w:rPr>
        <w:t xml:space="preserve">Caderno Virtual de Turismo. </w:t>
      </w:r>
      <w:r w:rsidDel="00000000" w:rsidR="00000000" w:rsidRPr="00000000">
        <w:rPr>
          <w:sz w:val="20"/>
          <w:szCs w:val="20"/>
          <w:rtl w:val="0"/>
        </w:rPr>
        <w:t xml:space="preserve">Rio de Janeiro, 2011.</w:t>
      </w:r>
    </w:p>
  </w:footnote>
  <w:footnote w:id="4">
    <w:p w:rsidR="00000000" w:rsidDel="00000000" w:rsidP="00000000" w:rsidRDefault="00000000" w:rsidRPr="00000000" w14:paraId="00000429">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ALMEIDA, M.V. </w:t>
      </w:r>
      <w:r w:rsidDel="00000000" w:rsidR="00000000" w:rsidRPr="00000000">
        <w:rPr>
          <w:b w:val="1"/>
          <w:sz w:val="20"/>
          <w:szCs w:val="20"/>
          <w:rtl w:val="0"/>
        </w:rPr>
        <w:t xml:space="preserve">Matriz de Avaliação do Potencial Turístico de Localidades Receptoras</w:t>
      </w:r>
      <w:r w:rsidDel="00000000" w:rsidR="00000000" w:rsidRPr="00000000">
        <w:rPr>
          <w:sz w:val="20"/>
          <w:szCs w:val="20"/>
          <w:rtl w:val="0"/>
        </w:rPr>
        <w:t xml:space="preserve">, Revista Turismo em Análise, v.20, n. 3, dezembro de 2009</w:t>
      </w:r>
    </w:p>
  </w:footnote>
  <w:footnote w:id="5">
    <w:p w:rsidR="00000000" w:rsidDel="00000000" w:rsidP="00000000" w:rsidRDefault="00000000" w:rsidRPr="00000000" w14:paraId="0000042A">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Apêndice 5.4.1</w:t>
      </w:r>
    </w:p>
  </w:footnote>
  <w:footnote w:id="6">
    <w:p w:rsidR="00000000" w:rsidDel="00000000" w:rsidP="00000000" w:rsidRDefault="00000000" w:rsidRPr="00000000" w14:paraId="0000042B">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Apêndice 5.4.3</w:t>
      </w:r>
    </w:p>
  </w:footnote>
  <w:footnote w:id="7">
    <w:p w:rsidR="00000000" w:rsidDel="00000000" w:rsidP="00000000" w:rsidRDefault="00000000" w:rsidRPr="00000000" w14:paraId="0000042C">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Apêndice 5.4.1</w:t>
      </w:r>
    </w:p>
  </w:footnote>
  <w:footnote w:id="8">
    <w:p w:rsidR="00000000" w:rsidDel="00000000" w:rsidP="00000000" w:rsidRDefault="00000000" w:rsidRPr="00000000" w14:paraId="0000042D">
      <w:pPr>
        <w:spacing w:line="240" w:lineRule="auto"/>
        <w:rPr>
          <w:color w:val="9900ff"/>
          <w:sz w:val="20"/>
          <w:szCs w:val="20"/>
        </w:rPr>
      </w:pPr>
      <w:r w:rsidDel="00000000" w:rsidR="00000000" w:rsidRPr="00000000">
        <w:rPr>
          <w:rStyle w:val="FootnoteReference"/>
          <w:vertAlign w:val="superscript"/>
        </w:rPr>
        <w:footnoteRef/>
      </w:r>
      <w:r w:rsidDel="00000000" w:rsidR="00000000" w:rsidRPr="00000000">
        <w:rPr>
          <w:color w:val="9900ff"/>
          <w:sz w:val="20"/>
          <w:szCs w:val="20"/>
          <w:rtl w:val="0"/>
        </w:rPr>
        <w:t xml:space="preserve"> Apêndice W</w:t>
      </w:r>
      <w:ins w:author="Debora Cordeiro Braga" w:id="0" w:date="2019-11-28T20:11:00Z">
        <w:r w:rsidDel="00000000" w:rsidR="00000000" w:rsidRPr="00000000">
          <w:rPr>
            <w:color w:val="9900ff"/>
            <w:sz w:val="20"/>
            <w:szCs w:val="20"/>
            <w:rtl w:val="0"/>
          </w:rPr>
          <w:t xml:space="preserve"> </w:t>
        </w:r>
      </w:ins>
      <w:r w:rsidDel="00000000" w:rsidR="00000000" w:rsidRPr="00000000">
        <w:rPr>
          <w:color w:val="9900ff"/>
          <w:sz w:val="20"/>
          <w:szCs w:val="20"/>
          <w:rtl w:val="0"/>
        </w:rPr>
        <w:t xml:space="preserve">- Questionário de Demanda G8</w:t>
      </w:r>
      <w:r w:rsidDel="00000000" w:rsidR="00000000" w:rsidRPr="00000000">
        <w:rPr>
          <w:rtl w:val="0"/>
        </w:rPr>
      </w:r>
    </w:p>
  </w:footnote>
  <w:footnote w:id="9">
    <w:p w:rsidR="00000000" w:rsidDel="00000000" w:rsidP="00000000" w:rsidRDefault="00000000" w:rsidRPr="00000000" w14:paraId="0000042E">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BENI, M.C. </w:t>
      </w:r>
      <w:r w:rsidDel="00000000" w:rsidR="00000000" w:rsidRPr="00000000">
        <w:rPr>
          <w:b w:val="1"/>
          <w:sz w:val="20"/>
          <w:szCs w:val="20"/>
          <w:rtl w:val="0"/>
        </w:rPr>
        <w:t xml:space="preserve">Análise Estrutural do Turismo</w:t>
      </w:r>
      <w:r w:rsidDel="00000000" w:rsidR="00000000" w:rsidRPr="00000000">
        <w:rPr>
          <w:sz w:val="20"/>
          <w:szCs w:val="20"/>
          <w:rtl w:val="0"/>
        </w:rPr>
        <w:t xml:space="preserve">, 14º edição, Senac, 2001</w:t>
      </w:r>
    </w:p>
    <w:p w:rsidR="00000000" w:rsidDel="00000000" w:rsidP="00000000" w:rsidRDefault="00000000" w:rsidRPr="00000000" w14:paraId="0000042F">
      <w:pPr>
        <w:spacing w:line="240" w:lineRule="auto"/>
        <w:rPr>
          <w:sz w:val="20"/>
          <w:szCs w:val="20"/>
        </w:rPr>
      </w:pPr>
      <w:r w:rsidDel="00000000" w:rsidR="00000000" w:rsidRPr="00000000">
        <w:rPr>
          <w:rtl w:val="0"/>
        </w:rPr>
      </w:r>
    </w:p>
  </w:footnote>
  <w:footnote w:id="10">
    <w:p w:rsidR="00000000" w:rsidDel="00000000" w:rsidP="00000000" w:rsidRDefault="00000000" w:rsidRPr="00000000" w14:paraId="00000430">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STUCCHI, D. e FERREIRA, R.C. </w:t>
      </w:r>
      <w:r w:rsidDel="00000000" w:rsidR="00000000" w:rsidRPr="00000000">
        <w:rPr>
          <w:b w:val="1"/>
          <w:sz w:val="20"/>
          <w:szCs w:val="20"/>
          <w:rtl w:val="0"/>
        </w:rPr>
        <w:t xml:space="preserve">Os Pretos de Nossa Senhora do Carmo: Estudo Antropológico sobre uma Comunidade Remanescente de Quilombo no Município de São Roque</w:t>
      </w:r>
      <w:r w:rsidDel="00000000" w:rsidR="00000000" w:rsidRPr="00000000">
        <w:rPr>
          <w:sz w:val="20"/>
          <w:szCs w:val="20"/>
          <w:rtl w:val="0"/>
        </w:rPr>
        <w:t xml:space="preserve">, SP. Ministério Público Federal, Brasília: 2009.</w:t>
      </w:r>
    </w:p>
  </w:footnote>
  <w:footnote w:id="11">
    <w:p w:rsidR="00000000" w:rsidDel="00000000" w:rsidP="00000000" w:rsidRDefault="00000000" w:rsidRPr="00000000" w14:paraId="00000431">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Disponível em: </w:t>
      </w:r>
      <w:hyperlink r:id="rId2">
        <w:r w:rsidDel="00000000" w:rsidR="00000000" w:rsidRPr="00000000">
          <w:rPr>
            <w:color w:val="1155cc"/>
            <w:sz w:val="20"/>
            <w:szCs w:val="20"/>
            <w:u w:val="single"/>
            <w:rtl w:val="0"/>
          </w:rPr>
          <w:t xml:space="preserve">https://www.tripadvisor.com.br/Attraction_Review-g1675614-d2429143-Reviews-or10-Matriz_Church-Sao_Roque_State_of_Sao_Paulo.html</w:t>
        </w:r>
      </w:hyperlink>
      <w:r w:rsidDel="00000000" w:rsidR="00000000" w:rsidRPr="00000000">
        <w:rPr>
          <w:sz w:val="20"/>
          <w:szCs w:val="20"/>
          <w:rtl w:val="0"/>
        </w:rPr>
        <w:t xml:space="preserve">. Acesso em 05 de dezembro de 2019.</w:t>
      </w:r>
    </w:p>
  </w:footnote>
  <w:footnote w:id="12">
    <w:p w:rsidR="00000000" w:rsidDel="00000000" w:rsidP="00000000" w:rsidRDefault="00000000" w:rsidRPr="00000000" w14:paraId="00000432">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Disponível em: </w:t>
      </w:r>
      <w:hyperlink r:id="rId3">
        <w:r w:rsidDel="00000000" w:rsidR="00000000" w:rsidRPr="00000000">
          <w:rPr>
            <w:color w:val="1155cc"/>
            <w:sz w:val="20"/>
            <w:szCs w:val="20"/>
            <w:u w:val="single"/>
            <w:rtl w:val="0"/>
          </w:rPr>
          <w:t xml:space="preserve">https://www.turisaor.hospedasite.com/-igreja-de-sao-benedito/</w:t>
        </w:r>
      </w:hyperlink>
      <w:r w:rsidDel="00000000" w:rsidR="00000000" w:rsidRPr="00000000">
        <w:rPr>
          <w:sz w:val="20"/>
          <w:szCs w:val="20"/>
          <w:rtl w:val="0"/>
        </w:rPr>
        <w:t xml:space="preserve">. Acesso em: 5 de dezembro de 2019.</w:t>
      </w:r>
    </w:p>
  </w:footnote>
  <w:footnote w:id="13">
    <w:p w:rsidR="00000000" w:rsidDel="00000000" w:rsidP="00000000" w:rsidRDefault="00000000" w:rsidRPr="00000000" w14:paraId="00000433">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Disponível em: </w:t>
      </w:r>
      <w:hyperlink r:id="rId4">
        <w:r w:rsidDel="00000000" w:rsidR="00000000" w:rsidRPr="00000000">
          <w:rPr>
            <w:color w:val="1155cc"/>
            <w:sz w:val="20"/>
            <w:szCs w:val="20"/>
            <w:u w:val="single"/>
            <w:rtl w:val="0"/>
          </w:rPr>
          <w:t xml:space="preserve">https://www.tripadvisor.com.br/LocationPhotoDirectLink-g1675614-d2429141-i128941393-Centro_Cultural_Brasital-Sao_Roque_State_of_Sao_Paulo.html</w:t>
        </w:r>
      </w:hyperlink>
      <w:r w:rsidDel="00000000" w:rsidR="00000000" w:rsidRPr="00000000">
        <w:rPr>
          <w:sz w:val="20"/>
          <w:szCs w:val="20"/>
          <w:rtl w:val="0"/>
        </w:rPr>
        <w:t xml:space="preserve">. Acesso em: 5 de dezembro de 2019.</w:t>
      </w:r>
    </w:p>
  </w:footnote>
  <w:footnote w:id="14">
    <w:p w:rsidR="00000000" w:rsidDel="00000000" w:rsidP="00000000" w:rsidRDefault="00000000" w:rsidRPr="00000000" w14:paraId="00000434">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hyperlink r:id="rId5">
        <w:r w:rsidDel="00000000" w:rsidR="00000000" w:rsidRPr="00000000">
          <w:rPr>
            <w:color w:val="1155cc"/>
            <w:sz w:val="20"/>
            <w:szCs w:val="20"/>
            <w:u w:val="single"/>
            <w:rtl w:val="0"/>
          </w:rPr>
          <w:t xml:space="preserve">http://www.exposaoroque.com.br/</w:t>
        </w:r>
      </w:hyperlink>
      <w:r w:rsidDel="00000000" w:rsidR="00000000" w:rsidRPr="00000000">
        <w:rPr>
          <w:rtl w:val="0"/>
        </w:rPr>
      </w:r>
    </w:p>
  </w:footnote>
  <w:footnote w:id="15">
    <w:p w:rsidR="00000000" w:rsidDel="00000000" w:rsidP="00000000" w:rsidRDefault="00000000" w:rsidRPr="00000000" w14:paraId="00000435">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Disponível em: </w:t>
      </w:r>
      <w:hyperlink r:id="rId6">
        <w:r w:rsidDel="00000000" w:rsidR="00000000" w:rsidRPr="00000000">
          <w:rPr>
            <w:color w:val="1155cc"/>
            <w:sz w:val="20"/>
            <w:szCs w:val="20"/>
            <w:u w:val="single"/>
            <w:rtl w:val="0"/>
          </w:rPr>
          <w:t xml:space="preserve">https://jeonline.com.br/noticia/19587/morador-de-sao-roque-tem-acesso-gratuito-a-27-edicao-da-expo-sao-roque</w:t>
        </w:r>
      </w:hyperlink>
      <w:r w:rsidDel="00000000" w:rsidR="00000000" w:rsidRPr="00000000">
        <w:rPr>
          <w:sz w:val="20"/>
          <w:szCs w:val="20"/>
          <w:rtl w:val="0"/>
        </w:rPr>
        <w:t xml:space="preserve">. Acesso em&gt; 5 de dezembro de 2019.</w:t>
      </w:r>
    </w:p>
  </w:footnote>
  <w:footnote w:id="16">
    <w:p w:rsidR="00000000" w:rsidDel="00000000" w:rsidP="00000000" w:rsidRDefault="00000000" w:rsidRPr="00000000" w14:paraId="00000436">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Disponível em: </w:t>
      </w:r>
      <w:hyperlink r:id="rId7">
        <w:r w:rsidDel="00000000" w:rsidR="00000000" w:rsidRPr="00000000">
          <w:rPr>
            <w:color w:val="1155cc"/>
            <w:sz w:val="20"/>
            <w:szCs w:val="20"/>
            <w:u w:val="single"/>
            <w:rtl w:val="0"/>
          </w:rPr>
          <w:t xml:space="preserve">https://www.jnippak.com.br/2019/sao-roque-festival-das-cerejeiras-bunkyos-registra-aumento-de-publico-e-coordenador-aprova-experiencia/</w:t>
        </w:r>
      </w:hyperlink>
      <w:r w:rsidDel="00000000" w:rsidR="00000000" w:rsidRPr="00000000">
        <w:rPr>
          <w:sz w:val="20"/>
          <w:szCs w:val="20"/>
          <w:rtl w:val="0"/>
        </w:rPr>
        <w:t xml:space="preserve">. Acesso em: 5 de dezembro de 2019</w:t>
      </w:r>
    </w:p>
  </w:footnote>
  <w:footnote w:id="17">
    <w:p w:rsidR="00000000" w:rsidDel="00000000" w:rsidP="00000000" w:rsidRDefault="00000000" w:rsidRPr="00000000" w14:paraId="00000437">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hyperlink r:id="rId8">
        <w:r w:rsidDel="00000000" w:rsidR="00000000" w:rsidRPr="00000000">
          <w:rPr>
            <w:color w:val="1155cc"/>
            <w:sz w:val="20"/>
            <w:szCs w:val="20"/>
            <w:u w:val="single"/>
            <w:rtl w:val="0"/>
          </w:rPr>
          <w:t xml:space="preserve">https://www.roteirodovinho.com.br/</w:t>
        </w:r>
      </w:hyperlink>
      <w:r w:rsidDel="00000000" w:rsidR="00000000" w:rsidRPr="00000000">
        <w:rPr>
          <w:rtl w:val="0"/>
        </w:rPr>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38">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pt-BR"/>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5.png"/><Relationship Id="rId22" Type="http://schemas.openxmlformats.org/officeDocument/2006/relationships/image" Target="media/image10.jpg"/><Relationship Id="rId21" Type="http://schemas.openxmlformats.org/officeDocument/2006/relationships/image" Target="media/image11.jpg"/><Relationship Id="rId24" Type="http://schemas.openxmlformats.org/officeDocument/2006/relationships/image" Target="media/image20.png"/><Relationship Id="rId23" Type="http://schemas.openxmlformats.org/officeDocument/2006/relationships/image" Target="media/image12.png"/><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image" Target="media/image9.png"/><Relationship Id="rId26" Type="http://schemas.openxmlformats.org/officeDocument/2006/relationships/image" Target="media/image14.png"/><Relationship Id="rId25" Type="http://schemas.openxmlformats.org/officeDocument/2006/relationships/image" Target="media/image18.png"/><Relationship Id="rId28" Type="http://schemas.openxmlformats.org/officeDocument/2006/relationships/header" Target="header1.xml"/><Relationship Id="rId27" Type="http://schemas.openxmlformats.org/officeDocument/2006/relationships/image" Target="media/image19.png"/><Relationship Id="rId5" Type="http://schemas.openxmlformats.org/officeDocument/2006/relationships/footnotes" Target="footnotes.xml"/><Relationship Id="rId6" Type="http://schemas.openxmlformats.org/officeDocument/2006/relationships/numbering" Target="numbering.xml"/><Relationship Id="rId7" Type="http://schemas.openxmlformats.org/officeDocument/2006/relationships/styles" Target="styles.xml"/><Relationship Id="rId8" Type="http://schemas.openxmlformats.org/officeDocument/2006/relationships/image" Target="media/image6.png"/><Relationship Id="rId11" Type="http://schemas.openxmlformats.org/officeDocument/2006/relationships/image" Target="media/image2.jpg"/><Relationship Id="rId10" Type="http://schemas.openxmlformats.org/officeDocument/2006/relationships/image" Target="media/image16.png"/><Relationship Id="rId13" Type="http://schemas.openxmlformats.org/officeDocument/2006/relationships/image" Target="media/image8.png"/><Relationship Id="rId12" Type="http://schemas.openxmlformats.org/officeDocument/2006/relationships/image" Target="media/image5.jpg"/><Relationship Id="rId15" Type="http://schemas.openxmlformats.org/officeDocument/2006/relationships/image" Target="media/image4.jpg"/><Relationship Id="rId14" Type="http://schemas.openxmlformats.org/officeDocument/2006/relationships/image" Target="media/image17.png"/><Relationship Id="rId17" Type="http://schemas.openxmlformats.org/officeDocument/2006/relationships/image" Target="media/image7.jpg"/><Relationship Id="rId16" Type="http://schemas.openxmlformats.org/officeDocument/2006/relationships/image" Target="media/image3.jpg"/><Relationship Id="rId19" Type="http://schemas.openxmlformats.org/officeDocument/2006/relationships/image" Target="media/image13.png"/><Relationship Id="rId18" Type="http://schemas.openxmlformats.org/officeDocument/2006/relationships/image" Target="media/image1.jpg"/></Relationships>
</file>

<file path=word/_rels/footnotes.xml.rels><?xml version="1.0" encoding="UTF-8" standalone="yes"?><Relationships xmlns="http://schemas.openxmlformats.org/package/2006/relationships"><Relationship Id="rId1" Type="http://schemas.openxmlformats.org/officeDocument/2006/relationships/hyperlink" Target="https://www.senado.leg.br/atividade/const/con1988/con1988_26.06.2019/art_216_.asp" TargetMode="External"/><Relationship Id="rId2" Type="http://schemas.openxmlformats.org/officeDocument/2006/relationships/hyperlink" Target="https://www.tripadvisor.com.br/Attraction_Review-g1675614-d2429143-Reviews-or10-Matriz_Church-Sao_Roque_State_of_Sao_Paulo.html" TargetMode="External"/><Relationship Id="rId3" Type="http://schemas.openxmlformats.org/officeDocument/2006/relationships/hyperlink" Target="https://www.turisaor.hospedasite.com/-igreja-de-sao-benedito/" TargetMode="External"/><Relationship Id="rId4" Type="http://schemas.openxmlformats.org/officeDocument/2006/relationships/hyperlink" Target="https://www.tripadvisor.com.br/LocationPhotoDirectLink-g1675614-d2429141-i128941393-Centro_Cultural_Brasital-Sao_Roque_State_of_Sao_Paulo.html" TargetMode="External"/><Relationship Id="rId5" Type="http://schemas.openxmlformats.org/officeDocument/2006/relationships/hyperlink" Target="http://www.exposaoroque.com.br/" TargetMode="External"/><Relationship Id="rId6" Type="http://schemas.openxmlformats.org/officeDocument/2006/relationships/hyperlink" Target="https://jeonline.com.br/noticia/19587/morador-de-sao-roque-tem-acesso-gratuito-a-27-edicao-da-expo-sao-roque" TargetMode="External"/><Relationship Id="rId7" Type="http://schemas.openxmlformats.org/officeDocument/2006/relationships/hyperlink" Target="https://www.jnippak.com.br/2019/sao-roque-festival-das-cerejeiras-bunkyos-registra-aumento-de-publico-e-coordenador-aprova-experiencia/" TargetMode="External"/><Relationship Id="rId8" Type="http://schemas.openxmlformats.org/officeDocument/2006/relationships/hyperlink" Target="https://www.roteirodovinho.com.b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