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CCEB60" w14:textId="09F5291C" w:rsidR="00A82B3C" w:rsidRPr="00504846" w:rsidRDefault="004053B5" w:rsidP="00DC61E6">
      <w:pPr>
        <w:pStyle w:val="Ttulo1"/>
        <w:spacing w:line="48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32"/>
          <w:szCs w:val="32"/>
          <w:lang w:val="pt-BR"/>
        </w:rPr>
        <w:t xml:space="preserve">Potencial de cepas de </w:t>
      </w:r>
      <w:r w:rsidRPr="00504846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b/>
          <w:sz w:val="32"/>
          <w:szCs w:val="32"/>
          <w:lang w:val="pt-BR"/>
        </w:rPr>
        <w:t xml:space="preserve"> </w:t>
      </w:r>
      <w:r w:rsidR="00DC61E6" w:rsidRPr="00504846">
        <w:rPr>
          <w:rFonts w:ascii="Times New Roman" w:eastAsia="Times New Roman" w:hAnsi="Times New Roman" w:cs="Times New Roman"/>
          <w:b/>
          <w:sz w:val="32"/>
          <w:szCs w:val="32"/>
          <w:lang w:val="pt-BR"/>
        </w:rPr>
        <w:t xml:space="preserve">spp. como agentes biológicos no </w:t>
      </w:r>
      <w:r w:rsidRPr="00504846">
        <w:rPr>
          <w:rFonts w:ascii="Times New Roman" w:eastAsia="Times New Roman" w:hAnsi="Times New Roman" w:cs="Times New Roman"/>
          <w:b/>
          <w:sz w:val="32"/>
          <w:szCs w:val="32"/>
          <w:lang w:val="pt-BR"/>
        </w:rPr>
        <w:t xml:space="preserve">controle de </w:t>
      </w:r>
      <w:proofErr w:type="spellStart"/>
      <w:r w:rsidRPr="00504846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b/>
          <w:sz w:val="32"/>
          <w:szCs w:val="32"/>
          <w:lang w:val="pt-BR"/>
        </w:rPr>
        <w:t xml:space="preserve"> sp. </w:t>
      </w:r>
      <w:r w:rsidRPr="00504846">
        <w:rPr>
          <w:rFonts w:ascii="Times New Roman" w:eastAsia="Times New Roman" w:hAnsi="Times New Roman" w:cs="Times New Roman"/>
          <w:b/>
          <w:i/>
          <w:sz w:val="32"/>
          <w:szCs w:val="32"/>
          <w:lang w:val="pt-BR"/>
        </w:rPr>
        <w:t>in vitro</w:t>
      </w:r>
      <w:r w:rsidRPr="00504846">
        <w:rPr>
          <w:rFonts w:ascii="Times New Roman" w:eastAsia="Times New Roman" w:hAnsi="Times New Roman" w:cs="Times New Roman"/>
          <w:b/>
          <w:sz w:val="32"/>
          <w:szCs w:val="32"/>
          <w:lang w:val="pt-BR"/>
        </w:rPr>
        <w:t xml:space="preserve"> e em sementes de soja</w:t>
      </w:r>
    </w:p>
    <w:p w14:paraId="446E664A" w14:textId="5789C9D7" w:rsidR="00A82B3C" w:rsidRPr="00504846" w:rsidRDefault="004053B5" w:rsidP="00DC61E6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BATTISTELLI</w:t>
      </w:r>
      <w:r w:rsidR="00DC61E6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*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, L.</w:t>
      </w:r>
      <w:r w:rsidR="002E0BF0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C.</w:t>
      </w:r>
      <w:r w:rsidR="005E60C3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a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; ALVES, S. C.</w:t>
      </w:r>
      <w:r w:rsidR="005E60C3" w:rsidRPr="005E60C3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 xml:space="preserve"> </w:t>
      </w:r>
      <w:r w:rsidR="005E60C3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a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; MIRA, W. V. M</w:t>
      </w:r>
      <w:r w:rsidR="00102A66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="005E60C3" w:rsidRPr="005E60C3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 xml:space="preserve"> </w:t>
      </w:r>
      <w:r w:rsidR="005E60C3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a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;</w:t>
      </w:r>
      <w:r w:rsidR="002E0BF0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SANTOS, C. R. A.</w:t>
      </w:r>
      <w:r w:rsidR="005E60C3" w:rsidRPr="005E60C3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 xml:space="preserve"> </w:t>
      </w:r>
      <w:r w:rsidR="005E60C3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a</w:t>
      </w:r>
    </w:p>
    <w:p w14:paraId="580EFE83" w14:textId="77777777" w:rsidR="00A82B3C" w:rsidRPr="00504846" w:rsidRDefault="00A82B3C" w:rsidP="00DC61E6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246DD9A" w14:textId="77777777" w:rsidR="00A82B3C" w:rsidRPr="00504846" w:rsidRDefault="004053B5" w:rsidP="00DC61E6">
      <w:pPr>
        <w:spacing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RESUMO</w:t>
      </w:r>
    </w:p>
    <w:p w14:paraId="03B03A03" w14:textId="74FD9684" w:rsidR="00A82B3C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utilização de agentes biológicos para o controle de pragas e promoção de crescimento vegetal se mostra como uma alternativa sustentável e promissora, podendo substituir ou reduzir o </w:t>
      </w:r>
      <w:r w:rsidR="008B2414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uso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pesticidas e compostos agroquímicos. O uso de bactérias do gênero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como agentes biológicos para o controle de fungos já é catalogado na literatura</w:t>
      </w:r>
      <w:r w:rsidR="004F7200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 O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presente estudo avaliou a capacidade de cepas de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em inibir, “</w:t>
      </w:r>
      <w:r w:rsidRPr="00504846"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>in vitro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” e em sementes de soja, o crescimento do fungo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261559">
        <w:rPr>
          <w:rFonts w:ascii="Times New Roman" w:eastAsia="Times New Roman" w:hAnsi="Times New Roman" w:cs="Times New Roman"/>
          <w:iCs/>
          <w:sz w:val="24"/>
          <w:szCs w:val="24"/>
          <w:lang w:val="pt-BR"/>
        </w:rPr>
        <w:t>sp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.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que afeta principalmente a germinação de sementes. As cepas de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foram isoladas do solo e selecionadas com base na sua atividade inibitória frente ao crescimento do micélio fúngico. O teste direto de antagonismo mostrou que as cepas UFT-06, UFT-47B e UFT-38 apresentaram maiores atividades inibitórias</w:t>
      </w:r>
      <w:r w:rsidR="004F7200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 O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teste indireto mostrou melhor capacidade inibitória das cepas UFT-47B e UFT-38 a partir do oitavo dia de incubação. O teste enzimático, embora não significativo, mostrou que as cepas de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podem secretar enzimas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hidrolíticas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facilitando a germinação. O teste de patologia mostrou que as cepas UFT-38 e UFT-47B em concentrações acima de 25% de cultivo bacteriano inibem a germinação de </w:t>
      </w:r>
      <w:proofErr w:type="spellStart"/>
      <w:r w:rsidRPr="00504846"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sementes de soja. As cepas de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UFT-38 e UFT-47B possuem potencial aplicação como agentes de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biocontrole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261559">
        <w:rPr>
          <w:rFonts w:ascii="Times New Roman" w:eastAsia="Times New Roman" w:hAnsi="Times New Roman" w:cs="Times New Roman"/>
          <w:iCs/>
          <w:sz w:val="24"/>
          <w:szCs w:val="24"/>
          <w:lang w:val="pt-BR"/>
        </w:rPr>
        <w:t>sp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.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mostrando uma alternativa efetiva no controle de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69886F12" w14:textId="6AFCB8D7" w:rsidR="005E60C3" w:rsidRPr="00504846" w:rsidRDefault="005E60C3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Palavras-Chave: </w:t>
      </w:r>
      <w:r w:rsidR="0026155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Antagonismo, </w:t>
      </w:r>
      <w:proofErr w:type="spellStart"/>
      <w:r w:rsidR="00261559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="0026155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proofErr w:type="spellStart"/>
      <w:r w:rsidR="00261559">
        <w:rPr>
          <w:rFonts w:ascii="Times New Roman" w:eastAsia="Times New Roman" w:hAnsi="Times New Roman" w:cs="Times New Roman"/>
          <w:sz w:val="24"/>
          <w:szCs w:val="24"/>
          <w:lang w:val="pt-BR"/>
        </w:rPr>
        <w:t>rizobactérias</w:t>
      </w:r>
      <w:proofErr w:type="spellEnd"/>
      <w:r w:rsidR="00261559">
        <w:rPr>
          <w:rFonts w:ascii="Times New Roman" w:eastAsia="Times New Roman" w:hAnsi="Times New Roman" w:cs="Times New Roman"/>
          <w:sz w:val="24"/>
          <w:szCs w:val="24"/>
          <w:lang w:val="pt-BR"/>
        </w:rPr>
        <w:t>, germinação.</w:t>
      </w:r>
    </w:p>
    <w:p w14:paraId="266CBEFE" w14:textId="77777777" w:rsidR="00637CF4" w:rsidRPr="00504846" w:rsidRDefault="00637CF4" w:rsidP="005E60C3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4E7CE3F" w14:textId="77777777" w:rsidR="00A82B3C" w:rsidRPr="00504846" w:rsidRDefault="004053B5" w:rsidP="00DC61E6">
      <w:pPr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INTRODUÇÃO</w:t>
      </w:r>
    </w:p>
    <w:p w14:paraId="3BE014AA" w14:textId="77777777" w:rsidR="00A82B3C" w:rsidRPr="00504846" w:rsidRDefault="00A82B3C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E858611" w14:textId="21B977BF" w:rsidR="00A82B3C" w:rsidRPr="00504846" w:rsidRDefault="004053B5" w:rsidP="00504846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 xml:space="preserve">A crescente demanda por um fornecimento </w:t>
      </w:r>
      <w:r w:rsidR="00881A4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estável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de alimentos requer um controle eficiente das principais pragas e doenças de plantas. A aplicação de pesticidas sintéticos ainda é uma das principais práticas de controle</w:t>
      </w:r>
      <w:r w:rsidR="001F12E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pragas e </w:t>
      </w:r>
      <w:proofErr w:type="spellStart"/>
      <w:r w:rsidR="001F12E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, embora seu uso em excesso esteja relacionado a diversos problemas ambientais e de saúde (ARAÚJO</w:t>
      </w:r>
      <w:r w:rsidRPr="00F4610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; HENNING; HUNGRIA, 2005; BACH et al., 2016).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Como alternativa promissora ao uso de agroquímicos, microrganismos podem ser utilizados como agentes biológicos, podendo promover o crescimento vegetal, contribuindo com o aumento de produtividade, além de poderem atuar como antagonistas para o controle de pragas ou doenças causadas por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(FOYSAL; LISA, 2018; PÉREZ-GARCÍA; ROMERO; DE VICENTE, 2011).</w:t>
      </w:r>
    </w:p>
    <w:p w14:paraId="0374F885" w14:textId="74636852" w:rsidR="00A82B3C" w:rsidRPr="00504846" w:rsidRDefault="004053B5" w:rsidP="00504846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</w:pP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os do gênero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possuem estruturas de resistência que garantem a sua sobrevivência no solo ou </w:t>
      </w:r>
      <w:r w:rsidR="004F7200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no embrião da semente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, podendo causar diversas doenças em plantas, prejudicando o rendimento e a qualidade das culturas (</w:t>
      </w:r>
      <w:r w:rsidR="00A835DF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KANT et al., 2011; </w:t>
      </w:r>
      <w:r w:rsidR="00A835D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GOULART, 2018).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Dentre as doenças causadas por fungos do gênero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estão: podridão de raiz, “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damping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off”, murchas vasculares e deterioração de semente</w:t>
      </w:r>
      <w:r w:rsidR="00DF5D09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s,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podendo afetar negativamente culturas de milho, trigo (KANT et al., 2011; MACHADO et al., 2013) e soja (PEDROZO; LITTLE, 2017). Algumas espécies do grupo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também são relatadas pela produção de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micotoxinas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grãos armazenados</w:t>
      </w:r>
      <w:r w:rsidR="00031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representando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grande preocupação para o controle de qualidade do milho utilizado como alimento pelos seres humanos e animais (MACHADO et al., 2013). </w:t>
      </w:r>
      <w:r w:rsidR="006F1936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O diagnóstico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preventiv</w:t>
      </w:r>
      <w:r w:rsidR="006F1936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o</w:t>
      </w:r>
      <w:r w:rsidR="004F7200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 tratamento de sementes</w:t>
      </w:r>
      <w:r w:rsidR="004F7200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antes da semeadura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são medidas que auxiliam no controle de doenças ocasionadas por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sp. (</w:t>
      </w:r>
      <w:r w:rsidR="006F1936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BERGAMIN FILHO; KIMATI; AMORIN, 1995;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RAMOS, 2014). Com isso, a determinação de agentes biológicos adequados para o controle de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é objeto de vários estudos que avaliam a atividade antifúngica de espécies de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diversos mecanismos (DOURIET-GÁMEZ et al., 2017; YUAN et al., 2012).</w:t>
      </w:r>
    </w:p>
    <w:p w14:paraId="396EBE97" w14:textId="1461936C" w:rsidR="00A82B3C" w:rsidRPr="00504846" w:rsidRDefault="004053B5" w:rsidP="00504846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espécies do gênero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, geralmente encontradas no solo, têm sido amplamente utilizadas como antagonistas de fungos e insetos e apresentam vantagens quando comparad</w:t>
      </w:r>
      <w:r w:rsidR="00031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a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s a outros microrganismos</w:t>
      </w:r>
      <w:r w:rsidR="00B32246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(PÉREZ-GARCÍA; ROMERO; DE VICENTE, 2011). </w:t>
      </w:r>
      <w:r w:rsidR="004D2438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características </w:t>
      </w:r>
      <w:r w:rsidR="004D2438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antagônicas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atrativas para os estudos de con</w:t>
      </w:r>
      <w:r w:rsidR="000D7699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trole biológico de doenças </w:t>
      </w:r>
      <w:r w:rsidR="004D2438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podem ocorrer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através de diversos mecanismos como: parasitismo através da produção de enzimas líticas, antibiose, competição e resistência sistêmica induzida (BRAGA JUNIOR et al., 2017; EL-BEN</w:t>
      </w:r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DARY; HAMED; MOHARAM, 2016). A capacidade das espécies de </w:t>
      </w:r>
      <w:r w:rsidR="004252AD"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spp.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</w:t>
      </w:r>
      <w:r w:rsidR="00ED2546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formar endósporos e tolerar condições ambientais adversas podem permitir que o organismo produz</w:t>
      </w:r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metabólitos </w:t>
      </w:r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com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efeitos antagônicos </w:t>
      </w:r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contra </w:t>
      </w:r>
      <w:proofErr w:type="spellStart"/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origem microbiana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(AMIN; RAKHISI; AHMADY, 2015).</w:t>
      </w:r>
    </w:p>
    <w:p w14:paraId="68926A24" w14:textId="09E0C981" w:rsidR="00A82B3C" w:rsidRPr="00504846" w:rsidRDefault="004053B5" w:rsidP="00DC61E6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A classe mais importante de produtos microbianos</w:t>
      </w:r>
      <w:r w:rsidR="00846167" w:rsidRPr="00504846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="0084616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comerciais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para uso fitossanitário é formulada com espécies do gênero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Bacillus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que são bastante explorados como pesticidas, fungicidas ou fertilizantes (PÉREZ-GARCÍA; ROMERO; DE VICENTE, 2011). Os metabólitos antimicrobianos e antibióticos produzidos </w:t>
      </w:r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por cepas de </w:t>
      </w:r>
      <w:r w:rsidR="004252AD"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</w:t>
      </w:r>
      <w:r w:rsidR="00DF5D09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p</w:t>
      </w:r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p.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revelam sua grande utilidade para o desenvolvimento de produtos para o controle de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nas mais diversas culturas, resultando numa estratégia eficiente de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biocontrole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pragas e </w:t>
      </w:r>
      <w:proofErr w:type="spellStart"/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="004252AD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além de promover um sistema sustentável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de cultivo (RAHMAN et al., 2016).</w:t>
      </w:r>
      <w:r w:rsidR="00AD4EC1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Diversas espécies de </w:t>
      </w:r>
      <w:r w:rsidR="00AD4EC1" w:rsidRPr="00504846">
        <w:rPr>
          <w:rFonts w:ascii="Times New Roman" w:hAnsi="Times New Roman" w:cs="Times New Roman"/>
          <w:i/>
          <w:sz w:val="24"/>
          <w:szCs w:val="24"/>
          <w:lang w:val="pt-BR"/>
        </w:rPr>
        <w:t>Bacillus</w:t>
      </w:r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spp</w:t>
      </w:r>
      <w:r w:rsidR="00DF5D09" w:rsidRPr="00504846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tem sido descritas por promover benefícios às plantas e agir de forma antagônica contra doenças causadas por</w:t>
      </w:r>
      <w:r w:rsidR="00AD4EC1" w:rsidRPr="00504846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="00AD4EC1" w:rsidRPr="00504846">
        <w:rPr>
          <w:rFonts w:ascii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spp. Culturas de milho (</w:t>
      </w:r>
      <w:r w:rsidR="00AD4EC1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CAVAGLIERI et al., 2005</w:t>
      </w:r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>), tomate (</w:t>
      </w:r>
      <w:r w:rsidR="00AD4EC1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ROCHA et al., 2017</w:t>
      </w:r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>) e soja (</w:t>
      </w:r>
      <w:r w:rsidR="00AD4EC1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ZHANG; XUE; TAMBONG, 2009)</w:t>
      </w:r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estão entre as quais mais </w:t>
      </w:r>
      <w:r w:rsidR="00A312AF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estuda-se o </w:t>
      </w:r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>empreg</w:t>
      </w:r>
      <w:r w:rsidR="00A312AF" w:rsidRPr="00504846">
        <w:rPr>
          <w:rFonts w:ascii="Times New Roman" w:hAnsi="Times New Roman" w:cs="Times New Roman"/>
          <w:sz w:val="24"/>
          <w:szCs w:val="24"/>
          <w:lang w:val="pt-BR"/>
        </w:rPr>
        <w:t>o de</w:t>
      </w:r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4EC1" w:rsidRPr="00504846">
        <w:rPr>
          <w:rFonts w:ascii="Times New Roman" w:hAnsi="Times New Roman" w:cs="Times New Roman"/>
          <w:i/>
          <w:sz w:val="24"/>
          <w:szCs w:val="24"/>
          <w:lang w:val="pt-BR"/>
        </w:rPr>
        <w:t>Bacillus</w:t>
      </w:r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spp</w:t>
      </w:r>
      <w:r w:rsidR="004F7200" w:rsidRPr="00504846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como agente de controle biológico de </w:t>
      </w:r>
      <w:proofErr w:type="spellStart"/>
      <w:r w:rsidR="00A312AF" w:rsidRPr="00504846">
        <w:rPr>
          <w:rFonts w:ascii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="00AD4EC1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</w:p>
    <w:p w14:paraId="53FEC543" w14:textId="0D7C65D9" w:rsidR="00A82B3C" w:rsidRPr="00504846" w:rsidRDefault="001E5326" w:rsidP="00DC61E6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1E532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Apesar dos diversos estudos sobre </w:t>
      </w:r>
      <w:r w:rsidRPr="001E532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1E532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agente antagônico de fungos fitopatogênicos, poucos relatam a eficiência da sua utilização como </w:t>
      </w:r>
      <w:proofErr w:type="spellStart"/>
      <w:r w:rsidRPr="001E5326">
        <w:rPr>
          <w:rFonts w:ascii="Times New Roman" w:eastAsia="Times New Roman" w:hAnsi="Times New Roman" w:cs="Times New Roman"/>
          <w:sz w:val="24"/>
          <w:szCs w:val="24"/>
          <w:lang w:val="pt-BR"/>
        </w:rPr>
        <w:t>inoculante</w:t>
      </w:r>
      <w:proofErr w:type="spellEnd"/>
      <w:r w:rsidRPr="001E532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sementes de soja para controlar fungos do gênero </w:t>
      </w:r>
      <w:proofErr w:type="spellStart"/>
      <w:r w:rsidRPr="001E532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Pr="001E532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sendo o setor de hortaliças e frutas os principais beneficiados pelos produtos formulados existentes no mercado. Tendo em vista todas as propriedades de </w:t>
      </w:r>
      <w:r w:rsidRPr="001E532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1E532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spp., este trabalho teve como objetivo avaliar a patogenicidade de </w:t>
      </w:r>
      <w:proofErr w:type="spellStart"/>
      <w:r w:rsidRPr="001E532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1E532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em sementes de soja e verificar a atuação de diferentes cepas de </w:t>
      </w:r>
      <w:r w:rsidRPr="001E532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1E532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potenciais agentes de inibição do crescimento de </w:t>
      </w:r>
      <w:proofErr w:type="spellStart"/>
      <w:r w:rsidRPr="001E532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1E532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1E532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in vitro</w:t>
      </w:r>
      <w:r w:rsidRPr="001E532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em sementes de soja.</w:t>
      </w:r>
    </w:p>
    <w:p w14:paraId="5F90820B" w14:textId="77777777" w:rsidR="00637CF4" w:rsidRPr="00504846" w:rsidRDefault="00637CF4" w:rsidP="00DC61E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ACCBDDA" w14:textId="55562AA9" w:rsidR="00B32246" w:rsidRPr="00504846" w:rsidRDefault="004053B5" w:rsidP="00504846">
      <w:pPr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lastRenderedPageBreak/>
        <w:t xml:space="preserve"> MATERIAIS E MÉTODOS</w:t>
      </w:r>
    </w:p>
    <w:p w14:paraId="560CB507" w14:textId="24F404A9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2.1 </w:t>
      </w:r>
      <w:r w:rsidR="00637CF4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="00747282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g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erminação</w:t>
      </w:r>
      <w:r w:rsidR="00747282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de sementes de Soja inoculadas com </w:t>
      </w:r>
      <w:proofErr w:type="spellStart"/>
      <w:r w:rsidR="00747282" w:rsidRPr="0050484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proofErr w:type="spellEnd"/>
      <w:r w:rsidR="00747282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sp.</w:t>
      </w:r>
    </w:p>
    <w:p w14:paraId="0CC44DBC" w14:textId="77777777" w:rsidR="008B2414" w:rsidRPr="00504846" w:rsidRDefault="00714237" w:rsidP="0050484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fungo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utilizado neste trabalho foi o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sp., pertencente à coleção do Laboratório Manejo Integrado de Pragas (MIP) - Universidade Federal do Tocantins, Gurupi, TO. 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avaliação da ação patogênica do </w:t>
      </w:r>
      <w:proofErr w:type="spellStart"/>
      <w:r w:rsidR="004053B5"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na germinação de sementes de soja foi realizada seguindo as Regras de Análise em Sementes disponibilizadas pelo Ministério da Agricultura, Pecuária e Abastecimento, utilizando a técnica do papel-filtro (</w:t>
      </w:r>
      <w:proofErr w:type="spellStart"/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Germitest</w:t>
      </w:r>
      <w:proofErr w:type="spellEnd"/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 umedecido. Placas perfuradas com 50 orifícios auxiliaram na distribuição das sementes. </w:t>
      </w:r>
      <w:r w:rsidR="00AD4EC1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Para o preparo da</w:t>
      </w:r>
      <w:r w:rsidR="004200C6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suspensão fúngica</w:t>
      </w:r>
      <w:r w:rsidR="00AD4EC1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o fungo foi cultivado em </w:t>
      </w:r>
      <w:r w:rsidR="004200C6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15 placas com </w:t>
      </w:r>
      <w:r w:rsidR="00AD4EC1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meio BDA por 7 dias.</w:t>
      </w:r>
    </w:p>
    <w:p w14:paraId="4089A85B" w14:textId="6D16E6BE" w:rsidR="00A82B3C" w:rsidRPr="00504846" w:rsidRDefault="00AD4EC1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Foi realizada a raspagem dos micélios com o auxílio de uma alça e 15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água destilada estéril por placa </w:t>
      </w:r>
      <w:r w:rsidR="004200C6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e</w:t>
      </w:r>
      <w:r w:rsidR="00F8380E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 suspensão obtida foi</w:t>
      </w:r>
      <w:r w:rsidR="004200C6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colocad</w:t>
      </w:r>
      <w:r w:rsidR="00F8380E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a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um borrifador. A suspensão foi 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borrifada nas sementes para inoculação do patógeno.</w:t>
      </w:r>
      <w:r w:rsidR="00747282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O experimento foi realizado em quatro repetições, totalizando 200 sementes e o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747282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grupo controle foi composto por sementes de soja 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não inoculadas com</w:t>
      </w:r>
      <w:r w:rsidR="00747282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fungo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="00B1516C"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</w:t>
      </w:r>
    </w:p>
    <w:p w14:paraId="7C0C8A97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5C48234C" w14:textId="768414C7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2.2 Isolamento, seleção e caracterização de </w:t>
      </w:r>
      <w:r w:rsidRPr="00504846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spp.</w:t>
      </w:r>
    </w:p>
    <w:p w14:paraId="567F133E" w14:textId="1F8A3492" w:rsidR="00A82B3C" w:rsidRPr="00504846" w:rsidRDefault="00F8380E" w:rsidP="00DC61E6">
      <w:pPr>
        <w:pStyle w:val="Ttulo1"/>
        <w:shd w:val="clear" w:color="auto" w:fill="FFFFFF"/>
        <w:spacing w:before="0" w:after="0" w:line="480" w:lineRule="auto"/>
        <w:ind w:firstLine="7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Realizou-se o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isolamento e a seleção das linhagens de </w:t>
      </w:r>
      <w:r w:rsidR="004053B5"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Bacillus 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spp.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a partir de 30 amostras de solos escolhidas aleatoriamente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oriundas de cidades do </w:t>
      </w:r>
      <w:r w:rsidR="000C7B1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S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udeste do estado do Pará</w:t>
      </w:r>
      <w:r w:rsidR="00D57533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504846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5°26'21.3"S 49°09'44.2"W),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0C7B1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N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orte do estado do Tocantins</w:t>
      </w:r>
      <w:r w:rsidR="00D57533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(7°11'15.3"S 48°22'56.9"W)</w:t>
      </w:r>
      <w:r w:rsidR="001F1632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,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0C7B1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S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ul do estado do Maranhão</w:t>
      </w:r>
      <w:r w:rsidR="00D57533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504846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7°17'28.8"S 46°10'02.1"W</w:t>
      </w:r>
      <w:r w:rsidR="00D57533" w:rsidRPr="00504846">
        <w:rPr>
          <w:rFonts w:ascii="Times New Roman" w:hAnsi="Times New Roman" w:cs="Times New Roman"/>
          <w:color w:val="000000"/>
          <w:sz w:val="24"/>
          <w:szCs w:val="24"/>
          <w:lang w:val="pt-BR"/>
        </w:rPr>
        <w:t>)</w:t>
      </w:r>
      <w:r w:rsidR="001F1632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mesorregião do Bico do Papagaio</w:t>
      </w:r>
      <w:r w:rsidR="00D57533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D57533" w:rsidRPr="00504846">
        <w:rPr>
          <w:rFonts w:ascii="Times New Roman" w:hAnsi="Times New Roman" w:cs="Times New Roman"/>
          <w:bCs/>
          <w:color w:val="000000"/>
          <w:sz w:val="24"/>
          <w:szCs w:val="24"/>
          <w:lang w:val="pt-BR"/>
        </w:rPr>
        <w:t>5°24'36.0"S 48°14'57.0"W</w:t>
      </w:r>
      <w:r w:rsidR="00D57533" w:rsidRPr="00504846">
        <w:rPr>
          <w:rFonts w:ascii="Times New Roman" w:hAnsi="Times New Roman" w:cs="Times New Roman"/>
          <w:color w:val="000000"/>
          <w:sz w:val="24"/>
          <w:szCs w:val="24"/>
          <w:lang w:val="pt-BR"/>
        </w:rPr>
        <w:t>)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64121C4B" w14:textId="2BD43E46" w:rsidR="00A82B3C" w:rsidRPr="00504846" w:rsidRDefault="004053B5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De cada amostra de solo foram retiradas 6 gramas que fo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ram homogeneizadas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50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solução salina (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NaCl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0,85%, agitadas em Agitador tipo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Shaker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 200 rpm por 30 minutos e retirada a alíquota de 0,1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para as diluições seriadas (1:10, 1:100 e 1:1000) acondicionadas em tubos de 1,5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Realizou-se choque térmico a 80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10 minutos das amostras que foram, posteriormente, acondicionadas em água gelada pelo mesmo período de 10 minutos.</w:t>
      </w:r>
    </w:p>
    <w:p w14:paraId="25D4633B" w14:textId="619D6CE0" w:rsidR="00A82B3C" w:rsidRPr="00504846" w:rsidRDefault="004053B5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 xml:space="preserve">0,1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mL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amostra foram pipetados separadamente em placas de Petri contendo meio sólido CCY (STEWART et al., 1981), espalhadas com alça de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Drigalski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e incubadas por </w:t>
      </w:r>
      <w:r w:rsidR="0071423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14 horas a 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29 </w:t>
      </w:r>
      <w:proofErr w:type="spellStart"/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seguida, foram selecionadas 64 colônias de cada solo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Foram selecionadas colônias que apresentavam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color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ação opaca, formato desuniforme e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cores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que tendem para o branco gelo.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colônias selecionadas foram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repicadas em 4 placas de Petri com meio CCY com desenho de 16 triângulos isósceles. As placas foram acondicionadas em incubadora por 72 horas à 29ºC. As colônias foram coradas em lâminas com coloração de Gram, onde foram observados a morfologia das colônias, esporos, presença e formato de cristais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bipiramidais</w:t>
      </w:r>
      <w:proofErr w:type="spellEnd"/>
      <w:r w:rsidR="00D57533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505A2E" w:rsidRPr="00504846">
        <w:rPr>
          <w:rFonts w:ascii="Times New Roman" w:hAnsi="Times New Roman" w:cs="Times New Roman"/>
          <w:bCs/>
          <w:sz w:val="24"/>
          <w:szCs w:val="24"/>
          <w:lang w:val="pt-BR"/>
        </w:rPr>
        <w:t>MADIGAN et al., 2010).</w:t>
      </w:r>
    </w:p>
    <w:p w14:paraId="5FEF9D2E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41C02204" w14:textId="7A66CF11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2.3 </w:t>
      </w:r>
      <w:r w:rsidR="00637CF4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Seleção de bactérias com atividade antagônica</w:t>
      </w:r>
    </w:p>
    <w:p w14:paraId="02E5D6F6" w14:textId="2EB1EB5E" w:rsidR="00A82B3C" w:rsidRPr="00504846" w:rsidRDefault="004053B5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Para a seleção de bactérias com atividade antagônica, foi utilizado o teste de disco-difusão em ágar </w:t>
      </w:r>
      <w:r w:rsidR="0071423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seguindo o protocolo adaptado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(BAUER et al., 1966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). O teste avaliou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forma qualitativa a se</w:t>
      </w:r>
      <w:r w:rsidR="009B526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nsibilidade aos antimicrobianos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distribuindo 13 discos de papel filtro em duas placas de Petri com meio BDA. Cada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papel filtro </w:t>
      </w:r>
      <w:r w:rsidR="00B1516C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foi impregnado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9B526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com uma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</w:t>
      </w:r>
      <w:r w:rsidR="0071423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uspensão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bacteriana </w:t>
      </w:r>
      <w:r w:rsidR="009B526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contendo cepas unitárias de </w:t>
      </w:r>
      <w:proofErr w:type="spellStart"/>
      <w:r w:rsidR="009B526B"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="009B526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="009B526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ssp</w:t>
      </w:r>
      <w:proofErr w:type="spellEnd"/>
      <w:r w:rsidR="009B526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 e em cada placa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inoculado o fungo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no centro como mostra a figura S1. As placas foram incubadas em câmara por 7 dias à 30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="009B526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diâmetro do halo formado em torno do disco de papel contendo a cultura bacteriana indicou a ocorrência de atividade antagônica da bactéria avaliada contra o crescimento de </w:t>
      </w:r>
      <w:proofErr w:type="spellStart"/>
      <w:r w:rsidR="009B526B"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="009B526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</w:t>
      </w:r>
    </w:p>
    <w:p w14:paraId="4674573C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84377A8" w14:textId="08B967F2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2.4 </w:t>
      </w:r>
      <w:r w:rsidR="00637CF4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Avaliação do antagonismo</w:t>
      </w:r>
      <w:r w:rsidR="00190179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de </w:t>
      </w:r>
      <w:r w:rsidR="00190179" w:rsidRPr="00504846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Bacillus</w:t>
      </w:r>
      <w:r w:rsidR="00190179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spp. contra </w:t>
      </w:r>
      <w:proofErr w:type="spellStart"/>
      <w:r w:rsidR="00190179" w:rsidRPr="00504846">
        <w:rPr>
          <w:rFonts w:ascii="Times New Roman" w:eastAsia="Times New Roman" w:hAnsi="Times New Roman" w:cs="Times New Roman"/>
          <w:b/>
          <w:i/>
          <w:sz w:val="24"/>
          <w:szCs w:val="24"/>
          <w:lang w:val="pt-BR"/>
        </w:rPr>
        <w:t>Fusarium</w:t>
      </w:r>
      <w:proofErr w:type="spellEnd"/>
      <w:r w:rsidR="00190179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sp.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em cultura pareada</w:t>
      </w:r>
    </w:p>
    <w:p w14:paraId="4F525739" w14:textId="27A0F4EE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2.4.1 </w:t>
      </w:r>
      <w:r w:rsidR="00637CF4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="00190179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Antagonismo pelo m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étodo </w:t>
      </w:r>
      <w:r w:rsidR="00190179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d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ireto</w:t>
      </w:r>
      <w:r w:rsidR="00190179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</w:p>
    <w:p w14:paraId="24E914D4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14:paraId="1CD0CACE" w14:textId="136129F2" w:rsidR="00A82B3C" w:rsidRPr="00504846" w:rsidRDefault="004053B5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isolado fúngico foi cultivado em meio BDA e incubado à 25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7 dias. As cepas bacterianas foram previamente cultivadas em meio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Soyabean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Casein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Digest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Medium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854E1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-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Tryptone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Soya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Broth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854E1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(HIMEDIA</w:t>
      </w:r>
      <w:r w:rsidR="00854E17" w:rsidRPr="00504846">
        <w:rPr>
          <w:rFonts w:ascii="Times New Roman" w:eastAsia="Times New Roman" w:hAnsi="Times New Roman" w:cs="Times New Roman"/>
          <w:sz w:val="24"/>
          <w:szCs w:val="24"/>
          <w:vertAlign w:val="superscript"/>
          <w:lang w:val="pt-BR"/>
        </w:rPr>
        <w:t>®</w:t>
      </w:r>
      <w:r w:rsidR="00854E1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Sigma-</w:t>
      </w:r>
      <w:proofErr w:type="spellStart"/>
      <w:r w:rsidR="00854E1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Aldrich</w:t>
      </w:r>
      <w:proofErr w:type="spellEnd"/>
      <w:r w:rsidR="00854E1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com adição de ágar, por 24 horas a 30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110106BF" w14:textId="099172E9" w:rsidR="00A82B3C" w:rsidRPr="00504846" w:rsidRDefault="004053B5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O teste de antagonismo foi realizado pelo método de cultura pareada, com o confronto direto dos antagonistas (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com 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sp.). Cada linhagem bacteriana </w:t>
      </w:r>
      <w:r w:rsidR="00190179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selecionada pelo teste de </w:t>
      </w:r>
      <w:r w:rsidR="001F1632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disco</w:t>
      </w:r>
      <w:r w:rsidR="00190179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-difusão em ágar (item 2.3)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foi </w:t>
      </w:r>
      <w:r w:rsidR="006420BA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inoculada</w:t>
      </w:r>
      <w:r w:rsidR="006420BA" w:rsidRPr="00504846">
        <w:rPr>
          <w:rFonts w:ascii="Times New Roman" w:eastAsia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em BDA em duas linhas paralelas com espaço de 2 cm cada. O fungo foi inoculado no centro da placa entre as linhas de bactéria, e foram incubados a 30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ºC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7 dias. Cada cultivo pareado foi realizado em quatro repetições.</w:t>
      </w:r>
    </w:p>
    <w:p w14:paraId="6F6C92EB" w14:textId="77777777" w:rsidR="00A82B3C" w:rsidRPr="00504846" w:rsidRDefault="004053B5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Após a incubação, o crescimento micelial do fungo foi medido e comparado ao crescimento do fungo cultivado na ausência de bactéria (controle positivo) conforme demonstrado na figura S2.</w:t>
      </w:r>
    </w:p>
    <w:p w14:paraId="36003605" w14:textId="71D57DFD" w:rsidR="00B72067" w:rsidRPr="00504846" w:rsidRDefault="004053B5" w:rsidP="0050484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Para o cálculo da inibição do crescimento micelial, utilizou-se a equação 1</w:t>
      </w:r>
      <w:r w:rsidR="00016DF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</w:t>
      </w:r>
      <w:r w:rsidR="00016DFF" w:rsidRPr="005048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EDINGTON et al., 1971)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, onde</w:t>
      </w:r>
      <w:r w:rsidR="00B72067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(R) é o diâmetro da testemunha e (D) o diâmetro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do crescimento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micelial</w:t>
      </w:r>
      <w:proofErr w:type="spellEnd"/>
      <w:r w:rsidR="00016DF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="00016DFF"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="00016DF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no tratamento.</w:t>
      </w:r>
    </w:p>
    <w:p w14:paraId="3355931F" w14:textId="1467F8E0" w:rsidR="00A82B3C" w:rsidRPr="00504846" w:rsidRDefault="00505A2E" w:rsidP="00DC61E6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val="pt-BR"/>
          </w:rPr>
          <m:t>% PIRG=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pt-B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pt-BR"/>
              </w:rPr>
              <m:t>R-D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pt-BR"/>
              </w:rPr>
              <m:t>R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  <w:lang w:val="pt-BR"/>
          </w:rPr>
          <m:t>×100</m:t>
        </m:r>
      </m:oMath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(1)</w:t>
      </w:r>
    </w:p>
    <w:p w14:paraId="2D9397F2" w14:textId="7A84B625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A1CCA4B" w14:textId="4FDEFE2F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2.4.2 </w:t>
      </w:r>
      <w:r w:rsidR="00637CF4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="00190179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Antagonismo pelo m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étodo </w:t>
      </w:r>
      <w:r w:rsidR="00190179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ndireto</w:t>
      </w:r>
    </w:p>
    <w:p w14:paraId="2D8969CD" w14:textId="473CDAAE" w:rsidR="00A82B3C" w:rsidRPr="00504846" w:rsidRDefault="004053B5" w:rsidP="00504846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Para a verificação de inibição do crescimento micelial decorrente da produção de compostos voláteis pelas linhagens bacteriana</w:t>
      </w:r>
      <w:r w:rsidR="00637CF4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 placas de Petri com três divisões contendo meio BDA foram utilizadas. O fungo foi inoculado em uma das divisões da placa e a bactéria em outra divisão, sem contato entre eles (ROCHA et al., 2017), conforme mostrado na figura S3. As placas vedadas foram então incubadas a 30</w:t>
      </w:r>
      <w:r w:rsidR="00F8380E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ºC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por 8 dias. A avaliação foi realizada a cada 2 dias, medindo o crescimento micelial do fungo em cada placa. Placas somente com o fungo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foram utilizadas como controle para a comparação.</w:t>
      </w:r>
      <w:r w:rsidR="00B72067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B72067" w:rsidRPr="00504846">
        <w:rPr>
          <w:rFonts w:ascii="Times New Roman" w:hAnsi="Times New Roman" w:cs="Times New Roman"/>
          <w:sz w:val="24"/>
          <w:szCs w:val="24"/>
          <w:lang w:val="pt-BR"/>
        </w:rPr>
        <w:t>Para a análise da inibição do crescimento micelial, utilizou-se o diâmetro do mesmo.</w:t>
      </w:r>
    </w:p>
    <w:p w14:paraId="0BACAD0D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</w:p>
    <w:p w14:paraId="54C7DFAA" w14:textId="51915770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2.5 </w:t>
      </w:r>
      <w:r w:rsidR="00637CF4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Produção de </w:t>
      </w:r>
      <w:r w:rsidR="00190179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c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elulase</w:t>
      </w:r>
      <w:r w:rsidR="00190179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por </w:t>
      </w:r>
      <w:r w:rsidR="00190179" w:rsidRPr="0050484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Bacillus</w:t>
      </w:r>
      <w:r w:rsidR="00190179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spp.</w:t>
      </w:r>
    </w:p>
    <w:p w14:paraId="12DC6463" w14:textId="28611583" w:rsidR="00A82B3C" w:rsidRPr="00504846" w:rsidRDefault="004053B5" w:rsidP="00321F5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produção de celulase foi detectada a partir do crescimento da bactéria em meio Glucose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Yeast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Extract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Peptone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Agar (GYP) - (glicose -1 g, extrato de levedura – 0,1 g, peptona – 0,5 g, ágar – 15 g, água destilada – 1 L), com 0,5% de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carboxi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-metil celulose, incubadas por 48 horas à 30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ºC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 xml:space="preserve">(HANKIN; ANAGNOSTAKIS, 1975).  Após a incubação, as placas foram submersas com uma solução de vermelho congo 0,2% e lavadas com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NaCl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1 M por 15 minutos. A zona amarela formada em volta da colônia indicou a presença de celulase, e o cálculo do índice enzimático (IE) foi feito</w:t>
      </w:r>
      <w:r w:rsidR="00A90BB6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acordo com a equação 2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conforme descrito por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Florencio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et al., (2012)</w:t>
      </w:r>
      <w:r w:rsidR="00A90BB6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onde IE é o índice enzimático, DH é o diâmetro da hidrólise (cm) e DC é o diâmetro da colônia (cm).</w:t>
      </w:r>
    </w:p>
    <w:p w14:paraId="6A1AE99B" w14:textId="2994800B" w:rsidR="00A82B3C" w:rsidRDefault="00104919" w:rsidP="00504846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highlight w:val="white"/>
            <w:lang w:val="pt-BR"/>
          </w:rPr>
          <m:t>IE=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pt-BR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  <w:lang w:val="pt-BR"/>
              </w:rPr>
              <m:t>DH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  <w:lang w:val="pt-BR"/>
              </w:rPr>
              <m:t>DC</m:t>
            </m:r>
          </m:den>
        </m:f>
      </m:oMath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ab/>
        <w:t>(2)</w:t>
      </w:r>
    </w:p>
    <w:p w14:paraId="15E5C854" w14:textId="77777777" w:rsidR="00504846" w:rsidRPr="00504846" w:rsidRDefault="00504846" w:rsidP="00504846">
      <w:pPr>
        <w:spacing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580C8CF" w14:textId="630ABA59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 </w:t>
      </w:r>
      <w:r w:rsidR="00637CF4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</w:t>
      </w:r>
      <w:r w:rsidR="002F3CCF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atologia em sementes de soja</w:t>
      </w:r>
    </w:p>
    <w:p w14:paraId="396D6CDC" w14:textId="0D377166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2.6.1 </w:t>
      </w:r>
      <w:r w:rsidR="00637CF4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Preparo das </w:t>
      </w:r>
      <w:r w:rsidR="008B2414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suspensões</w:t>
      </w:r>
      <w:r w:rsidR="002F3CCF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de </w:t>
      </w:r>
      <w:proofErr w:type="spellStart"/>
      <w:r w:rsidR="002F3CCF" w:rsidRPr="0050484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Bacillus</w:t>
      </w:r>
      <w:proofErr w:type="spellEnd"/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e </w:t>
      </w:r>
      <w:proofErr w:type="spellStart"/>
      <w:r w:rsidR="002F3CCF" w:rsidRPr="0050484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proofErr w:type="spellEnd"/>
      <w:r w:rsidR="002F3CCF" w:rsidRPr="0050484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</w:t>
      </w:r>
      <w:r w:rsidR="002F3CCF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para a realização do teste de </w:t>
      </w:r>
      <w:proofErr w:type="spellStart"/>
      <w:r w:rsidR="002F3CCF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blotter</w:t>
      </w:r>
      <w:proofErr w:type="spellEnd"/>
    </w:p>
    <w:p w14:paraId="35F603B9" w14:textId="5819CE79" w:rsidR="00A82B3C" w:rsidRPr="00504846" w:rsidRDefault="004053B5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suspensão bacteriana foi preparada inoculando as linhagens em meio HIMEDIA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  <w:lang w:val="pt-BR"/>
        </w:rPr>
        <w:t>®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Soyabean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Casein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Digest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Medium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(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Tryptone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Soya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Broth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 e incubadas em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Shaker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 200 rpm por 48 horas a 30</w:t>
      </w:r>
      <w:r w:rsidR="00F8380E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ºC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  A s</w:t>
      </w:r>
      <w:r w:rsidR="008B2414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uspensão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bactéria obtida no cultivo foi diluída em água destilada estéril em diferentes concentrações (5%, 25%, 50% e 75% de cultivo bacteriano), sendo a amostra 100%, o cultivo bacteriano puro. Em seguida, as s</w:t>
      </w:r>
      <w:r w:rsidR="008B2414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uspen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ções foram colocadas em seus respectivos borrifadores estéreis.</w:t>
      </w:r>
      <w:r w:rsidR="002F3CCF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 suspensão de</w:t>
      </w:r>
      <w:r w:rsidR="002F3CCF"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="002F3CCF"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="002F3CCF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foi feita conforme descrito no item 2.1.</w:t>
      </w:r>
    </w:p>
    <w:p w14:paraId="36CFE4A2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76E4474" w14:textId="7F050D14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2.6.2 </w:t>
      </w:r>
      <w:r w:rsidR="00637CF4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–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Teste de </w:t>
      </w:r>
      <w:proofErr w:type="spellStart"/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Blotter</w:t>
      </w:r>
      <w:proofErr w:type="spellEnd"/>
    </w:p>
    <w:p w14:paraId="7C44E111" w14:textId="7112D670" w:rsidR="00A82B3C" w:rsidRPr="00504846" w:rsidRDefault="004053B5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teste </w:t>
      </w:r>
      <w:r w:rsidR="00637CF4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de Patologia (Teste de </w:t>
      </w:r>
      <w:proofErr w:type="spellStart"/>
      <w:r w:rsidR="00637CF4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Blotter</w:t>
      </w:r>
      <w:proofErr w:type="spellEnd"/>
      <w:r w:rsidR="00637CF4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foi realizado através do método de papel-filtro, seguindo as regras para análise de sementes do Manual de Análise Sanitária de Sementes disponibilizadas pelo Ministério da Agricultura, Pecuária e Abastecimento. As sementes de soja (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Glycine</w:t>
      </w:r>
      <w:proofErr w:type="spellEnd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max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 utilizadas (M8644IPRG, TO1786447061437, P70 CAT S2 Safra 17/17 Talismã Sementes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vertAlign w:val="superscript"/>
          <w:lang w:val="pt-BR"/>
        </w:rPr>
        <w:t>®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) receberam previamente assepsia com solução de hipoclorito de sódio a 1%, álcool 70% e água destilada, e foram semeadas nas caixas do tipo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Gerbox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O mesmo procedimento foi feito para o controle, com ausência de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apresentando 5,3% de sementes infectadas, mostrando que não houve contaminação das amostras.</w:t>
      </w:r>
    </w:p>
    <w:p w14:paraId="797B3B97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E938B1A" w14:textId="34F8555B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lastRenderedPageBreak/>
        <w:t>2.7 Análise Estatística</w:t>
      </w:r>
    </w:p>
    <w:p w14:paraId="0B192C17" w14:textId="4957D86D" w:rsidR="00A82B3C" w:rsidRPr="00504846" w:rsidRDefault="004053B5" w:rsidP="00321F50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As análises estatísticas foram feitas através do software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Graphpad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Prism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7.0, utilizando o teste de variância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one-way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ANOVA e teste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Tukey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quando for constatado diferença significativa entre as amostras. Para análise do método indireto de inibição, além do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one-way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ANOVA, foi realizado o teste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Dunnet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para comparar as amostras com seus respectivos controles. Para todos os testes foi considerado valor de p&lt;0,05 de significância. </w:t>
      </w:r>
    </w:p>
    <w:p w14:paraId="5FBD3097" w14:textId="77777777" w:rsidR="000A0235" w:rsidRPr="00504846" w:rsidRDefault="000A0235" w:rsidP="00DC61E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77FE0092" w14:textId="77777777" w:rsidR="00A82B3C" w:rsidRPr="00504846" w:rsidRDefault="004053B5" w:rsidP="00DC61E6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pt-BR"/>
        </w:rPr>
        <w:t>RESULTADOS E DISCUSSÃO</w:t>
      </w:r>
    </w:p>
    <w:p w14:paraId="5F9604DB" w14:textId="2357ACA6" w:rsidR="00A82B3C" w:rsidRPr="00504846" w:rsidRDefault="004053B5" w:rsidP="0050484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3.1 </w:t>
      </w:r>
      <w:r w:rsidR="00637CF4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Influência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d</w:t>
      </w:r>
      <w:r w:rsidR="002F3CCF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e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sp</w:t>
      </w:r>
      <w:r w:rsidRPr="0050484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.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na germinação de sementes de soja</w:t>
      </w:r>
    </w:p>
    <w:p w14:paraId="19451C07" w14:textId="24B0AEBF" w:rsidR="00A82B3C" w:rsidRPr="00504846" w:rsidRDefault="002F3CCF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A figura 1a mostra o crescimento intenso de </w:t>
      </w:r>
      <w:proofErr w:type="spellStart"/>
      <w:r w:rsidRPr="00504846">
        <w:rPr>
          <w:rFonts w:ascii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504846">
        <w:rPr>
          <w:rFonts w:ascii="Times New Roman" w:hAnsi="Times New Roman" w:cs="Times New Roman"/>
          <w:sz w:val="24"/>
          <w:szCs w:val="24"/>
          <w:lang w:val="pt-BR"/>
        </w:rPr>
        <w:t>sp</w:t>
      </w:r>
      <w:r w:rsidR="007A4A03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Pr="00504846">
        <w:rPr>
          <w:rFonts w:ascii="Times New Roman" w:hAnsi="Times New Roman" w:cs="Times New Roman"/>
          <w:sz w:val="24"/>
          <w:szCs w:val="24"/>
          <w:lang w:val="pt-BR"/>
        </w:rPr>
        <w:t>sobre as sementes de soja</w:t>
      </w:r>
      <w:r w:rsidR="000E408F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bookmarkStart w:id="0" w:name="_Hlk11490053"/>
      <w:r w:rsidR="000E408F" w:rsidRPr="0050484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mantidas em fotoperíodo de 12 horas luz por sete dias</w:t>
      </w:r>
      <w:bookmarkEnd w:id="0"/>
      <w:r w:rsidRPr="00504846">
        <w:rPr>
          <w:rFonts w:ascii="Times New Roman" w:hAnsi="Times New Roman" w:cs="Times New Roman"/>
          <w:sz w:val="24"/>
          <w:szCs w:val="24"/>
          <w:lang w:val="pt-BR"/>
        </w:rPr>
        <w:t>. A ação do fungo se mostrou fortemente inibidora do processo de germinação, visto que em condições semelhantes</w:t>
      </w:r>
      <w:r w:rsidR="00F8380E"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na ausência de </w:t>
      </w:r>
      <w:proofErr w:type="spellStart"/>
      <w:r w:rsidR="00F8380E" w:rsidRPr="00504846">
        <w:rPr>
          <w:rFonts w:ascii="Times New Roman" w:hAnsi="Times New Roman" w:cs="Times New Roman"/>
          <w:i/>
          <w:iCs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18±4% </w:t>
      </w:r>
      <w:r w:rsidRPr="00504846">
        <w:rPr>
          <w:rFonts w:ascii="Times New Roman" w:hAnsi="Times New Roman" w:cs="Times New Roman"/>
          <w:sz w:val="24"/>
          <w:szCs w:val="24"/>
          <w:lang w:val="pt-BR"/>
        </w:rPr>
        <w:t>das sementes de soja germinaram (Figura 1b) e na presença do fungo não houve germinação das sementes.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</w:p>
    <w:p w14:paraId="0B51038D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69B66F77" w14:textId="77777777" w:rsidR="00A82B3C" w:rsidRDefault="004053B5" w:rsidP="00321F5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val="pt-BR" w:eastAsia="pt-BR"/>
        </w:rPr>
        <w:drawing>
          <wp:inline distT="114300" distB="114300" distL="114300" distR="114300" wp14:anchorId="0F04F6C4" wp14:editId="752EFA8D">
            <wp:extent cx="5819775" cy="1952625"/>
            <wp:effectExtent l="0" t="0" r="9525" b="9525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988721" w14:textId="06940053" w:rsidR="00504846" w:rsidRPr="00504846" w:rsidRDefault="00504846" w:rsidP="00321F5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Figura 1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Sementes de soja induzidas à germinação em </w:t>
      </w:r>
      <w:r w:rsidRPr="0050484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fotoperíodo de 12 horas </w:t>
      </w:r>
      <w:r w:rsidR="00AF2D8E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de </w:t>
      </w:r>
      <w:r w:rsidRPr="00504846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luz por sete dias</w:t>
      </w:r>
      <w:r w:rsidRPr="00504846">
        <w:rPr>
          <w:rFonts w:ascii="Times New Roman" w:hAnsi="Times New Roman" w:cs="Times New Roman"/>
          <w:sz w:val="24"/>
          <w:szCs w:val="24"/>
          <w:lang w:val="pt-BR"/>
        </w:rPr>
        <w:t>. (a) sementes inoculadas com</w:t>
      </w:r>
      <w:r w:rsidRPr="00504846">
        <w:rPr>
          <w:rFonts w:ascii="Times New Roman" w:hAnsi="Times New Roman" w:cs="Times New Roman"/>
          <w:i/>
          <w:iCs/>
          <w:sz w:val="24"/>
          <w:szCs w:val="24"/>
          <w:lang w:val="pt-BR"/>
        </w:rPr>
        <w:t xml:space="preserve"> </w:t>
      </w:r>
      <w:proofErr w:type="spellStart"/>
      <w:r w:rsidRPr="00504846">
        <w:rPr>
          <w:rFonts w:ascii="Times New Roman" w:hAnsi="Times New Roman" w:cs="Times New Roman"/>
          <w:i/>
          <w:iCs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sp. (b) sementes mantidas em </w:t>
      </w:r>
      <w:proofErr w:type="spellStart"/>
      <w:r w:rsidRPr="00504846">
        <w:rPr>
          <w:rFonts w:ascii="Times New Roman" w:hAnsi="Times New Roman" w:cs="Times New Roman"/>
          <w:sz w:val="24"/>
          <w:szCs w:val="24"/>
          <w:lang w:val="pt-BR"/>
        </w:rPr>
        <w:t>condicções</w:t>
      </w:r>
      <w:proofErr w:type="spellEnd"/>
      <w:r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idênticas de “a”, sem inoculação de </w:t>
      </w:r>
      <w:proofErr w:type="spellStart"/>
      <w:r w:rsidRPr="00504846">
        <w:rPr>
          <w:rFonts w:ascii="Times New Roman" w:hAnsi="Times New Roman" w:cs="Times New Roman"/>
          <w:i/>
          <w:iCs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hAnsi="Times New Roman" w:cs="Times New Roman"/>
          <w:sz w:val="24"/>
          <w:szCs w:val="24"/>
          <w:lang w:val="pt-BR"/>
        </w:rPr>
        <w:t xml:space="preserve"> sp.</w:t>
      </w:r>
    </w:p>
    <w:p w14:paraId="1249601B" w14:textId="77777777" w:rsidR="007A4A03" w:rsidRPr="00504846" w:rsidRDefault="007A4A03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5D280296" w14:textId="3E4C65E5" w:rsidR="00160B32" w:rsidRPr="00504846" w:rsidRDefault="00AF2D8E" w:rsidP="00DC61E6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influência negativa de </w:t>
      </w:r>
      <w:proofErr w:type="spellStart"/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já foi relatada em milho e soja, principalmente quando associada à ação do fungo sobre a semente na etapa de plantio, reduzindo a taxa de germinação, o vigor da planta, a produtividade da cultura assim como a qualidade do produto colhido (GAI et al., 2018; PEDROZO &amp; LITTLE, 2017). Recentemente, </w:t>
      </w:r>
      <w:proofErr w:type="spellStart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>Zheng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et al., (2018) estudaram 17 isolados de </w:t>
      </w:r>
      <w:proofErr w:type="spellStart"/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lastRenderedPageBreak/>
        <w:t>Fusarium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observaram que a perda no rendimento da produção de soja é causada não apenas por toxinas e enzimas que degradam a parede celular das plantas, mas também devido às estruturas de reprodução que exibiram virulência à soja, causa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ndo podridão de raiz e murcha</w:t>
      </w: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d</w:t>
      </w: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plântulas. </w:t>
      </w:r>
      <w:r w:rsidR="00973753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Os resultados encontrados </w:t>
      </w: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>corroboram, portanto, com os resultados encontrados na literatura,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mostrando que a diminuição da germinação das sementes de soja observada na figura 1 foi atribuída ao crescimento de </w:t>
      </w:r>
      <w:proofErr w:type="spellStart"/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="00743815"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</w:p>
    <w:p w14:paraId="188AD53C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21232EAC" w14:textId="4AD09E03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3.2 </w:t>
      </w:r>
      <w:r w:rsidR="000A0235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Avaliação do antagonismo </w:t>
      </w:r>
      <w:r w:rsidR="00FF2C67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de </w:t>
      </w:r>
      <w:r w:rsidR="00FF2C67" w:rsidRPr="00504846">
        <w:rPr>
          <w:rFonts w:ascii="Times New Roman" w:eastAsia="Times New Roman" w:hAnsi="Times New Roman" w:cs="Times New Roman"/>
          <w:b/>
          <w:i/>
          <w:iCs/>
          <w:sz w:val="24"/>
          <w:szCs w:val="24"/>
          <w:highlight w:val="white"/>
          <w:lang w:val="pt-BR"/>
        </w:rPr>
        <w:t>Bacillus</w:t>
      </w:r>
      <w:r w:rsidR="00FF2C67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spp. frente à </w:t>
      </w:r>
      <w:proofErr w:type="spellStart"/>
      <w:r w:rsidR="00FF2C67" w:rsidRPr="00504846">
        <w:rPr>
          <w:rFonts w:ascii="Times New Roman" w:eastAsia="Times New Roman" w:hAnsi="Times New Roman" w:cs="Times New Roman"/>
          <w:b/>
          <w:i/>
          <w:iCs/>
          <w:sz w:val="24"/>
          <w:szCs w:val="24"/>
          <w:highlight w:val="white"/>
          <w:lang w:val="pt-BR"/>
        </w:rPr>
        <w:t>Fusarium</w:t>
      </w:r>
      <w:proofErr w:type="spellEnd"/>
      <w:r w:rsidR="00FF2C67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sp.</w:t>
      </w:r>
    </w:p>
    <w:p w14:paraId="5DC24816" w14:textId="45987AA9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3.2.1 </w:t>
      </w:r>
      <w:r w:rsidR="000A0235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="00EC4814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Antagonismo pelo 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Método Direto</w:t>
      </w:r>
    </w:p>
    <w:p w14:paraId="01545866" w14:textId="0179D605" w:rsidR="00A82B3C" w:rsidRPr="00504846" w:rsidRDefault="004053B5" w:rsidP="00DC61E6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teste de antagonismo baseado no método de cultura pareada que compara o crescimento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um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fitopatógeno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em meio contendo o antagonista (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) est</w:t>
      </w:r>
      <w:r w:rsidR="00D10D17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á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ilustrado na figura S1. A tabela 1 mostra o crescimento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2F3CCF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do </w:t>
      </w:r>
      <w:proofErr w:type="spellStart"/>
      <w:r w:rsidR="002F3CCF" w:rsidRPr="00504846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pt-BR"/>
        </w:rPr>
        <w:t>Fusarium</w:t>
      </w:r>
      <w:proofErr w:type="spellEnd"/>
      <w:r w:rsidR="002F3CCF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e </w:t>
      </w:r>
      <w:r w:rsidR="001875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su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 taxa de inibição </w:t>
      </w:r>
      <w:r w:rsidR="001875B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por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cada</w:t>
      </w:r>
      <w:r w:rsidR="002F3CCF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cepa de </w:t>
      </w:r>
      <w:r w:rsidR="002F3CCF" w:rsidRPr="00504846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onde é possível observar que todas as linhagens </w:t>
      </w:r>
      <w:r w:rsidR="00AF2D8E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de Bacillus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spp. estudadas conseguiram interferir no crescimento do fungo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sp. por meio da produção de metabólitos antifúngicos. </w:t>
      </w:r>
    </w:p>
    <w:p w14:paraId="1BD003D1" w14:textId="77777777" w:rsidR="00A82B3C" w:rsidRPr="00504846" w:rsidRDefault="00A82B3C" w:rsidP="00BF07E4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62F3CB3" w14:textId="77777777" w:rsidR="00A82B3C" w:rsidRPr="00504846" w:rsidRDefault="004053B5" w:rsidP="00321F50">
      <w:pPr>
        <w:spacing w:line="24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Tabela 1.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  <w:lang w:val="pt-BR"/>
        </w:rPr>
        <w:t xml:space="preserve">Efeito da inoculação de estirpes de </w:t>
      </w:r>
      <w:r w:rsidRPr="00504846"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  <w:lang w:val="pt-BR"/>
        </w:rPr>
        <w:t xml:space="preserve"> spp. no crescimento </w:t>
      </w:r>
      <w:proofErr w:type="spellStart"/>
      <w:r w:rsidRPr="00504846"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  <w:lang w:val="pt-BR"/>
        </w:rPr>
        <w:t>micelial</w:t>
      </w:r>
      <w:proofErr w:type="spellEnd"/>
      <w:r w:rsidRPr="00504846"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  <w:lang w:val="pt-BR"/>
        </w:rPr>
        <w:t xml:space="preserve"> de </w:t>
      </w:r>
      <w:proofErr w:type="spellStart"/>
      <w:r w:rsidRPr="00504846">
        <w:rPr>
          <w:rFonts w:ascii="Times New Roman" w:eastAsia="Times New Roman" w:hAnsi="Times New Roman" w:cs="Times New Roman"/>
          <w:i/>
          <w:color w:val="212121"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  <w:lang w:val="pt-BR"/>
        </w:rPr>
        <w:t xml:space="preserve"> sp. em substrato artificialmente infectado.</w:t>
      </w:r>
    </w:p>
    <w:tbl>
      <w:tblPr>
        <w:tblW w:w="6412" w:type="dxa"/>
        <w:tblInd w:w="108" w:type="dxa"/>
        <w:tblLook w:val="04A0" w:firstRow="1" w:lastRow="0" w:firstColumn="1" w:lastColumn="0" w:noHBand="0" w:noVBand="1"/>
      </w:tblPr>
      <w:tblGrid>
        <w:gridCol w:w="1260"/>
        <w:gridCol w:w="2986"/>
        <w:gridCol w:w="1710"/>
        <w:gridCol w:w="456"/>
      </w:tblGrid>
      <w:tr w:rsidR="00637CF4" w:rsidRPr="00504846" w14:paraId="52741C43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3860DA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Bactéria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E867C4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Crescimento micelial (cm)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E1C738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% de inibição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A49EFC" w14:textId="77777777" w:rsidR="00637CF4" w:rsidRPr="00504846" w:rsidRDefault="00637CF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 </w:t>
            </w:r>
          </w:p>
        </w:tc>
      </w:tr>
      <w:tr w:rsidR="00637CF4" w:rsidRPr="00504846" w14:paraId="40C967F7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6D13C6" w14:textId="76B1D1C2" w:rsidR="00637CF4" w:rsidRPr="00504846" w:rsidRDefault="00BF07E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UFT-47B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29C802D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2.5±0.1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E11BE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69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2B863C" w14:textId="60AE1E1A" w:rsidR="00637CF4" w:rsidRPr="00504846" w:rsidRDefault="004A278E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637CF4" w:rsidRPr="00504846" w14:paraId="0FAAE1F6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A6431A" w14:textId="1EC8FF88" w:rsidR="00637CF4" w:rsidRPr="00504846" w:rsidRDefault="00637CF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</w:t>
            </w:r>
            <w:r w:rsidR="00BF07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</w:t>
            </w: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690427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2.0±1.0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D11F7D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75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B1D7A7" w14:textId="7EBFFCC0" w:rsidR="00637CF4" w:rsidRPr="00504846" w:rsidRDefault="004A278E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b</w:t>
            </w:r>
          </w:p>
        </w:tc>
      </w:tr>
      <w:tr w:rsidR="00637CF4" w:rsidRPr="00504846" w14:paraId="737F2542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AB4800" w14:textId="32B0CE95" w:rsidR="00637CF4" w:rsidRPr="00504846" w:rsidRDefault="00BF07E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</w:t>
            </w:r>
            <w:r w:rsidR="00637CF4"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38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F5F33B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5.0±0.5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80DFFF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38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E1101" w14:textId="77777777" w:rsidR="00637CF4" w:rsidRPr="00504846" w:rsidRDefault="00637CF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 </w:t>
            </w:r>
          </w:p>
        </w:tc>
      </w:tr>
      <w:tr w:rsidR="00637CF4" w:rsidRPr="00504846" w14:paraId="109493D4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C54345" w14:textId="68908753" w:rsidR="00637CF4" w:rsidRPr="00504846" w:rsidRDefault="00637CF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UFT-31</w:t>
            </w:r>
            <w:r w:rsidR="00BF07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B2964A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5.2±0.7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3C8833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41D4FB" w14:textId="77777777" w:rsidR="00637CF4" w:rsidRPr="00504846" w:rsidRDefault="00637CF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 </w:t>
            </w:r>
          </w:p>
        </w:tc>
      </w:tr>
      <w:tr w:rsidR="00637CF4" w:rsidRPr="00504846" w14:paraId="0EBB5247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F7DC32" w14:textId="3416AF38" w:rsidR="00637CF4" w:rsidRPr="00504846" w:rsidRDefault="00BF07E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UFT-0</w:t>
            </w:r>
            <w:r w:rsidR="00637CF4"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C73C22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6.5±0.9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5AD99C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B4036" w14:textId="77777777" w:rsidR="00637CF4" w:rsidRPr="00504846" w:rsidRDefault="00637CF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 </w:t>
            </w:r>
          </w:p>
        </w:tc>
      </w:tr>
      <w:tr w:rsidR="00637CF4" w:rsidRPr="00504846" w14:paraId="311ADA95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502E9B" w14:textId="4CD422D6" w:rsidR="00637CF4" w:rsidRPr="00504846" w:rsidRDefault="00BF07E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</w:t>
            </w:r>
            <w:r w:rsidR="00637CF4"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13</w:t>
            </w:r>
          </w:p>
        </w:tc>
        <w:tc>
          <w:tcPr>
            <w:tcW w:w="29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18CEB7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6.3±0.9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BF3D97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22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AA8E1E" w14:textId="77777777" w:rsidR="00637CF4" w:rsidRPr="00504846" w:rsidRDefault="00637CF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 </w:t>
            </w:r>
          </w:p>
        </w:tc>
      </w:tr>
      <w:tr w:rsidR="00637CF4" w:rsidRPr="00504846" w14:paraId="489F7825" w14:textId="77777777" w:rsidTr="00213322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405D1E" w14:textId="77777777" w:rsidR="00637CF4" w:rsidRPr="00504846" w:rsidRDefault="00637CF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Controle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4143AE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8.1±0.2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CE46C0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CF3BE" w14:textId="77777777" w:rsidR="00637CF4" w:rsidRPr="00504846" w:rsidRDefault="00637CF4" w:rsidP="0050484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 </w:t>
            </w:r>
          </w:p>
        </w:tc>
      </w:tr>
    </w:tbl>
    <w:p w14:paraId="28D10AA7" w14:textId="74F9C3F3" w:rsidR="00A82B3C" w:rsidRPr="00AF2D8E" w:rsidRDefault="00AF2D8E" w:rsidP="00321F5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pt-BR"/>
        </w:rPr>
      </w:pPr>
      <w:r w:rsidRPr="00AF2D8E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Nota: </w:t>
      </w:r>
      <w:r w:rsidR="00BF07E4" w:rsidRPr="00AF2D8E">
        <w:rPr>
          <w:rFonts w:ascii="Times New Roman" w:eastAsia="Times New Roman" w:hAnsi="Times New Roman" w:cs="Times New Roman"/>
          <w:sz w:val="20"/>
          <w:szCs w:val="20"/>
          <w:lang w:val="pt-BR"/>
        </w:rPr>
        <w:t>Letras minúsculas indicam</w:t>
      </w:r>
      <w:r w:rsidR="004053B5" w:rsidRPr="00AF2D8E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diferença significativa quando comparadas com todas as demais amostras através do teste </w:t>
      </w:r>
      <w:proofErr w:type="spellStart"/>
      <w:r w:rsidR="004053B5" w:rsidRPr="00AF2D8E">
        <w:rPr>
          <w:rFonts w:ascii="Times New Roman" w:eastAsia="Times New Roman" w:hAnsi="Times New Roman" w:cs="Times New Roman"/>
          <w:sz w:val="20"/>
          <w:szCs w:val="20"/>
          <w:lang w:val="pt-BR"/>
        </w:rPr>
        <w:t>Tukey</w:t>
      </w:r>
      <w:proofErr w:type="spellEnd"/>
      <w:r w:rsidR="004053B5" w:rsidRPr="00AF2D8E">
        <w:rPr>
          <w:rFonts w:ascii="Times New Roman" w:eastAsia="Times New Roman" w:hAnsi="Times New Roman" w:cs="Times New Roman"/>
          <w:sz w:val="20"/>
          <w:szCs w:val="20"/>
          <w:lang w:val="pt-BR"/>
        </w:rPr>
        <w:t xml:space="preserve"> com p&lt;0.05. A avaliação foi realizada no final de 7 dias.</w:t>
      </w:r>
    </w:p>
    <w:p w14:paraId="76926FC6" w14:textId="77777777" w:rsidR="00A82B3C" w:rsidRPr="00504846" w:rsidRDefault="00A82B3C" w:rsidP="00DC61E6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35A4B236" w14:textId="77777777" w:rsidR="00AF2D8E" w:rsidRPr="00AF2D8E" w:rsidRDefault="00AF2D8E" w:rsidP="00AF2D8E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linhagens de </w:t>
      </w:r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UFT-47B e UFT-06, quando comparadas com as demais amostras, causaram inibição significativa do crescimento de </w:t>
      </w:r>
      <w:proofErr w:type="spellStart"/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atingindo um percentual de inibição de 69% e 75%, respectivamente. A linhagem UFT-38, embora não tenha apresentado diferença </w:t>
      </w: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significativa quando comparada com as demais amostras, apresentou percentual de 38% de inibição e, junto com as linhagens UFT-47B e UFT-06, foi selecionada devido a elevada capacidade de inibição de crescimento do fungo.</w:t>
      </w:r>
    </w:p>
    <w:p w14:paraId="53118B98" w14:textId="30EB079C" w:rsidR="0009498D" w:rsidRPr="00504846" w:rsidRDefault="00AF2D8E" w:rsidP="00AF2D8E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É conhecido que bactérias do gênero </w:t>
      </w:r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são bons agentes de </w:t>
      </w:r>
      <w:proofErr w:type="spellStart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>biocontrole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para diversas doenças causadas por fungos devido a sua habilidade de produzir grande variedade de compostos antimicrobianos (ROMERO et al., 2007; YÁNEZ-MENDIZÁBAL; FALCONÍ, 2018; YANG et al., 2018). Segundo Fira et al. (2018), a maior parte dos trabalhos que investigaram bactérias do gênero </w:t>
      </w:r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como agentes de </w:t>
      </w:r>
      <w:proofErr w:type="spellStart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>biocontrole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para diversas doenças causadas por fungos revelaram efeito antifúngico direto sobre fungos patogênicos, especialmente do gênero </w:t>
      </w:r>
      <w:proofErr w:type="spellStart"/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</w:t>
      </w:r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B. </w:t>
      </w:r>
      <w:proofErr w:type="spellStart"/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subtilis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pela produção de compostos </w:t>
      </w:r>
      <w:proofErr w:type="spellStart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>fungistáticos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que estão relacionados à danos estruturais ligados às modificações morfológicas irreversíveis aos conídios fúngicos (RAAIJMAKERS et al., 2010; ROMERO et al., 2007). Os resultados do teste de antagonismo direto sugerem que das seis linhagens de </w:t>
      </w:r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analisadas, as linhagens UFT-47B e UFT-06 são capazes de inibir o crescimento </w:t>
      </w:r>
      <w:proofErr w:type="spellStart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>micelial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confronto direto por mecanismos de antibiose ou pela competição por nutrientes, e que </w:t>
      </w:r>
      <w:proofErr w:type="spellStart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>rizobactérias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do gênero </w:t>
      </w:r>
      <w:proofErr w:type="spellStart"/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possuem potencial de controle biológico de fungos do gênero </w:t>
      </w:r>
      <w:proofErr w:type="spellStart"/>
      <w:r w:rsidRPr="00AF2D8E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assim como já relatado em literatura por </w:t>
      </w:r>
      <w:proofErr w:type="spellStart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>Cavaglieri</w:t>
      </w:r>
      <w:proofErr w:type="spellEnd"/>
      <w:r w:rsidRPr="00AF2D8E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et al. (2005).</w:t>
      </w:r>
    </w:p>
    <w:p w14:paraId="2B9B52A3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0BE1089" w14:textId="02EDB779" w:rsidR="00A82B3C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3.2.2 </w:t>
      </w:r>
      <w:r w:rsidR="000A0235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–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  <w:r w:rsidR="00747329"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Antagonismo pelo m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étodo Indireto</w:t>
      </w:r>
    </w:p>
    <w:p w14:paraId="67B0F5F3" w14:textId="77777777" w:rsidR="00E114B3" w:rsidRPr="00504846" w:rsidRDefault="00E114B3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Segundo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Jeong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et al. (2017)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as espécies de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produzem uma variedade de compostos voláteis que podem inibir o crescimento e esporulação fúngica, sendo um dos mecanismos de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biocontrole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para doenças causadas por fungos. </w:t>
      </w:r>
    </w:p>
    <w:p w14:paraId="168CF8AA" w14:textId="45FC92B8" w:rsidR="00A82B3C" w:rsidRPr="00504846" w:rsidRDefault="004053B5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O potencial antagônico relacionado à produção de compostos voláteis</w:t>
      </w:r>
      <w:r w:rsidR="00A05F7A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642014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pelas linhagens de </w:t>
      </w:r>
      <w:r w:rsidR="00642014"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Bacillus </w:t>
      </w:r>
      <w:r w:rsidR="00FF2539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UFT-06, UFT-38 e UFT-47B</w:t>
      </w:r>
      <w:r w:rsidR="00642014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="00623D9F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contra o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fitopatógeno</w:t>
      </w:r>
      <w:proofErr w:type="spellEnd"/>
      <w:r w:rsidR="00E225FD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="00623D9F" w:rsidRPr="00504846"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  <w:lang w:val="pt-BR"/>
        </w:rPr>
        <w:t>Fusarium</w:t>
      </w:r>
      <w:proofErr w:type="spellEnd"/>
      <w:r w:rsidR="00623D9F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é mostrado na figura S3. </w:t>
      </w:r>
      <w:r w:rsidR="00D473B7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</w:t>
      </w:r>
      <w:r w:rsidR="00F85FE6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efeito dos compostos voláteis produzidos pelas linhagens de </w:t>
      </w:r>
      <w:r w:rsidR="00F85FE6" w:rsidRPr="00FF2539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="00F85FE6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sob o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crescimento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avaliado durante 8 dias </w:t>
      </w:r>
      <w:r w:rsidR="00BF5427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é mostrado na figura 2</w:t>
      </w:r>
      <w:r w:rsidR="00663A70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</w:t>
      </w:r>
    </w:p>
    <w:p w14:paraId="392C61A2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007035BC" w14:textId="40ABC1DD" w:rsidR="00A82B3C" w:rsidRDefault="0075427D" w:rsidP="00321F5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183911AE" wp14:editId="76573442">
            <wp:extent cx="5308883" cy="3060000"/>
            <wp:effectExtent l="0" t="0" r="635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ibição Indiret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88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B06A9FE" w14:textId="3D71CF24" w:rsidR="00321F50" w:rsidRPr="00504846" w:rsidRDefault="00321F50" w:rsidP="00321F5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Figura 2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Efeito de compostos voláteis de linhagens de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sob o crescimento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micelial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sp. em 2, 4, 6 e 8 dias de incubação. Letras minúsculas</w:t>
      </w:r>
      <w:r w:rsidRPr="00321F5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mostram diferença significativa entre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linhagens pelo </w:t>
      </w:r>
      <w:r w:rsidRPr="00321F5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teste </w:t>
      </w:r>
      <w:proofErr w:type="spellStart"/>
      <w:r w:rsidRPr="00321F50">
        <w:rPr>
          <w:rFonts w:ascii="Times New Roman" w:eastAsia="Times New Roman" w:hAnsi="Times New Roman" w:cs="Times New Roman"/>
          <w:sz w:val="24"/>
          <w:szCs w:val="24"/>
          <w:lang w:val="pt-BR"/>
        </w:rPr>
        <w:t>Tukey</w:t>
      </w:r>
      <w:proofErr w:type="spellEnd"/>
      <w:r w:rsidRPr="00321F50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 p&lt;0.05.</w:t>
      </w:r>
    </w:p>
    <w:p w14:paraId="44581D9A" w14:textId="77777777" w:rsidR="00A82B3C" w:rsidRPr="00504846" w:rsidRDefault="00A82B3C" w:rsidP="00321F50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</w:p>
    <w:p w14:paraId="2BBE03CF" w14:textId="3B449BF3" w:rsidR="00FF2539" w:rsidRPr="00FF2539" w:rsidRDefault="00FF2539" w:rsidP="00FF2539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Os resultados apresentados indicam que o crescimento micelial não diferiu significativamente do controle nos primeiros 4 dias e as linhagens UFT-06, UFT-38 e UFT-47B não causaram inibição do crescimento de </w:t>
      </w:r>
      <w:proofErr w:type="spellStart"/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sp. através da produção de compostos voláteis. No oitavo dia foi possível observar diferença significativa no crescimento </w:t>
      </w:r>
      <w:proofErr w:type="spellStart"/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>micelial</w:t>
      </w:r>
      <w:proofErr w:type="spellEnd"/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</w:t>
      </w:r>
      <w:proofErr w:type="spellStart"/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através da produção de compostos voláteis pelas amostras UFT-38 e UFT-47B, sendo a linhagem UFT-47B mais eficiente ao retardar o desenvolvimento 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do fungo</w:t>
      </w:r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</w:p>
    <w:p w14:paraId="55A46D82" w14:textId="031FBEDE" w:rsidR="00A82B3C" w:rsidRPr="00504846" w:rsidRDefault="00FF2539" w:rsidP="00FF2539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proofErr w:type="spellStart"/>
      <w:r w:rsidRPr="00FF2539">
        <w:rPr>
          <w:rFonts w:ascii="Times New Roman" w:eastAsia="Times New Roman" w:hAnsi="Times New Roman" w:cs="Times New Roman"/>
          <w:sz w:val="24"/>
          <w:szCs w:val="24"/>
        </w:rPr>
        <w:t>Jeong</w:t>
      </w:r>
      <w:proofErr w:type="spellEnd"/>
      <w:r w:rsidRPr="00FF2539">
        <w:rPr>
          <w:rFonts w:ascii="Times New Roman" w:eastAsia="Times New Roman" w:hAnsi="Times New Roman" w:cs="Times New Roman"/>
          <w:sz w:val="24"/>
          <w:szCs w:val="24"/>
        </w:rPr>
        <w:t xml:space="preserve"> et al. (2017) e Jangir et al. </w:t>
      </w:r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(2018) mostraram que espécies de </w:t>
      </w:r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são capazes de produzir uma variedade de compostos voláteis que podem inibir o crescimento e esporulação fúngica, sendo um dos mecanismos de </w:t>
      </w:r>
      <w:proofErr w:type="spellStart"/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>biocontrole</w:t>
      </w:r>
      <w:proofErr w:type="spellEnd"/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para doenças causadas por fungos como </w:t>
      </w:r>
      <w:proofErr w:type="spellStart"/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oxysporum</w:t>
      </w:r>
      <w:proofErr w:type="spellEnd"/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Em contraste, Rocha et al. (2017) demonstraram que o método direto foi mais efetivo que o método indireto no controle de </w:t>
      </w:r>
      <w:proofErr w:type="spellStart"/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O presente estudo indica de maneira semelhante, que a produção de compostos voláteis pelas linhagens de </w:t>
      </w:r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baixa durante o período avaliado ou não apresentaram atividade antagônica ao </w:t>
      </w:r>
      <w:proofErr w:type="spellStart"/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="004053B5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14:paraId="2009F38A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1EE7251C" w14:textId="5C1C869E" w:rsidR="00564155" w:rsidRPr="00504846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3.4 </w:t>
      </w:r>
      <w:r w:rsidR="000A0235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Produção de Celulase</w:t>
      </w:r>
    </w:p>
    <w:p w14:paraId="4AF2211A" w14:textId="4C11C667" w:rsidR="00564155" w:rsidRPr="00FF2539" w:rsidRDefault="00564155" w:rsidP="00FF2539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A tabela 2</w:t>
      </w:r>
      <w:r w:rsidR="00646EF2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mostra </w:t>
      </w:r>
      <w:r w:rsidR="0034484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produção de celulase pelas linhagens de </w:t>
      </w:r>
      <w:r w:rsidR="0034484B" w:rsidRPr="00504846"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>Bacillus</w:t>
      </w:r>
      <w:r w:rsidR="00121AC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selecionadas</w:t>
      </w:r>
      <w:r w:rsidR="0034484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="00D17AD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A determinação do índice enzimáti</w:t>
      </w:r>
      <w:r w:rsidR="001200A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c</w:t>
      </w:r>
      <w:r w:rsidR="00D17ADF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o </w:t>
      </w:r>
      <w:r w:rsidR="001200AB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revela que no </w:t>
      </w:r>
      <w:r w:rsidR="00D17ADF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presente estudo,</w:t>
      </w:r>
      <w:r w:rsidR="00D17AD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nenhuma linhagem </w:t>
      </w:r>
      <w:r w:rsidR="001F30A1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produziu celulase</w:t>
      </w:r>
      <w:r w:rsidR="00D17AD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proofErr w:type="spellStart"/>
      <w:r w:rsidR="00D17AD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Lealem</w:t>
      </w:r>
      <w:proofErr w:type="spellEnd"/>
      <w:r w:rsidR="00D17AD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&amp; </w:t>
      </w:r>
      <w:proofErr w:type="spellStart"/>
      <w:r w:rsidR="00D17AD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Gashe</w:t>
      </w:r>
      <w:proofErr w:type="spellEnd"/>
      <w:r w:rsidR="00D17AD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(1994), em seu estudo na produção de amilases por </w:t>
      </w:r>
      <w:r w:rsidR="00D17ADF"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="00D17AD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considerou cepas com o índice enzimático ≥ 2 como potenciais microrganismos </w:t>
      </w:r>
      <w:proofErr w:type="spellStart"/>
      <w:r w:rsidR="00D17AD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amilolítico</w:t>
      </w:r>
      <w:r w:rsidR="003B0EFA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s</w:t>
      </w:r>
      <w:proofErr w:type="spellEnd"/>
      <w:r w:rsidR="003B0EFA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</w:p>
    <w:p w14:paraId="3826373E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2D2208BC" w14:textId="23F8A43B" w:rsidR="00A82B3C" w:rsidRPr="00504846" w:rsidRDefault="004053B5" w:rsidP="00321F5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Tabela 2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 Produção de celulase por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spp</w:t>
      </w:r>
      <w:r w:rsidR="007A4A03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através da quantificação do índice enzimático, que corresponde ao diâmetro do halo dividido pelo diâmetro da colônia.</w:t>
      </w:r>
    </w:p>
    <w:tbl>
      <w:tblPr>
        <w:tblW w:w="2616" w:type="dxa"/>
        <w:jc w:val="center"/>
        <w:tblLook w:val="04A0" w:firstRow="1" w:lastRow="0" w:firstColumn="1" w:lastColumn="0" w:noHBand="0" w:noVBand="1"/>
      </w:tblPr>
      <w:tblGrid>
        <w:gridCol w:w="1282"/>
        <w:gridCol w:w="1334"/>
      </w:tblGrid>
      <w:tr w:rsidR="00637CF4" w:rsidRPr="00504846" w14:paraId="1718EAEA" w14:textId="77777777" w:rsidTr="00637CF4">
        <w:trPr>
          <w:trHeight w:val="300"/>
          <w:jc w:val="center"/>
        </w:trPr>
        <w:tc>
          <w:tcPr>
            <w:tcW w:w="26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B5EB84" w14:textId="77777777" w:rsidR="00637CF4" w:rsidRPr="00504846" w:rsidRDefault="00637CF4" w:rsidP="0050484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Índice Enzimático</w:t>
            </w:r>
          </w:p>
        </w:tc>
      </w:tr>
      <w:tr w:rsidR="00637CF4" w:rsidRPr="00504846" w14:paraId="3A8E5C5C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8E32F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UFT-06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04330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0.88±0.12</w:t>
            </w:r>
          </w:p>
        </w:tc>
      </w:tr>
      <w:tr w:rsidR="00637CF4" w:rsidRPr="00504846" w14:paraId="07B4DEF9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79F9B0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UFT-38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C7443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1.30±0.27</w:t>
            </w:r>
          </w:p>
        </w:tc>
      </w:tr>
      <w:tr w:rsidR="00637CF4" w:rsidRPr="00504846" w14:paraId="79810168" w14:textId="77777777" w:rsidTr="00637CF4">
        <w:trPr>
          <w:trHeight w:val="300"/>
          <w:jc w:val="center"/>
        </w:trPr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DABC84" w14:textId="5B7E055D" w:rsidR="00637CF4" w:rsidRPr="00504846" w:rsidRDefault="004A278E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UFT-47B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7EE76D" w14:textId="77777777" w:rsidR="00637CF4" w:rsidRPr="00504846" w:rsidRDefault="00637CF4" w:rsidP="0050484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2.01±0.12</w:t>
            </w:r>
          </w:p>
        </w:tc>
      </w:tr>
    </w:tbl>
    <w:p w14:paraId="651FF78D" w14:textId="77777777" w:rsidR="00A82B3C" w:rsidRPr="00504846" w:rsidRDefault="00A82B3C" w:rsidP="00DC61E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35424B1" w14:textId="5E52C01F" w:rsidR="00F96765" w:rsidRPr="00504846" w:rsidRDefault="00973753" w:rsidP="00DC61E6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Ao contrário do que os</w:t>
      </w:r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 xml:space="preserve"> resultados indicam, </w:t>
      </w:r>
      <w:proofErr w:type="spellStart"/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>Gowtham</w:t>
      </w:r>
      <w:proofErr w:type="spellEnd"/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 xml:space="preserve"> et al., (2016) observaram em seus estudos que algumas espécies de </w:t>
      </w:r>
      <w:r w:rsidR="00FF2539" w:rsidRPr="00FF2539">
        <w:rPr>
          <w:rFonts w:ascii="Times New Roman" w:hAnsi="Times New Roman" w:cs="Times New Roman"/>
          <w:i/>
          <w:sz w:val="24"/>
          <w:szCs w:val="24"/>
          <w:lang w:val="pt-BR"/>
        </w:rPr>
        <w:t>Bacillus</w:t>
      </w:r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 xml:space="preserve"> secretam celulase que, assim como outras enzimas </w:t>
      </w:r>
      <w:proofErr w:type="spellStart"/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>hidrolíticas</w:t>
      </w:r>
      <w:proofErr w:type="spellEnd"/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 xml:space="preserve"> como as </w:t>
      </w:r>
      <w:proofErr w:type="spellStart"/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>hemicelulases</w:t>
      </w:r>
      <w:proofErr w:type="spellEnd"/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 xml:space="preserve"> e pectinases, são de grande interesse para aplicação na agricultura (BEHERA et al., 2016). </w:t>
      </w:r>
      <w:proofErr w:type="spellStart"/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>Han</w:t>
      </w:r>
      <w:proofErr w:type="spellEnd"/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 xml:space="preserve"> &amp; He (2010) observaram que o uso de celulases exógenas pode acelerar a decomposição da palha de arroz e trigo no solo melhorando suas condições devido ao aumento da fixação de nitrogênio e solubilização de nutrientes. De forma indireta, portanto, os microrganismos </w:t>
      </w:r>
      <w:proofErr w:type="spellStart"/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>celulolíticos</w:t>
      </w:r>
      <w:proofErr w:type="spellEnd"/>
      <w:r w:rsidR="00FF2539" w:rsidRPr="00FF2539">
        <w:rPr>
          <w:rFonts w:ascii="Times New Roman" w:hAnsi="Times New Roman" w:cs="Times New Roman"/>
          <w:sz w:val="24"/>
          <w:szCs w:val="24"/>
          <w:lang w:val="pt-BR"/>
        </w:rPr>
        <w:t xml:space="preserve"> podem minimizar a contaminação por patógenos e agentes externos promovendo a rápida germinação de sementes, levando à um rápido desenvolvimento da plântula que atinge o estádio adulto mais rapidamente (LANNA FILHO; FERRO; PINHO, 2010).</w:t>
      </w:r>
    </w:p>
    <w:p w14:paraId="5606E998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3E471463" w14:textId="2A6C6FD2" w:rsidR="00A82B3C" w:rsidRPr="00321F50" w:rsidRDefault="004053B5" w:rsidP="00DC61E6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3.5 </w:t>
      </w:r>
      <w:r w:rsidR="000A0235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– 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Teste de Patologia </w:t>
      </w:r>
      <w:r w:rsidR="00010ED7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inoculando</w:t>
      </w:r>
      <w:r w:rsidRPr="0050484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Bacillus 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spp. em sementes de soja </w:t>
      </w:r>
      <w:r w:rsidR="00010ED7"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para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 xml:space="preserve"> controle de </w:t>
      </w:r>
      <w:proofErr w:type="spellStart"/>
      <w:r w:rsidRPr="0050484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b/>
          <w:i/>
          <w:sz w:val="24"/>
          <w:szCs w:val="24"/>
          <w:highlight w:val="white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b/>
          <w:sz w:val="24"/>
          <w:szCs w:val="24"/>
          <w:highlight w:val="white"/>
          <w:lang w:val="pt-BR"/>
        </w:rPr>
        <w:t>sp.</w:t>
      </w:r>
    </w:p>
    <w:p w14:paraId="446575EB" w14:textId="77777777" w:rsidR="00FF2539" w:rsidRPr="00FF2539" w:rsidRDefault="00FF2539" w:rsidP="00FF2539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teste de Patologia (Teste de </w:t>
      </w:r>
      <w:proofErr w:type="spellStart"/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>Blotter</w:t>
      </w:r>
      <w:proofErr w:type="spellEnd"/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>) permitiu a observação dos fungos que se desenvolveram no hospedeiro in situ, sem perturbação, numa condição natural de crescimento conforme mostra a figura S4.</w:t>
      </w:r>
    </w:p>
    <w:p w14:paraId="6B3F5D91" w14:textId="2E4E8588" w:rsidR="00A82B3C" w:rsidRDefault="00FF2539" w:rsidP="00FF2539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percentual de inibição de sementes infectadas por </w:t>
      </w:r>
      <w:proofErr w:type="spellStart"/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FF253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sp. foi analisado e as linhagens UFT-47B e UFT-38 apresentaram os melhores resultados para a inibição do crescimento micelial do </w:t>
      </w:r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fungo fitopatogênico. Concentrações de culti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vo bacteriano de 5% para UFT-47B</w:t>
      </w:r>
      <w:r w:rsidRPr="00FF253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de 25% para UFT-38 são capazes de reduzir o percentual de sementes infectadas em cerca de 80% conforme mostra a figura 3.</w:t>
      </w:r>
    </w:p>
    <w:p w14:paraId="2E2CCC50" w14:textId="77777777" w:rsidR="00321F50" w:rsidRPr="00504846" w:rsidRDefault="00321F50" w:rsidP="00DC61E6">
      <w:pPr>
        <w:spacing w:line="48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11AE46EB" w14:textId="26FB724D" w:rsidR="00A82B3C" w:rsidRDefault="0075427D" w:rsidP="00321F50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175CCE0A" wp14:editId="0B553891">
            <wp:extent cx="4910363" cy="3060000"/>
            <wp:effectExtent l="0" t="0" r="508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ste de Patologi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6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FA982" w14:textId="00C98A62" w:rsidR="00321F50" w:rsidRPr="00504846" w:rsidRDefault="00321F50" w:rsidP="00321F5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Figura 3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. Teste de patologia (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Blotter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) em sementes de soja contaminadas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por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quando </w:t>
      </w:r>
      <w:r w:rsidR="0075427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embebidas em diferentes concentrações de cultivo bacteriano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de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="0075427D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spp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A linha vermelha tracejada representa o valor limite para considerar o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spp. como um antagonista adequado</w:t>
      </w:r>
      <w:r w:rsidR="00FF2539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,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apresentando pelos menos 80% de inibição da infecção por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sp.</w:t>
      </w:r>
    </w:p>
    <w:p w14:paraId="65E3576C" w14:textId="77777777" w:rsidR="00A82B3C" w:rsidRPr="00504846" w:rsidRDefault="00A82B3C" w:rsidP="00321F50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4DAD1BDA" w14:textId="56437654" w:rsidR="00FF2539" w:rsidRPr="00FF2539" w:rsidRDefault="00FF2539" w:rsidP="00FF2539">
      <w:pPr>
        <w:pStyle w:val="Default"/>
        <w:spacing w:line="480" w:lineRule="auto"/>
        <w:ind w:firstLine="709"/>
        <w:jc w:val="both"/>
        <w:rPr>
          <w:rFonts w:eastAsia="Times New Roman"/>
          <w:color w:val="auto"/>
        </w:rPr>
      </w:pPr>
      <w:r w:rsidRPr="00FF2539">
        <w:rPr>
          <w:rFonts w:eastAsia="Times New Roman"/>
          <w:color w:val="auto"/>
        </w:rPr>
        <w:t xml:space="preserve">Para a linhagem UFT-06 o percentual de sementes infectadas variou de 95 a 100% em todas as concentrações de cultivo bacteriano, não revelando efeito positivo de controle biológico </w:t>
      </w:r>
      <w:r w:rsidRPr="00FF2539">
        <w:rPr>
          <w:rFonts w:eastAsia="Times New Roman"/>
          <w:i/>
          <w:color w:val="auto"/>
        </w:rPr>
        <w:t>in situ</w:t>
      </w:r>
      <w:r w:rsidRPr="00FF2539">
        <w:rPr>
          <w:rFonts w:eastAsia="Times New Roman"/>
          <w:color w:val="auto"/>
        </w:rPr>
        <w:t xml:space="preserve">, embora tenha apresentado os melhores valores percentuais de inibição do crescimento </w:t>
      </w:r>
      <w:proofErr w:type="spellStart"/>
      <w:r w:rsidRPr="00FF2539">
        <w:rPr>
          <w:rFonts w:eastAsia="Times New Roman"/>
          <w:color w:val="auto"/>
        </w:rPr>
        <w:t>micelial</w:t>
      </w:r>
      <w:proofErr w:type="spellEnd"/>
      <w:r w:rsidRPr="00FF2539">
        <w:rPr>
          <w:rFonts w:eastAsia="Times New Roman"/>
          <w:color w:val="auto"/>
        </w:rPr>
        <w:t xml:space="preserve"> do fungo </w:t>
      </w:r>
      <w:proofErr w:type="spellStart"/>
      <w:r w:rsidRPr="00FF2539">
        <w:rPr>
          <w:rFonts w:eastAsia="Times New Roman"/>
          <w:i/>
          <w:color w:val="auto"/>
        </w:rPr>
        <w:t>Fusarium</w:t>
      </w:r>
      <w:proofErr w:type="spellEnd"/>
      <w:r w:rsidRPr="00FF2539">
        <w:rPr>
          <w:rFonts w:eastAsia="Times New Roman"/>
          <w:color w:val="auto"/>
        </w:rPr>
        <w:t xml:space="preserve"> através do teste direto de antagonismo (seção 3.2.1). Machado e Costa (2017) já haviam relatado que algumas linhagens de </w:t>
      </w:r>
      <w:r w:rsidRPr="00FF2539">
        <w:rPr>
          <w:rFonts w:eastAsia="Times New Roman"/>
          <w:i/>
          <w:color w:val="auto"/>
        </w:rPr>
        <w:t xml:space="preserve">B. </w:t>
      </w:r>
      <w:proofErr w:type="spellStart"/>
      <w:r w:rsidRPr="00FF2539">
        <w:rPr>
          <w:rFonts w:eastAsia="Times New Roman"/>
          <w:i/>
          <w:color w:val="auto"/>
        </w:rPr>
        <w:t>subtilis</w:t>
      </w:r>
      <w:proofErr w:type="spellEnd"/>
      <w:r w:rsidRPr="00FF2539">
        <w:rPr>
          <w:rFonts w:eastAsia="Times New Roman"/>
          <w:color w:val="auto"/>
        </w:rPr>
        <w:t xml:space="preserve"> podem apresentar melhor performance </w:t>
      </w:r>
      <w:r w:rsidRPr="00FF2539">
        <w:rPr>
          <w:rFonts w:eastAsia="Times New Roman"/>
          <w:i/>
          <w:color w:val="auto"/>
        </w:rPr>
        <w:t>in vitro</w:t>
      </w:r>
      <w:r w:rsidRPr="00FF2539">
        <w:rPr>
          <w:rFonts w:eastAsia="Times New Roman"/>
          <w:color w:val="auto"/>
        </w:rPr>
        <w:t xml:space="preserve"> que </w:t>
      </w:r>
      <w:r w:rsidRPr="00FF2539">
        <w:rPr>
          <w:rFonts w:eastAsia="Times New Roman"/>
          <w:i/>
          <w:color w:val="auto"/>
        </w:rPr>
        <w:t>in situ</w:t>
      </w:r>
      <w:r w:rsidRPr="00FF2539">
        <w:rPr>
          <w:rFonts w:eastAsia="Times New Roman"/>
          <w:color w:val="auto"/>
        </w:rPr>
        <w:t xml:space="preserve"> no controle de </w:t>
      </w:r>
      <w:proofErr w:type="spellStart"/>
      <w:r w:rsidRPr="00FF2539">
        <w:rPr>
          <w:rFonts w:eastAsia="Times New Roman"/>
          <w:color w:val="auto"/>
        </w:rPr>
        <w:t>fitopatógenos</w:t>
      </w:r>
      <w:proofErr w:type="spellEnd"/>
      <w:r w:rsidRPr="00FF2539">
        <w:rPr>
          <w:rFonts w:eastAsia="Times New Roman"/>
          <w:color w:val="auto"/>
        </w:rPr>
        <w:t xml:space="preserve"> nematoides, isso devido às concentrações elevadas de nutrientes disponíveis no meio que favorecem o crescimento microbiano, aumentando a taxa de produção de compostos inibitórios. A linhagem UFT-06 pode, portanto, ter apresentado melhor capacidade inibitória </w:t>
      </w:r>
      <w:r w:rsidRPr="00FF2539">
        <w:rPr>
          <w:rFonts w:eastAsia="Times New Roman"/>
          <w:i/>
          <w:color w:val="auto"/>
        </w:rPr>
        <w:t>in vitro</w:t>
      </w:r>
      <w:r w:rsidRPr="00FF2539">
        <w:rPr>
          <w:rFonts w:eastAsia="Times New Roman"/>
          <w:color w:val="auto"/>
        </w:rPr>
        <w:t xml:space="preserve">, pois </w:t>
      </w:r>
      <w:r w:rsidRPr="00FF2539">
        <w:rPr>
          <w:rFonts w:eastAsia="Times New Roman"/>
          <w:i/>
          <w:color w:val="auto"/>
        </w:rPr>
        <w:t>in situ</w:t>
      </w:r>
      <w:r w:rsidRPr="00FF2539">
        <w:rPr>
          <w:rFonts w:eastAsia="Times New Roman"/>
          <w:color w:val="auto"/>
        </w:rPr>
        <w:t xml:space="preserve"> as condições não eram favoráveis para o crescimento celular ou para a excreção de metabólitos que inibiriam diretamente a infecção fúngica. </w:t>
      </w:r>
    </w:p>
    <w:p w14:paraId="05126160" w14:textId="6C88DFBB" w:rsidR="00FF2539" w:rsidRPr="00FF2539" w:rsidRDefault="00FF2539" w:rsidP="00FF2539">
      <w:pPr>
        <w:pStyle w:val="Default"/>
        <w:spacing w:line="480" w:lineRule="auto"/>
        <w:ind w:firstLine="709"/>
        <w:jc w:val="both"/>
        <w:rPr>
          <w:rFonts w:eastAsia="Times New Roman"/>
          <w:color w:val="auto"/>
        </w:rPr>
      </w:pPr>
      <w:r w:rsidRPr="00FF2539">
        <w:rPr>
          <w:rFonts w:eastAsia="Times New Roman"/>
          <w:color w:val="auto"/>
        </w:rPr>
        <w:lastRenderedPageBreak/>
        <w:t xml:space="preserve">O efeito </w:t>
      </w:r>
      <w:r w:rsidRPr="00FF2539">
        <w:rPr>
          <w:rFonts w:eastAsia="Times New Roman"/>
          <w:i/>
          <w:color w:val="auto"/>
        </w:rPr>
        <w:t>in situ</w:t>
      </w:r>
      <w:r w:rsidRPr="00FF2539">
        <w:rPr>
          <w:rFonts w:eastAsia="Times New Roman"/>
          <w:color w:val="auto"/>
        </w:rPr>
        <w:t xml:space="preserve"> de </w:t>
      </w:r>
      <w:r w:rsidRPr="00FF2539">
        <w:rPr>
          <w:rFonts w:eastAsia="Times New Roman"/>
          <w:i/>
          <w:color w:val="auto"/>
        </w:rPr>
        <w:t>Bacillus</w:t>
      </w:r>
      <w:r w:rsidRPr="00FF2539">
        <w:rPr>
          <w:rFonts w:eastAsia="Times New Roman"/>
          <w:color w:val="auto"/>
        </w:rPr>
        <w:t xml:space="preserve"> pode promover crescimento ou </w:t>
      </w:r>
      <w:proofErr w:type="spellStart"/>
      <w:r w:rsidRPr="00FF2539">
        <w:rPr>
          <w:rFonts w:eastAsia="Times New Roman"/>
          <w:color w:val="auto"/>
        </w:rPr>
        <w:t>biocontrole</w:t>
      </w:r>
      <w:proofErr w:type="spellEnd"/>
      <w:r w:rsidRPr="00FF2539">
        <w:rPr>
          <w:rFonts w:eastAsia="Times New Roman"/>
          <w:color w:val="auto"/>
        </w:rPr>
        <w:t xml:space="preserve"> por diversos mecanismos, sendo o de antibiose o mais frequente e mais efetivo por produzir compostos tóxicos aos fungos e atuar em grande espectro (KUPPER; GIMENES-FERNANDES; GOES, 2003). </w:t>
      </w:r>
    </w:p>
    <w:p w14:paraId="2D2E57EC" w14:textId="5D6AC197" w:rsidR="00FF2539" w:rsidRPr="00FF2539" w:rsidRDefault="00FF2539" w:rsidP="00FF2539">
      <w:pPr>
        <w:pStyle w:val="Default"/>
        <w:spacing w:line="480" w:lineRule="auto"/>
        <w:ind w:firstLine="709"/>
        <w:jc w:val="both"/>
        <w:rPr>
          <w:rFonts w:eastAsia="Times New Roman"/>
          <w:color w:val="auto"/>
        </w:rPr>
      </w:pPr>
      <w:r w:rsidRPr="00FF2539">
        <w:rPr>
          <w:rFonts w:eastAsia="Times New Roman"/>
          <w:color w:val="auto"/>
        </w:rPr>
        <w:t xml:space="preserve">Diante do teste de patologia em sementes de soja, foi observado que a linhagem UFT-47B possui o maior efeito inibitório no crescimento de </w:t>
      </w:r>
      <w:proofErr w:type="spellStart"/>
      <w:r w:rsidRPr="00101497">
        <w:rPr>
          <w:rFonts w:eastAsia="Times New Roman"/>
          <w:i/>
          <w:color w:val="auto"/>
        </w:rPr>
        <w:t>Fusarium</w:t>
      </w:r>
      <w:proofErr w:type="spellEnd"/>
      <w:r w:rsidRPr="00FF2539">
        <w:rPr>
          <w:rFonts w:eastAsia="Times New Roman"/>
          <w:color w:val="auto"/>
        </w:rPr>
        <w:t>. Também pode</w:t>
      </w:r>
      <w:r w:rsidR="00101497">
        <w:rPr>
          <w:rFonts w:eastAsia="Times New Roman"/>
          <w:color w:val="auto"/>
        </w:rPr>
        <w:t>-se</w:t>
      </w:r>
      <w:r w:rsidRPr="00FF2539">
        <w:rPr>
          <w:rFonts w:eastAsia="Times New Roman"/>
          <w:color w:val="auto"/>
        </w:rPr>
        <w:t xml:space="preserve"> observar que embora não tenha sido um resultado elevado, o teste indireto mostrou diferença significativa</w:t>
      </w:r>
      <w:r w:rsidR="00101497">
        <w:rPr>
          <w:rFonts w:eastAsia="Times New Roman"/>
          <w:color w:val="auto"/>
        </w:rPr>
        <w:t xml:space="preserve"> após oito dias de incubação,</w:t>
      </w:r>
      <w:r w:rsidRPr="00FF2539">
        <w:rPr>
          <w:rFonts w:eastAsia="Times New Roman"/>
          <w:color w:val="auto"/>
        </w:rPr>
        <w:t xml:space="preserve"> demonstrando que existe ação por compostos voláteis. Todos estes resultados, em conjunto, podem estar relacionados à sua eficácia na inibição de </w:t>
      </w:r>
      <w:proofErr w:type="spellStart"/>
      <w:r w:rsidRPr="00101497">
        <w:rPr>
          <w:rFonts w:eastAsia="Times New Roman"/>
          <w:i/>
          <w:color w:val="auto"/>
        </w:rPr>
        <w:t>Fusarium</w:t>
      </w:r>
      <w:proofErr w:type="spellEnd"/>
      <w:r w:rsidRPr="00FF2539">
        <w:rPr>
          <w:rFonts w:eastAsia="Times New Roman"/>
          <w:color w:val="auto"/>
        </w:rPr>
        <w:t xml:space="preserve"> sp. A linhagem UFT-38 também apresentou resultados semelhantes.</w:t>
      </w:r>
    </w:p>
    <w:p w14:paraId="295F2AD9" w14:textId="1E529DB5" w:rsidR="00A82B3C" w:rsidRPr="00504846" w:rsidRDefault="00FF2539" w:rsidP="00FF2539">
      <w:pPr>
        <w:pStyle w:val="Default"/>
        <w:spacing w:line="480" w:lineRule="auto"/>
        <w:ind w:firstLine="709"/>
        <w:jc w:val="both"/>
      </w:pPr>
      <w:r w:rsidRPr="00FF2539">
        <w:rPr>
          <w:rFonts w:eastAsia="Times New Roman"/>
          <w:color w:val="auto"/>
        </w:rPr>
        <w:t xml:space="preserve">O controle biológico utilizando bactérias antagonistas, é uma alternativa estratégica ao controle químico que é prejudicial à saúde e ao meio ambiente (ETESAMI; ALIKHANI, 2018). Desta forma, duas espécies de </w:t>
      </w:r>
      <w:r w:rsidRPr="00101497">
        <w:rPr>
          <w:rFonts w:eastAsia="Times New Roman"/>
          <w:i/>
          <w:color w:val="auto"/>
        </w:rPr>
        <w:t>Bacillus</w:t>
      </w:r>
      <w:r w:rsidRPr="00FF2539">
        <w:rPr>
          <w:rFonts w:eastAsia="Times New Roman"/>
          <w:color w:val="auto"/>
        </w:rPr>
        <w:t xml:space="preserve"> selecionadas </w:t>
      </w:r>
      <w:r w:rsidR="00973753">
        <w:rPr>
          <w:rFonts w:eastAsia="Times New Roman"/>
          <w:color w:val="auto"/>
        </w:rPr>
        <w:t>neste estudo</w:t>
      </w:r>
      <w:r w:rsidRPr="00FF2539">
        <w:rPr>
          <w:rFonts w:eastAsia="Times New Roman"/>
          <w:color w:val="auto"/>
        </w:rPr>
        <w:t xml:space="preserve"> são potenciais agentes antagônicos para controlar doenças causadas por </w:t>
      </w:r>
      <w:proofErr w:type="spellStart"/>
      <w:r w:rsidRPr="00101497">
        <w:rPr>
          <w:rFonts w:eastAsia="Times New Roman"/>
          <w:i/>
          <w:color w:val="auto"/>
        </w:rPr>
        <w:t>Fusarium</w:t>
      </w:r>
      <w:proofErr w:type="spellEnd"/>
      <w:r w:rsidRPr="00FF2539">
        <w:rPr>
          <w:rFonts w:eastAsia="Times New Roman"/>
          <w:color w:val="auto"/>
        </w:rPr>
        <w:t xml:space="preserve"> sp., em que o mecanismo de antibiose e/ou competição por nutrientes são os principais modos de ação. Além disso, o presente estudo indica que o fungo </w:t>
      </w:r>
      <w:proofErr w:type="spellStart"/>
      <w:r w:rsidRPr="00101497">
        <w:rPr>
          <w:rFonts w:eastAsia="Times New Roman"/>
          <w:i/>
          <w:color w:val="auto"/>
        </w:rPr>
        <w:t>Fusarium</w:t>
      </w:r>
      <w:proofErr w:type="spellEnd"/>
      <w:r w:rsidRPr="00FF2539">
        <w:rPr>
          <w:rFonts w:eastAsia="Times New Roman"/>
          <w:color w:val="auto"/>
        </w:rPr>
        <w:t xml:space="preserve"> causa a diminuição da germinação de sementes de soja e que a infecção destas sementes pode ser controlada em até 80% com concentração de 5% da linhagem de </w:t>
      </w:r>
      <w:r w:rsidRPr="00101497">
        <w:rPr>
          <w:rFonts w:eastAsia="Times New Roman"/>
          <w:i/>
          <w:color w:val="auto"/>
        </w:rPr>
        <w:t>Bacillus</w:t>
      </w:r>
      <w:r w:rsidRPr="00FF2539">
        <w:rPr>
          <w:rFonts w:eastAsia="Times New Roman"/>
          <w:color w:val="auto"/>
        </w:rPr>
        <w:t xml:space="preserve"> UFT-47B, sendo o maior resultado já relatado </w:t>
      </w:r>
      <w:r w:rsidRPr="00101497">
        <w:rPr>
          <w:rFonts w:eastAsia="Times New Roman"/>
          <w:i/>
          <w:color w:val="auto"/>
        </w:rPr>
        <w:t>in vitro</w:t>
      </w:r>
      <w:r w:rsidRPr="00FF2539">
        <w:rPr>
          <w:rFonts w:eastAsia="Times New Roman"/>
          <w:color w:val="auto"/>
        </w:rPr>
        <w:t xml:space="preserve"> e em sementes de soja e que futuramente sua utilização como </w:t>
      </w:r>
      <w:proofErr w:type="spellStart"/>
      <w:r w:rsidRPr="00FF2539">
        <w:rPr>
          <w:rFonts w:eastAsia="Times New Roman"/>
          <w:color w:val="auto"/>
        </w:rPr>
        <w:t>inoculante</w:t>
      </w:r>
      <w:proofErr w:type="spellEnd"/>
      <w:r w:rsidRPr="00FF2539">
        <w:rPr>
          <w:rFonts w:eastAsia="Times New Roman"/>
          <w:color w:val="auto"/>
        </w:rPr>
        <w:t xml:space="preserve"> em sementes é uma alternativa para evitar o uso de produtos químicos como os fungicidas. </w:t>
      </w:r>
      <w:r w:rsidR="005B7BFF" w:rsidRPr="00504846">
        <w:t xml:space="preserve"> </w:t>
      </w:r>
    </w:p>
    <w:p w14:paraId="42FB9AAD" w14:textId="77777777" w:rsidR="000A0235" w:rsidRPr="00504846" w:rsidRDefault="000A0235" w:rsidP="00DC61E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4969C281" w14:textId="77777777" w:rsidR="000A0235" w:rsidRPr="00504846" w:rsidRDefault="000A0235" w:rsidP="00DC61E6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CONCLUSÃO</w:t>
      </w:r>
    </w:p>
    <w:p w14:paraId="06A4619B" w14:textId="493E20D8" w:rsidR="00A82B3C" w:rsidRPr="00504846" w:rsidRDefault="004053B5" w:rsidP="00101497">
      <w:pPr>
        <w:spacing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Isolados de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possuem grande potencial como agentes de controle de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fitopatógenos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, em especial contra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sp., o qual é capaz de causar danos irreversíveis em sementes inibindo sua germinação. As linhagens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UFT-47B e UFT-38 demonstraram resultados significativos em sementes de soja, com maior porcentagem de ini</w:t>
      </w:r>
      <w:r w:rsidR="004659E2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bição de crescimento micelial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Este efeito pode estar relacionado à síntese de substâncias antimicrobianas, competição por espaço e nutrientes ou por mecanismos de resistência sistêmica induzida. A inoculação de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spp. em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lastRenderedPageBreak/>
        <w:t xml:space="preserve">sementes de soja, mostrou-se efetiva e promissora como possível alternativa no tratamento de sementes e controle de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fitopatógenos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</w:t>
      </w:r>
    </w:p>
    <w:p w14:paraId="6B411BB9" w14:textId="77777777" w:rsidR="000A0235" w:rsidRPr="00504846" w:rsidRDefault="000A0235" w:rsidP="00DC61E6">
      <w:pPr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6C4365BD" w14:textId="47898EDB" w:rsidR="00A82B3C" w:rsidRPr="005D2A12" w:rsidRDefault="00574A0C" w:rsidP="00DC61E6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REFERÊNCIAS BIBLIOGRÁFICAS</w:t>
      </w:r>
    </w:p>
    <w:p w14:paraId="0129D9DB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AMIN, M.; RAKHISI, Z.; AHMADY, A. Z. Isolation and Identification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Species </w:t>
      </w:r>
      <w:proofErr w:type="gramStart"/>
      <w:r w:rsidRPr="000608E9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gram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Soil and Evaluation of Their Antibacterial Properties. Avicenna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Journal of Clinical Microbiology and Infection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>, v. 2, n. 1, p. 10–13, 2015. http://www.ajcmicrob.com/?page=article&amp;article_id=23233</w:t>
      </w:r>
    </w:p>
    <w:p w14:paraId="3D9764D3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ARAÚJO, F. F.; HENNING, A. A.; HUNGRIA,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M. Phytohormones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and antibiotics produced by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and their effects on seed pathogenic fungi and on soybean root development.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World Journal of Microbiology and Biotechnology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21, n. 8–9, p. 1639–1645, 2005. </w:t>
      </w:r>
      <w:hyperlink r:id="rId11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https://link.springer.com/article/10.1007/s11274-005-3621-x</w:t>
        </w:r>
      </w:hyperlink>
    </w:p>
    <w:p w14:paraId="7403CA51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BACH, E. et al. Evaluation of biological control and rhizosphere competence of plant growth promoting bacteria.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Applied Soil Ecology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99, p. 141–149, 2016. </w:t>
      </w:r>
      <w:hyperlink r:id="rId12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https://www.sciencedirect.com/science/article/pii/S0929139315301189</w:t>
        </w:r>
      </w:hyperlink>
    </w:p>
    <w:p w14:paraId="50757EA9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BAUER, A. W. et al. Antibiotic susceptibility testing by a standardized single disk method.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American Journal of Clinical Pathology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45, p. 493-496, 1966. </w:t>
      </w:r>
      <w:hyperlink r:id="rId13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https://www.ncbi.nlm.nih.gov/pubmed/5325707</w:t>
        </w:r>
      </w:hyperlink>
    </w:p>
    <w:p w14:paraId="4688EF56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BEHERA, B. C. et al. 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Microbial cellulases – Diversity &amp; biotechnology with reference to mangrove environment: A review.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Journal of Genetic Engineering and Biotechnology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15, n. 1, p. 197–210, 2016.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Disponível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em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14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https://www.sciencedirect.com/science/article/pii/S1687157X16300555</w:t>
        </w:r>
      </w:hyperlink>
    </w:p>
    <w:p w14:paraId="0E529D32" w14:textId="77777777" w:rsidR="000608E9" w:rsidRPr="00F4610D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BERGAMIN FILHO, A.; KIMATI, H.; AMORIM, L.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Manual de Fitopatologia: Princípios e Conceitos</w:t>
      </w: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F4610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3 </w:t>
      </w:r>
      <w:proofErr w:type="spellStart"/>
      <w:r w:rsidRPr="00F4610D">
        <w:rPr>
          <w:rFonts w:ascii="Times New Roman" w:eastAsia="Times New Roman" w:hAnsi="Times New Roman" w:cs="Times New Roman"/>
          <w:sz w:val="24"/>
          <w:szCs w:val="24"/>
          <w:lang w:val="pt-BR"/>
        </w:rPr>
        <w:t>ed.São</w:t>
      </w:r>
      <w:proofErr w:type="spellEnd"/>
      <w:r w:rsidRPr="00F4610D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Paulo: Agronômica Ceres, 1995, v. 1.</w:t>
      </w:r>
    </w:p>
    <w:p w14:paraId="126550AC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BRAGA JUNIOR, G. M. et al. Controle biológico de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>fitopatógenos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por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subtilis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in vitro</w:t>
      </w: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Biota Amazônia</w:t>
      </w: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7, n. 3, p. 45–51, 2017. </w:t>
      </w:r>
      <w:hyperlink r:id="rId15" w:history="1">
        <w:r w:rsidRPr="000608E9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t>https://periodicos.unifap.br/index.php/biota/article/view/2273</w:t>
        </w:r>
      </w:hyperlink>
    </w:p>
    <w:p w14:paraId="53D4913A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CAVAGLIERI, L. et al. Biocontrol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against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Fusarium verticillioides in vitro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and at the maize root level.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Research in Microbiology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156, n. 5-6, p. 748-754, 2005. </w:t>
      </w:r>
      <w:hyperlink r:id="rId16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https://www.sciencedirect.com/science/article/pii/S0923250805000549</w:t>
        </w:r>
      </w:hyperlink>
    </w:p>
    <w:p w14:paraId="1CD4477F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DOURIET-GÁMEZ, N. R. et al. Genomic Analysis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sp. Strain B25, a Biocontrol Agent of Maize Pathogen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Fusarium verticillioides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Current Microbiology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75, n. 3, p. 247–255, 2017. </w:t>
      </w:r>
      <w:hyperlink r:id="rId17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https://www.ncbi.nlm.nih.gov/pubmed/29051980</w:t>
        </w:r>
      </w:hyperlink>
    </w:p>
    <w:p w14:paraId="16C79C6B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EDINGTON, L. V.; KHEW, K. L. AND BARRON, G. L. (1971),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Fungitoxic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espectrum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benzimidazole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compounds. 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Phytopathology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>, 61: (1), 42-44.</w:t>
      </w:r>
    </w:p>
    <w:p w14:paraId="02C88114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EL-BENDARY, M. A.; HAMED, H. A.; MOHARAM, M. E. Potential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isolates as bio-control agents against some fungal phytopathogens.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Biocatalysis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 and Agricultural Biotechnology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5, p. 173–178, 2016. </w:t>
      </w:r>
      <w:hyperlink r:id="rId18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https://www.sciencedirect.com/science/article/pii/S1878818116300159</w:t>
        </w:r>
      </w:hyperlink>
    </w:p>
    <w:p w14:paraId="3863AFAD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ETESAMI, H.; ALIKHANI, H. A.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species as the most promising bacterial biocontrol agents in rhizosphere and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endorhiza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of plants grown in rotation with each other.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European Journal of Plant Pathology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150, n. 2, p. 497–506, 2018. </w:t>
      </w:r>
      <w:hyperlink r:id="rId19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https://link.springer.com/article/10.1007/s10658-</w:t>
        </w:r>
        <w:r w:rsidRPr="000608E9">
          <w:rPr>
            <w:rFonts w:ascii="Times New Roman" w:eastAsia="Times New Roman" w:hAnsi="Times New Roman" w:cs="Times New Roman"/>
            <w:sz w:val="24"/>
            <w:szCs w:val="24"/>
          </w:rPr>
          <w:lastRenderedPageBreak/>
          <w:t>017-1276-8</w:t>
        </w:r>
      </w:hyperlink>
    </w:p>
    <w:p w14:paraId="63574741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FIRA, D. et al. Biological control of plant pathogens by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species.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Journal of biotechnology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285, p. 44-55, 2018. </w:t>
      </w:r>
      <w:hyperlink r:id="rId20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https://www.sciencedirect.com/science/article/pii/S0168165618305844</w:t>
        </w:r>
      </w:hyperlink>
    </w:p>
    <w:p w14:paraId="2655666D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FOYSAL, M. J.; LISA, A. K. Isolation and characterization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sp. strain BC01 from soil displaying potent antagonistic activity against plant and fish pathogenic fungi and bacteria.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Journal of Genetic Engineering and Biotechnology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p. 5–10, 2018. </w:t>
      </w:r>
      <w:hyperlink r:id="rId21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https://www.sciencedirect.com/science/article/pii/S1687157X18300052</w:t>
        </w:r>
      </w:hyperlink>
    </w:p>
    <w:p w14:paraId="354726F6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GAI,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Xiaotong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et al. Infection cycle of maize stalk rot and ear rot caused by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Fusarium verticillioides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PLOS ONE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13, n. 7, p. 1–12, 2018. </w:t>
      </w:r>
      <w:hyperlink r:id="rId22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https://www.ncbi.nlm.nih.gov/pubmed/30063754</w:t>
        </w:r>
      </w:hyperlink>
    </w:p>
    <w:p w14:paraId="05AE6A29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GOULART, A. C. P.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Fungos em sementes de soja: detecção, importância e controle</w:t>
      </w: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2. ed. rev. e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>ampl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71p. Brasília, DF: Embrapa, 2018. </w:t>
      </w:r>
      <w:hyperlink r:id="rId23" w:history="1">
        <w:r w:rsidRPr="000608E9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t>https://www.embrapa.br/busca-de-publicacoes/-/publicacao/1097768/fungos-em-sementes-de-soja-deteccao-importancia-e-controle</w:t>
        </w:r>
      </w:hyperlink>
    </w:p>
    <w:p w14:paraId="0F2B629E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GOWTHAM, H. G. et al. Application of rhizobacteria antagonistic to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oxysporum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f. sp.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lycopersici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for the management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Fusarium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wilt in tomato. Rhizosphere, v. 2, p. 72–74, 2016. </w:t>
      </w:r>
      <w:hyperlink r:id="rId24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https://www.researchgate.net/publication/306528728_Application_of_rhizobacteria_antagonistic_to_Fusarium_oxysporum_f_sp_lycopersici_for_the_management_of_Fusarium_wilt_in_tomato</w:t>
        </w:r>
      </w:hyperlink>
    </w:p>
    <w:p w14:paraId="0E72F1F6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HAN, Wei; HE, Ming. The application of exogenous cellulase to improve soil fertility and plant growth due to acceleration of straw decomposition.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Bioresource Technology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101, n. 10, p. 3724–3731, 2010. </w:t>
      </w:r>
      <w:hyperlink r:id="rId25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https://www.sciencedirect.com/science/article/pii/S0960852409018021</w:t>
        </w:r>
      </w:hyperlink>
    </w:p>
    <w:p w14:paraId="6AB9246F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HANKIN, L.; ANAGNOSTAKIS, S. L. The Use of Solid Media for Detection of Enzyme Production by Fungi.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Mycological Society of America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67, n. 3, p. 597–607, 1975. </w:t>
      </w:r>
      <w:hyperlink r:id="rId26" w:anchor="page_scan_tab_contents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https://www.jstor.org/stable/3758395?seq=1#page_scan_tab_contents</w:t>
        </w:r>
      </w:hyperlink>
    </w:p>
    <w:p w14:paraId="5BB7ADC2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JEONG, M. H. et al. Isolation and characterization of metabolites from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 licheniformis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MH48 with antifungal activity against plant pathogens.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Microbial Pathogenesis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110, p. 645–653, 2017. </w:t>
      </w:r>
      <w:hyperlink r:id="rId27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https://www.ncbi.nlm.nih.gov/pubmed/28733027</w:t>
        </w:r>
      </w:hyperlink>
    </w:p>
    <w:p w14:paraId="3091D9D9" w14:textId="77777777" w:rsidR="000608E9" w:rsidRPr="00F4610D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KANT, P. et al. Disease Resistance/Pathology/Fusarium. Second Edi ed.: Elsevier B.V., 2011. v.4. </w:t>
      </w:r>
      <w:hyperlink r:id="rId28" w:history="1">
        <w:r w:rsidRPr="00F4610D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t>https://www.researchgate.net/publication/288164279_Disease_ResistancePathologyFusarium</w:t>
        </w:r>
      </w:hyperlink>
    </w:p>
    <w:p w14:paraId="6AC19C83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KUPPER, K. C.; GIMENES-FERNANDES, N.; GOES, A. de. Controle Biológico de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Colletotrichum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acutatum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Agente Causal da Queda Prematura dos Frutos Cítricos.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Fitopatologia Brasileira</w:t>
      </w: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28, p. 251–257, 2003. </w:t>
      </w:r>
      <w:hyperlink r:id="rId29" w:history="1">
        <w:r w:rsidRPr="000608E9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t>http://www.scielo.br/scielo.php?script=sci_arttext&amp;pid=S0100-41582003000300005</w:t>
        </w:r>
      </w:hyperlink>
    </w:p>
    <w:p w14:paraId="209E35BE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LANNA FILHO, R.; FERRO, H. M.; PINHO, R. S. C. de. Controle biológico mediado por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subtilis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Revista Trópica - Ciências Agrárias e Biológicas</w:t>
      </w: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4, n. 2, p. 12–20, 2010.  </w:t>
      </w:r>
      <w:hyperlink r:id="rId30" w:history="1">
        <w:r w:rsidRPr="000608E9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t>http://www.periodicoseletronicos.ufma.br/index.php/ccaatropica/article/view/145</w:t>
        </w:r>
      </w:hyperlink>
    </w:p>
    <w:p w14:paraId="70807FEE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LEALEM, F.; GASHE, B. A. Amylase production by a Gram‐positive bacterium isolated from fermenting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tef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Eragrostis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tef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Journal of Applied bacteriology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77, n. 3, p. 348-352, 1994. </w:t>
      </w:r>
      <w:hyperlink r:id="rId31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https://onlinelibrary.wiley.com/doi/abs/10.1111/j.1365-2672.1994.tb03084.x</w:t>
        </w:r>
      </w:hyperlink>
    </w:p>
    <w:p w14:paraId="0CB8B95C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MACHADO, A.P.; COSTA, M.J.N.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>Biocontrole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do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>fitonematoide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Pratylenchus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brachyurus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in vitro</w:t>
      </w: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na soja em casa de vegetação por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Bacillus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subtilis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Revista Biociências</w:t>
      </w: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>, v.23, n.1, p.83-84, 2017. http://periodicos.unitau.br/ojs/index.php/biociencias/article/view/2365</w:t>
      </w:r>
    </w:p>
    <w:p w14:paraId="25ABC77B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MACHADO, J. da C. et al. 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Inoculum potential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Fusarium verticillioides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and performance of 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maize seeds.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Tropical Plant Pathology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38, n. 3, p. 213–217, 2013. </w:t>
      </w:r>
      <w:hyperlink r:id="rId32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http://www.scielo.br/scielo.php?script=sci_arttext&amp;pid=S1982-56762013000300005</w:t>
        </w:r>
      </w:hyperlink>
    </w:p>
    <w:p w14:paraId="4A1070FB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MADIGAN, M. T. et al. </w:t>
      </w: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Microbiologia de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>Brock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Tradução Andrea Queiroz Maranhão et al. 12. ed. 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Porto Alegre: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Artmed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>, 2010. 1091 p</w:t>
      </w:r>
    </w:p>
    <w:p w14:paraId="53EF9F7D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>PEDROZO, R.; LITTLE, C. R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. Fusarium verticillioides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inoculum potential influences soybean seed quality.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European Journal of Plant Pathology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148, n. 3, p. 749–754, 2017. </w:t>
      </w:r>
      <w:hyperlink r:id="rId33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http://www.scielo.br/scielo.php?script=sci_arttext&amp;pid=S1982-56762013000300005</w:t>
        </w:r>
      </w:hyperlink>
    </w:p>
    <w:p w14:paraId="2AC65FBE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PÉREZ-GARCÍA, A.; ROMERO, D.; DE VICENTE, A. Plant protection and growth stimulation by microorganisms: Biotechnological applications of Bacilli in agriculture.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Current Opinion in Biotechnology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22, n. 2, p. 187–193, 2011. </w:t>
      </w:r>
      <w:hyperlink r:id="rId34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https://www.sciencedirect.com/science/article/abs/pii/S0958166910002351</w:t>
        </w:r>
      </w:hyperlink>
    </w:p>
    <w:p w14:paraId="1753D3FE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RAAIJMAKERS, J. M. et al. Natural functions of lipopeptides from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Pseudomonas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: More than surfactants and antibiotics.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FEMS Microbiology Reviews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34, n. 6, p. 1037–1062, 2010. </w:t>
      </w:r>
      <w:hyperlink r:id="rId35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https://www.ncbi.nlm.nih.gov/pubmed/20412310</w:t>
        </w:r>
      </w:hyperlink>
    </w:p>
    <w:p w14:paraId="05F87432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RAHMAN, M. M. E. et al. Suppressive effects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spp. on mycelia, apothecia and </w:t>
      </w:r>
      <w:proofErr w:type="spellStart"/>
      <w:r w:rsidRPr="000608E9">
        <w:rPr>
          <w:rFonts w:ascii="Times New Roman" w:eastAsia="Times New Roman" w:hAnsi="Times New Roman" w:cs="Times New Roman"/>
          <w:sz w:val="24"/>
          <w:szCs w:val="24"/>
        </w:rPr>
        <w:t>sclerotia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formation of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Sclerotinia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sclerotiorum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and potential as biological control of white mold on mustard.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Australasian Plant Pathology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45, n. 1, p. 103–117, 2016. </w:t>
      </w:r>
      <w:hyperlink r:id="rId36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https://link.springer.com/article/10.1007/s13313-016-0397-4</w:t>
        </w:r>
      </w:hyperlink>
    </w:p>
    <w:p w14:paraId="278E4921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RAMOS, D. P. et al. Infecção por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graminearum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verticillioides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 sementes de milho.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Pesquisa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Agropecuaria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Tropical</w:t>
      </w: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v. 44, n. 1, p. 24–31, 2014. </w:t>
      </w:r>
      <w:hyperlink r:id="rId37" w:history="1">
        <w:r w:rsidRPr="000608E9">
          <w:rPr>
            <w:rFonts w:ascii="Times New Roman" w:eastAsia="Times New Roman" w:hAnsi="Times New Roman" w:cs="Times New Roman"/>
            <w:sz w:val="24"/>
            <w:szCs w:val="24"/>
            <w:lang w:val="pt-BR"/>
          </w:rPr>
          <w:t>http://www.scielo.br/scielo.php?script=sci_arttext&amp;pid=S1983-40632014000100011</w:t>
        </w:r>
      </w:hyperlink>
    </w:p>
    <w:p w14:paraId="233CCAE7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ROCHA, F. Y. O. et al. 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Taxonomical and functional characterization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strains isolated from tomato plants and their biocontrol activity against races 1, 2 and 3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oxysporum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f. 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sp.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Lycopersici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Applied Soil Ecology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120, p. 8–19, 2017. </w:t>
      </w:r>
      <w:hyperlink r:id="rId38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https://www.sciencedirect.com/science/article/pii/S0929139317306297</w:t>
        </w:r>
      </w:hyperlink>
    </w:p>
    <w:p w14:paraId="6E40B5F0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ROMERO, D. et al. Effect of lipopeptides of antagonistic strains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on the morphology and ultrastructure of the cucurbit fungal pathogen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Podosphaera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fusca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Journal of Applied Microbiology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103, n. 4, p. 969–976, 2007. </w:t>
      </w:r>
      <w:hyperlink r:id="rId39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https://www.ncbi.nlm.nih.gov/pubmed/17897200</w:t>
        </w:r>
      </w:hyperlink>
    </w:p>
    <w:p w14:paraId="4390B6F7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STEWART, G. S. et al. Commitment of bacterial spores to germinate. A measure of the trigger reaction.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Biochemical Journal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198, n. 1, p. 101-106, 1981. </w:t>
      </w:r>
      <w:hyperlink r:id="rId40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https://www.ncbi.nlm.nih.gov/pmc/articles/PMC1163215/</w:t>
        </w:r>
      </w:hyperlink>
    </w:p>
    <w:p w14:paraId="11F94B78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YÁNEZ-MENDIZÁBAL, V.; FALCONÍ, C. E. Efficacy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spp. to biocontrol of anthracnose and enhance plant growth on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Andean lupin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seeds by lipopeptide production.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Biological Control,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v. 122, p. 67–75, 2018. </w:t>
      </w:r>
      <w:hyperlink r:id="rId41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https://www.sciencedirect.com/science/article/pii/S1049964418302329</w:t>
        </w:r>
      </w:hyperlink>
    </w:p>
    <w:p w14:paraId="23D101B4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YANG, L. et al. Screening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species as biological control agents of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Gaeumannomyces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graminis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 var.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tritici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on wheat.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Biological Control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118, p. 1–9, 2018. </w:t>
      </w:r>
      <w:hyperlink r:id="rId42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https://www.sciencedirect.com/science/article/pii/S1049964417302311</w:t>
        </w:r>
      </w:hyperlink>
    </w:p>
    <w:p w14:paraId="243B1854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YUAN, J. et al. Antifungal Activity of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Bacillus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amyloliquefaciens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NJN-6 Volatile Compounds against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oxysporum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 f. 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sp.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cubense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Applied and Environmental Microbiology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78, n. 16, p. 5942–5944, 2012. </w:t>
      </w:r>
      <w:hyperlink r:id="rId43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https://aem.asm.org/content/78/16/5942</w:t>
        </w:r>
      </w:hyperlink>
    </w:p>
    <w:p w14:paraId="0A21225D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after="16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ZHANG, J. X.; XUE, A. G.; TAMBONG, J. T. 2009. 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Evaluation of seed and soil treatments with novel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Bacillus subtilis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strains for control of soybean root rot caused by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oxysporum</w:t>
      </w:r>
      <w:proofErr w:type="spellEnd"/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F.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graminearum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. Plant Dis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. 93:1317-1323. </w:t>
      </w:r>
      <w:hyperlink r:id="rId44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https://apsjournals.apsnet.org/doi/abs/10.1094/PDIS-93-12-</w:t>
        </w:r>
        <w:r w:rsidRPr="000608E9">
          <w:rPr>
            <w:rFonts w:ascii="Times New Roman" w:eastAsia="Times New Roman" w:hAnsi="Times New Roman" w:cs="Times New Roman"/>
            <w:sz w:val="24"/>
            <w:szCs w:val="24"/>
          </w:rPr>
          <w:lastRenderedPageBreak/>
          <w:t>1317</w:t>
        </w:r>
      </w:hyperlink>
      <w:r w:rsidRPr="000608E9">
        <w:rPr>
          <w:rFonts w:ascii="Times New Roman" w:eastAsia="Times New Roman" w:hAnsi="Times New Roman" w:cs="Times New Roman"/>
          <w:sz w:val="24"/>
          <w:szCs w:val="24"/>
        </w:rPr>
        <w:t>™</w:t>
      </w:r>
    </w:p>
    <w:p w14:paraId="34300714" w14:textId="77777777" w:rsidR="000608E9" w:rsidRPr="000608E9" w:rsidRDefault="000608E9" w:rsidP="00BA3CD1">
      <w:pPr>
        <w:widowControl w:val="0"/>
        <w:autoSpaceDE w:val="0"/>
        <w:autoSpaceDN w:val="0"/>
        <w:adjustRightInd w:val="0"/>
        <w:spacing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ZHENG, Na et al. Conidia of one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Fusarium </w:t>
      </w:r>
      <w:proofErr w:type="spellStart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solani</w:t>
      </w:r>
      <w:proofErr w:type="spellEnd"/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isolate from a soybean-production field enable to be virulent to soybean and make soybean seedlings wilted. </w:t>
      </w:r>
      <w:r w:rsidRPr="000608E9">
        <w:rPr>
          <w:rFonts w:ascii="Times New Roman" w:eastAsia="Times New Roman" w:hAnsi="Times New Roman" w:cs="Times New Roman"/>
          <w:i/>
          <w:sz w:val="24"/>
          <w:szCs w:val="24"/>
        </w:rPr>
        <w:t>Journal of Integrative Agriculture</w:t>
      </w:r>
      <w:r w:rsidRPr="000608E9">
        <w:rPr>
          <w:rFonts w:ascii="Times New Roman" w:eastAsia="Times New Roman" w:hAnsi="Times New Roman" w:cs="Times New Roman"/>
          <w:sz w:val="24"/>
          <w:szCs w:val="24"/>
        </w:rPr>
        <w:t xml:space="preserve">, v. 17, n. 9, p. 2042–2053, 2018. </w:t>
      </w:r>
      <w:hyperlink r:id="rId45" w:history="1">
        <w:r w:rsidRPr="000608E9">
          <w:rPr>
            <w:rFonts w:ascii="Times New Roman" w:eastAsia="Times New Roman" w:hAnsi="Times New Roman" w:cs="Times New Roman"/>
            <w:sz w:val="24"/>
            <w:szCs w:val="24"/>
          </w:rPr>
          <w:t>https://www.sciencedirect.com/science/article/pii/S2095311917618914</w:t>
        </w:r>
      </w:hyperlink>
    </w:p>
    <w:p w14:paraId="6739D2B9" w14:textId="7A88C29D" w:rsidR="00574A0C" w:rsidRPr="00F4610D" w:rsidRDefault="00574A0C" w:rsidP="00F4610D">
      <w:pPr>
        <w:widowControl w:val="0"/>
        <w:autoSpaceDE w:val="0"/>
        <w:autoSpaceDN w:val="0"/>
        <w:adjustRightInd w:val="0"/>
        <w:spacing w:after="16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A9D750D" w14:textId="4C8417E2" w:rsidR="00574A0C" w:rsidRPr="005D2A12" w:rsidRDefault="00574A0C" w:rsidP="00DC61E6">
      <w:pPr>
        <w:pStyle w:val="PargrafodaLista"/>
        <w:numPr>
          <w:ilvl w:val="0"/>
          <w:numId w:val="1"/>
        </w:numPr>
        <w:spacing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pt-BR"/>
        </w:rPr>
      </w:pPr>
      <w:r w:rsidRPr="00504846">
        <w:rPr>
          <w:rFonts w:ascii="Times New Roman" w:eastAsia="Times New Roman" w:hAnsi="Times New Roman" w:cs="Times New Roman"/>
          <w:b/>
          <w:sz w:val="28"/>
          <w:szCs w:val="28"/>
          <w:lang w:val="pt-BR"/>
        </w:rPr>
        <w:t>MATERIAL SUPLEMENTAR</w:t>
      </w:r>
    </w:p>
    <w:p w14:paraId="67DF7904" w14:textId="77777777" w:rsidR="00A82B3C" w:rsidRDefault="004053B5" w:rsidP="005D2A1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114300" distB="114300" distL="114300" distR="114300" wp14:anchorId="6F6B7649" wp14:editId="35ED36FF">
            <wp:extent cx="2880000" cy="28800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46"/>
                    <a:srcRect t="13991" r="20193" b="1879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37120" w14:textId="77777777" w:rsidR="005D2A12" w:rsidRPr="00504846" w:rsidRDefault="005D2A12" w:rsidP="005D2A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Figura S1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 Seleção de bactérias com atividade antagônica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ao fungo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sp.</w:t>
      </w:r>
    </w:p>
    <w:p w14:paraId="44DCBD1C" w14:textId="77777777" w:rsidR="00A82B3C" w:rsidRPr="00504846" w:rsidRDefault="00A82B3C" w:rsidP="00DC61E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3B4FEB5" w14:textId="77777777" w:rsidR="00A82B3C" w:rsidRDefault="004053B5" w:rsidP="005D2A1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114300" distB="114300" distL="114300" distR="114300" wp14:anchorId="5BADA451" wp14:editId="1C3E5043">
            <wp:extent cx="2880000" cy="28800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6F814B" w14:textId="77777777" w:rsidR="005D2A12" w:rsidRPr="00504846" w:rsidRDefault="005D2A12" w:rsidP="005D2A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  <w:r w:rsidRPr="0050484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pt-BR"/>
        </w:rPr>
        <w:t>Figura S2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Crescimento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 xml:space="preserve"> 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sp. (seta vermelha) em placas com linhas paralelas com cada linhagem de 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(setas azuis) avaliadas pelo método de cultura pareada. </w:t>
      </w:r>
    </w:p>
    <w:p w14:paraId="519C272A" w14:textId="77777777" w:rsidR="00A82B3C" w:rsidRPr="00504846" w:rsidRDefault="00A82B3C" w:rsidP="00DC61E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4132DADD" w14:textId="77777777" w:rsidR="00A82B3C" w:rsidRDefault="004053B5" w:rsidP="005D2A12">
      <w:pPr>
        <w:tabs>
          <w:tab w:val="left" w:pos="93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114300" distB="114300" distL="114300" distR="114300" wp14:anchorId="31EC11D5" wp14:editId="6D140F3F">
            <wp:extent cx="2880000" cy="28800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89EC1D" w14:textId="77777777" w:rsidR="005D2A12" w:rsidRPr="00504846" w:rsidRDefault="005D2A12" w:rsidP="005D2A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pt-BR"/>
        </w:rPr>
        <w:t>Figura S3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Crescimento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por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ssp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 através da produção de compostos voláteis.</w:t>
      </w:r>
    </w:p>
    <w:p w14:paraId="7C7E598E" w14:textId="77777777" w:rsidR="00F94589" w:rsidRPr="00504846" w:rsidRDefault="00F94589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</w:p>
    <w:p w14:paraId="3713AB1E" w14:textId="77777777" w:rsidR="00A82B3C" w:rsidRDefault="004053B5" w:rsidP="005D2A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pt-BR"/>
        </w:rPr>
      </w:pPr>
      <w:r w:rsidRPr="00504846">
        <w:rPr>
          <w:rFonts w:ascii="Times New Roman" w:eastAsia="Times New Roman" w:hAnsi="Times New Roman" w:cs="Times New Roman"/>
          <w:noProof/>
          <w:sz w:val="24"/>
          <w:szCs w:val="24"/>
          <w:highlight w:val="white"/>
          <w:lang w:val="pt-BR" w:eastAsia="pt-BR"/>
        </w:rPr>
        <w:drawing>
          <wp:inline distT="114300" distB="114300" distL="114300" distR="114300" wp14:anchorId="49A83E13" wp14:editId="3A6676F2">
            <wp:extent cx="5734050" cy="22352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3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985BF1" w14:textId="022A0353" w:rsidR="00A82B3C" w:rsidRPr="005D2A12" w:rsidRDefault="005D2A12" w:rsidP="005D2A12">
      <w:pPr>
        <w:spacing w:line="240" w:lineRule="auto"/>
        <w:jc w:val="both"/>
        <w:rPr>
          <w:ins w:id="2" w:author="Rogger Alessandro" w:date="2019-06-03T17:15:00Z"/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50484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pt-BR"/>
        </w:rPr>
        <w:t>Figura S4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Análise da qualidade de sementes de soja tratadas com</w:t>
      </w:r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 xml:space="preserve"> Bacillus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spp. em diferentes concentrações. A infecção por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sp. em sementes é caracterizada pela formação de micélios brancos e densos na superfície da semente.</w:t>
      </w:r>
    </w:p>
    <w:p w14:paraId="77E167DB" w14:textId="77777777" w:rsidR="00F94589" w:rsidRPr="00504846" w:rsidRDefault="00F94589" w:rsidP="00DC61E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CE8A3D5" w14:textId="4E4D2E1F" w:rsidR="00A82B3C" w:rsidRPr="005D2A12" w:rsidRDefault="004053B5" w:rsidP="005D2A1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pt-BR"/>
        </w:rPr>
        <w:t>Tabela S1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Crescimento </w:t>
      </w:r>
      <w:proofErr w:type="spellStart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micelial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de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Fusarium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sp. em placas contendo linhagens de </w:t>
      </w:r>
      <w:proofErr w:type="spellStart"/>
      <w:r w:rsidRPr="00504846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Bacillus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</w:t>
      </w:r>
      <w:proofErr w:type="spellStart"/>
      <w:r w:rsidR="000A0235"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</w:t>
      </w:r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sp</w:t>
      </w:r>
      <w:proofErr w:type="spellEnd"/>
      <w:r w:rsidRPr="00504846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. em setores separados.</w:t>
      </w:r>
    </w:p>
    <w:tbl>
      <w:tblPr>
        <w:tblW w:w="6372" w:type="dxa"/>
        <w:tblInd w:w="108" w:type="dxa"/>
        <w:tblLook w:val="04A0" w:firstRow="1" w:lastRow="0" w:firstColumn="1" w:lastColumn="0" w:noHBand="0" w:noVBand="1"/>
      </w:tblPr>
      <w:tblGrid>
        <w:gridCol w:w="1620"/>
        <w:gridCol w:w="1188"/>
        <w:gridCol w:w="1188"/>
        <w:gridCol w:w="1188"/>
        <w:gridCol w:w="1188"/>
      </w:tblGrid>
      <w:tr w:rsidR="000A0235" w:rsidRPr="00504846" w14:paraId="3DB4A4B0" w14:textId="77777777" w:rsidTr="000A0235">
        <w:trPr>
          <w:trHeight w:val="312"/>
        </w:trPr>
        <w:tc>
          <w:tcPr>
            <w:tcW w:w="16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63E1FF10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Tempo (dias)</w:t>
            </w:r>
          </w:p>
        </w:tc>
        <w:tc>
          <w:tcPr>
            <w:tcW w:w="47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2FD19" w14:textId="77777777" w:rsidR="000A0235" w:rsidRPr="00504846" w:rsidRDefault="000A0235" w:rsidP="005D2A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Crescimento Micelial (cm)</w:t>
            </w:r>
          </w:p>
        </w:tc>
      </w:tr>
      <w:tr w:rsidR="000A0235" w:rsidRPr="00504846" w14:paraId="37E86CC2" w14:textId="77777777" w:rsidTr="000A0235">
        <w:trPr>
          <w:trHeight w:val="312"/>
        </w:trPr>
        <w:tc>
          <w:tcPr>
            <w:tcW w:w="16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1ED079" w14:textId="77777777" w:rsidR="000A0235" w:rsidRPr="00504846" w:rsidRDefault="000A0235" w:rsidP="005D2A12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30984E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UFT-06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E4FED30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UFT-38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4AFFDC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UFT-47B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7468852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pt-BR"/>
              </w:rPr>
              <w:t>Controle</w:t>
            </w:r>
          </w:p>
        </w:tc>
      </w:tr>
      <w:tr w:rsidR="000A0235" w:rsidRPr="00504846" w14:paraId="543E1B34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A12671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CA055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1.53±0.03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FAA34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1.35±0.04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21781E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1.56±0.06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9C7AE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1.43±0.10</w:t>
            </w:r>
          </w:p>
        </w:tc>
      </w:tr>
      <w:tr w:rsidR="000A0235" w:rsidRPr="00504846" w14:paraId="5402D5CA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66E2F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DDE82D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3.37±0.10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20DDC9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3.25±0.07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E96740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3.18±0.05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2AC637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3.15±0.18</w:t>
            </w:r>
          </w:p>
        </w:tc>
      </w:tr>
      <w:tr w:rsidR="000A0235" w:rsidRPr="00504846" w14:paraId="03FE16C0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D08DDD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DF04D7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5.07±0.34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996BB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4.88±0.27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A8499E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5.06±0.07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1D0964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5.50±0.09</w:t>
            </w:r>
          </w:p>
        </w:tc>
      </w:tr>
      <w:tr w:rsidR="000A0235" w:rsidRPr="00504846" w14:paraId="09455656" w14:textId="77777777" w:rsidTr="000A0235">
        <w:trPr>
          <w:trHeight w:val="312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5BB79EC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413916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6.40±0.08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537DF7B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6.23±0.18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B852709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5.73±0.01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E374455" w14:textId="77777777" w:rsidR="000A0235" w:rsidRPr="00504846" w:rsidRDefault="000A0235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7.25±0.20</w:t>
            </w:r>
          </w:p>
        </w:tc>
      </w:tr>
    </w:tbl>
    <w:p w14:paraId="440DD278" w14:textId="77777777" w:rsidR="00A82B3C" w:rsidRPr="00504846" w:rsidRDefault="00A82B3C" w:rsidP="00DC61E6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14:paraId="61502C65" w14:textId="6BF771AF" w:rsidR="00A82B3C" w:rsidRPr="00504846" w:rsidRDefault="004053B5" w:rsidP="005D2A12">
      <w:pPr>
        <w:spacing w:before="300" w:after="80" w:line="240" w:lineRule="auto"/>
        <w:ind w:right="100"/>
        <w:jc w:val="both"/>
        <w:rPr>
          <w:rFonts w:ascii="Times New Roman" w:hAnsi="Times New Roman" w:cs="Times New Roman"/>
          <w:color w:val="004D72"/>
          <w:sz w:val="24"/>
          <w:szCs w:val="24"/>
          <w:lang w:val="pt-BR"/>
        </w:rPr>
      </w:pPr>
      <w:r w:rsidRPr="00504846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lastRenderedPageBreak/>
        <w:t>Tabela S2</w:t>
      </w:r>
      <w:r w:rsidR="00B2252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Teste de </w:t>
      </w:r>
      <w:proofErr w:type="spellStart"/>
      <w:r w:rsidR="00B2252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Dunnett</w:t>
      </w:r>
      <w:proofErr w:type="spellEnd"/>
      <w:r w:rsidR="00B2252B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utilizado para realizar comparações múltiplas onde apenas um tratamento é usado como referência, </w:t>
      </w:r>
      <w:r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>para avaliação do antagonismo pela</w:t>
      </w:r>
      <w:r w:rsidR="002A12EF" w:rsidRPr="00504846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produção de compostos voláteis com N sendo o número de amostras em cada cepa.</w:t>
      </w:r>
    </w:p>
    <w:tbl>
      <w:tblPr>
        <w:tblW w:w="4253" w:type="dxa"/>
        <w:tblInd w:w="108" w:type="dxa"/>
        <w:tblLook w:val="04A0" w:firstRow="1" w:lastRow="0" w:firstColumn="1" w:lastColumn="0" w:noHBand="0" w:noVBand="1"/>
      </w:tblPr>
      <w:tblGrid>
        <w:gridCol w:w="1350"/>
        <w:gridCol w:w="390"/>
        <w:gridCol w:w="870"/>
        <w:gridCol w:w="1643"/>
      </w:tblGrid>
      <w:tr w:rsidR="002A12EF" w:rsidRPr="00504846" w14:paraId="452BC995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C4009F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Cepa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58BD1D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5BC3D9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 xml:space="preserve">Média 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752C27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pt-BR"/>
              </w:rPr>
              <w:t>Agrupamento</w:t>
            </w:r>
          </w:p>
        </w:tc>
      </w:tr>
      <w:tr w:rsidR="002A12EF" w:rsidRPr="00504846" w14:paraId="54F1B26D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124CF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Controle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DDE35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27C43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4,9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5C41F" w14:textId="77777777" w:rsidR="002A12EF" w:rsidRPr="00504846" w:rsidRDefault="002A12EF" w:rsidP="005D2A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504846" w14:paraId="4AB981EB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6DF48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UFT-06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0A546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13949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4,5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F6A9A" w14:textId="77777777" w:rsidR="002A12EF" w:rsidRPr="00504846" w:rsidRDefault="002A12EF" w:rsidP="005D2A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504846" w14:paraId="2D6F0D30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9E465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UFT-38</w:t>
            </w: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BD03A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04398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4,3</w:t>
            </w: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E083E" w14:textId="77777777" w:rsidR="002A12EF" w:rsidRPr="00504846" w:rsidRDefault="002A12EF" w:rsidP="005D2A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  <w:tr w:rsidR="002A12EF" w:rsidRPr="00504846" w14:paraId="1AD99313" w14:textId="77777777" w:rsidTr="002A12EF">
        <w:trPr>
          <w:trHeight w:val="312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59BC0A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UFT-47B</w:t>
            </w: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8F77B1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EF93A6" w14:textId="77777777" w:rsidR="002A12EF" w:rsidRPr="00504846" w:rsidRDefault="002A12EF" w:rsidP="005D2A12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4,2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0012AF" w14:textId="77777777" w:rsidR="002A12EF" w:rsidRPr="00504846" w:rsidRDefault="002A12EF" w:rsidP="005D2A1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</w:pPr>
            <w:r w:rsidRPr="005048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/>
              </w:rPr>
              <w:t>A</w:t>
            </w:r>
          </w:p>
        </w:tc>
      </w:tr>
    </w:tbl>
    <w:p w14:paraId="1868FED5" w14:textId="7101A75F" w:rsidR="00574A0C" w:rsidRPr="00504846" w:rsidRDefault="005D2A12" w:rsidP="0075427D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Letras iguais indicam que não houve diferença significativa pelo teste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Dunnett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com p&lt;0,05</w:t>
      </w:r>
      <w:r w:rsidR="004053B5" w:rsidRPr="00504846">
        <w:rPr>
          <w:rFonts w:ascii="Times New Roman" w:hAnsi="Times New Roman" w:cs="Times New Roman"/>
          <w:i/>
          <w:sz w:val="24"/>
          <w:szCs w:val="24"/>
          <w:lang w:val="pt-BR"/>
        </w:rPr>
        <w:t xml:space="preserve">. </w:t>
      </w:r>
    </w:p>
    <w:sectPr w:rsidR="00574A0C" w:rsidRPr="00504846" w:rsidSect="00082834">
      <w:headerReference w:type="default" r:id="rId50"/>
      <w:footerReference w:type="default" r:id="rId51"/>
      <w:footerReference w:type="first" r:id="rId52"/>
      <w:pgSz w:w="11909" w:h="16834"/>
      <w:pgMar w:top="1134" w:right="1134" w:bottom="1134" w:left="1134" w:header="720" w:footer="567" w:gutter="0"/>
      <w:lnNumType w:countBy="1" w:restart="continuous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980E21" w14:textId="77777777" w:rsidR="003E702D" w:rsidRDefault="003E702D">
      <w:pPr>
        <w:spacing w:line="240" w:lineRule="auto"/>
      </w:pPr>
      <w:r>
        <w:separator/>
      </w:r>
    </w:p>
  </w:endnote>
  <w:endnote w:type="continuationSeparator" w:id="0">
    <w:p w14:paraId="7C3034B9" w14:textId="77777777" w:rsidR="003E702D" w:rsidRDefault="003E70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722BF9" w14:textId="32E2545C" w:rsidR="000608E9" w:rsidRPr="005E60C3" w:rsidRDefault="000608E9" w:rsidP="005E60C3">
    <w:pPr>
      <w:spacing w:line="240" w:lineRule="auto"/>
      <w:rPr>
        <w:rFonts w:ascii="Times New Roman" w:eastAsia="Times New Roman" w:hAnsi="Times New Roman" w:cs="Times New Roman"/>
        <w:sz w:val="24"/>
        <w:szCs w:val="24"/>
        <w:lang w:val="pt-B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2DFB43" w14:textId="08777B95" w:rsidR="000608E9" w:rsidRPr="00082834" w:rsidRDefault="000608E9" w:rsidP="00082834">
    <w:pPr>
      <w:spacing w:line="240" w:lineRule="auto"/>
      <w:rPr>
        <w:rFonts w:ascii="Times New Roman" w:eastAsia="Times New Roman" w:hAnsi="Times New Roman" w:cs="Times New Roman"/>
        <w:sz w:val="24"/>
        <w:szCs w:val="24"/>
        <w:lang w:val="pt-BR"/>
      </w:rPr>
    </w:pPr>
    <w:r>
      <w:rPr>
        <w:rFonts w:ascii="Times New Roman" w:eastAsia="Times New Roman" w:hAnsi="Times New Roman" w:cs="Times New Roman"/>
        <w:sz w:val="24"/>
        <w:szCs w:val="24"/>
        <w:lang w:val="pt-BR"/>
      </w:rPr>
      <w:t>*</w:t>
    </w:r>
    <w:r w:rsidRPr="00082834">
      <w:rPr>
        <w:rFonts w:ascii="Times New Roman" w:eastAsia="Times New Roman" w:hAnsi="Times New Roman" w:cs="Times New Roman"/>
        <w:sz w:val="24"/>
        <w:szCs w:val="24"/>
        <w:lang w:val="pt-BR"/>
      </w:rPr>
      <w:t xml:space="preserve"> </w:t>
    </w:r>
    <w:r>
      <w:rPr>
        <w:rFonts w:ascii="Times New Roman" w:eastAsia="Times New Roman" w:hAnsi="Times New Roman" w:cs="Times New Roman"/>
        <w:sz w:val="24"/>
        <w:szCs w:val="24"/>
        <w:lang w:val="pt-BR"/>
      </w:rPr>
      <w:t xml:space="preserve">Contato: </w:t>
    </w:r>
    <w:r w:rsidRPr="00082834">
      <w:rPr>
        <w:rFonts w:ascii="Times New Roman" w:eastAsia="Times New Roman" w:hAnsi="Times New Roman" w:cs="Times New Roman"/>
        <w:sz w:val="24"/>
        <w:szCs w:val="24"/>
        <w:lang w:val="pt-BR"/>
      </w:rPr>
      <w:t>lenisebattistelli@usp.br</w:t>
    </w:r>
  </w:p>
  <w:p w14:paraId="3C0D25FD" w14:textId="77777777" w:rsidR="000608E9" w:rsidRDefault="000608E9" w:rsidP="00082834">
    <w:pPr>
      <w:spacing w:line="240" w:lineRule="auto"/>
      <w:rPr>
        <w:rFonts w:ascii="Times New Roman" w:eastAsia="Times New Roman" w:hAnsi="Times New Roman" w:cs="Times New Roman"/>
        <w:sz w:val="24"/>
        <w:szCs w:val="24"/>
        <w:lang w:val="pt-BR"/>
      </w:rPr>
    </w:pPr>
    <w:r>
      <w:rPr>
        <w:rFonts w:ascii="Times New Roman" w:eastAsia="Times New Roman" w:hAnsi="Times New Roman" w:cs="Times New Roman"/>
        <w:sz w:val="24"/>
        <w:szCs w:val="24"/>
        <w:vertAlign w:val="superscript"/>
        <w:lang w:val="pt-BR"/>
      </w:rPr>
      <w:t>a</w:t>
    </w:r>
    <w:r>
      <w:rPr>
        <w:rFonts w:ascii="Times New Roman" w:eastAsia="Times New Roman" w:hAnsi="Times New Roman" w:cs="Times New Roman"/>
        <w:sz w:val="24"/>
        <w:szCs w:val="24"/>
        <w:lang w:val="pt-BR"/>
      </w:rPr>
      <w:t xml:space="preserve">: </w:t>
    </w:r>
    <w:r w:rsidRPr="00504846">
      <w:rPr>
        <w:rFonts w:ascii="Times New Roman" w:eastAsia="Times New Roman" w:hAnsi="Times New Roman" w:cs="Times New Roman"/>
        <w:sz w:val="24"/>
        <w:szCs w:val="24"/>
        <w:lang w:val="pt-BR"/>
      </w:rPr>
      <w:t xml:space="preserve">Universidade de São Paulo - Escola de Engenharia de Lorena </w:t>
    </w:r>
    <w:r>
      <w:rPr>
        <w:rFonts w:ascii="Times New Roman" w:eastAsia="Times New Roman" w:hAnsi="Times New Roman" w:cs="Times New Roman"/>
        <w:sz w:val="24"/>
        <w:szCs w:val="24"/>
        <w:lang w:val="pt-BR"/>
      </w:rPr>
      <w:t>–</w:t>
    </w:r>
    <w:r w:rsidRPr="00504846">
      <w:rPr>
        <w:rFonts w:ascii="Times New Roman" w:eastAsia="Times New Roman" w:hAnsi="Times New Roman" w:cs="Times New Roman"/>
        <w:sz w:val="24"/>
        <w:szCs w:val="24"/>
        <w:lang w:val="pt-BR"/>
      </w:rPr>
      <w:t xml:space="preserve"> </w:t>
    </w:r>
  </w:p>
  <w:p w14:paraId="34DE00A4" w14:textId="2D24153F" w:rsidR="000608E9" w:rsidRPr="00082834" w:rsidRDefault="000608E9" w:rsidP="00082834">
    <w:pPr>
      <w:spacing w:line="240" w:lineRule="auto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504846">
      <w:rPr>
        <w:rFonts w:ascii="Times New Roman" w:eastAsia="Times New Roman" w:hAnsi="Times New Roman" w:cs="Times New Roman"/>
        <w:sz w:val="24"/>
        <w:szCs w:val="24"/>
        <w:lang w:val="pt-BR"/>
      </w:rPr>
      <w:t>Departamento de Biotecnologia - Lorena/São Paulo.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2AB2F3" w14:textId="77777777" w:rsidR="003E702D" w:rsidRDefault="003E702D">
      <w:pPr>
        <w:spacing w:line="240" w:lineRule="auto"/>
      </w:pPr>
      <w:r>
        <w:separator/>
      </w:r>
    </w:p>
  </w:footnote>
  <w:footnote w:type="continuationSeparator" w:id="0">
    <w:p w14:paraId="23C54929" w14:textId="77777777" w:rsidR="003E702D" w:rsidRDefault="003E70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2B269" w14:textId="77777777" w:rsidR="000608E9" w:rsidRDefault="000608E9">
    <w:pPr>
      <w:spacing w:line="360" w:lineRule="auto"/>
      <w:ind w:firstLine="720"/>
      <w:jc w:val="both"/>
      <w:rPr>
        <w:rFonts w:ascii="Times New Roman" w:eastAsia="Times New Roman" w:hAnsi="Times New Roman" w:cs="Times New Roman"/>
        <w:sz w:val="24"/>
        <w:szCs w:val="24"/>
        <w:highlight w:val="white"/>
      </w:rPr>
    </w:pPr>
  </w:p>
  <w:p w14:paraId="72B33438" w14:textId="77777777" w:rsidR="000608E9" w:rsidRDefault="000608E9">
    <w:pPr>
      <w:rPr>
        <w:rFonts w:ascii="Times New Roman" w:eastAsia="Times New Roman" w:hAnsi="Times New Roman" w:cs="Times New Roman"/>
        <w:sz w:val="24"/>
        <w:szCs w:val="24"/>
        <w:highlight w:val="whit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C67C0"/>
    <w:multiLevelType w:val="hybridMultilevel"/>
    <w:tmpl w:val="70AE318A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610B3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B54D07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65C4962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B555E42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B6742F5"/>
    <w:multiLevelType w:val="hybridMultilevel"/>
    <w:tmpl w:val="DE22469A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701B54"/>
    <w:multiLevelType w:val="multilevel"/>
    <w:tmpl w:val="5DB212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091BDF"/>
    <w:multiLevelType w:val="multilevel"/>
    <w:tmpl w:val="9566EE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64168CC"/>
    <w:multiLevelType w:val="hybridMultilevel"/>
    <w:tmpl w:val="CD8C33D0"/>
    <w:lvl w:ilvl="0" w:tplc="0416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ogger Alessandro">
    <w15:presenceInfo w15:providerId="Windows Live" w15:userId="740ea3e1b2c80a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B3C"/>
    <w:rsid w:val="00010ED7"/>
    <w:rsid w:val="00011F56"/>
    <w:rsid w:val="00016DFF"/>
    <w:rsid w:val="0003116C"/>
    <w:rsid w:val="000608E9"/>
    <w:rsid w:val="00074232"/>
    <w:rsid w:val="00082834"/>
    <w:rsid w:val="0009498D"/>
    <w:rsid w:val="0009573D"/>
    <w:rsid w:val="000A0235"/>
    <w:rsid w:val="000A6AEF"/>
    <w:rsid w:val="000A79CF"/>
    <w:rsid w:val="000B56F6"/>
    <w:rsid w:val="000C053A"/>
    <w:rsid w:val="000C2398"/>
    <w:rsid w:val="000C7B1F"/>
    <w:rsid w:val="000D7699"/>
    <w:rsid w:val="000E0905"/>
    <w:rsid w:val="000E408F"/>
    <w:rsid w:val="000E443A"/>
    <w:rsid w:val="00100F74"/>
    <w:rsid w:val="00101497"/>
    <w:rsid w:val="00102A66"/>
    <w:rsid w:val="00104919"/>
    <w:rsid w:val="001200AB"/>
    <w:rsid w:val="00121ACB"/>
    <w:rsid w:val="00133971"/>
    <w:rsid w:val="001418D2"/>
    <w:rsid w:val="00142E92"/>
    <w:rsid w:val="00143EB1"/>
    <w:rsid w:val="00154E0F"/>
    <w:rsid w:val="00160B32"/>
    <w:rsid w:val="00162729"/>
    <w:rsid w:val="00171513"/>
    <w:rsid w:val="00171B46"/>
    <w:rsid w:val="00171E44"/>
    <w:rsid w:val="00173DA2"/>
    <w:rsid w:val="001875B5"/>
    <w:rsid w:val="00190179"/>
    <w:rsid w:val="001A38F0"/>
    <w:rsid w:val="001A5BBF"/>
    <w:rsid w:val="001B1C11"/>
    <w:rsid w:val="001B7298"/>
    <w:rsid w:val="001C2F3D"/>
    <w:rsid w:val="001E5326"/>
    <w:rsid w:val="001F12E7"/>
    <w:rsid w:val="001F1632"/>
    <w:rsid w:val="001F1D74"/>
    <w:rsid w:val="001F30A1"/>
    <w:rsid w:val="001F54CF"/>
    <w:rsid w:val="001F7435"/>
    <w:rsid w:val="00202CB7"/>
    <w:rsid w:val="0021267E"/>
    <w:rsid w:val="00213322"/>
    <w:rsid w:val="00225045"/>
    <w:rsid w:val="00230856"/>
    <w:rsid w:val="00245405"/>
    <w:rsid w:val="00247C1B"/>
    <w:rsid w:val="00260113"/>
    <w:rsid w:val="002608E2"/>
    <w:rsid w:val="00261559"/>
    <w:rsid w:val="00266999"/>
    <w:rsid w:val="002770A6"/>
    <w:rsid w:val="0029332A"/>
    <w:rsid w:val="00294B85"/>
    <w:rsid w:val="002954A4"/>
    <w:rsid w:val="002A0BAC"/>
    <w:rsid w:val="002A12EF"/>
    <w:rsid w:val="002A4598"/>
    <w:rsid w:val="002C0B1E"/>
    <w:rsid w:val="002D3401"/>
    <w:rsid w:val="002D3FC6"/>
    <w:rsid w:val="002E0BF0"/>
    <w:rsid w:val="002F3CCF"/>
    <w:rsid w:val="002F3DEF"/>
    <w:rsid w:val="0031331E"/>
    <w:rsid w:val="00321F50"/>
    <w:rsid w:val="00324368"/>
    <w:rsid w:val="00344082"/>
    <w:rsid w:val="0034484B"/>
    <w:rsid w:val="003469CB"/>
    <w:rsid w:val="003470D6"/>
    <w:rsid w:val="00382BD0"/>
    <w:rsid w:val="0038583F"/>
    <w:rsid w:val="0039153B"/>
    <w:rsid w:val="003932C9"/>
    <w:rsid w:val="003A4174"/>
    <w:rsid w:val="003B08B9"/>
    <w:rsid w:val="003B0EFA"/>
    <w:rsid w:val="003C0A8B"/>
    <w:rsid w:val="003E702D"/>
    <w:rsid w:val="003F25A7"/>
    <w:rsid w:val="003F3C86"/>
    <w:rsid w:val="003F436C"/>
    <w:rsid w:val="004053B5"/>
    <w:rsid w:val="0041791A"/>
    <w:rsid w:val="004200C6"/>
    <w:rsid w:val="004252AD"/>
    <w:rsid w:val="004432DD"/>
    <w:rsid w:val="00444749"/>
    <w:rsid w:val="00447606"/>
    <w:rsid w:val="00447D9B"/>
    <w:rsid w:val="00454735"/>
    <w:rsid w:val="0046343B"/>
    <w:rsid w:val="00464B73"/>
    <w:rsid w:val="004659E2"/>
    <w:rsid w:val="00466DF9"/>
    <w:rsid w:val="00470B39"/>
    <w:rsid w:val="004809FF"/>
    <w:rsid w:val="00481671"/>
    <w:rsid w:val="004A149B"/>
    <w:rsid w:val="004A278E"/>
    <w:rsid w:val="004A4D70"/>
    <w:rsid w:val="004B48E3"/>
    <w:rsid w:val="004D2438"/>
    <w:rsid w:val="004D43CF"/>
    <w:rsid w:val="004D77CE"/>
    <w:rsid w:val="004F7200"/>
    <w:rsid w:val="00504846"/>
    <w:rsid w:val="00505A2E"/>
    <w:rsid w:val="00525BD9"/>
    <w:rsid w:val="00535DF4"/>
    <w:rsid w:val="00540F14"/>
    <w:rsid w:val="005412BA"/>
    <w:rsid w:val="00547A5E"/>
    <w:rsid w:val="00550DBB"/>
    <w:rsid w:val="00553A56"/>
    <w:rsid w:val="00554BDB"/>
    <w:rsid w:val="00564155"/>
    <w:rsid w:val="00564A7D"/>
    <w:rsid w:val="0057294C"/>
    <w:rsid w:val="00574A0C"/>
    <w:rsid w:val="00574BDA"/>
    <w:rsid w:val="00582F23"/>
    <w:rsid w:val="005835B2"/>
    <w:rsid w:val="0058675F"/>
    <w:rsid w:val="005950E1"/>
    <w:rsid w:val="005B7BFF"/>
    <w:rsid w:val="005D2A12"/>
    <w:rsid w:val="005E60C3"/>
    <w:rsid w:val="005F2C7A"/>
    <w:rsid w:val="00601DEC"/>
    <w:rsid w:val="00606574"/>
    <w:rsid w:val="006174A6"/>
    <w:rsid w:val="00623D9F"/>
    <w:rsid w:val="006245C9"/>
    <w:rsid w:val="00625E71"/>
    <w:rsid w:val="006304FC"/>
    <w:rsid w:val="006306C5"/>
    <w:rsid w:val="006309E9"/>
    <w:rsid w:val="00635F9A"/>
    <w:rsid w:val="00637CF4"/>
    <w:rsid w:val="00642014"/>
    <w:rsid w:val="006420BA"/>
    <w:rsid w:val="006451B9"/>
    <w:rsid w:val="00646EF2"/>
    <w:rsid w:val="00647DFC"/>
    <w:rsid w:val="00647FF9"/>
    <w:rsid w:val="00650C9A"/>
    <w:rsid w:val="00663A70"/>
    <w:rsid w:val="00686802"/>
    <w:rsid w:val="0069484D"/>
    <w:rsid w:val="006A2C5B"/>
    <w:rsid w:val="006A628E"/>
    <w:rsid w:val="006A6CA7"/>
    <w:rsid w:val="006E7FDA"/>
    <w:rsid w:val="006F1936"/>
    <w:rsid w:val="00706294"/>
    <w:rsid w:val="00712E72"/>
    <w:rsid w:val="00714237"/>
    <w:rsid w:val="007165D3"/>
    <w:rsid w:val="007170B4"/>
    <w:rsid w:val="007311F3"/>
    <w:rsid w:val="00740A4F"/>
    <w:rsid w:val="00743815"/>
    <w:rsid w:val="00747282"/>
    <w:rsid w:val="00747329"/>
    <w:rsid w:val="0075427D"/>
    <w:rsid w:val="00770AF6"/>
    <w:rsid w:val="0078112B"/>
    <w:rsid w:val="007A149B"/>
    <w:rsid w:val="007A19EC"/>
    <w:rsid w:val="007A223C"/>
    <w:rsid w:val="007A4A03"/>
    <w:rsid w:val="007B1F57"/>
    <w:rsid w:val="007B49B1"/>
    <w:rsid w:val="007B5CB6"/>
    <w:rsid w:val="007D29FC"/>
    <w:rsid w:val="007D4BB3"/>
    <w:rsid w:val="007D5B3C"/>
    <w:rsid w:val="007D7296"/>
    <w:rsid w:val="007F415A"/>
    <w:rsid w:val="007F4602"/>
    <w:rsid w:val="00801779"/>
    <w:rsid w:val="008105EC"/>
    <w:rsid w:val="0081787D"/>
    <w:rsid w:val="0082152B"/>
    <w:rsid w:val="00822645"/>
    <w:rsid w:val="00846167"/>
    <w:rsid w:val="00854E17"/>
    <w:rsid w:val="00880CB8"/>
    <w:rsid w:val="00881A4F"/>
    <w:rsid w:val="00892509"/>
    <w:rsid w:val="00896E7C"/>
    <w:rsid w:val="008B2414"/>
    <w:rsid w:val="008B3799"/>
    <w:rsid w:val="008C1ACD"/>
    <w:rsid w:val="008D48D2"/>
    <w:rsid w:val="008E27BB"/>
    <w:rsid w:val="008E65AA"/>
    <w:rsid w:val="008F41C2"/>
    <w:rsid w:val="00901CD2"/>
    <w:rsid w:val="00904E14"/>
    <w:rsid w:val="00933FB7"/>
    <w:rsid w:val="0094366E"/>
    <w:rsid w:val="00953BF9"/>
    <w:rsid w:val="00967AC3"/>
    <w:rsid w:val="00972990"/>
    <w:rsid w:val="00973753"/>
    <w:rsid w:val="009A7BDC"/>
    <w:rsid w:val="009B526B"/>
    <w:rsid w:val="009B7368"/>
    <w:rsid w:val="009F016F"/>
    <w:rsid w:val="009F220C"/>
    <w:rsid w:val="009F380A"/>
    <w:rsid w:val="00A05F7A"/>
    <w:rsid w:val="00A06BC6"/>
    <w:rsid w:val="00A17812"/>
    <w:rsid w:val="00A23048"/>
    <w:rsid w:val="00A244E4"/>
    <w:rsid w:val="00A31145"/>
    <w:rsid w:val="00A312AF"/>
    <w:rsid w:val="00A314DC"/>
    <w:rsid w:val="00A31B84"/>
    <w:rsid w:val="00A46982"/>
    <w:rsid w:val="00A54318"/>
    <w:rsid w:val="00A54A92"/>
    <w:rsid w:val="00A710DE"/>
    <w:rsid w:val="00A712A8"/>
    <w:rsid w:val="00A82B3C"/>
    <w:rsid w:val="00A835DF"/>
    <w:rsid w:val="00A86554"/>
    <w:rsid w:val="00A90BB6"/>
    <w:rsid w:val="00A92382"/>
    <w:rsid w:val="00A96014"/>
    <w:rsid w:val="00AB6A4E"/>
    <w:rsid w:val="00AB719E"/>
    <w:rsid w:val="00AC2913"/>
    <w:rsid w:val="00AC3877"/>
    <w:rsid w:val="00AD4EC1"/>
    <w:rsid w:val="00AF2D8E"/>
    <w:rsid w:val="00B124BD"/>
    <w:rsid w:val="00B1333A"/>
    <w:rsid w:val="00B13C00"/>
    <w:rsid w:val="00B13F44"/>
    <w:rsid w:val="00B140B3"/>
    <w:rsid w:val="00B1516C"/>
    <w:rsid w:val="00B2252B"/>
    <w:rsid w:val="00B30AB0"/>
    <w:rsid w:val="00B32246"/>
    <w:rsid w:val="00B328CC"/>
    <w:rsid w:val="00B33E6D"/>
    <w:rsid w:val="00B35BAE"/>
    <w:rsid w:val="00B519FA"/>
    <w:rsid w:val="00B56CB8"/>
    <w:rsid w:val="00B72067"/>
    <w:rsid w:val="00B76081"/>
    <w:rsid w:val="00BA3CD1"/>
    <w:rsid w:val="00BB36E3"/>
    <w:rsid w:val="00BB3ED5"/>
    <w:rsid w:val="00BC3E54"/>
    <w:rsid w:val="00BE73F5"/>
    <w:rsid w:val="00BF07E4"/>
    <w:rsid w:val="00BF5427"/>
    <w:rsid w:val="00BF6542"/>
    <w:rsid w:val="00C0243B"/>
    <w:rsid w:val="00C12E5D"/>
    <w:rsid w:val="00C13E78"/>
    <w:rsid w:val="00C21B23"/>
    <w:rsid w:val="00C328B0"/>
    <w:rsid w:val="00C42FA9"/>
    <w:rsid w:val="00C65904"/>
    <w:rsid w:val="00C734A9"/>
    <w:rsid w:val="00CA1094"/>
    <w:rsid w:val="00CA4BFD"/>
    <w:rsid w:val="00CB748D"/>
    <w:rsid w:val="00CC15D3"/>
    <w:rsid w:val="00CC39AD"/>
    <w:rsid w:val="00CE29BF"/>
    <w:rsid w:val="00D03644"/>
    <w:rsid w:val="00D04AD2"/>
    <w:rsid w:val="00D053EB"/>
    <w:rsid w:val="00D10D17"/>
    <w:rsid w:val="00D17ADF"/>
    <w:rsid w:val="00D34630"/>
    <w:rsid w:val="00D376D9"/>
    <w:rsid w:val="00D44E88"/>
    <w:rsid w:val="00D473B7"/>
    <w:rsid w:val="00D57533"/>
    <w:rsid w:val="00D65A12"/>
    <w:rsid w:val="00D731C2"/>
    <w:rsid w:val="00D76E7A"/>
    <w:rsid w:val="00D84CF2"/>
    <w:rsid w:val="00DA4489"/>
    <w:rsid w:val="00DA5D8A"/>
    <w:rsid w:val="00DC3C93"/>
    <w:rsid w:val="00DC61E6"/>
    <w:rsid w:val="00DC673A"/>
    <w:rsid w:val="00DD0CE9"/>
    <w:rsid w:val="00DE029D"/>
    <w:rsid w:val="00DE24BC"/>
    <w:rsid w:val="00DE6C7B"/>
    <w:rsid w:val="00DE74DD"/>
    <w:rsid w:val="00DF5487"/>
    <w:rsid w:val="00DF5D09"/>
    <w:rsid w:val="00E00B68"/>
    <w:rsid w:val="00E0441B"/>
    <w:rsid w:val="00E04EBA"/>
    <w:rsid w:val="00E05A78"/>
    <w:rsid w:val="00E0784A"/>
    <w:rsid w:val="00E10A81"/>
    <w:rsid w:val="00E114B3"/>
    <w:rsid w:val="00E11DDF"/>
    <w:rsid w:val="00E2214A"/>
    <w:rsid w:val="00E225FD"/>
    <w:rsid w:val="00E24D20"/>
    <w:rsid w:val="00E263D2"/>
    <w:rsid w:val="00E35DBD"/>
    <w:rsid w:val="00E466AA"/>
    <w:rsid w:val="00E67A01"/>
    <w:rsid w:val="00E7436A"/>
    <w:rsid w:val="00E913DB"/>
    <w:rsid w:val="00E968A5"/>
    <w:rsid w:val="00EB2E75"/>
    <w:rsid w:val="00EC4814"/>
    <w:rsid w:val="00ED0668"/>
    <w:rsid w:val="00ED187B"/>
    <w:rsid w:val="00ED2546"/>
    <w:rsid w:val="00ED6362"/>
    <w:rsid w:val="00EE3562"/>
    <w:rsid w:val="00EE559A"/>
    <w:rsid w:val="00F11C98"/>
    <w:rsid w:val="00F2619E"/>
    <w:rsid w:val="00F40731"/>
    <w:rsid w:val="00F407B2"/>
    <w:rsid w:val="00F429D9"/>
    <w:rsid w:val="00F4610D"/>
    <w:rsid w:val="00F47888"/>
    <w:rsid w:val="00F47DA8"/>
    <w:rsid w:val="00F74B8C"/>
    <w:rsid w:val="00F8380E"/>
    <w:rsid w:val="00F85FE6"/>
    <w:rsid w:val="00F902BF"/>
    <w:rsid w:val="00F913A8"/>
    <w:rsid w:val="00F94589"/>
    <w:rsid w:val="00F96765"/>
    <w:rsid w:val="00FA48CB"/>
    <w:rsid w:val="00FB4CE9"/>
    <w:rsid w:val="00FC5579"/>
    <w:rsid w:val="00FC5B1B"/>
    <w:rsid w:val="00FD04F0"/>
    <w:rsid w:val="00FD08CA"/>
    <w:rsid w:val="00FD098C"/>
    <w:rsid w:val="00FF2539"/>
    <w:rsid w:val="00FF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7A73CE"/>
  <w15:docId w15:val="{6FB853E4-3300-40C9-899A-2C358D445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37C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CF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023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84616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616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4616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4616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46167"/>
    <w:rPr>
      <w:b/>
      <w:bCs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505A2E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F9458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4589"/>
  </w:style>
  <w:style w:type="paragraph" w:styleId="Rodap">
    <w:name w:val="footer"/>
    <w:basedOn w:val="Normal"/>
    <w:link w:val="RodapChar"/>
    <w:uiPriority w:val="99"/>
    <w:unhideWhenUsed/>
    <w:rsid w:val="00F9458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4589"/>
  </w:style>
  <w:style w:type="paragraph" w:customStyle="1" w:styleId="Default">
    <w:name w:val="Default"/>
    <w:rsid w:val="00AB719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character" w:styleId="Nmerodelinha">
    <w:name w:val="line number"/>
    <w:basedOn w:val="Fontepargpadro"/>
    <w:uiPriority w:val="99"/>
    <w:semiHidden/>
    <w:unhideWhenUsed/>
    <w:rsid w:val="00A71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cbi.nlm.nih.gov/pubmed/5325707" TargetMode="External"/><Relationship Id="rId18" Type="http://schemas.openxmlformats.org/officeDocument/2006/relationships/hyperlink" Target="https://www.sciencedirect.com/science/article/pii/S1878818116300159" TargetMode="External"/><Relationship Id="rId26" Type="http://schemas.openxmlformats.org/officeDocument/2006/relationships/hyperlink" Target="https://www.jstor.org/stable/3758395?seq=1" TargetMode="External"/><Relationship Id="rId39" Type="http://schemas.openxmlformats.org/officeDocument/2006/relationships/hyperlink" Target="https://www.ncbi.nlm.nih.gov/pubmed/17897200" TargetMode="External"/><Relationship Id="rId21" Type="http://schemas.openxmlformats.org/officeDocument/2006/relationships/hyperlink" Target="https://www.sciencedirect.com/science/article/pii/S1687157X18300052" TargetMode="External"/><Relationship Id="rId34" Type="http://schemas.openxmlformats.org/officeDocument/2006/relationships/hyperlink" Target="https://www.sciencedirect.com/science/article/abs/pii/S0958166910002351" TargetMode="External"/><Relationship Id="rId42" Type="http://schemas.openxmlformats.org/officeDocument/2006/relationships/hyperlink" Target="https://www.sciencedirect.com/science/article/pii/S1049964417302311" TargetMode="External"/><Relationship Id="rId47" Type="http://schemas.openxmlformats.org/officeDocument/2006/relationships/image" Target="media/image5.pn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sciencedirect.com/science/article/pii/S0929139315301189" TargetMode="External"/><Relationship Id="rId17" Type="http://schemas.openxmlformats.org/officeDocument/2006/relationships/hyperlink" Target="https://www.ncbi.nlm.nih.gov/pubmed/29051980" TargetMode="External"/><Relationship Id="rId25" Type="http://schemas.openxmlformats.org/officeDocument/2006/relationships/hyperlink" Target="https://www.sciencedirect.com/science/article/pii/S0960852409018021" TargetMode="External"/><Relationship Id="rId33" Type="http://schemas.openxmlformats.org/officeDocument/2006/relationships/hyperlink" Target="http://www.scielo.br/scielo.php?script=sci_arttext&amp;pid=S1982-56762013000300005" TargetMode="External"/><Relationship Id="rId38" Type="http://schemas.openxmlformats.org/officeDocument/2006/relationships/hyperlink" Target="https://www.sciencedirect.com/science/article/pii/S0929139317306297" TargetMode="External"/><Relationship Id="rId46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hyperlink" Target="https://www.sciencedirect.com/science/article/pii/S0923250805000549" TargetMode="External"/><Relationship Id="rId20" Type="http://schemas.openxmlformats.org/officeDocument/2006/relationships/hyperlink" Target="https://www.sciencedirect.com/science/article/pii/S0168165618305844" TargetMode="External"/><Relationship Id="rId29" Type="http://schemas.openxmlformats.org/officeDocument/2006/relationships/hyperlink" Target="http://www.scielo.br/scielo.php?script=sci_arttext&amp;pid=S0100-41582003000300005" TargetMode="External"/><Relationship Id="rId41" Type="http://schemas.openxmlformats.org/officeDocument/2006/relationships/hyperlink" Target="https://www.sciencedirect.com/science/article/pii/S1049964418302329" TargetMode="External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.springer.com/article/10.1007/s11274-005-3621-x" TargetMode="External"/><Relationship Id="rId24" Type="http://schemas.openxmlformats.org/officeDocument/2006/relationships/hyperlink" Target="https://www.researchgate.net/publication/306528728_Application_of_rhizobacteria_antagonistic_to_Fusarium_oxysporum_f_sp_lycopersici_for_the_management_of_Fusarium_wilt_in_tomato" TargetMode="External"/><Relationship Id="rId32" Type="http://schemas.openxmlformats.org/officeDocument/2006/relationships/hyperlink" Target="http://www.scielo.br/scielo.php?script=sci_arttext&amp;pid=S1982-56762013000300005" TargetMode="External"/><Relationship Id="rId37" Type="http://schemas.openxmlformats.org/officeDocument/2006/relationships/hyperlink" Target="http://www.scielo.br/scielo.php?script=sci_arttext&amp;pid=S1983-40632014000100011" TargetMode="External"/><Relationship Id="rId40" Type="http://schemas.openxmlformats.org/officeDocument/2006/relationships/hyperlink" Target="https://www.ncbi.nlm.nih.gov/pmc/articles/PMC1163215/" TargetMode="External"/><Relationship Id="rId45" Type="http://schemas.openxmlformats.org/officeDocument/2006/relationships/hyperlink" Target="https://www.sciencedirect.com/science/article/pii/S2095311917618914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eriodicos.unifap.br/index.php/biota/article/view/2273" TargetMode="External"/><Relationship Id="rId23" Type="http://schemas.openxmlformats.org/officeDocument/2006/relationships/hyperlink" Target="https://www.embrapa.br/busca-de-publicacoes/-/publicacao/1097768/fungos-em-sementes-de-soja-deteccao-importancia-e-controle" TargetMode="External"/><Relationship Id="rId28" Type="http://schemas.openxmlformats.org/officeDocument/2006/relationships/hyperlink" Target="https://www.researchgate.net/publication/288164279_Disease_ResistancePathologyFusarium" TargetMode="External"/><Relationship Id="rId36" Type="http://schemas.openxmlformats.org/officeDocument/2006/relationships/hyperlink" Target="https://link.springer.com/article/10.1007/s13313-016-0397-4" TargetMode="External"/><Relationship Id="rId49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hyperlink" Target="https://link.springer.com/article/10.1007/s10658-017-1276-8" TargetMode="External"/><Relationship Id="rId31" Type="http://schemas.openxmlformats.org/officeDocument/2006/relationships/hyperlink" Target="https://onlinelibrary.wiley.com/doi/abs/10.1111/j.1365-2672.1994.tb03084.x" TargetMode="External"/><Relationship Id="rId44" Type="http://schemas.openxmlformats.org/officeDocument/2006/relationships/hyperlink" Target="https://apsjournals.apsnet.org/doi/abs/10.1094/PDIS-93-12-1317" TargetMode="External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ciencedirect.com/science/article/pii/S1687157X16300555" TargetMode="External"/><Relationship Id="rId22" Type="http://schemas.openxmlformats.org/officeDocument/2006/relationships/hyperlink" Target="https://www.ncbi.nlm.nih.gov/pubmed/30063754" TargetMode="External"/><Relationship Id="rId27" Type="http://schemas.openxmlformats.org/officeDocument/2006/relationships/hyperlink" Target="https://www.ncbi.nlm.nih.gov/pubmed/28733027" TargetMode="External"/><Relationship Id="rId30" Type="http://schemas.openxmlformats.org/officeDocument/2006/relationships/hyperlink" Target="http://www.periodicoseletronicos.ufma.br/index.php/ccaatropica/article/view/145" TargetMode="External"/><Relationship Id="rId35" Type="http://schemas.openxmlformats.org/officeDocument/2006/relationships/hyperlink" Target="https://www.ncbi.nlm.nih.gov/pubmed/20412310" TargetMode="External"/><Relationship Id="rId43" Type="http://schemas.openxmlformats.org/officeDocument/2006/relationships/hyperlink" Target="https://aem.asm.org/content/78/16/5942" TargetMode="External"/><Relationship Id="rId48" Type="http://schemas.openxmlformats.org/officeDocument/2006/relationships/image" Target="media/image6.jpg"/><Relationship Id="rId8" Type="http://schemas.openxmlformats.org/officeDocument/2006/relationships/image" Target="media/image1.png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3BA319-E4A6-4B2C-8DE1-02721EA84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6398</Words>
  <Characters>34550</Characters>
  <Application>Microsoft Office Word</Application>
  <DocSecurity>0</DocSecurity>
  <Lines>287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Maia</dc:creator>
  <cp:lastModifiedBy>andre ferraz</cp:lastModifiedBy>
  <cp:revision>2</cp:revision>
  <dcterms:created xsi:type="dcterms:W3CDTF">2019-06-24T12:30:00Z</dcterms:created>
  <dcterms:modified xsi:type="dcterms:W3CDTF">2019-06-24T12:30:00Z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</Properties>
</file>