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CCEB60" w14:textId="77777777" w:rsidR="00A82B3C" w:rsidRPr="00637CF4" w:rsidRDefault="004053B5">
      <w:pPr>
        <w:pStyle w:val="Ttulo1"/>
        <w:spacing w:line="360" w:lineRule="auto"/>
        <w:jc w:val="center"/>
        <w:rPr>
          <w:rFonts w:ascii="Times New Roman" w:eastAsia="Times New Roman" w:hAnsi="Times New Roman" w:cs="Times New Roman"/>
          <w:lang w:val="pt-BR"/>
        </w:rPr>
      </w:pPr>
      <w:bookmarkStart w:id="0" w:name="_b9ix5137n7j7" w:colFirst="0" w:colLast="0"/>
      <w:bookmarkStart w:id="1" w:name="_GoBack"/>
      <w:bookmarkEnd w:id="0"/>
      <w:bookmarkEnd w:id="1"/>
      <w:r w:rsidRPr="00637CF4">
        <w:rPr>
          <w:rFonts w:ascii="Times New Roman" w:eastAsia="Times New Roman" w:hAnsi="Times New Roman" w:cs="Times New Roman"/>
          <w:lang w:val="pt-BR"/>
        </w:rPr>
        <w:t xml:space="preserve">Potencial de cepas de </w:t>
      </w:r>
      <w:r w:rsidRPr="00637CF4">
        <w:rPr>
          <w:rFonts w:ascii="Times New Roman" w:eastAsia="Times New Roman" w:hAnsi="Times New Roman" w:cs="Times New Roman"/>
          <w:i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lang w:val="pt-BR"/>
        </w:rPr>
        <w:t xml:space="preserve"> spp. como agentes biológicos no controle de </w:t>
      </w:r>
      <w:r w:rsidRPr="00637CF4">
        <w:rPr>
          <w:rFonts w:ascii="Times New Roman" w:eastAsia="Times New Roman" w:hAnsi="Times New Roman" w:cs="Times New Roman"/>
          <w:i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lang w:val="pt-BR"/>
        </w:rPr>
        <w:t xml:space="preserve"> sp. </w:t>
      </w:r>
      <w:r w:rsidRPr="00637CF4">
        <w:rPr>
          <w:rFonts w:ascii="Times New Roman" w:eastAsia="Times New Roman" w:hAnsi="Times New Roman" w:cs="Times New Roman"/>
          <w:i/>
          <w:lang w:val="pt-BR"/>
        </w:rPr>
        <w:t>in vitro</w:t>
      </w:r>
      <w:r w:rsidRPr="00637CF4">
        <w:rPr>
          <w:rFonts w:ascii="Times New Roman" w:eastAsia="Times New Roman" w:hAnsi="Times New Roman" w:cs="Times New Roman"/>
          <w:lang w:val="pt-BR"/>
        </w:rPr>
        <w:t xml:space="preserve"> e em sementes de soja</w:t>
      </w:r>
    </w:p>
    <w:p w14:paraId="446E664A" w14:textId="620A2157" w:rsidR="00A82B3C" w:rsidRPr="00637CF4" w:rsidRDefault="004053B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BATTISTELLI, L.</w:t>
      </w:r>
      <w:r w:rsidR="002E0BF0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C.; ALVES, S. C.; MIRA, W. V. M</w:t>
      </w:r>
      <w:r w:rsidR="00102A6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;</w:t>
      </w:r>
      <w:r w:rsidR="002E0BF0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SANTOS, C. R. A.</w:t>
      </w:r>
    </w:p>
    <w:p w14:paraId="5A57095C" w14:textId="77777777" w:rsidR="00A82B3C" w:rsidRPr="00637CF4" w:rsidRDefault="004053B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Universidade de São Paulo - Escola de Engenharia de Lorena - Departamento de Biotecnologia - Lorena/São Paulo.</w:t>
      </w:r>
    </w:p>
    <w:p w14:paraId="580EFE83" w14:textId="77777777" w:rsidR="00A82B3C" w:rsidRPr="00637CF4" w:rsidRDefault="00A82B3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5246DD9A" w14:textId="77777777" w:rsidR="00A82B3C" w:rsidRPr="00637CF4" w:rsidRDefault="004053B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RESUMO</w:t>
      </w:r>
    </w:p>
    <w:p w14:paraId="03B03A03" w14:textId="5BB11C31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utilização de agentes biológicos para o controle de pragas e promoção de crescimento vegetal se mostra como uma alternativa sustentável e promissora, podendo substituir ou reduzir o </w:t>
      </w:r>
      <w:del w:id="2" w:author="Rogger Alessandro" w:date="2019-06-03T18:04:00Z">
        <w:r w:rsidRPr="00637CF4" w:rsidDel="007D29FC">
          <w:rPr>
            <w:rFonts w:ascii="Times New Roman" w:eastAsia="Times New Roman" w:hAnsi="Times New Roman" w:cs="Times New Roman"/>
            <w:sz w:val="24"/>
            <w:szCs w:val="24"/>
            <w:lang w:val="pt-BR"/>
          </w:rPr>
          <w:delText xml:space="preserve"> </w:delText>
        </w:r>
      </w:del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uso de pesticidas e compostos agroquímicos. O uso de bactérias do gênero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Bacillus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como agentes biológicos para o controle de fungos já é catalogado na literatura</w:t>
      </w:r>
      <w:ins w:id="3" w:author="Rogger Alessandro" w:date="2019-06-03T18:06:00Z">
        <w:r w:rsidR="007D29FC">
          <w:rPr>
            <w:rFonts w:ascii="Times New Roman" w:eastAsia="Times New Roman" w:hAnsi="Times New Roman" w:cs="Times New Roman"/>
            <w:sz w:val="24"/>
            <w:szCs w:val="24"/>
            <w:lang w:val="pt-BR"/>
          </w:rPr>
          <w:t>. O</w:t>
        </w:r>
      </w:ins>
      <w:del w:id="4" w:author="Rogger Alessandro" w:date="2019-06-03T18:06:00Z">
        <w:r w:rsidRPr="00637CF4" w:rsidDel="007D29FC">
          <w:rPr>
            <w:rFonts w:ascii="Times New Roman" w:eastAsia="Times New Roman" w:hAnsi="Times New Roman" w:cs="Times New Roman"/>
            <w:sz w:val="24"/>
            <w:szCs w:val="24"/>
            <w:lang w:val="pt-BR"/>
          </w:rPr>
          <w:delText xml:space="preserve"> e o</w:delText>
        </w:r>
      </w:del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presente estudo avaliou a capacidade de cepas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Bacillus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em inibir, </w:t>
      </w:r>
      <w:commentRangeStart w:id="5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“in vitro” </w:t>
      </w:r>
      <w:commentRangeEnd w:id="5"/>
      <w:r w:rsidR="00EE559A">
        <w:rPr>
          <w:rStyle w:val="Refdecomentrio"/>
        </w:rPr>
        <w:commentReference w:id="5"/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 em sementes de soja, o crescimento do fungo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 sp.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que afeta principalmente a germinação de sementes. As cepas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Bacillus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foram isoladas do solo e selecionadas com base na sua atividade inibitória frente ao crescimento do micélio fúngico. O teste direto de antagonismo mostrou que as cepas UFT-06, UFT-47B e UFT-38 apresentaram maiores atividades inibitórias</w:t>
      </w:r>
      <w:ins w:id="6" w:author="Rogger Alessandro" w:date="2019-06-03T18:09:00Z">
        <w:r w:rsidR="007D29FC">
          <w:rPr>
            <w:rFonts w:ascii="Times New Roman" w:eastAsia="Times New Roman" w:hAnsi="Times New Roman" w:cs="Times New Roman"/>
            <w:sz w:val="24"/>
            <w:szCs w:val="24"/>
            <w:lang w:val="pt-BR"/>
          </w:rPr>
          <w:t>.</w:t>
        </w:r>
      </w:ins>
      <w:del w:id="7" w:author="Rogger Alessandro" w:date="2019-06-03T18:07:00Z">
        <w:r w:rsidRPr="00637CF4" w:rsidDel="007D29FC">
          <w:rPr>
            <w:rFonts w:ascii="Times New Roman" w:eastAsia="Times New Roman" w:hAnsi="Times New Roman" w:cs="Times New Roman"/>
            <w:sz w:val="24"/>
            <w:szCs w:val="24"/>
            <w:lang w:val="pt-BR"/>
          </w:rPr>
          <w:delText>, já</w:delText>
        </w:r>
      </w:del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ins w:id="8" w:author="Rogger Alessandro" w:date="2019-06-03T18:09:00Z">
        <w:r w:rsidR="007D29FC">
          <w:rPr>
            <w:rFonts w:ascii="Times New Roman" w:eastAsia="Times New Roman" w:hAnsi="Times New Roman" w:cs="Times New Roman"/>
            <w:sz w:val="24"/>
            <w:szCs w:val="24"/>
            <w:lang w:val="pt-BR"/>
          </w:rPr>
          <w:t>O</w:t>
        </w:r>
      </w:ins>
      <w:del w:id="9" w:author="Rogger Alessandro" w:date="2019-06-03T18:09:00Z">
        <w:r w:rsidRPr="00637CF4" w:rsidDel="007D29FC">
          <w:rPr>
            <w:rFonts w:ascii="Times New Roman" w:eastAsia="Times New Roman" w:hAnsi="Times New Roman" w:cs="Times New Roman"/>
            <w:sz w:val="24"/>
            <w:szCs w:val="24"/>
            <w:lang w:val="pt-BR"/>
          </w:rPr>
          <w:delText>o</w:delText>
        </w:r>
      </w:del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teste indireto mostrou melhor capacidade inibitória das cepas UFT-47B e UFT-38 a partir do oitavo dia de incubação. O teste enzimático, embora não significativo, mostrou que as cepas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podem secretar enzimas hidrolíticas, facilitando a germinação. O teste de patologia mostrou que as cepas UFT-38 e UFT-47B em concentrações acima de 25% de cultivo bacteriano inibem a germinação de </w:t>
      </w:r>
      <w:commentRangeStart w:id="10"/>
      <w:r w:rsidRPr="00464B73">
        <w:rPr>
          <w:rFonts w:ascii="Times New Roman" w:eastAsia="Times New Roman" w:hAnsi="Times New Roman" w:cs="Times New Roman"/>
          <w:sz w:val="24"/>
          <w:szCs w:val="24"/>
          <w:lang w:val="pt-BR"/>
        </w:rPr>
        <w:t>Fusarium</w:t>
      </w:r>
      <w:commentRangeEnd w:id="10"/>
      <w:r w:rsidR="00464B73">
        <w:rPr>
          <w:rStyle w:val="Refdecomentrio"/>
        </w:rPr>
        <w:commentReference w:id="10"/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sementes de soja. As cepas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Bacillus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UFT-38 e UFT-47B possuem potencial aplicação como agentes de biocontrole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 sp.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, mostrando uma alternativa efetiva no controle de fitopatógenos.</w:t>
      </w:r>
    </w:p>
    <w:p w14:paraId="1AAE2922" w14:textId="77777777" w:rsidR="00A82B3C" w:rsidRPr="00637CF4" w:rsidRDefault="00A82B3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266CBEFE" w14:textId="77777777" w:rsidR="00637CF4" w:rsidRPr="00637CF4" w:rsidRDefault="00637C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34E7CE3F" w14:textId="77777777" w:rsidR="00A82B3C" w:rsidRPr="00637CF4" w:rsidRDefault="004053B5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INTRODUÇÃO</w:t>
      </w:r>
    </w:p>
    <w:p w14:paraId="3BE014AA" w14:textId="77777777" w:rsidR="00A82B3C" w:rsidRPr="00637CF4" w:rsidRDefault="00A82B3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1E858611" w14:textId="21B977BF" w:rsidR="00A82B3C" w:rsidRPr="00637CF4" w:rsidRDefault="004053B5" w:rsidP="00881A4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crescente demanda por um fornecimento </w:t>
      </w:r>
      <w:r w:rsidR="00881A4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estável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de alimentos requer um controle eficiente das principais pragas e doenças de plantas. A aplicação de pesticidas sintéticos ainda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lastRenderedPageBreak/>
        <w:t>é uma das principais práticas de controle</w:t>
      </w:r>
      <w:r w:rsidR="001F12E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pragas e fitopatógenos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, embora seu uso em excesso esteja relacionado a diversos problemas ambientais e de saúde (ARAÚJO; HENNING; HUNGRIA, 2005; BACH et al., 2016). Como alternativa promissora ao uso de agroquímicos, microrganismos podem ser utilizados como agentes biológicos, podendo promover o crescimento vegetal, contribuindo com o aumento de produtividade, além de poderem atuar como antagonistas para o controle de pragas ou doenças causadas por fitopatógenos (FOYSAL; LISA, 2018; PÉREZ-GARCÍA; ROMERO; DE VICENTE, 2011).</w:t>
      </w:r>
    </w:p>
    <w:p w14:paraId="0374F885" w14:textId="311CC73D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Fitopatógenos como os do gênero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possuem estruturas de resistência que garantem a sua sobrevivência no solo ou na radícula </w:t>
      </w:r>
      <w:commentRangeStart w:id="11"/>
      <w:r w:rsidRPr="00DE74DD">
        <w:rPr>
          <w:rFonts w:ascii="Times New Roman" w:eastAsia="Times New Roman" w:hAnsi="Times New Roman" w:cs="Times New Roman"/>
          <w:strike/>
          <w:sz w:val="24"/>
          <w:szCs w:val="24"/>
          <w:lang w:val="pt-BR"/>
          <w:rPrChange w:id="12" w:author="Paula Macedo Cunha" w:date="2019-06-03T13:41:00Z">
            <w:rPr>
              <w:rFonts w:ascii="Times New Roman" w:eastAsia="Times New Roman" w:hAnsi="Times New Roman" w:cs="Times New Roman"/>
              <w:sz w:val="24"/>
              <w:szCs w:val="24"/>
              <w:lang w:val="pt-BR"/>
            </w:rPr>
          </w:rPrChange>
        </w:rPr>
        <w:t>(embrião da semente)</w:t>
      </w:r>
      <w:commentRangeEnd w:id="11"/>
      <w:r w:rsidR="00DE74DD">
        <w:rPr>
          <w:rStyle w:val="Refdecomentrio"/>
        </w:rPr>
        <w:commentReference w:id="11"/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podendo causar diversas doenças em plantas, prejudicando o rendimento e a qualidade das culturas (GOULART, 2018). Dentre as doenças causadas por fungos do gênero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estão: podridão de raiz, “</w:t>
      </w:r>
      <w:r w:rsidRPr="00FD04F0">
        <w:rPr>
          <w:rFonts w:ascii="Times New Roman" w:eastAsia="Times New Roman" w:hAnsi="Times New Roman" w:cs="Times New Roman"/>
          <w:i/>
          <w:iCs/>
          <w:sz w:val="24"/>
          <w:szCs w:val="24"/>
          <w:lang w:val="pt-BR"/>
          <w:rPrChange w:id="13" w:author="Rogger Alessandro" w:date="2019-06-03T18:12:00Z">
            <w:rPr>
              <w:rFonts w:ascii="Times New Roman" w:eastAsia="Times New Roman" w:hAnsi="Times New Roman" w:cs="Times New Roman"/>
              <w:sz w:val="24"/>
              <w:szCs w:val="24"/>
              <w:lang w:val="pt-BR"/>
            </w:rPr>
          </w:rPrChange>
        </w:rPr>
        <w:t>damping off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”, murchas vasculares e deterioração de sementes</w:t>
      </w:r>
      <w:r w:rsidR="00846167">
        <w:rPr>
          <w:rFonts w:ascii="Times New Roman" w:eastAsia="Times New Roman" w:hAnsi="Times New Roman" w:cs="Times New Roman"/>
          <w:color w:val="FF0000"/>
          <w:sz w:val="24"/>
          <w:szCs w:val="24"/>
          <w:lang w:val="pt-BR"/>
        </w:rPr>
        <w:t>,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podendo afetar negativamente culturas de milho, trigo (KANT et al., 2011; MACHADO et al., 2013) e soja (PEDROZO; LITTLE, 2017). Algumas espécies do grupo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também são relatadas pela produção de micotoxinas </w:t>
      </w:r>
      <w:commentRangeStart w:id="14"/>
      <w:r w:rsidRPr="00DE74DD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val="pt-BR"/>
          <w:rPrChange w:id="15" w:author="Paula Macedo Cunha" w:date="2019-06-03T13:45:00Z">
            <w:rPr>
              <w:rFonts w:ascii="Times New Roman" w:eastAsia="Times New Roman" w:hAnsi="Times New Roman" w:cs="Times New Roman"/>
              <w:sz w:val="24"/>
              <w:szCs w:val="24"/>
              <w:lang w:val="pt-BR"/>
            </w:rPr>
          </w:rPrChange>
        </w:rPr>
        <w:t>(fumosina)</w:t>
      </w:r>
      <w:r w:rsidRPr="00DE74DD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  <w:rPrChange w:id="16" w:author="Paula Macedo Cunha" w:date="2019-06-03T13:45:00Z">
            <w:rPr>
              <w:rFonts w:ascii="Times New Roman" w:eastAsia="Times New Roman" w:hAnsi="Times New Roman" w:cs="Times New Roman"/>
              <w:sz w:val="24"/>
              <w:szCs w:val="24"/>
              <w:lang w:val="pt-BR"/>
            </w:rPr>
          </w:rPrChange>
        </w:rPr>
        <w:t xml:space="preserve"> </w:t>
      </w:r>
      <w:commentRangeEnd w:id="14"/>
      <w:r w:rsidR="00DE74DD" w:rsidRPr="00DE74DD">
        <w:rPr>
          <w:rStyle w:val="Refdecomentrio"/>
          <w:highlight w:val="yellow"/>
          <w:rPrChange w:id="17" w:author="Paula Macedo Cunha" w:date="2019-06-03T13:45:00Z">
            <w:rPr>
              <w:rStyle w:val="Refdecomentrio"/>
            </w:rPr>
          </w:rPrChange>
        </w:rPr>
        <w:commentReference w:id="14"/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em grãos armazenados</w:t>
      </w:r>
      <w:r w:rsidR="0003116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representando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grande preocupação para o controle de qualidade do milho utilizado como alimento pelos seres humanos e animais (MACHADO et al., 2013). </w:t>
      </w:r>
      <w:commentRangeStart w:id="18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A diagnose preventiva</w:t>
      </w:r>
      <w:r w:rsidRPr="00DE74DD">
        <w:rPr>
          <w:rFonts w:ascii="Times New Roman" w:eastAsia="Times New Roman" w:hAnsi="Times New Roman" w:cs="Times New Roman"/>
          <w:strike/>
          <w:sz w:val="24"/>
          <w:szCs w:val="24"/>
          <w:lang w:val="pt-BR"/>
          <w:rPrChange w:id="19" w:author="Paula Macedo Cunha" w:date="2019-06-03T13:46:00Z">
            <w:rPr>
              <w:rFonts w:ascii="Times New Roman" w:eastAsia="Times New Roman" w:hAnsi="Times New Roman" w:cs="Times New Roman"/>
              <w:sz w:val="24"/>
              <w:szCs w:val="24"/>
              <w:lang w:val="pt-BR"/>
            </w:rPr>
          </w:rPrChange>
        </w:rPr>
        <w:t>,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antes da semeadura, bem como o tratamento de sementes, são medidas que auxiliam no controle de doenças ocasionadas por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Fusarium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sp. (RAMOS, 2014). </w:t>
      </w:r>
      <w:commentRangeEnd w:id="18"/>
      <w:r w:rsidR="00FD04F0">
        <w:rPr>
          <w:rStyle w:val="Refdecomentrio"/>
        </w:rPr>
        <w:commentReference w:id="18"/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Com isso, a determinação de agentes biológicos adequados para o controle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Fusarium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é objeto de vários estudos que avaliam a atividade antifúngica de espécies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por diversos mecanismos (DOURIET-GÁMEZ et al., 2017; YUAN et al., 2012).</w:t>
      </w:r>
    </w:p>
    <w:p w14:paraId="396EBE97" w14:textId="59B0D4A7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As espécies do gênero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, geralmente encontradas no solo, têm sido amplamente utilizadas como antagonistas de fungos e insetos e apresentam vantagens quando comparad</w:t>
      </w:r>
      <w:r w:rsidR="0003116C">
        <w:rPr>
          <w:rFonts w:ascii="Times New Roman" w:eastAsia="Times New Roman" w:hAnsi="Times New Roman" w:cs="Times New Roman"/>
          <w:sz w:val="24"/>
          <w:szCs w:val="24"/>
          <w:lang w:val="pt-BR"/>
        </w:rPr>
        <w:t>a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s a outros microrganismos</w:t>
      </w:r>
      <w:r w:rsidR="00B32246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(PÉREZ-GARCÍA; ROMERO; DE VICENTE, 2011). </w:t>
      </w:r>
      <w:r w:rsidR="004D2438">
        <w:rPr>
          <w:rFonts w:ascii="Times New Roman" w:eastAsia="Times New Roman" w:hAnsi="Times New Roman" w:cs="Times New Roman"/>
          <w:sz w:val="24"/>
          <w:szCs w:val="24"/>
          <w:lang w:val="pt-BR"/>
        </w:rPr>
        <w:t>As características antagônicas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atrativas para os estudos de con</w:t>
      </w:r>
      <w:r w:rsidR="000D769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trole biológico de doenças </w:t>
      </w:r>
      <w:r w:rsidR="004D243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podem ocorrer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através de diversos mecanismos como: parasitismo através da produção de enzimas líticas, antibiose, competição e resistência sistêmica induzida (BRAGA JUNIOR et al., 2017; EL-BEN</w:t>
      </w:r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DARY; HAMED; MOHARAM, 2016). A capacidade das espécies de </w:t>
      </w:r>
      <w:r w:rsidR="004252AD" w:rsidRPr="004252A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spp.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formar endósporos e tolerar condições ambientais adversas podem permitir que o organismo </w:t>
      </w:r>
      <w:commentRangeStart w:id="20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cresça em todos os ambientes </w:t>
      </w:r>
      <w:commentRangeEnd w:id="20"/>
      <w:r w:rsidR="00E11DDF">
        <w:rPr>
          <w:rStyle w:val="Refdecomentrio"/>
        </w:rPr>
        <w:commentReference w:id="20"/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e produz</w:t>
      </w:r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metabólitos </w:t>
      </w:r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>com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efeitos antagônicos </w:t>
      </w:r>
      <w:r w:rsidR="004252AD" w:rsidRPr="00881A4F">
        <w:rPr>
          <w:rFonts w:ascii="Times New Roman" w:eastAsia="Times New Roman" w:hAnsi="Times New Roman" w:cs="Times New Roman"/>
          <w:sz w:val="24"/>
          <w:szCs w:val="24"/>
          <w:lang w:val="pt-BR"/>
        </w:rPr>
        <w:t>contra fitopatógenos de origem microbiana</w:t>
      </w:r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(AMIN; RAKHISI; AHMADY, 2015).</w:t>
      </w:r>
    </w:p>
    <w:p w14:paraId="68926A24" w14:textId="596C4E9E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A classe mais importante de produtos microbianos</w:t>
      </w:r>
      <w:r w:rsidR="00846167">
        <w:rPr>
          <w:rFonts w:ascii="Times New Roman" w:eastAsia="Times New Roman" w:hAnsi="Times New Roman" w:cs="Times New Roman"/>
          <w:color w:val="FF0000"/>
          <w:sz w:val="24"/>
          <w:szCs w:val="24"/>
          <w:lang w:val="pt-BR"/>
        </w:rPr>
        <w:t xml:space="preserve"> </w:t>
      </w:r>
      <w:r w:rsidR="00846167" w:rsidRPr="004252AD">
        <w:rPr>
          <w:rFonts w:ascii="Times New Roman" w:eastAsia="Times New Roman" w:hAnsi="Times New Roman" w:cs="Times New Roman"/>
          <w:sz w:val="24"/>
          <w:szCs w:val="24"/>
          <w:lang w:val="pt-BR"/>
        </w:rPr>
        <w:t>comerciais</w:t>
      </w:r>
      <w:r w:rsidRP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para uso fitossanitário é formulada com espécies do gênero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Bacillus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que são bastante explorados como pesticidas,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lastRenderedPageBreak/>
        <w:t xml:space="preserve">fungicidas ou fertilizantes (PÉREZ-GARCÍA; ROMERO; DE VICENTE, 2011). Os metabólitos antimicrobianos e antibióticos produzidos </w:t>
      </w:r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por cepas de </w:t>
      </w:r>
      <w:r w:rsidR="004252AD" w:rsidRPr="004252A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ssp.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revelam sua grande utilidade para o desenvolvimento de produtos para o controle de fitopatógenos nas mais diversas culturas, resultando numa estratégia eficiente de biocontrole </w:t>
      </w:r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de pragas e </w:t>
      </w:r>
      <w:r w:rsidR="004252AD" w:rsidRPr="00AD4EC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fitopatógenos, além de promover um sistema sustentável </w:t>
      </w:r>
      <w:r w:rsidRPr="00AD4EC1">
        <w:rPr>
          <w:rFonts w:ascii="Times New Roman" w:eastAsia="Times New Roman" w:hAnsi="Times New Roman" w:cs="Times New Roman"/>
          <w:sz w:val="24"/>
          <w:szCs w:val="24"/>
          <w:lang w:val="pt-BR"/>
        </w:rPr>
        <w:t>de cultivo (RAHMAN et al., 2016).</w:t>
      </w:r>
      <w:r w:rsidR="00AD4EC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AD4EC1" w:rsidRPr="00AD4EC1">
        <w:rPr>
          <w:rFonts w:ascii="Times New Roman" w:hAnsi="Times New Roman" w:cs="Times New Roman"/>
          <w:sz w:val="24"/>
          <w:szCs w:val="24"/>
          <w:lang w:val="pt-PT"/>
        </w:rPr>
        <w:t xml:space="preserve">Diversas espécies de </w:t>
      </w:r>
      <w:r w:rsidR="00AD4EC1" w:rsidRPr="00AD4EC1">
        <w:rPr>
          <w:rFonts w:ascii="Times New Roman" w:hAnsi="Times New Roman" w:cs="Times New Roman"/>
          <w:i/>
          <w:sz w:val="24"/>
          <w:szCs w:val="24"/>
          <w:lang w:val="pt-PT"/>
        </w:rPr>
        <w:t>Bacillus</w:t>
      </w:r>
      <w:r w:rsidR="00AD4EC1" w:rsidRPr="00AD4EC1">
        <w:rPr>
          <w:rFonts w:ascii="Times New Roman" w:hAnsi="Times New Roman" w:cs="Times New Roman"/>
          <w:sz w:val="24"/>
          <w:szCs w:val="24"/>
          <w:lang w:val="pt-PT"/>
        </w:rPr>
        <w:t xml:space="preserve"> spp tem sido descritas por promover benefícios às plantas e agir de forma antagônica contra doenças causadas por</w:t>
      </w:r>
      <w:r w:rsidR="00AD4EC1" w:rsidRPr="00AD4EC1">
        <w:rPr>
          <w:rFonts w:ascii="Times New Roman" w:hAnsi="Times New Roman" w:cs="Times New Roman"/>
          <w:i/>
          <w:sz w:val="24"/>
          <w:szCs w:val="24"/>
          <w:lang w:val="pt-PT"/>
        </w:rPr>
        <w:t xml:space="preserve"> Fusarium</w:t>
      </w:r>
      <w:r w:rsidR="00AD4EC1" w:rsidRPr="00AD4EC1">
        <w:rPr>
          <w:rFonts w:ascii="Times New Roman" w:hAnsi="Times New Roman" w:cs="Times New Roman"/>
          <w:sz w:val="24"/>
          <w:szCs w:val="24"/>
          <w:lang w:val="pt-PT"/>
        </w:rPr>
        <w:t xml:space="preserve"> spp. Culturas de milho (</w:t>
      </w:r>
      <w:r w:rsidR="00AD4EC1" w:rsidRPr="00AD4EC1">
        <w:rPr>
          <w:rFonts w:ascii="Times New Roman" w:eastAsia="Times New Roman" w:hAnsi="Times New Roman" w:cs="Times New Roman"/>
          <w:sz w:val="24"/>
          <w:szCs w:val="24"/>
          <w:lang w:val="pt-BR"/>
        </w:rPr>
        <w:t>CAVAGLIERI et al., 2005</w:t>
      </w:r>
      <w:r w:rsidR="00AD4EC1" w:rsidRPr="00AD4EC1">
        <w:rPr>
          <w:rFonts w:ascii="Times New Roman" w:hAnsi="Times New Roman" w:cs="Times New Roman"/>
          <w:sz w:val="24"/>
          <w:szCs w:val="24"/>
          <w:lang w:val="pt-PT"/>
        </w:rPr>
        <w:t>), tomate (</w:t>
      </w:r>
      <w:r w:rsidR="00AD4EC1" w:rsidRPr="00AD4EC1">
        <w:rPr>
          <w:rFonts w:ascii="Times New Roman" w:eastAsia="Times New Roman" w:hAnsi="Times New Roman" w:cs="Times New Roman"/>
          <w:sz w:val="24"/>
          <w:szCs w:val="24"/>
          <w:lang w:val="pt-BR"/>
        </w:rPr>
        <w:t>ROCHA et al., 2017</w:t>
      </w:r>
      <w:r w:rsidR="00AD4EC1" w:rsidRPr="00AD4EC1">
        <w:rPr>
          <w:rFonts w:ascii="Times New Roman" w:hAnsi="Times New Roman" w:cs="Times New Roman"/>
          <w:sz w:val="24"/>
          <w:szCs w:val="24"/>
          <w:lang w:val="pt-PT"/>
        </w:rPr>
        <w:t>) e soja (</w:t>
      </w:r>
      <w:r w:rsidR="00AD4EC1" w:rsidRPr="00AD4EC1">
        <w:rPr>
          <w:rFonts w:ascii="Times New Roman" w:eastAsia="Times New Roman" w:hAnsi="Times New Roman" w:cs="Times New Roman"/>
          <w:sz w:val="24"/>
          <w:szCs w:val="24"/>
          <w:lang w:val="pt-BR"/>
        </w:rPr>
        <w:t>ZHANG; XUE; TAMBONG, 2009)</w:t>
      </w:r>
      <w:r w:rsidR="00AD4EC1" w:rsidRPr="00AD4EC1">
        <w:rPr>
          <w:rFonts w:ascii="Times New Roman" w:hAnsi="Times New Roman" w:cs="Times New Roman"/>
          <w:sz w:val="24"/>
          <w:szCs w:val="24"/>
          <w:lang w:val="pt-PT"/>
        </w:rPr>
        <w:t xml:space="preserve"> estão entre as quais mais emprega-se </w:t>
      </w:r>
      <w:commentRangeStart w:id="21"/>
      <w:r w:rsidR="00AD4EC1" w:rsidRPr="00AD4EC1">
        <w:rPr>
          <w:rFonts w:ascii="Times New Roman" w:hAnsi="Times New Roman" w:cs="Times New Roman"/>
          <w:i/>
          <w:sz w:val="24"/>
          <w:szCs w:val="24"/>
          <w:lang w:val="pt-PT"/>
        </w:rPr>
        <w:t>Bacillus</w:t>
      </w:r>
      <w:r w:rsidR="00AD4EC1" w:rsidRPr="00AD4EC1">
        <w:rPr>
          <w:rFonts w:ascii="Times New Roman" w:hAnsi="Times New Roman" w:cs="Times New Roman"/>
          <w:sz w:val="24"/>
          <w:szCs w:val="24"/>
          <w:lang w:val="pt-PT"/>
        </w:rPr>
        <w:t xml:space="preserve"> spp </w:t>
      </w:r>
      <w:commentRangeEnd w:id="21"/>
      <w:r w:rsidR="00E11DDF">
        <w:rPr>
          <w:rStyle w:val="Refdecomentrio"/>
        </w:rPr>
        <w:commentReference w:id="21"/>
      </w:r>
      <w:r w:rsidR="00AD4EC1" w:rsidRPr="00AD4EC1">
        <w:rPr>
          <w:rFonts w:ascii="Times New Roman" w:hAnsi="Times New Roman" w:cs="Times New Roman"/>
          <w:sz w:val="24"/>
          <w:szCs w:val="24"/>
          <w:lang w:val="pt-PT"/>
        </w:rPr>
        <w:t>como agente de controle biológico de pragas.</w:t>
      </w:r>
      <w:r w:rsidR="00AD4EC1">
        <w:rPr>
          <w:lang w:val="pt-PT"/>
        </w:rPr>
        <w:t xml:space="preserve"> </w:t>
      </w:r>
    </w:p>
    <w:p w14:paraId="53FEC543" w14:textId="092D76ED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Apesar dos diversos estudos sobre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como agente antagônico</w:t>
      </w:r>
      <w:r w:rsidR="00CE29B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fungos fitopatogênicos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poucos relatam a eficiência da sua utilização como inoculante em sementes de soja para controlar </w:t>
      </w:r>
      <w:r w:rsidR="00CE29B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fungos do gênero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="00CE29BF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="00AD4EC1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Tendo em vista todas as propriedades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Bacillus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spp., este trabalho teve como objetivo avaliar a patogenicidade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 </w:t>
      </w:r>
      <w:r w:rsidR="0021267E">
        <w:rPr>
          <w:rFonts w:ascii="Times New Roman" w:eastAsia="Times New Roman" w:hAnsi="Times New Roman" w:cs="Times New Roman"/>
          <w:sz w:val="24"/>
          <w:szCs w:val="24"/>
          <w:lang w:val="pt-BR"/>
        </w:rPr>
        <w:t>em sementes de soja e verificar a atuação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diferentes cepas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como potenciais agentes de </w:t>
      </w:r>
      <w:r w:rsidR="0021267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inibição do crescimento de </w:t>
      </w:r>
      <w:r w:rsidR="0021267E" w:rsidRPr="00747282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in vitro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em sementes de soja.</w:t>
      </w:r>
    </w:p>
    <w:p w14:paraId="6FE2818A" w14:textId="77777777" w:rsidR="00A82B3C" w:rsidRPr="00637CF4" w:rsidRDefault="00A82B3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5F90820B" w14:textId="77777777" w:rsidR="00637CF4" w:rsidRPr="00637CF4" w:rsidRDefault="00637CF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45D9C406" w14:textId="3D770A23" w:rsidR="00A82B3C" w:rsidRDefault="004053B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MATERIAIS E MÉTODOS</w:t>
      </w:r>
    </w:p>
    <w:p w14:paraId="1ACCBDDA" w14:textId="77777777" w:rsidR="00B32246" w:rsidRPr="00637CF4" w:rsidRDefault="00B32246" w:rsidP="00B32246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14:paraId="4E4206D3" w14:textId="679DFF64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2.1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="00747282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Teste de g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erminação</w:t>
      </w:r>
      <w:r w:rsidR="00747282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de sementes de Soja inoculadas com </w:t>
      </w:r>
      <w:r w:rsidR="00747282" w:rsidRPr="00747282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Fusarium</w:t>
      </w:r>
      <w:r w:rsidR="00747282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sp.</w:t>
      </w:r>
    </w:p>
    <w:p w14:paraId="560CB507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</w:p>
    <w:p w14:paraId="4089A85B" w14:textId="514468F0" w:rsidR="00A82B3C" w:rsidRPr="00AD4EC1" w:rsidRDefault="0071423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  <w:pPrChange w:id="22" w:author="Paula Macedo Cunha" w:date="2019-06-04T13:21:00Z">
          <w:pPr>
            <w:spacing w:line="360" w:lineRule="auto"/>
            <w:jc w:val="both"/>
          </w:pPr>
        </w:pPrChange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O fungo fitopatógeno utilizado neste t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rabalho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foi 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Fusarium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sp., pertencente à coleção do Laboratório Manejo Integrado de Pragas (MIP) - Universidade Federal do Tocantins, Gurupi, TO. 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 avaliação da ação patogênica do </w:t>
      </w:r>
      <w:r w:rsidR="004053B5" w:rsidRPr="00747282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na germinação de sementes de soja foi realizada seguindo as Regras de Análise em Sementes disponibilizadas pelo Ministério da Agricultura, Pecuária e Abastecimento, utilizando a técnica do papel-filtro (Germitest) umedecido. Placas perfuradas com 50 orifícios auxiliaram na distribuição das sementes. </w:t>
      </w:r>
      <w:r w:rsidR="004053B5" w:rsidRPr="001C2F3D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  <w:rPrChange w:id="23" w:author="Paula Macedo Cunha" w:date="2019-06-03T14:14:00Z">
            <w:rPr>
              <w:rFonts w:ascii="Times New Roman" w:eastAsia="Times New Roman" w:hAnsi="Times New Roman" w:cs="Times New Roman"/>
              <w:sz w:val="24"/>
              <w:szCs w:val="24"/>
              <w:highlight w:val="white"/>
              <w:lang w:val="pt-BR"/>
            </w:rPr>
          </w:rPrChange>
        </w:rPr>
        <w:t xml:space="preserve">A </w:t>
      </w:r>
      <w:r w:rsidR="00A96014" w:rsidRPr="001C2F3D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  <w:rPrChange w:id="24" w:author="Paula Macedo Cunha" w:date="2019-06-03T14:14:00Z">
            <w:rPr>
              <w:rFonts w:ascii="Times New Roman" w:eastAsia="Times New Roman" w:hAnsi="Times New Roman" w:cs="Times New Roman"/>
              <w:sz w:val="24"/>
              <w:szCs w:val="24"/>
              <w:highlight w:val="white"/>
              <w:lang w:val="pt-BR"/>
            </w:rPr>
          </w:rPrChange>
        </w:rPr>
        <w:t>suspensã</w:t>
      </w:r>
      <w:r w:rsidR="00AD4EC1" w:rsidRPr="001C2F3D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  <w:rPrChange w:id="25" w:author="Paula Macedo Cunha" w:date="2019-06-03T14:14:00Z">
            <w:rPr>
              <w:rFonts w:ascii="Times New Roman" w:eastAsia="Times New Roman" w:hAnsi="Times New Roman" w:cs="Times New Roman"/>
              <w:sz w:val="24"/>
              <w:szCs w:val="24"/>
              <w:highlight w:val="white"/>
              <w:lang w:val="pt-BR"/>
            </w:rPr>
          </w:rPrChange>
        </w:rPr>
        <w:t>o</w:t>
      </w:r>
      <w:r w:rsidR="00A96014" w:rsidRPr="001C2F3D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  <w:rPrChange w:id="26" w:author="Paula Macedo Cunha" w:date="2019-06-03T14:14:00Z">
            <w:rPr>
              <w:rFonts w:ascii="Times New Roman" w:eastAsia="Times New Roman" w:hAnsi="Times New Roman" w:cs="Times New Roman"/>
              <w:sz w:val="24"/>
              <w:szCs w:val="24"/>
              <w:highlight w:val="white"/>
              <w:lang w:val="pt-BR"/>
            </w:rPr>
          </w:rPrChange>
        </w:rPr>
        <w:t xml:space="preserve"> </w:t>
      </w:r>
      <w:commentRangeStart w:id="27"/>
      <w:r w:rsidR="004053B5" w:rsidRPr="001C2F3D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  <w:rPrChange w:id="28" w:author="Paula Macedo Cunha" w:date="2019-06-03T14:14:00Z">
            <w:rPr>
              <w:rFonts w:ascii="Times New Roman" w:eastAsia="Times New Roman" w:hAnsi="Times New Roman" w:cs="Times New Roman"/>
              <w:sz w:val="24"/>
              <w:szCs w:val="24"/>
              <w:highlight w:val="white"/>
              <w:lang w:val="pt-BR"/>
            </w:rPr>
          </w:rPrChange>
        </w:rPr>
        <w:t>fúngica</w:t>
      </w:r>
      <w:commentRangeEnd w:id="27"/>
      <w:r w:rsidR="001C2F3D">
        <w:rPr>
          <w:rStyle w:val="Refdecomentrio"/>
        </w:rPr>
        <w:commentReference w:id="27"/>
      </w:r>
      <w:r w:rsidR="00AD4EC1" w:rsidRPr="001C2F3D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  <w:rPrChange w:id="29" w:author="Paula Macedo Cunha" w:date="2019-06-03T14:14:00Z">
            <w:rPr>
              <w:rFonts w:ascii="Times New Roman" w:eastAsia="Times New Roman" w:hAnsi="Times New Roman" w:cs="Times New Roman"/>
              <w:sz w:val="24"/>
              <w:szCs w:val="24"/>
              <w:lang w:val="pt-BR"/>
            </w:rPr>
          </w:rPrChange>
        </w:rPr>
        <w:t>.</w:t>
      </w:r>
      <w:r w:rsidR="00AD4EC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AD4EC1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Para o preparo </w:t>
      </w:r>
      <w:commentRangeStart w:id="30"/>
      <w:r w:rsidR="00AD4EC1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da </w:t>
      </w:r>
      <w:r w:rsidR="00AD4EC1">
        <w:rPr>
          <w:rFonts w:ascii="Times New Roman" w:eastAsia="Times New Roman" w:hAnsi="Times New Roman" w:cs="Times New Roman"/>
          <w:sz w:val="24"/>
          <w:szCs w:val="24"/>
          <w:lang w:val="pt-BR"/>
        </w:rPr>
        <w:t>mesma</w:t>
      </w:r>
      <w:commentRangeEnd w:id="30"/>
      <w:r w:rsidR="00EE559A">
        <w:rPr>
          <w:rStyle w:val="Refdecomentrio"/>
        </w:rPr>
        <w:commentReference w:id="30"/>
      </w:r>
      <w:r w:rsidR="00AD4EC1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o fungo </w:t>
      </w:r>
      <w:r w:rsidR="00AD4EC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foi </w:t>
      </w:r>
      <w:r w:rsidR="00AD4EC1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cultivado em meio BDA por 7 dias. Foi </w:t>
      </w:r>
      <w:r w:rsidR="00AD4EC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realizada </w:t>
      </w:r>
      <w:r w:rsidR="00AD4EC1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raspagem dos micélios com o auxílio de uma alça e 15 mL de água destilada estéril por placa </w:t>
      </w:r>
      <w:commentRangeStart w:id="31"/>
      <w:r w:rsidR="00AD4EC1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para então este líquido ser </w:t>
      </w:r>
      <w:commentRangeEnd w:id="31"/>
      <w:r w:rsidR="001C2F3D">
        <w:rPr>
          <w:rStyle w:val="Refdecomentrio"/>
        </w:rPr>
        <w:commentReference w:id="31"/>
      </w:r>
      <w:r w:rsidR="00AD4EC1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colocado em um borrifador. </w:t>
      </w:r>
      <w:r w:rsidR="00AD4EC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suspensão foi 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borrifada nas sementes para inoculação do patógeno.</w:t>
      </w:r>
      <w:r w:rsidR="0074728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O</w:t>
      </w:r>
      <w:r w:rsidR="00747282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experimento foi realizado em quatro repetições, totalizando 200 sementes</w:t>
      </w:r>
      <w:r w:rsidR="0074728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o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74728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grupo controle foi composto por sementes de soja </w:t>
      </w:r>
      <w:r w:rsidR="00B1516C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não inoculadas com</w:t>
      </w:r>
      <w:r w:rsidR="0074728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fungo</w:t>
      </w:r>
      <w:r w:rsidR="00B1516C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B1516C" w:rsidRPr="00B1516C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.</w:t>
      </w:r>
    </w:p>
    <w:p w14:paraId="7C0C8A97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14:paraId="082DB367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lastRenderedPageBreak/>
        <w:t xml:space="preserve">2.2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Isolamento, seleção e caracterização de </w:t>
      </w:r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spp.</w:t>
      </w:r>
    </w:p>
    <w:p w14:paraId="5C48234C" w14:textId="77777777" w:rsidR="00A82B3C" w:rsidRPr="00637CF4" w:rsidRDefault="00A82B3C" w:rsidP="00D575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567F133E" w14:textId="4A7B2348" w:rsidR="00A82B3C" w:rsidRPr="00B2252B" w:rsidRDefault="004053B5">
      <w:pPr>
        <w:pStyle w:val="Ttulo1"/>
        <w:shd w:val="clear" w:color="auto" w:fill="FFFFFF"/>
        <w:spacing w:before="0" w:after="0" w:line="360" w:lineRule="auto"/>
        <w:ind w:firstLine="720"/>
        <w:jc w:val="both"/>
        <w:textAlignment w:val="baseline"/>
        <w:rPr>
          <w:color w:val="000000"/>
          <w:lang w:val="pt-PT"/>
        </w:rPr>
        <w:pPrChange w:id="32" w:author="Paula Macedo Cunha" w:date="2019-06-04T13:20:00Z">
          <w:pPr>
            <w:pStyle w:val="Ttulo1"/>
            <w:shd w:val="clear" w:color="auto" w:fill="FFFFFF"/>
            <w:spacing w:before="0" w:after="0" w:line="360" w:lineRule="auto"/>
            <w:jc w:val="both"/>
            <w:textAlignment w:val="baseline"/>
          </w:pPr>
        </w:pPrChange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 isolamento e a seleção das linhagens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Bacillus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spp.  foram realizados a partir de 30 amostras de solos escolhidas aleatoriamente, oriundas de cidades do sudeste do estado do Pará</w:t>
      </w:r>
      <w:r w:rsid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r w:rsidR="00D57533" w:rsidRPr="00B2252B">
        <w:rPr>
          <w:rFonts w:ascii="Times New Roman" w:hAnsi="Times New Roman" w:cs="Times New Roman"/>
          <w:bCs/>
          <w:color w:val="000000"/>
          <w:sz w:val="24"/>
          <w:lang w:val="pt-PT"/>
        </w:rPr>
        <w:t>5°26'21.3"S 49°09'44.2"W),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Norte do estado do Tocantins</w:t>
      </w:r>
      <w:r w:rsid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r w:rsidR="00D57533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7°11'15.3"S 48°22'56.9"W</w:t>
      </w:r>
      <w:r w:rsid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)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EE559A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  <w:rPrChange w:id="33" w:author="Paula Macedo Cunha" w:date="2019-06-04T12:22:00Z">
            <w:rPr>
              <w:rFonts w:ascii="Times New Roman" w:eastAsia="Times New Roman" w:hAnsi="Times New Roman" w:cs="Times New Roman"/>
              <w:sz w:val="24"/>
              <w:szCs w:val="24"/>
              <w:lang w:val="pt-BR"/>
            </w:rPr>
          </w:rPrChange>
        </w:rPr>
        <w:t>e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Sul do estado do Maranhão</w:t>
      </w:r>
      <w:r w:rsid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D57533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(</w:t>
      </w:r>
      <w:r w:rsidR="00D57533" w:rsidRPr="00B2252B">
        <w:rPr>
          <w:rFonts w:ascii="Times New Roman" w:hAnsi="Times New Roman" w:cs="Times New Roman"/>
          <w:bCs/>
          <w:color w:val="000000"/>
          <w:sz w:val="24"/>
          <w:szCs w:val="24"/>
          <w:lang w:val="pt-PT"/>
        </w:rPr>
        <w:t>7°17'28.8"S 46°10'02.1"W</w:t>
      </w:r>
      <w:r w:rsidR="00D57533" w:rsidRPr="00B2252B">
        <w:rPr>
          <w:rFonts w:ascii="Times New Roman" w:hAnsi="Times New Roman" w:cs="Times New Roman"/>
          <w:color w:val="000000"/>
          <w:sz w:val="24"/>
          <w:szCs w:val="24"/>
          <w:lang w:val="pt-PT"/>
        </w:rPr>
        <w:t>)</w:t>
      </w:r>
      <w:r w:rsidRPr="00EE559A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  <w:rPrChange w:id="34" w:author="Paula Macedo Cunha" w:date="2019-06-04T12:22:00Z">
            <w:rPr>
              <w:rFonts w:ascii="Times New Roman" w:eastAsia="Times New Roman" w:hAnsi="Times New Roman" w:cs="Times New Roman"/>
              <w:sz w:val="24"/>
              <w:szCs w:val="24"/>
              <w:lang w:val="pt-BR"/>
            </w:rPr>
          </w:rPrChange>
        </w:rPr>
        <w:t>,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mesorregião do Bico do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Papagaio</w:t>
      </w:r>
      <w:r w:rsidR="00D57533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r w:rsidR="00D57533" w:rsidRPr="00B2252B">
        <w:rPr>
          <w:rFonts w:ascii="Times New Roman" w:hAnsi="Times New Roman" w:cs="Times New Roman"/>
          <w:bCs/>
          <w:color w:val="000000"/>
          <w:sz w:val="24"/>
          <w:szCs w:val="24"/>
          <w:lang w:val="pt-PT"/>
        </w:rPr>
        <w:t>5°24'36.0"S 48°14'57.0"</w:t>
      </w:r>
      <w:commentRangeStart w:id="35"/>
      <w:r w:rsidR="00D57533" w:rsidRPr="00B2252B">
        <w:rPr>
          <w:rFonts w:ascii="Times New Roman" w:hAnsi="Times New Roman" w:cs="Times New Roman"/>
          <w:bCs/>
          <w:color w:val="000000"/>
          <w:sz w:val="24"/>
          <w:szCs w:val="24"/>
          <w:lang w:val="pt-PT"/>
        </w:rPr>
        <w:t>W</w:t>
      </w:r>
      <w:commentRangeEnd w:id="35"/>
      <w:r w:rsidR="00EE559A">
        <w:rPr>
          <w:rStyle w:val="Refdecomentrio"/>
        </w:rPr>
        <w:commentReference w:id="35"/>
      </w:r>
      <w:r w:rsidR="00D57533" w:rsidRPr="00B2252B">
        <w:rPr>
          <w:rFonts w:ascii="Times New Roman" w:hAnsi="Times New Roman" w:cs="Times New Roman"/>
          <w:color w:val="000000"/>
          <w:sz w:val="24"/>
          <w:szCs w:val="24"/>
          <w:lang w:val="pt-PT"/>
        </w:rPr>
        <w:t>)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64121C4B" w14:textId="2BD43E46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  <w:pPrChange w:id="36" w:author="Paula Macedo Cunha" w:date="2019-06-04T13:19:00Z">
          <w:pPr>
            <w:spacing w:line="360" w:lineRule="auto"/>
            <w:jc w:val="both"/>
          </w:pPr>
        </w:pPrChange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De cada amostra de solo foram retiradas 6 gramas que fo</w:t>
      </w:r>
      <w:r w:rsidR="00B1516C">
        <w:rPr>
          <w:rFonts w:ascii="Times New Roman" w:eastAsia="Times New Roman" w:hAnsi="Times New Roman" w:cs="Times New Roman"/>
          <w:sz w:val="24"/>
          <w:szCs w:val="24"/>
          <w:lang w:val="pt-BR"/>
        </w:rPr>
        <w:t>ram homogeneizadas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50 mL de solução salina (NaCl) 0,85%, agitadas em Agitador tipo Shaker a 200 rpm por 30 minutos e retirada a alíquota de 0,1 mL para as diluições seriadas (1:10, 1:100 e 1:1000) acondicionadas em tubos de 1,5 mL. Realizou-se choque térmico a 80 ºC por 10 minutos das amostras que foram, posteriormente, acondicionadas em água gelada pelo mesmo período de 10 minutos.</w:t>
      </w:r>
    </w:p>
    <w:p w14:paraId="25D4633B" w14:textId="619D6CE0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  <w:pPrChange w:id="37" w:author="Paula Macedo Cunha" w:date="2019-06-04T13:19:00Z">
          <w:pPr>
            <w:spacing w:line="360" w:lineRule="auto"/>
            <w:jc w:val="both"/>
          </w:pPr>
        </w:pPrChange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0,1 mL de amostra foram pipetados separadamente em placas de Petri contendo meio sólido CCY (STEWART et al., 1981), espalhadas com alça de Drigalski, e incubadas por </w:t>
      </w:r>
      <w:r w:rsidR="0071423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14 horas a </w:t>
      </w:r>
      <w:r w:rsidR="00B1516C">
        <w:rPr>
          <w:rFonts w:ascii="Times New Roman" w:eastAsia="Times New Roman" w:hAnsi="Times New Roman" w:cs="Times New Roman"/>
          <w:sz w:val="24"/>
          <w:szCs w:val="24"/>
          <w:lang w:val="pt-BR"/>
        </w:rPr>
        <w:t>29 ºC.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seguida, foram selecionadas 64 colônias de cada </w:t>
      </w:r>
      <w:r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>solo</w:t>
      </w:r>
      <w:r w:rsidR="00B1516C"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B1516C"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Foram selecionadas colônias que apresentavam </w:t>
      </w:r>
      <w:r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>color</w:t>
      </w:r>
      <w:r w:rsidR="00B1516C"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>ação opaca, formato desuniforme e</w:t>
      </w:r>
      <w:r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cores</w:t>
      </w:r>
      <w:r w:rsidR="00B1516C"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que tendem para o branco gelo.</w:t>
      </w:r>
      <w:r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B1516C"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As colônias selecionadas foram </w:t>
      </w:r>
      <w:r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>repicadas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4 placas de Petri com meio CCY com desenho de 16 triângulos isósceles. As placas foram acondicionadas em incubadora por 72 horas à 29ºC. As colônias foram coradas em lâminas com coloração de Gram, onde foram observados a morfologia das colônias, esporos, presença e formato de cristais bipiramidais</w:t>
      </w:r>
      <w:r w:rsid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D57533" w:rsidRPr="00505A2E">
        <w:rPr>
          <w:rFonts w:ascii="Times New Roman" w:eastAsia="Times New Roman" w:hAnsi="Times New Roman" w:cs="Times New Roman"/>
          <w:sz w:val="24"/>
          <w:szCs w:val="24"/>
          <w:lang w:val="pt-BR"/>
        </w:rPr>
        <w:t>(</w:t>
      </w:r>
      <w:r w:rsidR="00505A2E" w:rsidRPr="00B2252B">
        <w:rPr>
          <w:rFonts w:ascii="Times New Roman" w:hAnsi="Times New Roman" w:cs="Times New Roman"/>
          <w:bCs/>
          <w:sz w:val="24"/>
          <w:szCs w:val="24"/>
          <w:lang w:val="pt-PT"/>
        </w:rPr>
        <w:t>MADIGAN et al., 2010).</w:t>
      </w:r>
    </w:p>
    <w:p w14:paraId="5FEF9D2E" w14:textId="77777777" w:rsidR="00A82B3C" w:rsidRPr="00637CF4" w:rsidRDefault="00A82B3C" w:rsidP="00D575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066DEA3F" w14:textId="77777777" w:rsidR="00A82B3C" w:rsidRPr="00637CF4" w:rsidRDefault="004053B5" w:rsidP="00D575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2.3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Seleção de bactérias com atividade antagônica</w:t>
      </w:r>
    </w:p>
    <w:p w14:paraId="41C02204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02E5D6F6" w14:textId="2EB1EB5E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  <w:pPrChange w:id="38" w:author="Paula Macedo Cunha" w:date="2019-06-04T13:18:00Z">
          <w:pPr>
            <w:spacing w:line="360" w:lineRule="auto"/>
            <w:jc w:val="both"/>
          </w:pPr>
        </w:pPrChange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Para a seleção de bactérias com atividade antagônica, foi utilizado o teste de disco-difusão em ágar </w:t>
      </w:r>
      <w:r w:rsidR="0071423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seguindo o protocolo adaptado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(BAUER et al., 1966</w:t>
      </w:r>
      <w:r w:rsidR="00B1516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). </w:t>
      </w:r>
      <w:r w:rsidR="00B1516C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O teste avaliou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forma qualitativa a se</w:t>
      </w:r>
      <w:r w:rsidR="009B526B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nsibilidade aos antimicrobianos</w:t>
      </w:r>
      <w:r w:rsidR="00B1516C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distribuindo 13 discos de papel filtro em duas placas de Petri com meio BDA. Cada 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papel filtro </w:t>
      </w:r>
      <w:r w:rsidR="00B1516C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foi impregnado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9B526B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com uma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</w:t>
      </w:r>
      <w:r w:rsidR="00714237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uspensão 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bacteriana </w:t>
      </w:r>
      <w:r w:rsidR="009B526B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contendo cepas unitárias de </w:t>
      </w:r>
      <w:r w:rsidR="009B526B" w:rsidRPr="00D57533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="009B526B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ssp. e em cada placa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foi inoculado o fungo </w:t>
      </w:r>
      <w:r w:rsidRPr="00D57533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 no centro como mostra a figura S1.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As placas foram incubadas em câmara por 7 dias à 30 ºC. </w:t>
      </w:r>
      <w:r w:rsidR="009B526B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 diâmetro do halo formado em torno do disco de papel contendo a cultura bacteriana indicou a ocorrência de atividade antagônica da bactéria avaliada contra o crescimento de </w:t>
      </w:r>
      <w:r w:rsidR="009B526B" w:rsidRPr="009B526B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="009B526B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</w:t>
      </w:r>
    </w:p>
    <w:p w14:paraId="4674573C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784377A8" w14:textId="08B967F2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2.4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Avaliação do antagonismo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de </w:t>
      </w:r>
      <w:r w:rsidR="00190179" w:rsidRPr="00190179"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  <w:t>Bacillus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spp. contra </w:t>
      </w:r>
      <w:r w:rsidR="00190179" w:rsidRPr="00190179"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  <w:t>Fusarium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sp.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em cultura pareada</w:t>
      </w:r>
    </w:p>
    <w:p w14:paraId="4F525739" w14:textId="27A0F4EE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2.4.1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Antagonismo pelo m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étodo 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d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ireto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</w:p>
    <w:p w14:paraId="24E914D4" w14:textId="77777777" w:rsidR="00A82B3C" w:rsidRPr="00637CF4" w:rsidRDefault="00A82B3C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14:paraId="1CD0CACE" w14:textId="77B8E4EF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  <w:pPrChange w:id="39" w:author="Paula Macedo Cunha" w:date="2019-06-04T13:18:00Z">
          <w:pPr>
            <w:spacing w:line="360" w:lineRule="auto"/>
            <w:jc w:val="both"/>
          </w:pPr>
        </w:pPrChange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O isolado fúngico foi cultivado em meio BDA e incubado à 25 ºC por 7 dias. As cepas bacterianas foram previamente cultivadas em meio HIMEDIA</w:t>
      </w:r>
      <w:r w:rsidRPr="00637CF4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®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Soyabean Casein Digest Medium (Tryptone Soya Broth) com adição de ágar, por 24 horas a 30 ºC.</w:t>
      </w:r>
    </w:p>
    <w:p w14:paraId="110106BF" w14:textId="34F88A47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  <w:pPrChange w:id="40" w:author="Paula Macedo Cunha" w:date="2019-06-04T13:18:00Z">
          <w:pPr>
            <w:spacing w:line="360" w:lineRule="auto"/>
            <w:jc w:val="both"/>
          </w:pPr>
        </w:pPrChange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O teste de antagonismo foi realizado pelo método de cultura pareada, com o confronto direto dos antagonistas (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) com o fitopatógeno (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sp.). Cada linhagem bacteriana </w:t>
      </w:r>
      <w:r w:rsidR="001901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selecionada pelo teste de </w:t>
      </w:r>
      <w:commentRangeStart w:id="41"/>
      <w:r w:rsidR="00190179" w:rsidRPr="00E00B68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  <w:rPrChange w:id="42" w:author="Paula Macedo Cunha" w:date="2019-06-03T14:27:00Z">
            <w:rPr>
              <w:rFonts w:ascii="Times New Roman" w:eastAsia="Times New Roman" w:hAnsi="Times New Roman" w:cs="Times New Roman"/>
              <w:sz w:val="24"/>
              <w:szCs w:val="24"/>
              <w:lang w:val="pt-BR"/>
            </w:rPr>
          </w:rPrChange>
        </w:rPr>
        <w:t>disso</w:t>
      </w:r>
      <w:commentRangeEnd w:id="41"/>
      <w:r w:rsidR="00E00B68">
        <w:rPr>
          <w:rStyle w:val="Refdecomentrio"/>
        </w:rPr>
        <w:commentReference w:id="41"/>
      </w:r>
      <w:r w:rsidR="001901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-difusão em ágar (item 2.3)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foi </w:t>
      </w:r>
      <w:r w:rsidR="006420BA" w:rsidRPr="00190179">
        <w:rPr>
          <w:rFonts w:ascii="Times New Roman" w:eastAsia="Times New Roman" w:hAnsi="Times New Roman" w:cs="Times New Roman"/>
          <w:sz w:val="24"/>
          <w:szCs w:val="24"/>
          <w:lang w:val="pt-BR"/>
        </w:rPr>
        <w:t>inoculada</w:t>
      </w:r>
      <w:r w:rsidR="006420BA">
        <w:rPr>
          <w:rFonts w:ascii="Times New Roman" w:eastAsia="Times New Roman" w:hAnsi="Times New Roman" w:cs="Times New Roman"/>
          <w:color w:val="FF0000"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em BDA em duas linhas paralelas com espaço de 2 cm cada. O fungo foi inoculado no centro da placa entre as linhas de bactéria, e foram incubados a 30 ºC por 7 dias. Cada cultivo pareado foi realizado em quatro repetições.</w:t>
      </w:r>
    </w:p>
    <w:p w14:paraId="6F6C92EB" w14:textId="77777777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  <w:pPrChange w:id="43" w:author="Paula Macedo Cunha" w:date="2019-06-04T13:18:00Z">
          <w:pPr>
            <w:spacing w:line="360" w:lineRule="auto"/>
            <w:jc w:val="both"/>
          </w:pPr>
        </w:pPrChange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Após a incubação, o crescimento micelial do fungo foi medido e comparado ao crescimento do fungo cultivado na ausência de bactéria (controle positivo) conforme demonstrado na figura S2.</w:t>
      </w:r>
    </w:p>
    <w:p w14:paraId="334D30CA" w14:textId="742DDDA5" w:rsidR="00A82B3C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  <w:pPrChange w:id="44" w:author="Paula Macedo Cunha" w:date="2019-06-04T13:18:00Z">
          <w:pPr>
            <w:spacing w:line="360" w:lineRule="auto"/>
            <w:jc w:val="both"/>
          </w:pPr>
        </w:pPrChange>
      </w:pPr>
      <w:r w:rsidRPr="00016DFF">
        <w:rPr>
          <w:rFonts w:ascii="Times New Roman" w:eastAsia="Times New Roman" w:hAnsi="Times New Roman" w:cs="Times New Roman"/>
          <w:sz w:val="24"/>
          <w:szCs w:val="24"/>
          <w:lang w:val="pt-BR"/>
        </w:rPr>
        <w:t>Para o cálculo da inibição do crescimento micelial, utilizou-se a equação 1</w:t>
      </w:r>
      <w:r w:rsidR="00016DFF" w:rsidRPr="00016DF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r w:rsidR="00016DFF" w:rsidRPr="00B225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PT"/>
        </w:rPr>
        <w:t>EDINGTON et al., 1971)</w:t>
      </w:r>
      <w:r w:rsidRPr="00016DFF">
        <w:rPr>
          <w:rFonts w:ascii="Times New Roman" w:eastAsia="Times New Roman" w:hAnsi="Times New Roman" w:cs="Times New Roman"/>
          <w:sz w:val="24"/>
          <w:szCs w:val="24"/>
          <w:lang w:val="pt-BR"/>
        </w:rPr>
        <w:t>,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onde</w:t>
      </w:r>
      <w:r w:rsidR="00B7206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(R) é o diâmetro da testemunha e (D) o diâmetro </w:t>
      </w:r>
      <w:r w:rsidRPr="00B72067">
        <w:rPr>
          <w:rFonts w:ascii="Times New Roman" w:eastAsia="Times New Roman" w:hAnsi="Times New Roman" w:cs="Times New Roman"/>
          <w:sz w:val="24"/>
          <w:szCs w:val="24"/>
          <w:lang w:val="pt-BR"/>
        </w:rPr>
        <w:t>do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crescimento micelial</w:t>
      </w:r>
      <w:r w:rsidR="00016DF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</w:t>
      </w:r>
      <w:r w:rsidR="00016DFF" w:rsidRPr="00016DFF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016DFF">
        <w:rPr>
          <w:rFonts w:ascii="Times New Roman" w:eastAsia="Times New Roman" w:hAnsi="Times New Roman" w:cs="Times New Roman"/>
          <w:sz w:val="24"/>
          <w:szCs w:val="24"/>
          <w:lang w:val="pt-BR"/>
        </w:rPr>
        <w:t>no tratamento.</w:t>
      </w:r>
    </w:p>
    <w:p w14:paraId="36003605" w14:textId="77777777" w:rsidR="00B72067" w:rsidRPr="00637CF4" w:rsidRDefault="00B7206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3355931F" w14:textId="1467F8E0" w:rsidR="00A82B3C" w:rsidRPr="00637CF4" w:rsidRDefault="00505A2E">
      <w:pPr>
        <w:spacing w:line="360" w:lineRule="auto"/>
        <w:ind w:firstLine="3685"/>
        <w:rPr>
          <w:rFonts w:ascii="Times New Roman" w:eastAsia="Times New Roman" w:hAnsi="Times New Roman" w:cs="Times New Roman"/>
          <w:sz w:val="24"/>
          <w:szCs w:val="24"/>
          <w:lang w:val="pt-BR"/>
        </w:rPr>
      </w:pPr>
      <m:oMath>
        <m:r>
          <w:rPr>
            <w:rFonts w:ascii="Cambria Math" w:eastAsia="Times New Roman" w:hAnsi="Cambria Math" w:cs="Times New Roman"/>
            <w:sz w:val="32"/>
            <w:szCs w:val="28"/>
            <w:lang w:val="pt-BR"/>
          </w:rPr>
          <m:t>% PIRG=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  <w:lang w:val="pt-B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28"/>
                <w:lang w:val="pt-BR"/>
              </w:rPr>
              <m:t>R-D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28"/>
                <w:lang w:val="pt-BR"/>
              </w:rPr>
              <m:t>R</m:t>
            </m:r>
          </m:den>
        </m:f>
        <m:r>
          <w:rPr>
            <w:rFonts w:ascii="Cambria Math" w:eastAsia="Times New Roman" w:hAnsi="Cambria Math" w:cs="Times New Roman"/>
            <w:sz w:val="32"/>
            <w:szCs w:val="28"/>
            <w:lang w:val="pt-BR"/>
          </w:rPr>
          <m:t>×100</m:t>
        </m:r>
      </m:oMath>
      <w:r w:rsidR="004053B5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>(1)</w:t>
      </w:r>
    </w:p>
    <w:p w14:paraId="2D9397F2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1238DA56" w14:textId="2E321089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2.4.2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Antagonismo pelo m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étodo 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i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ndireto</w:t>
      </w:r>
    </w:p>
    <w:p w14:paraId="2A1CCA4B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27235D6F" w14:textId="1645F0ED" w:rsidR="00B72067" w:rsidRPr="00B2252B" w:rsidRDefault="004053B5" w:rsidP="00B7206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Para a verificação de inibição do crescimento micelial decorrente da produção de compostos voláteis pelas linhagens bacteriana</w:t>
      </w:r>
      <w:r w:rsid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, placas de Petri com três divisões contendo meio BDA foram utilizadas. O fungo foi inoculado em uma das divisões da placa e a bactéria em outra divisão, sem contato entre eles (ROCHA et al., 2017), conforme mostrado na figura S3. As placas vedadas foram então incubadas a 30</w:t>
      </w:r>
      <w:del w:id="45" w:author="Paula Macedo Cunha" w:date="2019-06-04T13:10:00Z">
        <w:r w:rsidRPr="00637CF4" w:rsidDel="00DF5487">
          <w:rPr>
            <w:rFonts w:ascii="Times New Roman" w:eastAsia="Times New Roman" w:hAnsi="Times New Roman" w:cs="Times New Roman"/>
            <w:sz w:val="24"/>
            <w:szCs w:val="24"/>
            <w:highlight w:val="white"/>
            <w:lang w:val="pt-BR"/>
          </w:rPr>
          <w:delText xml:space="preserve"> </w:delText>
        </w:r>
      </w:del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ºC por 8 dias. A avaliação foi realizada a cada 2 dias, medindo o crescimento micelial do fungo em cada placa. Placas somente com o fungo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Fusarium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foram utilizadas como controle para a comparação.</w:t>
      </w:r>
      <w:r w:rsidR="00B72067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B72067" w:rsidRPr="00B2252B">
        <w:rPr>
          <w:rFonts w:ascii="Times New Roman" w:hAnsi="Times New Roman" w:cs="Times New Roman"/>
          <w:sz w:val="24"/>
          <w:szCs w:val="24"/>
          <w:lang w:val="pt-PT"/>
        </w:rPr>
        <w:t>Para a análise da inibição do crescimento micelial, utilizou-se o diâmetro do mesmo.</w:t>
      </w:r>
    </w:p>
    <w:p w14:paraId="2D8969CD" w14:textId="032683E4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0BACAD0D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</w:p>
    <w:p w14:paraId="7A777B73" w14:textId="3FF59444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2.5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Produção de 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c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elulase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por </w:t>
      </w:r>
      <w:r w:rsidR="00190179" w:rsidRPr="00190179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Bacillus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spp.</w:t>
      </w:r>
    </w:p>
    <w:p w14:paraId="54C7DFAA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12DC6463" w14:textId="77777777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pPrChange w:id="46" w:author="Paula Macedo Cunha" w:date="2019-06-04T13:18:00Z">
          <w:pPr>
            <w:spacing w:line="360" w:lineRule="auto"/>
            <w:jc w:val="both"/>
          </w:pPr>
        </w:pPrChange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 produção de celulase foi detectada a partir do crescimento da bactéria em meio Glucose Yeast Extract Peptone Agar (GYP) - (glicose -1 g, extrato de levedura – 0,1 g, peptona – 0,5 g, ágar – 15 g, água destilada – 1 L), com 0,5% de carboxi-metil celulose, incubadas por 48 horas à 30 ºC (HANKIN; ANAGNOSTAKIS, 1975).  Após a incubação, as placas foram submersas com uma solução de vermelho congo 0,2% e lavadas com NaCl 1 M por 15 minutos. A zona amarela formada em volta da colônia indicou a presença de celulase, e o cálculo do índice enzimático (IE) foi feito conforme descrito por Florencio et al., (2012) (Equação </w:t>
      </w:r>
      <w:commentRangeStart w:id="47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2</w:t>
      </w:r>
      <w:commentRangeEnd w:id="47"/>
      <w:r w:rsidR="00DF5487">
        <w:rPr>
          <w:rStyle w:val="Refdecomentrio"/>
        </w:rPr>
        <w:commentReference w:id="47"/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).</w:t>
      </w:r>
    </w:p>
    <w:p w14:paraId="2C03E576" w14:textId="0C7EA737" w:rsidR="00A82B3C" w:rsidRPr="00637CF4" w:rsidRDefault="00104919">
      <w:pPr>
        <w:spacing w:line="360" w:lineRule="auto"/>
        <w:ind w:firstLine="368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m:oMath>
        <m:r>
          <w:rPr>
            <w:rFonts w:ascii="Cambria Math" w:eastAsia="Times New Roman" w:hAnsi="Cambria Math" w:cs="Times New Roman"/>
            <w:sz w:val="32"/>
            <w:szCs w:val="24"/>
            <w:highlight w:val="white"/>
            <w:lang w:val="pt-BR"/>
          </w:rPr>
          <m:t>IE=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4"/>
                <w:lang w:val="pt-B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24"/>
                <w:lang w:val="pt-BR"/>
              </w:rPr>
              <m:t>DH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24"/>
                <w:lang w:val="pt-BR"/>
              </w:rPr>
              <m:t>DC</m:t>
            </m:r>
          </m:den>
        </m:f>
      </m:oMath>
      <w:r w:rsidR="004053B5" w:rsidRPr="00104919">
        <w:rPr>
          <w:rFonts w:ascii="Times New Roman" w:eastAsia="Times New Roman" w:hAnsi="Times New Roman" w:cs="Times New Roman"/>
          <w:sz w:val="32"/>
          <w:szCs w:val="24"/>
          <w:highlight w:val="white"/>
          <w:lang w:val="pt-BR"/>
        </w:rPr>
        <w:tab/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ab/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ab/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ab/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ab/>
        <w:t xml:space="preserve">(2) </w:t>
      </w:r>
    </w:p>
    <w:p w14:paraId="2C869BE3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Onde: </w:t>
      </w:r>
    </w:p>
    <w:p w14:paraId="431719E6" w14:textId="77777777" w:rsidR="00A82B3C" w:rsidRPr="00637CF4" w:rsidRDefault="004053B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IE é o índice enzimático;</w:t>
      </w:r>
    </w:p>
    <w:p w14:paraId="68495C80" w14:textId="77777777" w:rsidR="00A82B3C" w:rsidRPr="00637CF4" w:rsidRDefault="004053B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DH é o diâmetro da hidrólise (cm);</w:t>
      </w:r>
    </w:p>
    <w:p w14:paraId="616E936F" w14:textId="77777777" w:rsidR="00A82B3C" w:rsidRPr="00637CF4" w:rsidRDefault="004053B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DC é o diâmetro da colônia (cm).</w:t>
      </w:r>
    </w:p>
    <w:p w14:paraId="6A1AE99B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2580C8CF" w14:textId="630ABA59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2.6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Teste de </w:t>
      </w:r>
      <w:r w:rsidR="002F3CCF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p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atologia em sementes de soja</w:t>
      </w:r>
    </w:p>
    <w:p w14:paraId="58A47D72" w14:textId="5A9349B1" w:rsidR="00A82B3C" w:rsidRPr="002F3CCF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2.6.1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Preparo das soluções</w:t>
      </w:r>
      <w:r w:rsidR="002F3CCF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de </w:t>
      </w:r>
      <w:r w:rsidR="002F3CCF" w:rsidRPr="002F3CCF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e </w:t>
      </w:r>
      <w:r w:rsidR="002F3CCF" w:rsidRPr="002F3CCF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Fusarium</w:t>
      </w:r>
      <w:r w:rsidR="002F3CCF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 xml:space="preserve"> </w:t>
      </w:r>
      <w:r w:rsidR="002F3CCF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para a realização do teste de blotter</w:t>
      </w:r>
    </w:p>
    <w:p w14:paraId="396D6CDC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35F603B9" w14:textId="68B6295B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pPrChange w:id="48" w:author="Paula Macedo Cunha" w:date="2019-06-04T13:18:00Z">
          <w:pPr>
            <w:spacing w:line="360" w:lineRule="auto"/>
            <w:jc w:val="both"/>
          </w:pPr>
        </w:pPrChange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 suspensão bacteriana foi preparada inoculando as linhagens em meio HIMEDIA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  <w:lang w:val="pt-BR"/>
        </w:rPr>
        <w:t>®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Soyabean Casein Digest Medium (Tryptone Soya Broth) e incubadas em Shaker a 200 rpm por 48 horas a 30</w:t>
      </w:r>
      <w:del w:id="49" w:author="Paula Macedo Cunha" w:date="2019-06-04T13:10:00Z">
        <w:r w:rsidRPr="00637CF4" w:rsidDel="00DF5487">
          <w:rPr>
            <w:rFonts w:ascii="Times New Roman" w:eastAsia="Times New Roman" w:hAnsi="Times New Roman" w:cs="Times New Roman"/>
            <w:sz w:val="24"/>
            <w:szCs w:val="24"/>
            <w:highlight w:val="white"/>
            <w:lang w:val="pt-BR"/>
          </w:rPr>
          <w:delText xml:space="preserve"> </w:delText>
        </w:r>
      </w:del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ºC.  A solução de bactéria obtida no cultivo foi diluída em água destilada estéril em diferentes concentrações (5%, 25%, 50% e 75% de cultivo bacteriano), sendo a amostra 100%, o cultivo bacteriano puro. Em seguida, as soluções foram colocadas em seus respectivos borrifadores estéreis.</w:t>
      </w:r>
      <w:r w:rsid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 suspensão de</w:t>
      </w:r>
      <w:r w:rsidR="002F3CCF" w:rsidRPr="00104919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Fusarium</w:t>
      </w:r>
      <w:r w:rsid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foi feita conforme descrito no item 2.1.</w:t>
      </w:r>
    </w:p>
    <w:p w14:paraId="36CFE4A2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6082DD3D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2.6.2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Teste de Blotter</w:t>
      </w:r>
    </w:p>
    <w:p w14:paraId="176E4474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</w:p>
    <w:p w14:paraId="7C44E111" w14:textId="77777777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pPrChange w:id="50" w:author="Paula Macedo Cunha" w:date="2019-06-04T13:18:00Z">
          <w:pPr>
            <w:spacing w:line="360" w:lineRule="auto"/>
            <w:jc w:val="both"/>
          </w:pPr>
        </w:pPrChange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 teste </w:t>
      </w:r>
      <w:r w:rsid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de Patologia (Teste de Blotter)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foi realizado através do método de papel-filtro, seguindo as regras para análise de sementes do Manual de Análise Sanitária de Sementes disponibilizadas pelo Ministério da Agricultura, Pecuária e Abastecimento. As sementes de soja (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Glycine max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) utilizadas (M8644IPRG, TO1786447061437, P70 CAT S2 Safra 17/17 Talismã Sementes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  <w:lang w:val="pt-BR"/>
        </w:rPr>
        <w:t>®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) receberam previamente assepsia com solução de hipoclorito de sódio a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lastRenderedPageBreak/>
        <w:t>1%</w:t>
      </w:r>
      <w:del w:id="51" w:author="Paula Macedo Cunha" w:date="2019-06-04T13:11:00Z">
        <w:r w:rsidRPr="00637CF4" w:rsidDel="00DF5487">
          <w:rPr>
            <w:rFonts w:ascii="Times New Roman" w:eastAsia="Times New Roman" w:hAnsi="Times New Roman" w:cs="Times New Roman"/>
            <w:sz w:val="24"/>
            <w:szCs w:val="24"/>
            <w:highlight w:val="white"/>
            <w:lang w:val="pt-BR"/>
          </w:rPr>
          <w:delText xml:space="preserve"> </w:delText>
        </w:r>
      </w:del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álcool 70% e água destilada, e foram semeadas nas caixas do tipo Gerbox. O mesmo procedimento foi feito para o controle, com ausência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apresentando 5,3% de sementes infectadas, mostrando que não houve contaminação das amostras.</w:t>
      </w:r>
    </w:p>
    <w:p w14:paraId="797B3B97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07A9F7C9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2.7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Análise Estatística</w:t>
      </w:r>
    </w:p>
    <w:p w14:paraId="1E938B1A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</w:p>
    <w:p w14:paraId="1D4C16F3" w14:textId="77777777" w:rsidR="00A82B3C" w:rsidRPr="00637CF4" w:rsidRDefault="004053B5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pPrChange w:id="52" w:author="Paula Macedo Cunha" w:date="2019-06-04T13:18:00Z">
          <w:pPr>
            <w:spacing w:line="360" w:lineRule="auto"/>
            <w:jc w:val="both"/>
          </w:pPr>
        </w:pPrChange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As análises estatísticas foram feitas através do software Graphpad Prism 7.0, utilizando o teste de variância one-way ANOVA e teste Tukey quando for constatado diferença significativa entre as amostras. Para análise do método indireto de inibição, além do one-way ANOVA, foi realizado o teste Dunnet, para comparar as amostras com seus respectivos controles. Para todos os testes foi considerado valor de p&lt;0,05 de significância. </w:t>
      </w:r>
    </w:p>
    <w:p w14:paraId="0B192C17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5FBD3097" w14:textId="77777777" w:rsidR="000A0235" w:rsidRPr="00637CF4" w:rsidRDefault="000A0235" w:rsidP="000A023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77FE0092" w14:textId="77777777" w:rsidR="00A82B3C" w:rsidRPr="000A0235" w:rsidRDefault="004053B5" w:rsidP="000A023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0A0235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RESULTADOS E DISCUSSÃO</w:t>
      </w:r>
    </w:p>
    <w:p w14:paraId="6668DA92" w14:textId="26C5B6DA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3.1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–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Influência</w:t>
      </w:r>
      <w:r w:rsidRPr="002F3CCF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d</w:t>
      </w:r>
      <w:r w:rsidR="002F3CCF" w:rsidRPr="002F3CCF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e</w:t>
      </w:r>
      <w:r w:rsidRPr="002F3CCF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 xml:space="preserve">Fusarium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sp</w:t>
      </w:r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.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na germinação de sementes de soja</w:t>
      </w:r>
    </w:p>
    <w:p w14:paraId="5F9604DB" w14:textId="77777777" w:rsidR="00A82B3C" w:rsidRPr="00637CF4" w:rsidRDefault="00A82B3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19451C07" w14:textId="4C084F81" w:rsidR="00A82B3C" w:rsidRPr="002F3CCF" w:rsidRDefault="002F3CC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2F3CCF">
        <w:rPr>
          <w:rFonts w:ascii="Times New Roman" w:hAnsi="Times New Roman" w:cs="Times New Roman"/>
          <w:sz w:val="24"/>
          <w:szCs w:val="24"/>
          <w:lang w:val="pt-PT"/>
        </w:rPr>
        <w:t xml:space="preserve">A figura 1a mostra o crescimento intenso de </w:t>
      </w:r>
      <w:r w:rsidRPr="002F3CCF">
        <w:rPr>
          <w:rFonts w:ascii="Times New Roman" w:hAnsi="Times New Roman" w:cs="Times New Roman"/>
          <w:i/>
          <w:sz w:val="24"/>
          <w:szCs w:val="24"/>
          <w:lang w:val="pt-PT"/>
        </w:rPr>
        <w:t xml:space="preserve">Fusarium </w:t>
      </w:r>
      <w:commentRangeStart w:id="53"/>
      <w:r w:rsidRPr="002F3CCF">
        <w:rPr>
          <w:rFonts w:ascii="Times New Roman" w:hAnsi="Times New Roman" w:cs="Times New Roman"/>
          <w:sz w:val="24"/>
          <w:szCs w:val="24"/>
          <w:lang w:val="pt-PT"/>
        </w:rPr>
        <w:t>spp</w:t>
      </w:r>
      <w:commentRangeEnd w:id="53"/>
      <w:r w:rsidR="004D43CF">
        <w:rPr>
          <w:rStyle w:val="Refdecomentrio"/>
        </w:rPr>
        <w:commentReference w:id="53"/>
      </w:r>
      <w:r w:rsidRPr="002F3CCF">
        <w:rPr>
          <w:rFonts w:ascii="Times New Roman" w:hAnsi="Times New Roman" w:cs="Times New Roman"/>
          <w:sz w:val="24"/>
          <w:szCs w:val="24"/>
          <w:lang w:val="pt-PT"/>
        </w:rPr>
        <w:t xml:space="preserve"> sobre as sementes de soja. A ação do fungo se mostrou fortemente inibidora do processo de germinação, visto que em condições semelhantes, </w:t>
      </w:r>
      <w:r w:rsidRP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17,8±4,2% </w:t>
      </w:r>
      <w:r w:rsidRPr="002F3CCF">
        <w:rPr>
          <w:rFonts w:ascii="Times New Roman" w:hAnsi="Times New Roman" w:cs="Times New Roman"/>
          <w:sz w:val="24"/>
          <w:szCs w:val="24"/>
          <w:lang w:val="pt-PT"/>
        </w:rPr>
        <w:t>das sementes de soja germinaram (Figura 1b) e na presença do fungo não houve germinação das sementes.</w:t>
      </w:r>
      <w:r w:rsidR="004053B5" w:rsidRP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</w:p>
    <w:p w14:paraId="0B51038D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3E01E4E1" w14:textId="77777777" w:rsidR="00A82B3C" w:rsidRPr="00B124BD" w:rsidRDefault="004053B5">
      <w:pPr>
        <w:jc w:val="both"/>
        <w:rPr>
          <w:rFonts w:ascii="Times New Roman" w:eastAsia="Times New Roman" w:hAnsi="Times New Roman" w:cs="Times New Roman"/>
          <w:b/>
          <w:sz w:val="20"/>
          <w:szCs w:val="20"/>
          <w:lang w:val="pt-BR"/>
          <w:rPrChange w:id="54" w:author="Rogger Alessandro" w:date="2019-06-03T17:07:00Z">
            <w:rPr>
              <w:rFonts w:ascii="Times New Roman" w:eastAsia="Times New Roman" w:hAnsi="Times New Roman" w:cs="Times New Roman"/>
              <w:b/>
              <w:lang w:val="pt-BR"/>
            </w:rPr>
          </w:rPrChange>
        </w:rPr>
      </w:pPr>
      <w:r w:rsidRPr="00B124BD">
        <w:rPr>
          <w:rFonts w:ascii="Times New Roman" w:eastAsia="Times New Roman" w:hAnsi="Times New Roman" w:cs="Times New Roman"/>
          <w:b/>
          <w:bCs/>
          <w:sz w:val="20"/>
          <w:szCs w:val="20"/>
          <w:lang w:val="pt-BR"/>
          <w:rPrChange w:id="55" w:author="Rogger Alessandro" w:date="2019-06-03T17:07:00Z">
            <w:rPr>
              <w:rFonts w:ascii="Times New Roman" w:eastAsia="Times New Roman" w:hAnsi="Times New Roman" w:cs="Times New Roman"/>
              <w:lang w:val="pt-BR"/>
            </w:rPr>
          </w:rPrChange>
        </w:rPr>
        <w:t>Figura 1</w:t>
      </w:r>
      <w:r w:rsidRPr="00B124BD">
        <w:rPr>
          <w:rFonts w:ascii="Times New Roman" w:eastAsia="Times New Roman" w:hAnsi="Times New Roman" w:cs="Times New Roman"/>
          <w:sz w:val="20"/>
          <w:szCs w:val="20"/>
          <w:lang w:val="pt-BR"/>
          <w:rPrChange w:id="56" w:author="Rogger Alessandro" w:date="2019-06-03T17:07:00Z">
            <w:rPr>
              <w:rFonts w:ascii="Times New Roman" w:eastAsia="Times New Roman" w:hAnsi="Times New Roman" w:cs="Times New Roman"/>
              <w:lang w:val="pt-BR"/>
            </w:rPr>
          </w:rPrChange>
        </w:rPr>
        <w:t xml:space="preserve">. Dano causado na germinação em sementes de soja contaminadas (a) e não contaminadas (b) por </w:t>
      </w:r>
      <w:r w:rsidRPr="00B124BD">
        <w:rPr>
          <w:rFonts w:ascii="Times New Roman" w:eastAsia="Times New Roman" w:hAnsi="Times New Roman" w:cs="Times New Roman"/>
          <w:i/>
          <w:sz w:val="20"/>
          <w:szCs w:val="20"/>
          <w:lang w:val="pt-BR"/>
          <w:rPrChange w:id="57" w:author="Rogger Alessandro" w:date="2019-06-03T17:07:00Z">
            <w:rPr>
              <w:rFonts w:ascii="Times New Roman" w:eastAsia="Times New Roman" w:hAnsi="Times New Roman" w:cs="Times New Roman"/>
              <w:i/>
              <w:lang w:val="pt-BR"/>
            </w:rPr>
          </w:rPrChange>
        </w:rPr>
        <w:t>Fusarium</w:t>
      </w:r>
      <w:r w:rsidRPr="00B124BD">
        <w:rPr>
          <w:rFonts w:ascii="Times New Roman" w:eastAsia="Times New Roman" w:hAnsi="Times New Roman" w:cs="Times New Roman"/>
          <w:sz w:val="20"/>
          <w:szCs w:val="20"/>
          <w:lang w:val="pt-BR"/>
          <w:rPrChange w:id="58" w:author="Rogger Alessandro" w:date="2019-06-03T17:07:00Z">
            <w:rPr>
              <w:rFonts w:ascii="Times New Roman" w:eastAsia="Times New Roman" w:hAnsi="Times New Roman" w:cs="Times New Roman"/>
              <w:lang w:val="pt-BR"/>
            </w:rPr>
          </w:rPrChange>
        </w:rPr>
        <w:t xml:space="preserve"> sp. </w:t>
      </w:r>
    </w:p>
    <w:p w14:paraId="69B66F77" w14:textId="77777777" w:rsidR="00A82B3C" w:rsidRPr="00637CF4" w:rsidRDefault="004053B5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noProof/>
          <w:sz w:val="24"/>
          <w:szCs w:val="24"/>
          <w:highlight w:val="white"/>
          <w:lang w:val="pt-BR" w:eastAsia="pt-BR"/>
        </w:rPr>
        <w:drawing>
          <wp:inline distT="114300" distB="114300" distL="114300" distR="114300" wp14:anchorId="0F04F6C4" wp14:editId="1FEF7BD1">
            <wp:extent cx="5819775" cy="1952625"/>
            <wp:effectExtent l="0" t="0" r="9525" b="9525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DF1F5F" w14:textId="71FC4D5E" w:rsidR="00A82B3C" w:rsidRPr="002D3401" w:rsidDel="00DF5487" w:rsidRDefault="002D3401">
      <w:pPr>
        <w:jc w:val="both"/>
        <w:rPr>
          <w:del w:id="59" w:author="Paula Macedo Cunha" w:date="2019-06-04T13:11:00Z"/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60" w:author="Rogger Alessandro" w:date="2019-06-03T16:45:00Z">
            <w:rPr>
              <w:del w:id="61" w:author="Paula Macedo Cunha" w:date="2019-06-04T13:11:00Z"/>
              <w:rFonts w:ascii="Times New Roman" w:eastAsia="Times New Roman" w:hAnsi="Times New Roman" w:cs="Times New Roman"/>
              <w:sz w:val="24"/>
              <w:szCs w:val="24"/>
              <w:highlight w:val="white"/>
              <w:lang w:val="pt-BR"/>
            </w:rPr>
          </w:rPrChange>
        </w:rPr>
        <w:pPrChange w:id="62" w:author="Rogger Alessandro" w:date="2019-06-03T16:45:00Z">
          <w:pPr>
            <w:ind w:firstLine="720"/>
            <w:jc w:val="both"/>
          </w:pPr>
        </w:pPrChange>
      </w:pPr>
      <w:del w:id="63" w:author="Paula Macedo Cunha" w:date="2019-06-04T13:11:00Z">
        <w:r w:rsidRPr="002D3401" w:rsidDel="00DF5487">
          <w:rPr>
            <w:rFonts w:ascii="Times New Roman" w:eastAsia="Times New Roman" w:hAnsi="Times New Roman" w:cs="Times New Roman"/>
            <w:b/>
            <w:bCs/>
            <w:sz w:val="20"/>
            <w:szCs w:val="20"/>
            <w:lang w:val="pt-BR"/>
            <w:rPrChange w:id="64" w:author="Rogger Alessandro" w:date="2019-06-03T16:45:00Z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rPrChange>
          </w:rPr>
          <w:delText>Fonte:</w:delText>
        </w:r>
        <w:r w:rsidRPr="002D3401" w:rsidDel="00DF5487">
          <w:rPr>
            <w:rFonts w:ascii="Times New Roman" w:eastAsia="Times New Roman" w:hAnsi="Times New Roman" w:cs="Times New Roman"/>
            <w:sz w:val="20"/>
            <w:szCs w:val="20"/>
            <w:lang w:val="pt-BR"/>
            <w:rPrChange w:id="65" w:author="Rogger Alessandro" w:date="2019-06-03T16:45:00Z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rPrChange>
          </w:rPr>
          <w:delText xml:space="preserve"> Acervo do autor.</w:delText>
        </w:r>
      </w:del>
    </w:p>
    <w:p w14:paraId="08C32BA6" w14:textId="4FD7B5EC" w:rsidR="00A82B3C" w:rsidRPr="00637CF4" w:rsidRDefault="002F3CC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 ação inibidora da germinação da sementes de soja por </w:t>
      </w:r>
      <w:r w:rsidRPr="001418D2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observada na figura 1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foi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atribuída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4053B5"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Fusarium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r w:rsidRP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que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é responsável por diversas doenças fúngicas em plantas, dentre as mais importantes economicamente estão: podridão de raiz, “damping off”, murchas 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lastRenderedPageBreak/>
        <w:t>vasculares, deterioração de sementes, além da produção de micotoxinas em grãos armazenados por algumas espécies do grupo (SUGA; HYAKUMACHI, 2004).</w:t>
      </w:r>
    </w:p>
    <w:p w14:paraId="426E3242" w14:textId="3C945BB1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Perdas significativas de soja e milho ocasionadas por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 verticillioides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AC2913" w:rsidRP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já foram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relatadas, </w:t>
      </w:r>
      <w:r w:rsidRPr="0081787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principalmente quando </w:t>
      </w:r>
      <w:r w:rsidR="00AC2913" w:rsidRPr="0081787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associadas a ação do fungo sobre </w:t>
      </w:r>
      <w:r w:rsidRPr="0081787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 semente</w:t>
      </w:r>
      <w:r w:rsidR="00AC2913" w:rsidRPr="0081787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na etapa de plantio</w:t>
      </w:r>
      <w:r w:rsidR="0081787D" w:rsidRPr="0081787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</w:t>
      </w:r>
      <w:r w:rsidRPr="0081787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reduzindo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 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germinação, vigor, </w:t>
      </w:r>
      <w:r w:rsidRPr="001418D2">
        <w:rPr>
          <w:rFonts w:ascii="Times New Roman" w:eastAsia="Times New Roman" w:hAnsi="Times New Roman" w:cs="Times New Roman"/>
          <w:sz w:val="24"/>
          <w:szCs w:val="24"/>
          <w:lang w:val="pt-BR"/>
        </w:rPr>
        <w:t>produtividade</w:t>
      </w:r>
      <w:r w:rsidR="001418D2" w:rsidRPr="001418D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</w:t>
      </w:r>
      <w:r w:rsidRPr="001418D2">
        <w:rPr>
          <w:rFonts w:ascii="Times New Roman" w:eastAsia="Times New Roman" w:hAnsi="Times New Roman" w:cs="Times New Roman"/>
          <w:sz w:val="24"/>
          <w:szCs w:val="24"/>
          <w:lang w:val="pt-BR"/>
        </w:rPr>
        <w:t>a qualidade</w:t>
      </w:r>
      <w:r w:rsidR="001418D2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1418D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Na soja,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F. solani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causa podridão vermelha da raiz ou síndrome da morte súbita, podendo afetar a raiz com seu apodrecimento e necrose da base da planta (GUIMARÃES, 2010). </w:t>
      </w:r>
    </w:p>
    <w:p w14:paraId="188AD53C" w14:textId="77777777" w:rsidR="00A82B3C" w:rsidRPr="00637CF4" w:rsidRDefault="00A82B3C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21232EAC" w14:textId="77777777" w:rsidR="00A82B3C" w:rsidRPr="00637CF4" w:rsidRDefault="004053B5">
      <w:pPr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3.2 </w:t>
      </w:r>
      <w:r w:rsidR="000A0235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–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Avaliação do antagonismo em cultura pareada</w:t>
      </w:r>
    </w:p>
    <w:p w14:paraId="5DC24816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3.2.1 </w:t>
      </w:r>
      <w:r w:rsidR="000A023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Método Direto</w:t>
      </w:r>
    </w:p>
    <w:p w14:paraId="01545866" w14:textId="5C7FA58E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O teste de antagonismo baseado no método de cultura pareada que compara o crescimento micelial de um fitopatógeno em meio contendo o antagonista (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) estão ilustrados na figura S1. A tabela 1 mostra o crescimento micelial </w:t>
      </w:r>
      <w:r w:rsid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do </w:t>
      </w:r>
      <w:r w:rsidR="002F3CCF" w:rsidRPr="004D43C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pt-BR"/>
          <w:rPrChange w:id="66" w:author="Rogger Alessandro" w:date="2019-06-03T21:39:00Z">
            <w:rPr>
              <w:rFonts w:ascii="Times New Roman" w:eastAsia="Times New Roman" w:hAnsi="Times New Roman" w:cs="Times New Roman"/>
              <w:sz w:val="24"/>
              <w:szCs w:val="24"/>
              <w:highlight w:val="white"/>
              <w:lang w:val="pt-BR"/>
            </w:rPr>
          </w:rPrChange>
        </w:rPr>
        <w:t>Fusarium</w:t>
      </w:r>
      <w:r w:rsid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e a taxa de inibição de cada</w:t>
      </w:r>
      <w:r w:rsid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cepa de </w:t>
      </w:r>
      <w:r w:rsidR="002F3CCF" w:rsidRPr="004D43C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pt-BR"/>
          <w:rPrChange w:id="67" w:author="Rogger Alessandro" w:date="2019-06-03T21:39:00Z">
            <w:rPr>
              <w:rFonts w:ascii="Times New Roman" w:eastAsia="Times New Roman" w:hAnsi="Times New Roman" w:cs="Times New Roman"/>
              <w:sz w:val="24"/>
              <w:szCs w:val="24"/>
              <w:highlight w:val="white"/>
              <w:lang w:val="pt-BR"/>
            </w:rPr>
          </w:rPrChange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onde é possível observar que todas as linhagens de 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Bacillus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spp. estudadas conseguiram interferir no crescimento do fungo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Fusarium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sp. por meio da produção de metabólitos antifúngicos. </w:t>
      </w:r>
    </w:p>
    <w:p w14:paraId="1BD003D1" w14:textId="77777777" w:rsidR="00A82B3C" w:rsidRPr="00637CF4" w:rsidRDefault="00A82B3C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162F3CB3" w14:textId="77777777" w:rsidR="00A82B3C" w:rsidRPr="00B124BD" w:rsidRDefault="004053B5">
      <w:pPr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highlight w:val="white"/>
          <w:lang w:val="pt-BR"/>
          <w:rPrChange w:id="68" w:author="Rogger Alessandro" w:date="2019-06-03T17:07:00Z">
            <w:rPr>
              <w:rFonts w:ascii="Times New Roman" w:eastAsia="Times New Roman" w:hAnsi="Times New Roman" w:cs="Times New Roman"/>
              <w:color w:val="212121"/>
              <w:highlight w:val="white"/>
              <w:lang w:val="pt-BR"/>
            </w:rPr>
          </w:rPrChange>
        </w:rPr>
      </w:pPr>
      <w:r w:rsidRPr="00B124BD">
        <w:rPr>
          <w:rFonts w:ascii="Times New Roman" w:eastAsia="Times New Roman" w:hAnsi="Times New Roman" w:cs="Times New Roman"/>
          <w:b/>
          <w:bCs/>
          <w:sz w:val="20"/>
          <w:szCs w:val="20"/>
          <w:lang w:val="pt-BR"/>
          <w:rPrChange w:id="69" w:author="Rogger Alessandro" w:date="2019-06-03T17:07:00Z">
            <w:rPr>
              <w:rFonts w:ascii="Times New Roman" w:eastAsia="Times New Roman" w:hAnsi="Times New Roman" w:cs="Times New Roman"/>
              <w:lang w:val="pt-BR"/>
            </w:rPr>
          </w:rPrChange>
        </w:rPr>
        <w:t>Tabela 1.</w:t>
      </w:r>
      <w:r w:rsidRPr="00B124BD">
        <w:rPr>
          <w:rFonts w:ascii="Times New Roman" w:eastAsia="Times New Roman" w:hAnsi="Times New Roman" w:cs="Times New Roman"/>
          <w:sz w:val="20"/>
          <w:szCs w:val="20"/>
          <w:lang w:val="pt-BR"/>
          <w:rPrChange w:id="70" w:author="Rogger Alessandro" w:date="2019-06-03T17:07:00Z">
            <w:rPr>
              <w:rFonts w:ascii="Times New Roman" w:eastAsia="Times New Roman" w:hAnsi="Times New Roman" w:cs="Times New Roman"/>
              <w:lang w:val="pt-BR"/>
            </w:rPr>
          </w:rPrChange>
        </w:rPr>
        <w:t xml:space="preserve"> </w:t>
      </w:r>
      <w:r w:rsidRPr="00B124BD">
        <w:rPr>
          <w:rFonts w:ascii="Times New Roman" w:eastAsia="Times New Roman" w:hAnsi="Times New Roman" w:cs="Times New Roman"/>
          <w:color w:val="212121"/>
          <w:sz w:val="20"/>
          <w:szCs w:val="20"/>
          <w:highlight w:val="white"/>
          <w:lang w:val="pt-BR"/>
          <w:rPrChange w:id="71" w:author="Rogger Alessandro" w:date="2019-06-03T17:07:00Z">
            <w:rPr>
              <w:rFonts w:ascii="Times New Roman" w:eastAsia="Times New Roman" w:hAnsi="Times New Roman" w:cs="Times New Roman"/>
              <w:color w:val="212121"/>
              <w:highlight w:val="white"/>
              <w:lang w:val="pt-BR"/>
            </w:rPr>
          </w:rPrChange>
        </w:rPr>
        <w:t xml:space="preserve">Efeito da inoculação de estirpes de </w:t>
      </w:r>
      <w:r w:rsidRPr="00B124BD">
        <w:rPr>
          <w:rFonts w:ascii="Times New Roman" w:eastAsia="Times New Roman" w:hAnsi="Times New Roman" w:cs="Times New Roman"/>
          <w:i/>
          <w:color w:val="212121"/>
          <w:sz w:val="20"/>
          <w:szCs w:val="20"/>
          <w:highlight w:val="white"/>
          <w:lang w:val="pt-BR"/>
          <w:rPrChange w:id="72" w:author="Rogger Alessandro" w:date="2019-06-03T17:07:00Z">
            <w:rPr>
              <w:rFonts w:ascii="Times New Roman" w:eastAsia="Times New Roman" w:hAnsi="Times New Roman" w:cs="Times New Roman"/>
              <w:i/>
              <w:color w:val="212121"/>
              <w:highlight w:val="white"/>
              <w:lang w:val="pt-BR"/>
            </w:rPr>
          </w:rPrChange>
        </w:rPr>
        <w:t>Bacillus</w:t>
      </w:r>
      <w:r w:rsidRPr="00B124BD">
        <w:rPr>
          <w:rFonts w:ascii="Times New Roman" w:eastAsia="Times New Roman" w:hAnsi="Times New Roman" w:cs="Times New Roman"/>
          <w:color w:val="212121"/>
          <w:sz w:val="20"/>
          <w:szCs w:val="20"/>
          <w:highlight w:val="white"/>
          <w:lang w:val="pt-BR"/>
          <w:rPrChange w:id="73" w:author="Rogger Alessandro" w:date="2019-06-03T17:07:00Z">
            <w:rPr>
              <w:rFonts w:ascii="Times New Roman" w:eastAsia="Times New Roman" w:hAnsi="Times New Roman" w:cs="Times New Roman"/>
              <w:color w:val="212121"/>
              <w:highlight w:val="white"/>
              <w:lang w:val="pt-BR"/>
            </w:rPr>
          </w:rPrChange>
        </w:rPr>
        <w:t xml:space="preserve"> spp. no crescimento micelial de </w:t>
      </w:r>
      <w:r w:rsidRPr="00B124BD">
        <w:rPr>
          <w:rFonts w:ascii="Times New Roman" w:eastAsia="Times New Roman" w:hAnsi="Times New Roman" w:cs="Times New Roman"/>
          <w:i/>
          <w:color w:val="212121"/>
          <w:sz w:val="20"/>
          <w:szCs w:val="20"/>
          <w:highlight w:val="white"/>
          <w:lang w:val="pt-BR"/>
          <w:rPrChange w:id="74" w:author="Rogger Alessandro" w:date="2019-06-03T17:07:00Z">
            <w:rPr>
              <w:rFonts w:ascii="Times New Roman" w:eastAsia="Times New Roman" w:hAnsi="Times New Roman" w:cs="Times New Roman"/>
              <w:i/>
              <w:color w:val="212121"/>
              <w:highlight w:val="white"/>
              <w:lang w:val="pt-BR"/>
            </w:rPr>
          </w:rPrChange>
        </w:rPr>
        <w:t>Fusarium</w:t>
      </w:r>
      <w:r w:rsidRPr="00B124BD">
        <w:rPr>
          <w:rFonts w:ascii="Times New Roman" w:eastAsia="Times New Roman" w:hAnsi="Times New Roman" w:cs="Times New Roman"/>
          <w:color w:val="212121"/>
          <w:sz w:val="20"/>
          <w:szCs w:val="20"/>
          <w:highlight w:val="white"/>
          <w:lang w:val="pt-BR"/>
          <w:rPrChange w:id="75" w:author="Rogger Alessandro" w:date="2019-06-03T17:07:00Z">
            <w:rPr>
              <w:rFonts w:ascii="Times New Roman" w:eastAsia="Times New Roman" w:hAnsi="Times New Roman" w:cs="Times New Roman"/>
              <w:color w:val="212121"/>
              <w:highlight w:val="white"/>
              <w:lang w:val="pt-BR"/>
            </w:rPr>
          </w:rPrChange>
        </w:rPr>
        <w:t xml:space="preserve"> sp. em substrato artificialmente infectado.</w:t>
      </w:r>
    </w:p>
    <w:tbl>
      <w:tblPr>
        <w:tblW w:w="6412" w:type="dxa"/>
        <w:tblInd w:w="108" w:type="dxa"/>
        <w:tblLook w:val="04A0" w:firstRow="1" w:lastRow="0" w:firstColumn="1" w:lastColumn="0" w:noHBand="0" w:noVBand="1"/>
      </w:tblPr>
      <w:tblGrid>
        <w:gridCol w:w="1260"/>
        <w:gridCol w:w="2986"/>
        <w:gridCol w:w="1710"/>
        <w:gridCol w:w="456"/>
      </w:tblGrid>
      <w:tr w:rsidR="00637CF4" w:rsidRPr="00637CF4" w14:paraId="52741C43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3860DA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Bactéria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E867C4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Crescimento m</w:t>
            </w:r>
            <w:r w:rsidRPr="00637C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icelial (cm)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E1C738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% de inibição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A49EFC" w14:textId="77777777" w:rsidR="00637CF4" w:rsidRPr="00637CF4" w:rsidRDefault="00637CF4" w:rsidP="00637CF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t-BR"/>
              </w:rPr>
            </w:pPr>
            <w:r w:rsidRPr="00637CF4">
              <w:rPr>
                <w:rFonts w:ascii="Calibri" w:eastAsia="Times New Roman" w:hAnsi="Calibri" w:cs="Calibri"/>
                <w:color w:val="000000"/>
                <w:lang w:val="pt-BR"/>
              </w:rPr>
              <w:t> </w:t>
            </w:r>
          </w:p>
        </w:tc>
      </w:tr>
      <w:tr w:rsidR="00637CF4" w:rsidRPr="00637CF4" w14:paraId="40C967F7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6D13C6" w14:textId="05FC21A5" w:rsidR="00637CF4" w:rsidRPr="00637CF4" w:rsidRDefault="00010ED7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UFT- 47b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9C802D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2.5±0.1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EE11BE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69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2B863C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*</w:t>
            </w:r>
          </w:p>
        </w:tc>
      </w:tr>
      <w:tr w:rsidR="00637CF4" w:rsidRPr="00637CF4" w14:paraId="0FAAE1F6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A6431A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UFT- 6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690427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2.0±1.0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D11F7D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commentRangeStart w:id="76"/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75</w:t>
            </w:r>
            <w:commentRangeEnd w:id="76"/>
            <w:r w:rsidR="00DD0CE9">
              <w:rPr>
                <w:rStyle w:val="Refdecomentrio"/>
              </w:rPr>
              <w:commentReference w:id="76"/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B1D7A7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**</w:t>
            </w:r>
          </w:p>
        </w:tc>
      </w:tr>
      <w:tr w:rsidR="00637CF4" w:rsidRPr="00637CF4" w14:paraId="737F2542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AB4800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UFT- 38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F5F33B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5.0±0.5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80DFFF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38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1E1101" w14:textId="77777777" w:rsidR="00637CF4" w:rsidRPr="00637CF4" w:rsidRDefault="00637CF4" w:rsidP="00637CF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t-BR"/>
              </w:rPr>
            </w:pPr>
            <w:r w:rsidRPr="00637CF4">
              <w:rPr>
                <w:rFonts w:ascii="Calibri" w:eastAsia="Times New Roman" w:hAnsi="Calibri" w:cs="Calibri"/>
                <w:color w:val="000000"/>
                <w:lang w:val="pt-BR"/>
              </w:rPr>
              <w:t> </w:t>
            </w:r>
          </w:p>
        </w:tc>
      </w:tr>
      <w:tr w:rsidR="00637CF4" w:rsidRPr="00637CF4" w14:paraId="109493D4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C54345" w14:textId="793231B2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UFT-31</w:t>
            </w:r>
            <w:del w:id="77" w:author="Rogger Alessandro" w:date="2019-06-03T21:41:00Z">
              <w:r w:rsidRPr="00637CF4" w:rsidDel="004D43CF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pt-BR"/>
                </w:rPr>
                <w:delText>A</w:delText>
              </w:r>
            </w:del>
            <w:ins w:id="78" w:author="Rogger Alessandro" w:date="2019-06-03T21:41:00Z">
              <w:r w:rsidR="004D43CF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pt-BR"/>
                </w:rPr>
                <w:t>ª</w:t>
              </w:r>
            </w:ins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B2964A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5.2±0.7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3C8833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41D4FB" w14:textId="77777777" w:rsidR="00637CF4" w:rsidRPr="00637CF4" w:rsidRDefault="00637CF4" w:rsidP="00637CF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t-BR"/>
              </w:rPr>
            </w:pPr>
            <w:r w:rsidRPr="00637CF4">
              <w:rPr>
                <w:rFonts w:ascii="Calibri" w:eastAsia="Times New Roman" w:hAnsi="Calibri" w:cs="Calibri"/>
                <w:color w:val="000000"/>
                <w:lang w:val="pt-BR"/>
              </w:rPr>
              <w:t> </w:t>
            </w:r>
          </w:p>
        </w:tc>
      </w:tr>
      <w:tr w:rsidR="00637CF4" w:rsidRPr="00637CF4" w14:paraId="0EBB5247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F7DC32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UFT- 8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C73C22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6.5±0.9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5AD99C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19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5B4036" w14:textId="77777777" w:rsidR="00637CF4" w:rsidRPr="00637CF4" w:rsidRDefault="00637CF4" w:rsidP="00637CF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t-BR"/>
              </w:rPr>
            </w:pPr>
            <w:r w:rsidRPr="00637CF4">
              <w:rPr>
                <w:rFonts w:ascii="Calibri" w:eastAsia="Times New Roman" w:hAnsi="Calibri" w:cs="Calibri"/>
                <w:color w:val="000000"/>
                <w:lang w:val="pt-BR"/>
              </w:rPr>
              <w:t> </w:t>
            </w:r>
          </w:p>
        </w:tc>
      </w:tr>
      <w:tr w:rsidR="00637CF4" w:rsidRPr="00637CF4" w14:paraId="311ADA95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502E9B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UFT- 13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18CEB7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6.3±0.9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BF3D97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AA8E1E" w14:textId="77777777" w:rsidR="00637CF4" w:rsidRPr="00637CF4" w:rsidRDefault="00637CF4" w:rsidP="00637CF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t-BR"/>
              </w:rPr>
            </w:pPr>
            <w:r w:rsidRPr="00637CF4">
              <w:rPr>
                <w:rFonts w:ascii="Calibri" w:eastAsia="Times New Roman" w:hAnsi="Calibri" w:cs="Calibri"/>
                <w:color w:val="000000"/>
                <w:lang w:val="pt-BR"/>
              </w:rPr>
              <w:t> </w:t>
            </w:r>
          </w:p>
        </w:tc>
      </w:tr>
      <w:tr w:rsidR="00637CF4" w:rsidRPr="00637CF4" w14:paraId="489F7825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405D1E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Controle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4143AE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8.1±0.2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CE46C0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7CF3BE" w14:textId="77777777" w:rsidR="00637CF4" w:rsidRPr="00637CF4" w:rsidRDefault="00637CF4" w:rsidP="00637CF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t-BR"/>
              </w:rPr>
            </w:pPr>
            <w:r w:rsidRPr="00637CF4">
              <w:rPr>
                <w:rFonts w:ascii="Calibri" w:eastAsia="Times New Roman" w:hAnsi="Calibri" w:cs="Calibri"/>
                <w:color w:val="000000"/>
                <w:lang w:val="pt-BR"/>
              </w:rPr>
              <w:t> </w:t>
            </w:r>
          </w:p>
        </w:tc>
      </w:tr>
    </w:tbl>
    <w:p w14:paraId="28D10AA7" w14:textId="77777777" w:rsidR="00A82B3C" w:rsidRPr="00637CF4" w:rsidRDefault="004053B5">
      <w:pPr>
        <w:jc w:val="both"/>
        <w:rPr>
          <w:rFonts w:ascii="Times New Roman" w:eastAsia="Times New Roman" w:hAnsi="Times New Roman" w:cs="Times New Roman"/>
          <w:sz w:val="20"/>
          <w:szCs w:val="20"/>
          <w:lang w:val="pt-BR"/>
        </w:rPr>
      </w:pPr>
      <w:r w:rsidRPr="00637CF4">
        <w:rPr>
          <w:rFonts w:ascii="Times New Roman" w:eastAsia="Times New Roman" w:hAnsi="Times New Roman" w:cs="Times New Roman"/>
          <w:sz w:val="20"/>
          <w:szCs w:val="20"/>
          <w:lang w:val="pt-BR"/>
        </w:rPr>
        <w:t xml:space="preserve">As amostras com (*) apresentaram diferença significativa quando comparadas com todas as demais amostras através do teste Tukey com p&lt;0.05. A avaliação foi realizada no final de 7 </w:t>
      </w:r>
      <w:commentRangeStart w:id="79"/>
      <w:r w:rsidRPr="00637CF4">
        <w:rPr>
          <w:rFonts w:ascii="Times New Roman" w:eastAsia="Times New Roman" w:hAnsi="Times New Roman" w:cs="Times New Roman"/>
          <w:sz w:val="20"/>
          <w:szCs w:val="20"/>
          <w:lang w:val="pt-BR"/>
        </w:rPr>
        <w:t>dias</w:t>
      </w:r>
      <w:commentRangeEnd w:id="79"/>
      <w:r w:rsidR="00DD0CE9">
        <w:rPr>
          <w:rStyle w:val="Refdecomentrio"/>
        </w:rPr>
        <w:commentReference w:id="79"/>
      </w:r>
      <w:r w:rsidRPr="00637CF4">
        <w:rPr>
          <w:rFonts w:ascii="Times New Roman" w:eastAsia="Times New Roman" w:hAnsi="Times New Roman" w:cs="Times New Roman"/>
          <w:sz w:val="20"/>
          <w:szCs w:val="20"/>
          <w:lang w:val="pt-BR"/>
        </w:rPr>
        <w:t>.</w:t>
      </w:r>
    </w:p>
    <w:p w14:paraId="76926FC6" w14:textId="77777777" w:rsidR="00A82B3C" w:rsidRPr="00637CF4" w:rsidRDefault="00A82B3C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6AD6E73A" w14:textId="48DA6EDD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Todas as amostras apresentaram percentual de inibição em meio BDA maior que 20% quando comparadas com a amostra controle. A</w:t>
      </w:r>
      <w:r w:rsidR="00010ED7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 linhagens de bactérias UFT-47b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UFT-06 apresentaram 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inibição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significativa quando comparadas com as demais amostras, 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onde o</w:t>
      </w:r>
      <w:r w:rsidR="001418D2" w:rsidRPr="001418D2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Fusarium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apresentou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crescimento micelial de 2,5±0,1 e 2,0±1,0 cm, respectivamente, 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com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percentual de inibição de 69% e 75%, </w:t>
      </w:r>
      <w:commentRangeStart w:id="80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respectivamente</w:t>
      </w:r>
      <w:commentRangeEnd w:id="80"/>
      <w:r w:rsidR="00AB6A4E">
        <w:rPr>
          <w:rStyle w:val="Refdecomentrio"/>
        </w:rPr>
        <w:commentReference w:id="80"/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. A linhagem UFT-38, embora não tenha apresentado diferença significativa quando comparada com as demais amostras, apresentou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lastRenderedPageBreak/>
        <w:t>percentual de 38% de inibição e, junto com as linhagens UFT-47b e UFT-06, foi selecionada</w:t>
      </w:r>
      <w:r w:rsidR="00104919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devido a elevada capacidade de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inibição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de crescimento do fungo.</w:t>
      </w:r>
    </w:p>
    <w:p w14:paraId="64F37D96" w14:textId="22C1274F" w:rsidR="00582F23" w:rsidRDefault="004053B5" w:rsidP="00582F23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Segundo </w:t>
      </w:r>
      <w:r w:rsidRPr="00637CF4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>Fira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et al. (2018)</w:t>
      </w:r>
      <w:r w:rsidR="00104919">
        <w:rPr>
          <w:sz w:val="20"/>
          <w:szCs w:val="20"/>
          <w:lang w:val="pt-BR"/>
        </w:rPr>
        <w:t xml:space="preserve">,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maior parte dos trabalhos que investigaram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bactérias do gênero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Bacillus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como agentes de biocontrole para diversas doenças causadas por fungos revelaram efeito antifúngico direto sobre fungos patogênicos, especialmente do gênero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por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B. subtilis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pela produção de fungicidas. Cao et al. (2012) avaliou os efeitos do novo fertilizante bio-orgânico (BIO A) constituído de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Bacillus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no controle d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 doença chamada de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“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murcha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r w:rsidR="001418D2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”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em pepino e conseguiram mostrar que o emprego de BIO A diminuiu significativamente o desenvolvimento da murcha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contribuiu para a produção de biomassa das plantas. Cavaglieri et al. (2005) analisou cepas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 subtilis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com elevado poder de inibição contra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Fusarium </w:t>
      </w:r>
      <w:r w:rsidRPr="00637CF4"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  <w:lang w:val="pt-BR"/>
        </w:rPr>
        <w:t>verticillioides</w:t>
      </w:r>
      <w:r w:rsidRPr="00637CF4"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  <w:lang w:val="pt-BR"/>
        </w:rPr>
        <w:t xml:space="preserve">, podendo ser empregados como um potencial agente de controle biológico contra danos causados pelo fitopatógeno em raízes de milho. </w:t>
      </w:r>
      <w:r w:rsidR="00104919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Moléculas biologicamente ativas como iturinas, fengicinas e surfactinas são encontradas nos extratos antimicrobianos e algumas delas possuem potencial inibitório para o crescimento de fungos (RAAIJMAKERS et al., 2010). </w:t>
      </w:r>
      <w:r w:rsidR="00582F23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</w:t>
      </w:r>
      <w:r w:rsidR="00582F23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estrutura anfifílica dos lipopeptídeos permite uma interação com membranas</w:t>
      </w:r>
      <w:r w:rsidR="00582F23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</w:t>
      </w:r>
      <w:r w:rsidR="00582F23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causa-lhes danos estruturais ligados às modificações morfológicas irreversíveis aos conídios (BAIS; FALL; VIVANCO, 2004; RAAIJMAKERS et al., 2010; ROMERO et al., 2007).</w:t>
      </w:r>
    </w:p>
    <w:p w14:paraId="0D9F0587" w14:textId="709B02E0" w:rsidR="00A82B3C" w:rsidRPr="00637CF4" w:rsidRDefault="00104919" w:rsidP="00582F23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Enzimas e compostos orgânicos voláteis secretados por várias espécies</w:t>
      </w:r>
      <w:r w:rsidR="00582F23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que também foram estudados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contribuem para essa inibição (BAIS; FALL; VIVANCO, 2004; PÉREZ-GARCÍA; ROMERO; DE VICENTE, 2011; ROMERO et al., 2007). 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Desta forma, as bactérias do gênero </w:t>
      </w:r>
      <w:r w:rsidR="004053B5" w:rsidRPr="0029332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pt-BR"/>
          <w:rPrChange w:id="81" w:author="Rogger Alessandro" w:date="2019-06-03T21:59:00Z">
            <w:rPr>
              <w:rFonts w:ascii="Times New Roman" w:eastAsia="Times New Roman" w:hAnsi="Times New Roman" w:cs="Times New Roman"/>
              <w:sz w:val="24"/>
              <w:szCs w:val="24"/>
              <w:highlight w:val="white"/>
              <w:lang w:val="pt-BR"/>
            </w:rPr>
          </w:rPrChange>
        </w:rPr>
        <w:t>Bacillus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têm sido consideradas bons agentes de biocontrole para diversas doenças causadas por fungos devido a sua habilidade de produzir grande variedade de compostos antimicrobianos (ROMERO et al., 2007; YÁNEZ-MENDIZÁBAL; FALCONÍ, 2018; YANG et al., 2018). Estudos mostraram que linhagens de </w:t>
      </w:r>
      <w:r w:rsidR="004053B5"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inibem o crescimento micelial e germinação de conídios de </w:t>
      </w:r>
      <w:r w:rsidR="004053B5"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Colletotrichum acutatum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, um dos maiores causadores de doenças em tremoço (</w:t>
      </w:r>
      <w:r w:rsidR="004053B5"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Lupinus mutabilis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), uma leguminosa nativa da América do Sul (YÁNEZ-MENDIZÁBAL; FALCONÍ, 2018).</w:t>
      </w:r>
    </w:p>
    <w:p w14:paraId="2B9B52A3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00BE1089" w14:textId="02EDB779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3.2.2 </w:t>
      </w:r>
      <w:r w:rsidR="000A023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  <w:r w:rsidR="0074732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Antagonismo pelo m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étodo Indireto</w:t>
      </w:r>
    </w:p>
    <w:p w14:paraId="168CF8AA" w14:textId="45C14747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 potencial antagônico relacionado à produção de compostos voláteis (ROCHA et al., 2017)  pela bactéria quando inoculada em meio contendo o fitopatógeno é mostrado na figura S3. O crescimento micelial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avaliado durante 8 dias pela produção de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lastRenderedPageBreak/>
        <w:t xml:space="preserve">compostos voláteis pelas linhagens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Bacillus </w:t>
      </w:r>
      <w:r w:rsidR="00010ED7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UFT-06, UFT-38 e UFT-47b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é mostrado na figura 2. </w:t>
      </w:r>
    </w:p>
    <w:p w14:paraId="392C61A2" w14:textId="77777777" w:rsidR="00A82B3C" w:rsidRPr="00637CF4" w:rsidRDefault="00A82B3C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76AA5AF4" w14:textId="77777777" w:rsidR="00A82B3C" w:rsidRPr="00B124BD" w:rsidRDefault="004053B5">
      <w:pPr>
        <w:jc w:val="both"/>
        <w:rPr>
          <w:rFonts w:ascii="Times New Roman" w:eastAsia="Times New Roman" w:hAnsi="Times New Roman" w:cs="Times New Roman"/>
          <w:sz w:val="20"/>
          <w:szCs w:val="20"/>
          <w:lang w:val="pt-BR"/>
          <w:rPrChange w:id="82" w:author="Rogger Alessandro" w:date="2019-06-03T17:07:00Z">
            <w:rPr>
              <w:rFonts w:ascii="Times New Roman" w:eastAsia="Times New Roman" w:hAnsi="Times New Roman" w:cs="Times New Roman"/>
              <w:lang w:val="pt-BR"/>
            </w:rPr>
          </w:rPrChange>
        </w:rPr>
      </w:pPr>
      <w:r w:rsidRPr="00B124BD">
        <w:rPr>
          <w:rFonts w:ascii="Times New Roman" w:eastAsia="Times New Roman" w:hAnsi="Times New Roman" w:cs="Times New Roman"/>
          <w:b/>
          <w:bCs/>
          <w:sz w:val="20"/>
          <w:szCs w:val="20"/>
          <w:lang w:val="pt-BR"/>
          <w:rPrChange w:id="83" w:author="Rogger Alessandro" w:date="2019-06-03T17:07:00Z">
            <w:rPr>
              <w:rFonts w:ascii="Times New Roman" w:eastAsia="Times New Roman" w:hAnsi="Times New Roman" w:cs="Times New Roman"/>
              <w:lang w:val="pt-BR"/>
            </w:rPr>
          </w:rPrChange>
        </w:rPr>
        <w:t>Figura 2</w:t>
      </w:r>
      <w:r w:rsidRPr="00B124BD">
        <w:rPr>
          <w:rFonts w:ascii="Times New Roman" w:eastAsia="Times New Roman" w:hAnsi="Times New Roman" w:cs="Times New Roman"/>
          <w:sz w:val="20"/>
          <w:szCs w:val="20"/>
          <w:lang w:val="pt-BR"/>
          <w:rPrChange w:id="84" w:author="Rogger Alessandro" w:date="2019-06-03T17:07:00Z">
            <w:rPr>
              <w:rFonts w:ascii="Times New Roman" w:eastAsia="Times New Roman" w:hAnsi="Times New Roman" w:cs="Times New Roman"/>
              <w:lang w:val="pt-BR"/>
            </w:rPr>
          </w:rPrChange>
        </w:rPr>
        <w:t xml:space="preserve">. Crescimento micelial de </w:t>
      </w:r>
      <w:r w:rsidRPr="00B124BD">
        <w:rPr>
          <w:rFonts w:ascii="Times New Roman" w:eastAsia="Times New Roman" w:hAnsi="Times New Roman" w:cs="Times New Roman"/>
          <w:i/>
          <w:sz w:val="20"/>
          <w:szCs w:val="20"/>
          <w:lang w:val="pt-BR"/>
          <w:rPrChange w:id="85" w:author="Rogger Alessandro" w:date="2019-06-03T17:07:00Z">
            <w:rPr>
              <w:rFonts w:ascii="Times New Roman" w:eastAsia="Times New Roman" w:hAnsi="Times New Roman" w:cs="Times New Roman"/>
              <w:i/>
              <w:lang w:val="pt-BR"/>
            </w:rPr>
          </w:rPrChange>
        </w:rPr>
        <w:t xml:space="preserve">Fusarium </w:t>
      </w:r>
      <w:r w:rsidRPr="00B124BD">
        <w:rPr>
          <w:rFonts w:ascii="Times New Roman" w:eastAsia="Times New Roman" w:hAnsi="Times New Roman" w:cs="Times New Roman"/>
          <w:sz w:val="20"/>
          <w:szCs w:val="20"/>
          <w:lang w:val="pt-BR"/>
          <w:rPrChange w:id="86" w:author="Rogger Alessandro" w:date="2019-06-03T17:07:00Z">
            <w:rPr>
              <w:rFonts w:ascii="Times New Roman" w:eastAsia="Times New Roman" w:hAnsi="Times New Roman" w:cs="Times New Roman"/>
              <w:lang w:val="pt-BR"/>
            </w:rPr>
          </w:rPrChange>
        </w:rPr>
        <w:t xml:space="preserve">sp. inoculado em placas contendo linhagens de </w:t>
      </w:r>
      <w:r w:rsidRPr="00B124BD">
        <w:rPr>
          <w:rFonts w:ascii="Times New Roman" w:eastAsia="Times New Roman" w:hAnsi="Times New Roman" w:cs="Times New Roman"/>
          <w:i/>
          <w:sz w:val="20"/>
          <w:szCs w:val="20"/>
          <w:lang w:val="pt-BR"/>
          <w:rPrChange w:id="87" w:author="Rogger Alessandro" w:date="2019-06-03T17:07:00Z">
            <w:rPr>
              <w:rFonts w:ascii="Times New Roman" w:eastAsia="Times New Roman" w:hAnsi="Times New Roman" w:cs="Times New Roman"/>
              <w:i/>
              <w:lang w:val="pt-BR"/>
            </w:rPr>
          </w:rPrChange>
        </w:rPr>
        <w:t>Bacillus</w:t>
      </w:r>
      <w:r w:rsidRPr="00B124BD">
        <w:rPr>
          <w:rFonts w:ascii="Times New Roman" w:eastAsia="Times New Roman" w:hAnsi="Times New Roman" w:cs="Times New Roman"/>
          <w:sz w:val="20"/>
          <w:szCs w:val="20"/>
          <w:lang w:val="pt-BR"/>
          <w:rPrChange w:id="88" w:author="Rogger Alessandro" w:date="2019-06-03T17:07:00Z">
            <w:rPr>
              <w:rFonts w:ascii="Times New Roman" w:eastAsia="Times New Roman" w:hAnsi="Times New Roman" w:cs="Times New Roman"/>
              <w:lang w:val="pt-BR"/>
            </w:rPr>
          </w:rPrChange>
        </w:rPr>
        <w:t xml:space="preserve"> sp. em compartimentos </w:t>
      </w:r>
      <w:commentRangeStart w:id="89"/>
      <w:r w:rsidRPr="00B124BD">
        <w:rPr>
          <w:rFonts w:ascii="Times New Roman" w:eastAsia="Times New Roman" w:hAnsi="Times New Roman" w:cs="Times New Roman"/>
          <w:sz w:val="20"/>
          <w:szCs w:val="20"/>
          <w:lang w:val="pt-BR"/>
          <w:rPrChange w:id="90" w:author="Rogger Alessandro" w:date="2019-06-03T17:07:00Z">
            <w:rPr>
              <w:rFonts w:ascii="Times New Roman" w:eastAsia="Times New Roman" w:hAnsi="Times New Roman" w:cs="Times New Roman"/>
              <w:lang w:val="pt-BR"/>
            </w:rPr>
          </w:rPrChange>
        </w:rPr>
        <w:t>separados</w:t>
      </w:r>
      <w:commentRangeEnd w:id="89"/>
      <w:r w:rsidR="008F41C2" w:rsidRPr="00B124BD">
        <w:rPr>
          <w:rStyle w:val="Refdecomentrio"/>
          <w:sz w:val="20"/>
          <w:szCs w:val="20"/>
          <w:rPrChange w:id="91" w:author="Rogger Alessandro" w:date="2019-06-03T17:07:00Z">
            <w:rPr>
              <w:rStyle w:val="Refdecomentrio"/>
            </w:rPr>
          </w:rPrChange>
        </w:rPr>
        <w:commentReference w:id="89"/>
      </w:r>
      <w:r w:rsidRPr="00B124BD">
        <w:rPr>
          <w:rFonts w:ascii="Times New Roman" w:eastAsia="Times New Roman" w:hAnsi="Times New Roman" w:cs="Times New Roman"/>
          <w:sz w:val="20"/>
          <w:szCs w:val="20"/>
          <w:lang w:val="pt-BR"/>
          <w:rPrChange w:id="92" w:author="Rogger Alessandro" w:date="2019-06-03T17:07:00Z">
            <w:rPr>
              <w:rFonts w:ascii="Times New Roman" w:eastAsia="Times New Roman" w:hAnsi="Times New Roman" w:cs="Times New Roman"/>
              <w:lang w:val="pt-BR"/>
            </w:rPr>
          </w:rPrChange>
        </w:rPr>
        <w:t xml:space="preserve">. </w:t>
      </w:r>
    </w:p>
    <w:p w14:paraId="007035BC" w14:textId="77777777" w:rsidR="00A82B3C" w:rsidRPr="00637CF4" w:rsidRDefault="004053B5">
      <w:pPr>
        <w:jc w:val="both"/>
        <w:rPr>
          <w:lang w:val="pt-BR"/>
        </w:rPr>
      </w:pPr>
      <w:r w:rsidRPr="00637CF4">
        <w:rPr>
          <w:noProof/>
          <w:lang w:val="pt-BR" w:eastAsia="pt-BR"/>
        </w:rPr>
        <w:drawing>
          <wp:inline distT="114300" distB="114300" distL="114300" distR="114300" wp14:anchorId="37C3C7B1" wp14:editId="6CD0AC56">
            <wp:extent cx="4500563" cy="262848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563" cy="2628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CA20C5" w14:textId="77777777" w:rsidR="00A82B3C" w:rsidRPr="00637CF4" w:rsidRDefault="004053B5">
      <w:pPr>
        <w:jc w:val="both"/>
        <w:rPr>
          <w:sz w:val="20"/>
          <w:szCs w:val="20"/>
          <w:lang w:val="pt-BR"/>
        </w:rPr>
      </w:pPr>
      <w:r w:rsidRPr="00637CF4">
        <w:rPr>
          <w:rFonts w:ascii="Times New Roman" w:eastAsia="Times New Roman" w:hAnsi="Times New Roman" w:cs="Times New Roman"/>
          <w:sz w:val="20"/>
          <w:szCs w:val="20"/>
          <w:lang w:val="pt-BR"/>
        </w:rPr>
        <w:t>Letras diferentes mostram diferença significativa entre as linhagens pelo teste ANOVA e teste Tukey com p&lt;0.</w:t>
      </w:r>
      <w:commentRangeStart w:id="93"/>
      <w:r w:rsidRPr="00637CF4">
        <w:rPr>
          <w:rFonts w:ascii="Times New Roman" w:eastAsia="Times New Roman" w:hAnsi="Times New Roman" w:cs="Times New Roman"/>
          <w:sz w:val="20"/>
          <w:szCs w:val="20"/>
          <w:lang w:val="pt-BR"/>
        </w:rPr>
        <w:t>05</w:t>
      </w:r>
      <w:commentRangeEnd w:id="93"/>
      <w:r w:rsidR="00DD0CE9">
        <w:rPr>
          <w:rStyle w:val="Refdecomentrio"/>
        </w:rPr>
        <w:commentReference w:id="93"/>
      </w:r>
      <w:r w:rsidRPr="00637CF4">
        <w:rPr>
          <w:rFonts w:ascii="Times New Roman" w:eastAsia="Times New Roman" w:hAnsi="Times New Roman" w:cs="Times New Roman"/>
          <w:sz w:val="20"/>
          <w:szCs w:val="20"/>
          <w:lang w:val="pt-BR"/>
        </w:rPr>
        <w:t>.</w:t>
      </w:r>
    </w:p>
    <w:p w14:paraId="44581D9A" w14:textId="77777777" w:rsidR="00A82B3C" w:rsidRPr="00637CF4" w:rsidRDefault="00A82B3C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</w:pPr>
    </w:p>
    <w:p w14:paraId="037481E1" w14:textId="5BAF9FD2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 crescimento micelial do controle nos primeiros dias de análise apresentou-se lento e somente a partir do 6º dia conseguiu ultrapassar os confrontos indiretos.  </w:t>
      </w:r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O crescimento micelial não diferiu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significativa</w:t>
      </w:r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mente do controle</w:t>
      </w:r>
      <w:r w:rsidR="00B2252B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mostrando que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fazem parte de um mesmo grupo. Isso nos mostra que as linhagens </w:t>
      </w:r>
      <w:r w:rsidR="00010ED7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UFT-06, UFT-38 e UFT-47b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não obtiveram um potencial antagônico considerável contra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Fusarium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sp. </w:t>
      </w:r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através da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produção de compostos voláteis. </w:t>
      </w:r>
    </w:p>
    <w:p w14:paraId="27A73B8E" w14:textId="5A6B9C62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Entretanto, </w:t>
      </w:r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 partir do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oitavo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dia</w:t>
      </w:r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é possível observar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diferença </w:t>
      </w:r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significativa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no crescimento micelial</w:t>
      </w:r>
      <w:r w:rsidR="00010ED7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das amostras UFT-38 e UFT-47b, a qual</w:t>
      </w:r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foi a mais eficiente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retardando o desenvolvimento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</w:t>
      </w:r>
    </w:p>
    <w:p w14:paraId="55A46D82" w14:textId="77777777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Apesar das linhagens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estudadas neste trabalho não terem apresentado potencial inibição no crescimento micelial do fungo por compostos voláteis, segundo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Jeong et al. (2017)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as espécies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produzem uma variedade de compostos voláteis que podem inibir o crescimento e esporulação fúngica, sendo um dos mecanismos de biocontrole para doenças causadas por fungos. </w:t>
      </w:r>
    </w:p>
    <w:p w14:paraId="2009F38A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38D0AA68" w14:textId="77777777" w:rsidR="00A82B3C" w:rsidRPr="00637CF4" w:rsidRDefault="004053B5">
      <w:pPr>
        <w:jc w:val="both"/>
        <w:rPr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3.4 </w:t>
      </w:r>
      <w:r w:rsidR="000A0235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–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Produção de Celulase</w:t>
      </w:r>
    </w:p>
    <w:p w14:paraId="3826373E" w14:textId="77777777" w:rsidR="00A82B3C" w:rsidRPr="00637CF4" w:rsidRDefault="00A82B3C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2D2208BC" w14:textId="77777777" w:rsidR="00A82B3C" w:rsidRPr="00B124BD" w:rsidRDefault="004053B5">
      <w:pPr>
        <w:jc w:val="both"/>
        <w:rPr>
          <w:rFonts w:ascii="Times New Roman" w:eastAsia="Times New Roman" w:hAnsi="Times New Roman" w:cs="Times New Roman"/>
          <w:sz w:val="20"/>
          <w:szCs w:val="20"/>
          <w:lang w:val="pt-BR"/>
          <w:rPrChange w:id="94" w:author="Rogger Alessandro" w:date="2019-06-03T17:07:00Z">
            <w:rPr>
              <w:rFonts w:ascii="Times New Roman" w:eastAsia="Times New Roman" w:hAnsi="Times New Roman" w:cs="Times New Roman"/>
              <w:lang w:val="pt-BR"/>
            </w:rPr>
          </w:rPrChange>
        </w:rPr>
      </w:pPr>
      <w:r w:rsidRPr="00B124BD">
        <w:rPr>
          <w:rFonts w:ascii="Times New Roman" w:eastAsia="Times New Roman" w:hAnsi="Times New Roman" w:cs="Times New Roman"/>
          <w:b/>
          <w:bCs/>
          <w:sz w:val="20"/>
          <w:szCs w:val="20"/>
          <w:lang w:val="pt-BR"/>
          <w:rPrChange w:id="95" w:author="Rogger Alessandro" w:date="2019-06-03T17:07:00Z">
            <w:rPr>
              <w:rFonts w:ascii="Times New Roman" w:eastAsia="Times New Roman" w:hAnsi="Times New Roman" w:cs="Times New Roman"/>
              <w:lang w:val="pt-BR"/>
            </w:rPr>
          </w:rPrChange>
        </w:rPr>
        <w:t>Tabela 2</w:t>
      </w:r>
      <w:r w:rsidRPr="00B124BD">
        <w:rPr>
          <w:rFonts w:ascii="Times New Roman" w:eastAsia="Times New Roman" w:hAnsi="Times New Roman" w:cs="Times New Roman"/>
          <w:sz w:val="20"/>
          <w:szCs w:val="20"/>
          <w:lang w:val="pt-BR"/>
          <w:rPrChange w:id="96" w:author="Rogger Alessandro" w:date="2019-06-03T17:07:00Z">
            <w:rPr>
              <w:rFonts w:ascii="Times New Roman" w:eastAsia="Times New Roman" w:hAnsi="Times New Roman" w:cs="Times New Roman"/>
              <w:lang w:val="pt-BR"/>
            </w:rPr>
          </w:rPrChange>
        </w:rPr>
        <w:t xml:space="preserve">.  Produção de celulase por </w:t>
      </w:r>
      <w:commentRangeStart w:id="97"/>
      <w:r w:rsidRPr="00B124BD">
        <w:rPr>
          <w:rFonts w:ascii="Times New Roman" w:eastAsia="Times New Roman" w:hAnsi="Times New Roman" w:cs="Times New Roman"/>
          <w:i/>
          <w:sz w:val="20"/>
          <w:szCs w:val="20"/>
          <w:lang w:val="pt-BR"/>
          <w:rPrChange w:id="98" w:author="Rogger Alessandro" w:date="2019-06-03T17:07:00Z">
            <w:rPr>
              <w:rFonts w:ascii="Times New Roman" w:eastAsia="Times New Roman" w:hAnsi="Times New Roman" w:cs="Times New Roman"/>
              <w:i/>
              <w:lang w:val="pt-BR"/>
            </w:rPr>
          </w:rPrChange>
        </w:rPr>
        <w:t>Bacillus</w:t>
      </w:r>
      <w:r w:rsidRPr="00B124BD">
        <w:rPr>
          <w:rFonts w:ascii="Times New Roman" w:eastAsia="Times New Roman" w:hAnsi="Times New Roman" w:cs="Times New Roman"/>
          <w:sz w:val="20"/>
          <w:szCs w:val="20"/>
          <w:lang w:val="pt-BR"/>
          <w:rPrChange w:id="99" w:author="Rogger Alessandro" w:date="2019-06-03T17:07:00Z">
            <w:rPr>
              <w:rFonts w:ascii="Times New Roman" w:eastAsia="Times New Roman" w:hAnsi="Times New Roman" w:cs="Times New Roman"/>
              <w:lang w:val="pt-BR"/>
            </w:rPr>
          </w:rPrChange>
        </w:rPr>
        <w:t xml:space="preserve"> spp </w:t>
      </w:r>
      <w:commentRangeEnd w:id="97"/>
      <w:r w:rsidR="0029332A">
        <w:rPr>
          <w:rStyle w:val="Refdecomentrio"/>
        </w:rPr>
        <w:commentReference w:id="97"/>
      </w:r>
      <w:r w:rsidRPr="00B124BD">
        <w:rPr>
          <w:rFonts w:ascii="Times New Roman" w:eastAsia="Times New Roman" w:hAnsi="Times New Roman" w:cs="Times New Roman"/>
          <w:sz w:val="20"/>
          <w:szCs w:val="20"/>
          <w:lang w:val="pt-BR"/>
          <w:rPrChange w:id="100" w:author="Rogger Alessandro" w:date="2019-06-03T17:07:00Z">
            <w:rPr>
              <w:rFonts w:ascii="Times New Roman" w:eastAsia="Times New Roman" w:hAnsi="Times New Roman" w:cs="Times New Roman"/>
              <w:lang w:val="pt-BR"/>
            </w:rPr>
          </w:rPrChange>
        </w:rPr>
        <w:t>através da quantificação do índice enzimático, que corresponde ao diâmetro do halo dividido pelo diâmetro da colônia.</w:t>
      </w:r>
    </w:p>
    <w:tbl>
      <w:tblPr>
        <w:tblW w:w="2616" w:type="dxa"/>
        <w:jc w:val="center"/>
        <w:tblLook w:val="04A0" w:firstRow="1" w:lastRow="0" w:firstColumn="1" w:lastColumn="0" w:noHBand="0" w:noVBand="1"/>
      </w:tblPr>
      <w:tblGrid>
        <w:gridCol w:w="1282"/>
        <w:gridCol w:w="1334"/>
      </w:tblGrid>
      <w:tr w:rsidR="00637CF4" w:rsidRPr="00637CF4" w14:paraId="1718EAEA" w14:textId="77777777" w:rsidTr="00637CF4">
        <w:trPr>
          <w:trHeight w:val="300"/>
          <w:jc w:val="center"/>
        </w:trPr>
        <w:tc>
          <w:tcPr>
            <w:tcW w:w="26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B5EB84" w14:textId="77777777" w:rsidR="00637CF4" w:rsidRPr="00637CF4" w:rsidRDefault="00637CF4" w:rsidP="00637C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2A12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lastRenderedPageBreak/>
              <w:t>Índice</w:t>
            </w:r>
            <w:r w:rsidRPr="00637C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 xml:space="preserve"> Enzimático</w:t>
            </w:r>
          </w:p>
        </w:tc>
      </w:tr>
      <w:tr w:rsidR="00637CF4" w:rsidRPr="00637CF4" w14:paraId="3A8E5C5C" w14:textId="77777777" w:rsidTr="00637CF4">
        <w:trPr>
          <w:trHeight w:val="300"/>
          <w:jc w:val="center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8E32F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UFT-06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304330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0.88±0.12</w:t>
            </w:r>
          </w:p>
        </w:tc>
      </w:tr>
      <w:tr w:rsidR="00637CF4" w:rsidRPr="00637CF4" w14:paraId="07B4DEF9" w14:textId="77777777" w:rsidTr="00637CF4">
        <w:trPr>
          <w:trHeight w:val="300"/>
          <w:jc w:val="center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79F9B0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UFT-38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C7443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1.30±0.27</w:t>
            </w:r>
          </w:p>
        </w:tc>
      </w:tr>
      <w:tr w:rsidR="00637CF4" w:rsidRPr="00637CF4" w14:paraId="79810168" w14:textId="77777777" w:rsidTr="00637CF4">
        <w:trPr>
          <w:trHeight w:val="300"/>
          <w:jc w:val="center"/>
        </w:trPr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DABC84" w14:textId="695531CE" w:rsidR="00637CF4" w:rsidRPr="00637CF4" w:rsidRDefault="00010ED7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UFT-47b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7EE76D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2.01±0.12</w:t>
            </w:r>
          </w:p>
        </w:tc>
      </w:tr>
    </w:tbl>
    <w:p w14:paraId="651FF78D" w14:textId="77777777" w:rsidR="00A82B3C" w:rsidRPr="00637CF4" w:rsidRDefault="00A82B3C">
      <w:pPr>
        <w:spacing w:line="360" w:lineRule="auto"/>
        <w:jc w:val="both"/>
        <w:rPr>
          <w:sz w:val="24"/>
          <w:szCs w:val="24"/>
          <w:lang w:val="pt-BR"/>
        </w:rPr>
      </w:pPr>
    </w:p>
    <w:p w14:paraId="1668D755" w14:textId="79E9DA1A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determinação do índice enzimático revela se as cepas analisadas são </w:t>
      </w:r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capazes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de m</w:t>
      </w:r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>etabolizar carboximetilcelulose (celulases positivas)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No presente estudo,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nenhuma linhagem apresentou atividade celulolítica significativa, embora sejam positivas para celulase. Lealem &amp; Gashe (1994), em seu estudo na produção de amilases por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>,</w:t>
      </w:r>
      <w:r w:rsidRPr="00010ED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considerou cepas com o índice enzimático ≥ 2 como potenciais microrganismos amilolíticos.</w:t>
      </w:r>
    </w:p>
    <w:p w14:paraId="4F199C10" w14:textId="1B611C4C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Diversos fatores influenciam no processo de germinação e mudanças morfológicas e fisiológicas de sementes (KUMAR; KUMAR; PRATUSH, 2014), tais como a umidade, temperatura e produção de hormônios como as giberelinas que induzem a produção de enzimas hidrolíticas que desempenham importante papel na degradação das reservas presentes no endosperma das sementes (MEREDITH; POMERANZ, 1985).</w:t>
      </w:r>
    </w:p>
    <w:p w14:paraId="2484F6E5" w14:textId="77777777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Por este motivo, é de grande interesse a aplicação não só de celulases, mas também de outras enzimas hidrolíticas na agricultura. Vários estudos reportam a aplicabilidade das enzimas hidrolíticas secretadas por microrganismos em controlar doenças em plantas, além de facilitar a germinação de sementes e melhorar o crescimento das culturas (BEHERA et al., 2016). </w:t>
      </w:r>
    </w:p>
    <w:p w14:paraId="1C0063F2" w14:textId="1A851D73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É conhecido que algumas espécies de Bacillus secretam celulase e que </w:t>
      </w:r>
      <w:r w:rsidRPr="00010ED7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B. amyloliquefaciens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pode produzir celulase e outros compostos conforme mostrado por ROCHA e</w:t>
      </w:r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>t al.</w:t>
      </w:r>
      <w:commentRangeStart w:id="101"/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>,</w:t>
      </w:r>
      <w:commentRangeEnd w:id="101"/>
      <w:r w:rsidR="0029332A">
        <w:rPr>
          <w:rStyle w:val="Refdecomentrio"/>
        </w:rPr>
        <w:commentReference w:id="101"/>
      </w:r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(2017) e GOWTHAM et al. (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2016</w:t>
      </w:r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>)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. O aumento da fixação de nitrogênio, solubilização de nutrie</w:t>
      </w:r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ntes, síntese de fitohormônios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e melhoria das condições de solo são características que explicam sua atuação, promovendo a rápida germinação de sementes e levando a um rápido desenvolvimento da plântula, permanecendo menos tempo no campo, o que minimiza a contaminação por patógenos e agentes externos (LANNA FILHO; FERRO; PINHO, 2010).</w:t>
      </w:r>
    </w:p>
    <w:p w14:paraId="5606E998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lang w:val="pt-BR"/>
        </w:rPr>
      </w:pPr>
    </w:p>
    <w:p w14:paraId="623C4C46" w14:textId="71800A04" w:rsidR="00A82B3C" w:rsidRPr="00637CF4" w:rsidRDefault="004053B5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3.5 </w:t>
      </w:r>
      <w:r w:rsidR="000A0235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–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Teste de Patologia </w:t>
      </w:r>
      <w:r w:rsidR="00010ED7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inoculando</w:t>
      </w:r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 xml:space="preserve"> Bacillus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spp. em sementes de soja </w:t>
      </w:r>
      <w:r w:rsidR="00010ED7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para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controle de </w:t>
      </w:r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 xml:space="preserve">Fusarium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sp.</w:t>
      </w:r>
    </w:p>
    <w:p w14:paraId="3E471463" w14:textId="77777777" w:rsidR="00A82B3C" w:rsidRPr="00637CF4" w:rsidRDefault="00A82B3C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5C3152B9" w14:textId="580D33F0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 teste de Patologia (Teste de Blotter) permitiu a observação dos fungos que se desenvolveram no hospedeiro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in situ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, sem perturbação, numa condição natural de crescimento conforme mostra a figura S4.</w:t>
      </w:r>
    </w:p>
    <w:p w14:paraId="6B3F5D91" w14:textId="16E32C4C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lastRenderedPageBreak/>
        <w:t xml:space="preserve">O percentual de inibição de sementes infectadas por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fo</w:t>
      </w:r>
      <w:r w:rsidR="00010ED7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i analisado e a linhagem UFT-47b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UFT-38 apresentaram os melhores resultados para a inibição do crescimento micelial do fungo fitopatogênico. Concentrações de culti</w:t>
      </w:r>
      <w:r w:rsidR="00010ED7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vo bacteriano de 5% para UFT-47b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de 25% para UFT-38 são capazes de reduzir o percentual de sementes infectadas em cerca de 80% conforme </w:t>
      </w:r>
      <w:r w:rsidR="004659E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mostra a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figura 3.</w:t>
      </w:r>
    </w:p>
    <w:p w14:paraId="78F5861F" w14:textId="77777777" w:rsidR="00A82B3C" w:rsidRPr="00637CF4" w:rsidRDefault="00A82B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7E275C9A" w14:textId="68DB4266" w:rsidR="00A82B3C" w:rsidRPr="00B124BD" w:rsidRDefault="004053B5">
      <w:pPr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02" w:author="Rogger Alessandro" w:date="2019-06-03T17:06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</w:pPr>
      <w:commentRangeStart w:id="103"/>
      <w:r w:rsidRPr="00B124BD">
        <w:rPr>
          <w:rFonts w:ascii="Times New Roman" w:eastAsia="Times New Roman" w:hAnsi="Times New Roman" w:cs="Times New Roman"/>
          <w:b/>
          <w:bCs/>
          <w:sz w:val="20"/>
          <w:szCs w:val="20"/>
          <w:lang w:val="pt-BR"/>
          <w:rPrChange w:id="104" w:author="Rogger Alessandro" w:date="2019-06-03T17:06:00Z">
            <w:rPr>
              <w:rFonts w:ascii="Times New Roman" w:eastAsia="Times New Roman" w:hAnsi="Times New Roman" w:cs="Times New Roman"/>
              <w:lang w:val="pt-BR"/>
            </w:rPr>
          </w:rPrChange>
        </w:rPr>
        <w:t>Figura 3</w:t>
      </w:r>
      <w:commentRangeEnd w:id="103"/>
      <w:r w:rsidR="007A149B">
        <w:rPr>
          <w:rStyle w:val="Refdecomentrio"/>
        </w:rPr>
        <w:commentReference w:id="103"/>
      </w:r>
      <w:r w:rsidRPr="00B124BD">
        <w:rPr>
          <w:rFonts w:ascii="Times New Roman" w:eastAsia="Times New Roman" w:hAnsi="Times New Roman" w:cs="Times New Roman"/>
          <w:sz w:val="20"/>
          <w:szCs w:val="20"/>
          <w:lang w:val="pt-BR"/>
          <w:rPrChange w:id="105" w:author="Rogger Alessandro" w:date="2019-06-03T17:06:00Z">
            <w:rPr>
              <w:rFonts w:ascii="Times New Roman" w:eastAsia="Times New Roman" w:hAnsi="Times New Roman" w:cs="Times New Roman"/>
              <w:lang w:val="pt-BR"/>
            </w:rPr>
          </w:rPrChange>
        </w:rPr>
        <w:t>. Teste de patologia (Blotter) em sementes de soja contaminadas</w:t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06" w:author="Rogger Alessandro" w:date="2019-06-03T17:06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 por </w:t>
      </w:r>
      <w:r w:rsidRPr="00B124BD">
        <w:rPr>
          <w:rFonts w:ascii="Times New Roman" w:eastAsia="Times New Roman" w:hAnsi="Times New Roman" w:cs="Times New Roman"/>
          <w:i/>
          <w:sz w:val="20"/>
          <w:szCs w:val="20"/>
          <w:highlight w:val="white"/>
          <w:lang w:val="pt-BR"/>
          <w:rPrChange w:id="107" w:author="Rogger Alessandro" w:date="2019-06-03T17:06:00Z">
            <w:rPr>
              <w:rFonts w:ascii="Times New Roman" w:eastAsia="Times New Roman" w:hAnsi="Times New Roman" w:cs="Times New Roman"/>
              <w:i/>
              <w:highlight w:val="white"/>
              <w:lang w:val="pt-BR"/>
            </w:rPr>
          </w:rPrChange>
        </w:rPr>
        <w:t>Fusarium</w:t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08" w:author="Rogger Alessandro" w:date="2019-06-03T17:06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 sp. </w:t>
      </w:r>
      <w:r w:rsidRPr="00B124BD">
        <w:rPr>
          <w:rFonts w:ascii="Times New Roman" w:eastAsia="Times New Roman" w:hAnsi="Times New Roman" w:cs="Times New Roman"/>
          <w:sz w:val="20"/>
          <w:szCs w:val="20"/>
          <w:lang w:val="pt-BR"/>
          <w:rPrChange w:id="109" w:author="Rogger Alessandro" w:date="2019-06-03T17:06:00Z">
            <w:rPr>
              <w:rFonts w:ascii="Times New Roman" w:eastAsia="Times New Roman" w:hAnsi="Times New Roman" w:cs="Times New Roman"/>
              <w:lang w:val="pt-BR"/>
            </w:rPr>
          </w:rPrChange>
        </w:rPr>
        <w:t xml:space="preserve"> quando embebidas em cultivo bacteriano de cada linhagem de </w:t>
      </w:r>
      <w:r w:rsidRPr="00B124BD">
        <w:rPr>
          <w:rFonts w:ascii="Times New Roman" w:eastAsia="Times New Roman" w:hAnsi="Times New Roman" w:cs="Times New Roman"/>
          <w:i/>
          <w:sz w:val="20"/>
          <w:szCs w:val="20"/>
          <w:highlight w:val="white"/>
          <w:lang w:val="pt-BR"/>
          <w:rPrChange w:id="110" w:author="Rogger Alessandro" w:date="2019-06-03T17:06:00Z">
            <w:rPr>
              <w:rFonts w:ascii="Times New Roman" w:eastAsia="Times New Roman" w:hAnsi="Times New Roman" w:cs="Times New Roman"/>
              <w:i/>
              <w:highlight w:val="white"/>
              <w:lang w:val="pt-BR"/>
            </w:rPr>
          </w:rPrChange>
        </w:rPr>
        <w:t>Bacillus</w:t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11" w:author="Rogger Alessandro" w:date="2019-06-03T17:06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 spp. em diferentes concentrações. A linha vermelha </w:t>
      </w:r>
      <w:r w:rsidR="004659E2"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12" w:author="Rogger Alessandro" w:date="2019-06-03T17:06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tracejada </w:t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13" w:author="Rogger Alessandro" w:date="2019-06-03T17:06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representa o valor limite para considerar o </w:t>
      </w:r>
      <w:r w:rsidRPr="00B124BD">
        <w:rPr>
          <w:rFonts w:ascii="Times New Roman" w:eastAsia="Times New Roman" w:hAnsi="Times New Roman" w:cs="Times New Roman"/>
          <w:i/>
          <w:sz w:val="20"/>
          <w:szCs w:val="20"/>
          <w:highlight w:val="white"/>
          <w:lang w:val="pt-BR"/>
          <w:rPrChange w:id="114" w:author="Rogger Alessandro" w:date="2019-06-03T17:06:00Z">
            <w:rPr>
              <w:rFonts w:ascii="Times New Roman" w:eastAsia="Times New Roman" w:hAnsi="Times New Roman" w:cs="Times New Roman"/>
              <w:i/>
              <w:highlight w:val="white"/>
              <w:lang w:val="pt-BR"/>
            </w:rPr>
          </w:rPrChange>
        </w:rPr>
        <w:t>Bacillus</w:t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15" w:author="Rogger Alessandro" w:date="2019-06-03T17:06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 spp. como um antagonista adequado </w:t>
      </w:r>
      <w:r w:rsidR="004659E2"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16" w:author="Rogger Alessandro" w:date="2019-06-03T17:06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>apresentando</w:t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17" w:author="Rogger Alessandro" w:date="2019-06-03T17:06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 pelos menos 80% </w:t>
      </w:r>
      <w:r w:rsidR="004659E2"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18" w:author="Rogger Alessandro" w:date="2019-06-03T17:06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>de inibição d</w:t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19" w:author="Rogger Alessandro" w:date="2019-06-03T17:06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a infecção por </w:t>
      </w:r>
      <w:r w:rsidRPr="00B124BD">
        <w:rPr>
          <w:rFonts w:ascii="Times New Roman" w:eastAsia="Times New Roman" w:hAnsi="Times New Roman" w:cs="Times New Roman"/>
          <w:i/>
          <w:sz w:val="20"/>
          <w:szCs w:val="20"/>
          <w:highlight w:val="white"/>
          <w:lang w:val="pt-BR"/>
          <w:rPrChange w:id="120" w:author="Rogger Alessandro" w:date="2019-06-03T17:06:00Z">
            <w:rPr>
              <w:rFonts w:ascii="Times New Roman" w:eastAsia="Times New Roman" w:hAnsi="Times New Roman" w:cs="Times New Roman"/>
              <w:i/>
              <w:highlight w:val="white"/>
              <w:lang w:val="pt-BR"/>
            </w:rPr>
          </w:rPrChange>
        </w:rPr>
        <w:t xml:space="preserve">Fusarium </w:t>
      </w:r>
      <w:commentRangeStart w:id="121"/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22" w:author="Rogger Alessandro" w:date="2019-06-03T17:06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>sp</w:t>
      </w:r>
      <w:commentRangeEnd w:id="121"/>
      <w:r w:rsidR="008F41C2" w:rsidRPr="00B124BD">
        <w:rPr>
          <w:rStyle w:val="Refdecomentrio"/>
          <w:sz w:val="20"/>
          <w:szCs w:val="20"/>
          <w:rPrChange w:id="123" w:author="Rogger Alessandro" w:date="2019-06-03T17:06:00Z">
            <w:rPr>
              <w:rStyle w:val="Refdecomentrio"/>
            </w:rPr>
          </w:rPrChange>
        </w:rPr>
        <w:commentReference w:id="121"/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24" w:author="Rogger Alessandro" w:date="2019-06-03T17:06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>.</w:t>
      </w:r>
    </w:p>
    <w:p w14:paraId="47187E33" w14:textId="77777777" w:rsidR="00A82B3C" w:rsidRPr="00637CF4" w:rsidRDefault="00A82B3C">
      <w:pPr>
        <w:jc w:val="both"/>
        <w:rPr>
          <w:rFonts w:ascii="Times New Roman" w:eastAsia="Times New Roman" w:hAnsi="Times New Roman" w:cs="Times New Roman"/>
          <w:highlight w:val="white"/>
          <w:lang w:val="pt-BR"/>
        </w:rPr>
      </w:pPr>
    </w:p>
    <w:p w14:paraId="11AE46EB" w14:textId="77777777" w:rsidR="00A82B3C" w:rsidRPr="00637CF4" w:rsidRDefault="004053B5">
      <w:pPr>
        <w:jc w:val="center"/>
        <w:rPr>
          <w:lang w:val="pt-BR"/>
        </w:rPr>
      </w:pPr>
      <w:r w:rsidRPr="00637CF4">
        <w:rPr>
          <w:noProof/>
          <w:lang w:val="pt-BR" w:eastAsia="pt-BR"/>
        </w:rPr>
        <w:drawing>
          <wp:inline distT="114300" distB="114300" distL="114300" distR="114300" wp14:anchorId="1C7053AF" wp14:editId="1C471E8B">
            <wp:extent cx="4106708" cy="2606040"/>
            <wp:effectExtent l="0" t="0" r="8255" b="381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l="6810"/>
                    <a:stretch>
                      <a:fillRect/>
                    </a:stretch>
                  </pic:blipFill>
                  <pic:spPr>
                    <a:xfrm>
                      <a:off x="0" y="0"/>
                      <a:ext cx="4108451" cy="2607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3576C" w14:textId="77777777" w:rsidR="00A82B3C" w:rsidRPr="00637CF4" w:rsidRDefault="00A82B3C">
      <w:pPr>
        <w:jc w:val="center"/>
        <w:rPr>
          <w:lang w:val="pt-BR"/>
        </w:rPr>
      </w:pPr>
    </w:p>
    <w:p w14:paraId="3E8F328C" w14:textId="21DFD814" w:rsidR="004659E2" w:rsidRDefault="004659E2" w:rsidP="004659E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</w:t>
      </w:r>
      <w:r w:rsidRPr="00637CF4">
        <w:rPr>
          <w:color w:val="666666"/>
          <w:sz w:val="20"/>
          <w:szCs w:val="20"/>
          <w:highlight w:val="white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semente é o principal elemento no estabelecimento, expansão, diversificação e desenvolvimento da agricultura e para que seja garantida a sua função de perpetuação e multiplicação das espécies, é essencial, dentre outros fatores, que ela possua elevado potencial fisiológico e ausência de patógenos (RAMOS et al., 2014), uma vez que é ela quem transporta todo o potencial genético da espécie.</w:t>
      </w:r>
    </w:p>
    <w:p w14:paraId="5D9DB0F6" w14:textId="00ACD740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Para a UFT-06 o percentual de sementes infectadas variou de 95 a 100% em todas as concentrações de cultivo bacteriano não revelando efeito positivo de controle biológico, embora tenha apresentado os melhores valores percentuais de inibição do crescimento micelial do fungo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Fusarium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através do teste direto de antagonismo (seção 3.2.1). Entretanto, vale ressaltar que neste teste, duas repetições apresentaram problemas </w:t>
      </w:r>
      <w:r w:rsidR="004659E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de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commentRangeStart w:id="125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contaminação</w:t>
      </w:r>
      <w:commentRangeEnd w:id="125"/>
      <w:r w:rsidR="00601DEC">
        <w:rPr>
          <w:rStyle w:val="Refdecomentrio"/>
        </w:rPr>
        <w:commentReference w:id="125"/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que podem ter influenciado no resultado significativo no confronto direto e não no teste de patologia.</w:t>
      </w:r>
    </w:p>
    <w:p w14:paraId="059AA856" w14:textId="55C1C9B2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 efeito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in situ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, pode promover crescimento ou biocontrole por diversos mecanismos,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sendo o de antibiose o mais frequente. A antibiose é uma forma de inibição de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lastRenderedPageBreak/>
        <w:t>grande espectro que ocorre devido a produção de substâncias tóxicas aos fungos, sendo a mais efetiva dos mecanismos</w:t>
      </w:r>
      <w:r w:rsidR="004659E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(KUPPER; GIMENES-FERNANDES; GOES, 2003).</w:t>
      </w:r>
    </w:p>
    <w:p w14:paraId="19388BFD" w14:textId="289E8ECC" w:rsidR="00A82B3C" w:rsidRPr="000A0235" w:rsidRDefault="004053B5" w:rsidP="000A023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Estudos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in vitro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mostram que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são agentes de biocontrole de fitopatógenos de soja como: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Rhizoctonia solani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Colletotrichum truncatum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Sclerotinia sclerotiorum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Macrophomina phaseolina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Phomopsis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sp. (ARAÚJO; HENNING; HUNGRIA, 2005). Em soja,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 thuringiensis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inibiu 55% do crescimento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 pela produção de quitinase (</w:t>
      </w:r>
      <w:r w:rsidRPr="00637CF4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>REYES‐RAMÍREZ et al. 2004).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Velho et al. (2011), em seu estudo, observou a presença de lipopeptídeos do grupo das iturinas em espécies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que inibiram o crescimento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in vitro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Aspergillus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spp.,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Bipolaris sorokiniana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 oxysporum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f.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lycopersici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Fusarium </w:t>
      </w:r>
      <w:commentRangeStart w:id="126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graminearum</w:t>
      </w:r>
      <w:commentRangeEnd w:id="126"/>
      <w:r w:rsidR="007A149B">
        <w:rPr>
          <w:rStyle w:val="Refdecomentrio"/>
        </w:rPr>
        <w:commentReference w:id="126"/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.</w:t>
      </w:r>
    </w:p>
    <w:p w14:paraId="295F2AD9" w14:textId="77777777" w:rsidR="00A82B3C" w:rsidRPr="00637CF4" w:rsidRDefault="00A82B3C">
      <w:pPr>
        <w:jc w:val="both"/>
        <w:rPr>
          <w:lang w:val="pt-BR"/>
        </w:rPr>
      </w:pPr>
    </w:p>
    <w:p w14:paraId="42FB9AAD" w14:textId="77777777" w:rsidR="000A0235" w:rsidRPr="00637CF4" w:rsidRDefault="000A0235" w:rsidP="000A023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4969C281" w14:textId="77777777" w:rsidR="000A0235" w:rsidRPr="000A0235" w:rsidRDefault="000A0235" w:rsidP="000A023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CONCLUSÃO</w:t>
      </w:r>
    </w:p>
    <w:p w14:paraId="795798AA" w14:textId="77777777" w:rsidR="00A82B3C" w:rsidRPr="00637CF4" w:rsidRDefault="00A82B3C">
      <w:pPr>
        <w:jc w:val="both"/>
        <w:rPr>
          <w:lang w:val="pt-BR"/>
        </w:rPr>
      </w:pPr>
    </w:p>
    <w:p w14:paraId="3088AEBD" w14:textId="759B8EB4" w:rsidR="00A82B3C" w:rsidRPr="00637CF4" w:rsidRDefault="004053B5" w:rsidP="004659E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Isolados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possuem grande potencial como agentes de controle de fitopatógenos, em especial contra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sp., o qual é capaz de causar danos irreversíveis em sementes inibindo sua germinação. As linhagens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UFT-47B e UFT-38 demonstraram resultados significativos em sementes de soja</w:t>
      </w:r>
      <w:del w:id="127" w:author="Rogger Alessandro" w:date="2019-06-03T22:04:00Z">
        <w:r w:rsidRPr="00637CF4" w:rsidDel="0029332A">
          <w:rPr>
            <w:rFonts w:ascii="Times New Roman" w:eastAsia="Times New Roman" w:hAnsi="Times New Roman" w:cs="Times New Roman"/>
            <w:sz w:val="24"/>
            <w:szCs w:val="24"/>
            <w:highlight w:val="white"/>
            <w:lang w:val="pt-BR"/>
          </w:rPr>
          <w:delText>,</w:delText>
        </w:r>
      </w:del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com maior porcentagem de ini</w:t>
      </w:r>
      <w:r w:rsidR="004659E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bição de crescimento micelial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. Este efeito pode estar relacionado à síntese de substâncias antimicrobianas, competição por espaço e nutrientes ou por mecanismos de resistência sistêmica induzida. A inoculação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spp. em sementes de soja, mostrou-se efetiva e promissora como possível alternativa no tratamento de sementes e controle de fitopatógenos. </w:t>
      </w:r>
    </w:p>
    <w:p w14:paraId="06A4619B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6B411BB9" w14:textId="77777777" w:rsidR="000A0235" w:rsidRPr="00637CF4" w:rsidRDefault="000A0235" w:rsidP="000A023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3BD16CB0" w14:textId="77777777" w:rsidR="000A0235" w:rsidRPr="000A0235" w:rsidRDefault="00574A0C" w:rsidP="000A023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REFERÊNCIAS BIBLIOGRÁFICAS</w:t>
      </w:r>
    </w:p>
    <w:p w14:paraId="6C4365BD" w14:textId="77777777" w:rsidR="00A82B3C" w:rsidRDefault="00A82B3C">
      <w:pPr>
        <w:jc w:val="both"/>
        <w:rPr>
          <w:rFonts w:ascii="Times New Roman" w:eastAsia="Times New Roman" w:hAnsi="Times New Roman" w:cs="Times New Roman"/>
          <w:b/>
          <w:lang w:val="pt-BR"/>
        </w:rPr>
      </w:pPr>
    </w:p>
    <w:p w14:paraId="70A300A3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AMIN, M.; RAKHISI, Z.; AHMADY, A. Z. Isolation and Identification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 xml:space="preserve">Bacillus 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Species From Soil and Evaluation of Their Antibacterial Properties.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Avicenna Journal of Clinical Microbiology and Infection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v. 2, n. 1, p. 10–13, 2015.</w:t>
      </w:r>
    </w:p>
    <w:p w14:paraId="385C6C85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ARAÚJO, F. F.; HENNING, A. A.; HUNGRIA, M. Phytohormones and antibiotics produced by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 subtilis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and their effects on seed pathogenic fungi and on soybean root development.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World Journal of Microbiology and Biotechnology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v. 21, n. 8–9, p. 1639–1645, 2005.</w:t>
      </w:r>
    </w:p>
    <w:p w14:paraId="4CBBF52B" w14:textId="77777777" w:rsidR="00574A0C" w:rsidRPr="00574A0C" w:rsidRDefault="00574A0C" w:rsidP="00574A0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BACH, E. et al. Evaluation of biological control and rhizosphere competence of plant growth promoting bacteria.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Applied Soil Ecology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99, p. 141–149, 2016. </w:t>
      </w:r>
    </w:p>
    <w:p w14:paraId="61B95E11" w14:textId="77777777" w:rsidR="00574A0C" w:rsidRPr="00574A0C" w:rsidRDefault="00574A0C" w:rsidP="00574A0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BAIS, H. P.; FALL, R.; VIVANCO, J. M. Biocontrol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 subtilis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against Infection of Arabidopsis Roots by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Pseudomonas syringae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Is Facilitated by Biofilm Formation and Surfactin Production.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Plant Physiology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134, p. 307–319, 2004. </w:t>
      </w:r>
    </w:p>
    <w:p w14:paraId="1F5A9E26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BAUER, A. W. et al. Antibiotic susceptibility testing by a standardized single disk method.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American Journal of Clinical Pathology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v. 45, p. 493-496, 1966.</w:t>
      </w:r>
    </w:p>
    <w:p w14:paraId="7271E7D3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BEHERA, B. C. et al. Microbial cellulases – Diversity &amp; biotechnology with reference to mangrove environment: A review.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Journal of Genetic Engineering and Biotechnology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15, n. 1, p. 197–210, 2016. </w:t>
      </w:r>
    </w:p>
    <w:p w14:paraId="16D7898F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BRAGA JUNIOR, G. M. et al. </w:t>
      </w:r>
      <w:r w:rsidRPr="00B2252B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Controle biológico de fitopatógenos por </w:t>
      </w:r>
      <w:r w:rsidRPr="00B2252B">
        <w:rPr>
          <w:rFonts w:ascii="Times New Roman" w:eastAsia="Times New Roman" w:hAnsi="Times New Roman" w:cs="Times New Roman"/>
          <w:i/>
          <w:sz w:val="24"/>
          <w:szCs w:val="24"/>
          <w:lang w:val="pt-PT"/>
        </w:rPr>
        <w:t>Bacillus subtilis</w:t>
      </w:r>
      <w:r w:rsidRPr="00B2252B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in vitro.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Biota Amazônia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7, n. 3, p. 45–51, 2017. </w:t>
      </w:r>
    </w:p>
    <w:p w14:paraId="65C4E8D2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CAO, Yun et al. Isolation and identification of lipopeptides produced by B. subtilis SQR 9 for suppressing Fusarium wilt of cucumber.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Scientia horticulturae</w:t>
      </w: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>, v. 135, p. 32-39, 2012.</w:t>
      </w:r>
    </w:p>
    <w:p w14:paraId="4E24B121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CAVAGLIERI, L. et al. Biocontrol of Bacillus subtilis against Fusarium verticillioides in vitro and at the maize root level.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Research in Microbiology</w:t>
      </w: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>, v. 156, n. 5-6, p. 748-754, 2005.</w:t>
      </w:r>
    </w:p>
    <w:p w14:paraId="70AC2DF4" w14:textId="1E9CFB0E" w:rsid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DOURIET-GÁMEZ, N. R. et al. Genomic Analysis of Bacillus sp. Strain B25, a Biocontrol Agent of Maize Pathogen Fusarium verticillioides.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Current Microbiology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v. 75, n. 3, p. 247–255, 2017.</w:t>
      </w:r>
    </w:p>
    <w:p w14:paraId="07580229" w14:textId="646A806B" w:rsidR="00016DFF" w:rsidRPr="00016DFF" w:rsidRDefault="00EB2E75" w:rsidP="00574A0C">
      <w:pPr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016DFF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EDINGTON, L. V.; KHEW, K. L. AND BARRON, G. L. </w:t>
      </w:r>
      <w:r w:rsidR="00016DFF" w:rsidRPr="00016DFF">
        <w:rPr>
          <w:rFonts w:ascii="Times New Roman" w:hAnsi="Times New Roman" w:cs="Times New Roman"/>
          <w:color w:val="000000"/>
          <w:sz w:val="24"/>
          <w:shd w:val="clear" w:color="auto" w:fill="FFFFFF"/>
        </w:rPr>
        <w:t>(1971), Fungitoxic espectrum of benzimidazole compounds. </w:t>
      </w:r>
      <w:r w:rsidR="00016DFF" w:rsidRPr="00016DFF">
        <w:rPr>
          <w:rFonts w:ascii="Times New Roman" w:hAnsi="Times New Roman" w:cs="Times New Roman"/>
          <w:i/>
          <w:iCs/>
          <w:color w:val="000000"/>
          <w:sz w:val="24"/>
          <w:shd w:val="clear" w:color="auto" w:fill="FFFFFF"/>
        </w:rPr>
        <w:t>Phytopathology</w:t>
      </w:r>
      <w:r w:rsidR="00016DFF" w:rsidRPr="00016DFF">
        <w:rPr>
          <w:rFonts w:ascii="Times New Roman" w:hAnsi="Times New Roman" w:cs="Times New Roman"/>
          <w:color w:val="000000"/>
          <w:sz w:val="24"/>
          <w:shd w:val="clear" w:color="auto" w:fill="FFFFFF"/>
        </w:rPr>
        <w:t>, </w:t>
      </w:r>
      <w:r w:rsidR="00016DFF" w:rsidRPr="00016DFF"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  <w:t>61</w:t>
      </w:r>
      <w:r w:rsidR="00016DFF" w:rsidRPr="00016DFF">
        <w:rPr>
          <w:rFonts w:ascii="Times New Roman" w:hAnsi="Times New Roman" w:cs="Times New Roman"/>
          <w:color w:val="000000"/>
          <w:sz w:val="24"/>
          <w:shd w:val="clear" w:color="auto" w:fill="FFFFFF"/>
        </w:rPr>
        <w:t>: (1), 42-44.</w:t>
      </w:r>
    </w:p>
    <w:p w14:paraId="186BEA38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EL-BENDARY, M. A.; HAMED, H. A.; MOHARAM, M. E. Potential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isolates as bio-control agents against some fungal phytopathogens.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Biocatalysis and Agricultural Biotechnology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v. 5, p. 173–178, 2016.</w:t>
      </w:r>
    </w:p>
    <w:p w14:paraId="7F05347E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>FIRA, D. et al. Biological control of plant pathogens by Bacillus species.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Journal of biotechnology</w:t>
      </w: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>, v. 285, p. 44-55, 2018.</w:t>
      </w:r>
    </w:p>
    <w:p w14:paraId="05BBB0ED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FOYSAL, M. J.; LISA, A. K. Isolation and characterization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sp. strain BC01 from soil displaying potent antagonistic activity against plant and fish pathogenic fungi and bacteria.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Journal of Genetic Engineering and Biotechnology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p. 5–10, 2018.</w:t>
      </w:r>
    </w:p>
    <w:p w14:paraId="0C7F1DFC" w14:textId="77777777" w:rsidR="00574A0C" w:rsidRPr="00637CF4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GOULART, A. C. P. Fungos em sementes de soja: detecção, importância e controle.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2. ed. rev. e ampl. 71p. Brasília, DF: Embrapa, 2018.</w:t>
      </w:r>
    </w:p>
    <w:p w14:paraId="03AE14A2" w14:textId="77777777" w:rsidR="00574A0C" w:rsidRPr="00637CF4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GOWTHAM, H. G. et al. 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Application of rhizobacteria antagonistic to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Fusarium oxysporum f. sp. lycopersici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for the management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Fusarium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wilt in tomato.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Rhizosphere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, v. 2, p. 72–74, 2016.</w:t>
      </w:r>
    </w:p>
    <w:p w14:paraId="485A3449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GUIMARÃES, S. da S. C. </w:t>
      </w:r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  <w:t>Fusarium solani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Associado á soja no Brasil: Morfologia, Filogenia molecular e Patogenicidade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2010. 65 p. Tese (doutorado)-Universidade Federal de Lavras, Lavras, 2010.</w:t>
      </w:r>
    </w:p>
    <w:p w14:paraId="4794BF84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HANKIN, L.; ANAGNOSTAKIS, S. L. The Use of Solid Media for Detection of Enzyme Production by Fungi.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Mycological Society of America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67, n. 3, p. 597–607, 1975. </w:t>
      </w:r>
    </w:p>
    <w:p w14:paraId="3084137B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JEONG, M. H. et al. Isolation and characterization of metabolites from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 licheniformis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MH48 with antifungal activity against plant pathogens.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Microbial Pathogenesis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v. 110, p. 645–653, 2017.</w:t>
      </w:r>
    </w:p>
    <w:p w14:paraId="55EC1812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lastRenderedPageBreak/>
        <w:t>KANT, P. et al. Disease Resistance/Pathology/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Fusarium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. Second Edi ed.: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Elsevier B.V.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2011. v. 4.</w:t>
      </w:r>
    </w:p>
    <w:p w14:paraId="5D6441D4" w14:textId="77777777" w:rsidR="00574A0C" w:rsidRPr="00637CF4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KUMAR, Ajay; KUMAR, Amit; PRATUSH, Amit. Molecular diversity and functional variability of environmental isolates of Bacillus species. </w:t>
      </w:r>
      <w:r w:rsidRPr="00637CF4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  <w:lang w:val="pt-BR"/>
        </w:rPr>
        <w:t>SpringerPlus</w:t>
      </w:r>
      <w:r w:rsidRPr="00637CF4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>, v. 3, n. 1, p. 312, 2014.</w:t>
      </w:r>
    </w:p>
    <w:p w14:paraId="6A3E534E" w14:textId="77777777" w:rsidR="00574A0C" w:rsidRPr="00637CF4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KUPPER, K. C.; GIMENES-FERNANDES, N.; GOES, A. de. Controle Biológico de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Colletotrichum acutatum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Agente Causal da Queda Prematura dos Frutos Cítricos.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Fitopatologia Brasileira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v. 28, p. 251–257, 2003. </w:t>
      </w:r>
    </w:p>
    <w:p w14:paraId="740EC9C0" w14:textId="77777777" w:rsidR="00574A0C" w:rsidRPr="00637CF4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LANNA FILHO, R.; FERRO, H. M.; PINHO, R. S. C. de. Controle biológico mediado por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 subtilis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Revista Trópica - Ciências Agrárias e Biológicas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v. 4, n. 2, p. 12–20, 2010. </w:t>
      </w:r>
    </w:p>
    <w:p w14:paraId="765EB299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 xml:space="preserve">LEALEM, F.; GASHE, B. A. Amylase production by a Gram‐positive bacterium isolated from fermenting tef (Eragrostis tef). </w:t>
      </w:r>
      <w:r w:rsidRPr="00574A0C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Journal of Applied bacteriology</w:t>
      </w:r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v. 77, n. 3, p. 348-352, 1994.</w:t>
      </w:r>
    </w:p>
    <w:p w14:paraId="29F68E7F" w14:textId="6F66B539" w:rsid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MACHADO, J. da C. et al. Inoculum potential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Fusarium verticillioides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and performance of maize seeds.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Tropical Plant Pathology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v. 38, n. 3, p. 213–217, 2013.</w:t>
      </w:r>
    </w:p>
    <w:p w14:paraId="52434278" w14:textId="2CBFF25D" w:rsidR="00505A2E" w:rsidRPr="00574A0C" w:rsidRDefault="00505A2E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MADIGAN, M. T. et al. </w:t>
      </w:r>
      <w:r w:rsidRPr="00B2252B">
        <w:rPr>
          <w:rFonts w:ascii="Times New Roman" w:hAnsi="Times New Roman" w:cs="Times New Roman"/>
          <w:b/>
          <w:bCs/>
          <w:sz w:val="24"/>
          <w:szCs w:val="24"/>
          <w:lang w:val="pt-PT"/>
        </w:rPr>
        <w:t>Microbiologia de Brock</w:t>
      </w:r>
      <w:r w:rsidRPr="00B2252B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. Tradução Andrea Queiroz Maranhão et al. 12. ed. </w:t>
      </w:r>
      <w:r>
        <w:rPr>
          <w:rFonts w:ascii="Times New Roman" w:hAnsi="Times New Roman" w:cs="Times New Roman"/>
          <w:bCs/>
          <w:sz w:val="24"/>
          <w:szCs w:val="24"/>
        </w:rPr>
        <w:t>Porto Alegre: Artmed, 2010. 1091 p</w:t>
      </w:r>
    </w:p>
    <w:p w14:paraId="72C55BCD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MEREDITH, P.; POMERANZ, Y. Sprouted grain. In: POMERANZ, Y. (Ed.).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Advances in cereal science and tecnology</w:t>
      </w: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>. Saint Paul: A.A.C.C, v. 7, p. 239-320, 1985.</w:t>
      </w:r>
    </w:p>
    <w:p w14:paraId="185FB41F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PEDROZO, R.; LITTLE, C. R.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Fusarium verticillioides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inoculum potential influences soybean seed quality.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 xml:space="preserve"> European Journal of Plant Pathology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148, n. 3, p. 749–754, 2017. </w:t>
      </w:r>
    </w:p>
    <w:p w14:paraId="2A8DCB6D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PÉREZ-GARCÍA, A.; ROMERO, D.; DE VICENTE, A. Plant protection and growth stimulation by microorganisms: Biotechnological applications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Bacilli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in agriculture.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Current Opinion in Biotechnology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22, n. 2, p. 187–193, 2011. </w:t>
      </w:r>
    </w:p>
    <w:p w14:paraId="1CC1D6FD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RAAIJMAKERS, J. M. et al. Natural functions of lipopeptides from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Pseudomonas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: More than surfactants and antibiotics.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FEMS Microbiology Reviews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34, n. 6, p. 1037–1062, 2010. </w:t>
      </w:r>
    </w:p>
    <w:p w14:paraId="536158D6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RAHMAN, M. M. E. et al. Suppressive effects of Bacillus spp. on mycelia, apothecia and sclerotia formation of Sclerotinia sclerotiorum and potential as biological control of white mold on mustard.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Australasian Plant Pathology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v. 45, n. 1, p. 103–117, 2016.</w:t>
      </w:r>
    </w:p>
    <w:p w14:paraId="5899FB08" w14:textId="77777777" w:rsidR="00574A0C" w:rsidRPr="00637CF4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RAMOS, D. P. et al.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Infecção por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 graminearum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 verticillioides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sementes de milho.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Pesquisa Agropecuaria Tropical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v. 44, n. 1, p. 24–31, 2014. </w:t>
      </w:r>
    </w:p>
    <w:p w14:paraId="26405453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7CF4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 xml:space="preserve">REYES‐RAMÍREZ, A. et al. </w:t>
      </w:r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Antifungal activity of Bacillus thuringiensis chitinase and its potential for the biocontrol of phytopathogenic fungi in soybean seeds. </w:t>
      </w:r>
      <w:r w:rsidRPr="00574A0C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Journal of Food Science</w:t>
      </w:r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v. 69, n. 5, p. M131-M134, 2004.</w:t>
      </w:r>
    </w:p>
    <w:p w14:paraId="0CEFB5A5" w14:textId="77777777" w:rsidR="00574A0C" w:rsidRPr="00102A66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ROCHA, F. Y. O. et al. Taxonomical and functional characterization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strains isolated from tomato plants and their biocontrol activity against races 1, 2 and 3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 xml:space="preserve">Fusarium oxysporum f. sp. </w:t>
      </w:r>
      <w:r w:rsidRPr="00102A66">
        <w:rPr>
          <w:rFonts w:ascii="Times New Roman" w:eastAsia="Times New Roman" w:hAnsi="Times New Roman" w:cs="Times New Roman"/>
          <w:i/>
          <w:sz w:val="24"/>
          <w:szCs w:val="24"/>
        </w:rPr>
        <w:t>Lycopersici</w:t>
      </w:r>
      <w:r w:rsidRPr="00102A6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02A66">
        <w:rPr>
          <w:rFonts w:ascii="Times New Roman" w:eastAsia="Times New Roman" w:hAnsi="Times New Roman" w:cs="Times New Roman"/>
          <w:b/>
          <w:sz w:val="24"/>
          <w:szCs w:val="24"/>
        </w:rPr>
        <w:t>Applied Soil Ecology</w:t>
      </w:r>
      <w:r w:rsidRPr="00102A66">
        <w:rPr>
          <w:rFonts w:ascii="Times New Roman" w:eastAsia="Times New Roman" w:hAnsi="Times New Roman" w:cs="Times New Roman"/>
          <w:sz w:val="24"/>
          <w:szCs w:val="24"/>
        </w:rPr>
        <w:t>, v. 120, p. 8–19, 2017.</w:t>
      </w:r>
    </w:p>
    <w:p w14:paraId="631824F9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ROMERO, D. et al. Effect of lipopeptides of antagonistic strains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 subtilis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on the morphology and ultrastructure of the cucurbit fungal pathogen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Podosphaera fusca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Journal of Applied Microbiology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103, n. 4, p. 969–976, 2007. </w:t>
      </w:r>
    </w:p>
    <w:p w14:paraId="304F60D7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STEWART, G. S. et al. Commitment of bacterial spores to germinate. A measure of the trigger reaction.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Biochemical Journal</w:t>
      </w: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>, v. 198, n. 1, p. 101-106, 1981.</w:t>
      </w:r>
    </w:p>
    <w:p w14:paraId="7042DFA9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SUGA, H.; HYAKUMACHI, M. Genomics of phytopathogenic fusarium: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Elsevier Masson SAS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2004. v. 4.</w:t>
      </w:r>
    </w:p>
    <w:p w14:paraId="508B4224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7CF4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 xml:space="preserve">VELHO, R. V. et al. </w:t>
      </w:r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Production of lipopeptides among Bacillus strains showing growth inhibition of phytopathogenic fungi. </w:t>
      </w:r>
      <w:r w:rsidRPr="00574A0C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Folia microbiologica</w:t>
      </w:r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v. 56, n. 4, p. 297, 2011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7540B7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YÁNEZ-MENDIZÁBAL, V.; FALCONÍ, C. E. Efficacy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spp. to biocontrol of anthracnose and enhance plant growth on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Andean lupin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seeds by lipopeptide production.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Biological Control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122, p. 67–75, 2018. </w:t>
      </w:r>
    </w:p>
    <w:p w14:paraId="72405397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YANG, L. et al. Screening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species as biological control agents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Gaeumannomyces graminis var. tritici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on wheat.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Biological Control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118, p. 1–9, 2018. </w:t>
      </w:r>
    </w:p>
    <w:p w14:paraId="28D3C104" w14:textId="77777777" w:rsidR="00574A0C" w:rsidRPr="00102A66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YUAN, J. et al. Antifungal Activity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 amyloliquefaciens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NJN-6 Volatile Compounds against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Fusarium oxysporum f. sp. cubense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02A66">
        <w:rPr>
          <w:rFonts w:ascii="Times New Roman" w:eastAsia="Times New Roman" w:hAnsi="Times New Roman" w:cs="Times New Roman"/>
          <w:b/>
          <w:sz w:val="24"/>
          <w:szCs w:val="24"/>
        </w:rPr>
        <w:t>Applied and Environmental Microbiology</w:t>
      </w:r>
      <w:r w:rsidRPr="00102A66">
        <w:rPr>
          <w:rFonts w:ascii="Times New Roman" w:eastAsia="Times New Roman" w:hAnsi="Times New Roman" w:cs="Times New Roman"/>
          <w:sz w:val="24"/>
          <w:szCs w:val="24"/>
        </w:rPr>
        <w:t>, v. 78, n. 16, p. 5942–5944, 2012.</w:t>
      </w:r>
    </w:p>
    <w:p w14:paraId="5EA0855A" w14:textId="77777777" w:rsidR="00574A0C" w:rsidRDefault="00574A0C" w:rsidP="00AB6A4E">
      <w:pPr>
        <w:ind w:firstLine="360"/>
        <w:jc w:val="both"/>
        <w:rPr>
          <w:rFonts w:ascii="Times New Roman" w:eastAsia="Times New Roman" w:hAnsi="Times New Roman" w:cs="Times New Roman"/>
          <w:b/>
          <w:lang w:val="pt-BR"/>
        </w:rPr>
      </w:pPr>
      <w:r w:rsidRPr="00102A66">
        <w:rPr>
          <w:rFonts w:ascii="Times New Roman" w:eastAsia="Times New Roman" w:hAnsi="Times New Roman" w:cs="Times New Roman"/>
          <w:sz w:val="24"/>
          <w:szCs w:val="24"/>
        </w:rPr>
        <w:t xml:space="preserve">ZHANG, J. X.; XUE, A. G.; TAMBONG, J. T. 2009. 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Evaluation of seed and soil treatments with novel Bacillus subtilis strains for control of soybean root rot caused by Fusarium oxysporum and F. graminearum. </w:t>
      </w:r>
      <w:r w:rsidRPr="002A12EF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Plant Dis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. 93:1317-1323.</w:t>
      </w:r>
    </w:p>
    <w:p w14:paraId="4F28B1CD" w14:textId="77777777" w:rsidR="00574A0C" w:rsidDel="002D3401" w:rsidRDefault="00574A0C">
      <w:pPr>
        <w:jc w:val="both"/>
        <w:rPr>
          <w:del w:id="128" w:author="Rogger Alessandro" w:date="2019-06-03T16:51:00Z"/>
          <w:rFonts w:ascii="Times New Roman" w:eastAsia="Times New Roman" w:hAnsi="Times New Roman" w:cs="Times New Roman"/>
          <w:b/>
          <w:lang w:val="pt-BR"/>
        </w:rPr>
      </w:pPr>
    </w:p>
    <w:p w14:paraId="6739D2B9" w14:textId="77777777" w:rsidR="00574A0C" w:rsidRPr="00637CF4" w:rsidRDefault="00574A0C" w:rsidP="00574A0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3055E776" w14:textId="77777777" w:rsidR="00574A0C" w:rsidRPr="00574A0C" w:rsidRDefault="00574A0C" w:rsidP="00574A0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574A0C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MATERIAL SUPLEMENTAR</w:t>
      </w:r>
    </w:p>
    <w:p w14:paraId="6A9D750D" w14:textId="77777777" w:rsidR="00574A0C" w:rsidRPr="00637CF4" w:rsidRDefault="00574A0C">
      <w:pPr>
        <w:jc w:val="both"/>
        <w:rPr>
          <w:rFonts w:ascii="Times New Roman" w:eastAsia="Times New Roman" w:hAnsi="Times New Roman" w:cs="Times New Roman"/>
          <w:b/>
          <w:lang w:val="pt-BR"/>
        </w:rPr>
      </w:pPr>
    </w:p>
    <w:p w14:paraId="35A07619" w14:textId="77777777" w:rsidR="00A82B3C" w:rsidRPr="00B124BD" w:rsidRDefault="004053B5">
      <w:pPr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29" w:author="Rogger Alessandro" w:date="2019-06-03T17:06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</w:pPr>
      <w:r w:rsidRPr="00B124BD">
        <w:rPr>
          <w:rFonts w:ascii="Times New Roman" w:eastAsia="Times New Roman" w:hAnsi="Times New Roman" w:cs="Times New Roman"/>
          <w:b/>
          <w:bCs/>
          <w:sz w:val="20"/>
          <w:szCs w:val="20"/>
          <w:lang w:val="pt-BR"/>
          <w:rPrChange w:id="130" w:author="Rogger Alessandro" w:date="2019-06-03T17:06:00Z">
            <w:rPr>
              <w:rFonts w:ascii="Times New Roman" w:eastAsia="Times New Roman" w:hAnsi="Times New Roman" w:cs="Times New Roman"/>
              <w:lang w:val="pt-BR"/>
            </w:rPr>
          </w:rPrChange>
        </w:rPr>
        <w:t>Figura S1</w:t>
      </w:r>
      <w:r w:rsidRPr="00B124BD">
        <w:rPr>
          <w:rFonts w:ascii="Times New Roman" w:eastAsia="Times New Roman" w:hAnsi="Times New Roman" w:cs="Times New Roman"/>
          <w:sz w:val="20"/>
          <w:szCs w:val="20"/>
          <w:lang w:val="pt-BR"/>
          <w:rPrChange w:id="131" w:author="Rogger Alessandro" w:date="2019-06-03T17:06:00Z">
            <w:rPr>
              <w:rFonts w:ascii="Times New Roman" w:eastAsia="Times New Roman" w:hAnsi="Times New Roman" w:cs="Times New Roman"/>
              <w:lang w:val="pt-BR"/>
            </w:rPr>
          </w:rPrChange>
        </w:rPr>
        <w:t xml:space="preserve">.  Seleção de bactérias com atividade antagônica </w:t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32" w:author="Rogger Alessandro" w:date="2019-06-03T17:06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ao fungo </w:t>
      </w:r>
      <w:r w:rsidRPr="00B124BD">
        <w:rPr>
          <w:rFonts w:ascii="Times New Roman" w:eastAsia="Times New Roman" w:hAnsi="Times New Roman" w:cs="Times New Roman"/>
          <w:i/>
          <w:sz w:val="20"/>
          <w:szCs w:val="20"/>
          <w:highlight w:val="white"/>
          <w:lang w:val="pt-BR"/>
          <w:rPrChange w:id="133" w:author="Rogger Alessandro" w:date="2019-06-03T17:06:00Z">
            <w:rPr>
              <w:rFonts w:ascii="Times New Roman" w:eastAsia="Times New Roman" w:hAnsi="Times New Roman" w:cs="Times New Roman"/>
              <w:i/>
              <w:highlight w:val="white"/>
              <w:lang w:val="pt-BR"/>
            </w:rPr>
          </w:rPrChange>
        </w:rPr>
        <w:t xml:space="preserve">Fusarium </w:t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34" w:author="Rogger Alessandro" w:date="2019-06-03T17:06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>sp.</w:t>
      </w:r>
    </w:p>
    <w:p w14:paraId="67DF7904" w14:textId="77777777" w:rsidR="00A82B3C" w:rsidRPr="00637CF4" w:rsidRDefault="004053B5">
      <w:pPr>
        <w:jc w:val="both"/>
        <w:rPr>
          <w:lang w:val="pt-BR"/>
        </w:rPr>
      </w:pPr>
      <w:r w:rsidRPr="00637CF4">
        <w:rPr>
          <w:noProof/>
          <w:lang w:val="pt-BR" w:eastAsia="pt-BR"/>
        </w:rPr>
        <w:drawing>
          <wp:inline distT="114300" distB="114300" distL="114300" distR="114300" wp14:anchorId="6F6B7649" wp14:editId="632D05E8">
            <wp:extent cx="3000375" cy="2990850"/>
            <wp:effectExtent l="0" t="0" r="9525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t="13991" r="20193" b="18795"/>
                    <a:stretch>
                      <a:fillRect/>
                    </a:stretch>
                  </pic:blipFill>
                  <pic:spPr>
                    <a:xfrm>
                      <a:off x="0" y="0"/>
                      <a:ext cx="3000720" cy="2991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942C36" w14:textId="6523BCEB" w:rsidR="00B124BD" w:rsidRPr="00874C03" w:rsidDel="00B124BD" w:rsidRDefault="00B124BD" w:rsidP="00B124BD">
      <w:pPr>
        <w:jc w:val="both"/>
        <w:rPr>
          <w:del w:id="135" w:author="Rogger Alessandro" w:date="2019-06-03T17:12:00Z"/>
          <w:rFonts w:ascii="Times New Roman" w:hAnsi="Times New Roman" w:cs="Times New Roman"/>
          <w:sz w:val="20"/>
          <w:szCs w:val="20"/>
          <w:lang w:val="pt-BR"/>
        </w:rPr>
      </w:pPr>
      <w:r w:rsidRPr="002F5EB3">
        <w:rPr>
          <w:rFonts w:ascii="Times New Roman" w:hAnsi="Times New Roman" w:cs="Times New Roman"/>
          <w:b/>
          <w:sz w:val="20"/>
          <w:szCs w:val="20"/>
          <w:lang w:val="pt-BR"/>
        </w:rPr>
        <w:t>Fonte:</w:t>
      </w:r>
      <w:r w:rsidRPr="00874C03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pt-BR"/>
        </w:rPr>
        <w:t>Acervo do autor.</w:t>
      </w:r>
    </w:p>
    <w:p w14:paraId="033289CA" w14:textId="271371E4" w:rsidR="00A82B3C" w:rsidRPr="00637CF4" w:rsidDel="00B124BD" w:rsidRDefault="00A82B3C">
      <w:pPr>
        <w:jc w:val="both"/>
        <w:rPr>
          <w:del w:id="136" w:author="Rogger Alessandro" w:date="2019-06-03T17:12:00Z"/>
          <w:lang w:val="pt-BR"/>
        </w:rPr>
      </w:pPr>
    </w:p>
    <w:p w14:paraId="44DCBD1C" w14:textId="77777777" w:rsidR="00A82B3C" w:rsidRPr="00637CF4" w:rsidRDefault="00A82B3C">
      <w:pPr>
        <w:jc w:val="both"/>
        <w:rPr>
          <w:lang w:val="pt-BR"/>
        </w:rPr>
      </w:pPr>
    </w:p>
    <w:p w14:paraId="634FB3E3" w14:textId="77777777" w:rsidR="00A82B3C" w:rsidRPr="00B124BD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val="pt-BR"/>
          <w:rPrChange w:id="137" w:author="Rogger Alessandro" w:date="2019-06-03T17:06:00Z">
            <w:rPr>
              <w:rFonts w:ascii="Times New Roman" w:eastAsia="Times New Roman" w:hAnsi="Times New Roman" w:cs="Times New Roman"/>
              <w:sz w:val="24"/>
              <w:szCs w:val="24"/>
              <w:highlight w:val="yellow"/>
              <w:lang w:val="pt-BR"/>
            </w:rPr>
          </w:rPrChange>
        </w:rPr>
      </w:pPr>
      <w:r w:rsidRPr="00B124BD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  <w:lang w:val="pt-BR"/>
          <w:rPrChange w:id="138" w:author="Rogger Alessandro" w:date="2019-06-03T17:06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>Figura S2</w:t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39" w:author="Rogger Alessandro" w:date="2019-06-03T17:06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. Crescimento micelial de </w:t>
      </w:r>
      <w:r w:rsidRPr="00B124BD">
        <w:rPr>
          <w:rFonts w:ascii="Times New Roman" w:eastAsia="Times New Roman" w:hAnsi="Times New Roman" w:cs="Times New Roman"/>
          <w:i/>
          <w:sz w:val="20"/>
          <w:szCs w:val="20"/>
          <w:highlight w:val="white"/>
          <w:lang w:val="pt-BR"/>
          <w:rPrChange w:id="140" w:author="Rogger Alessandro" w:date="2019-06-03T17:06:00Z">
            <w:rPr>
              <w:rFonts w:ascii="Times New Roman" w:eastAsia="Times New Roman" w:hAnsi="Times New Roman" w:cs="Times New Roman"/>
              <w:i/>
              <w:highlight w:val="white"/>
              <w:lang w:val="pt-BR"/>
            </w:rPr>
          </w:rPrChange>
        </w:rPr>
        <w:t xml:space="preserve">Fusarium </w:t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41" w:author="Rogger Alessandro" w:date="2019-06-03T17:06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sp. (seta vermelha) em placas com linhas paralelas com cada linhagem de </w:t>
      </w:r>
      <w:r w:rsidRPr="00B124BD">
        <w:rPr>
          <w:rFonts w:ascii="Times New Roman" w:eastAsia="Times New Roman" w:hAnsi="Times New Roman" w:cs="Times New Roman"/>
          <w:i/>
          <w:sz w:val="20"/>
          <w:szCs w:val="20"/>
          <w:highlight w:val="white"/>
          <w:lang w:val="pt-BR"/>
          <w:rPrChange w:id="142" w:author="Rogger Alessandro" w:date="2019-06-03T17:06:00Z">
            <w:rPr>
              <w:rFonts w:ascii="Times New Roman" w:eastAsia="Times New Roman" w:hAnsi="Times New Roman" w:cs="Times New Roman"/>
              <w:i/>
              <w:highlight w:val="white"/>
              <w:lang w:val="pt-BR"/>
            </w:rPr>
          </w:rPrChange>
        </w:rPr>
        <w:t>Bacillus</w:t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43" w:author="Rogger Alessandro" w:date="2019-06-03T17:06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 sp</w:t>
      </w:r>
      <w:r w:rsidR="000A0235"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44" w:author="Rogger Alessandro" w:date="2019-06-03T17:06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. (setas azuis) avaliadas pelo </w:t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45" w:author="Rogger Alessandro" w:date="2019-06-03T17:06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método de cultura pareada. </w:t>
      </w:r>
    </w:p>
    <w:p w14:paraId="03B4FEB5" w14:textId="77777777" w:rsidR="00A82B3C" w:rsidRPr="00637CF4" w:rsidRDefault="004053B5">
      <w:pPr>
        <w:jc w:val="both"/>
        <w:rPr>
          <w:lang w:val="pt-BR"/>
        </w:rPr>
      </w:pPr>
      <w:r w:rsidRPr="00637CF4">
        <w:rPr>
          <w:noProof/>
          <w:lang w:val="pt-BR" w:eastAsia="pt-BR"/>
        </w:rPr>
        <w:lastRenderedPageBreak/>
        <w:drawing>
          <wp:inline distT="114300" distB="114300" distL="114300" distR="114300" wp14:anchorId="5BADA451" wp14:editId="2F858FD8">
            <wp:extent cx="2976563" cy="2976563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563" cy="2976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487364" w14:textId="77777777" w:rsidR="00B124BD" w:rsidRPr="00874C03" w:rsidRDefault="00B124BD" w:rsidP="00B124BD">
      <w:pPr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2F5EB3">
        <w:rPr>
          <w:rFonts w:ascii="Times New Roman" w:hAnsi="Times New Roman" w:cs="Times New Roman"/>
          <w:b/>
          <w:sz w:val="20"/>
          <w:szCs w:val="20"/>
          <w:lang w:val="pt-BR"/>
        </w:rPr>
        <w:t>Fonte:</w:t>
      </w:r>
      <w:r w:rsidRPr="00874C03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pt-BR"/>
        </w:rPr>
        <w:t>Acervo do autor.</w:t>
      </w:r>
    </w:p>
    <w:p w14:paraId="519C272A" w14:textId="77777777" w:rsidR="00A82B3C" w:rsidRPr="00637CF4" w:rsidRDefault="00A82B3C">
      <w:pPr>
        <w:jc w:val="both"/>
        <w:rPr>
          <w:lang w:val="pt-BR"/>
        </w:rPr>
      </w:pPr>
    </w:p>
    <w:p w14:paraId="6E97660C" w14:textId="77777777" w:rsidR="00A82B3C" w:rsidRPr="00B124BD" w:rsidRDefault="004053B5">
      <w:pPr>
        <w:jc w:val="both"/>
        <w:rPr>
          <w:rFonts w:ascii="Times New Roman" w:eastAsia="Times New Roman" w:hAnsi="Times New Roman" w:cs="Times New Roman"/>
          <w:sz w:val="20"/>
          <w:szCs w:val="20"/>
          <w:lang w:val="pt-BR"/>
          <w:rPrChange w:id="146" w:author="Rogger Alessandro" w:date="2019-06-03T17:05:00Z">
            <w:rPr>
              <w:rFonts w:ascii="Times New Roman" w:eastAsia="Times New Roman" w:hAnsi="Times New Roman" w:cs="Times New Roman"/>
              <w:sz w:val="24"/>
              <w:szCs w:val="24"/>
              <w:lang w:val="pt-BR"/>
            </w:rPr>
          </w:rPrChange>
        </w:rPr>
      </w:pPr>
      <w:r w:rsidRPr="00B124BD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  <w:lang w:val="pt-BR"/>
          <w:rPrChange w:id="147" w:author="Rogger Alessandro" w:date="2019-06-03T17:05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>Figura S3</w:t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48" w:author="Rogger Alessandro" w:date="2019-06-03T17:05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. Crescimento micelial de </w:t>
      </w:r>
      <w:r w:rsidRPr="00B124BD">
        <w:rPr>
          <w:rFonts w:ascii="Times New Roman" w:eastAsia="Times New Roman" w:hAnsi="Times New Roman" w:cs="Times New Roman"/>
          <w:i/>
          <w:sz w:val="20"/>
          <w:szCs w:val="20"/>
          <w:highlight w:val="white"/>
          <w:lang w:val="pt-BR"/>
          <w:rPrChange w:id="149" w:author="Rogger Alessandro" w:date="2019-06-03T17:05:00Z">
            <w:rPr>
              <w:rFonts w:ascii="Times New Roman" w:eastAsia="Times New Roman" w:hAnsi="Times New Roman" w:cs="Times New Roman"/>
              <w:i/>
              <w:highlight w:val="white"/>
              <w:lang w:val="pt-BR"/>
            </w:rPr>
          </w:rPrChange>
        </w:rPr>
        <w:t>Fusarium</w:t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50" w:author="Rogger Alessandro" w:date="2019-06-03T17:05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 </w:t>
      </w:r>
      <w:r w:rsidR="000A0235"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51" w:author="Rogger Alessandro" w:date="2019-06-03T17:05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sp. </w:t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52" w:author="Rogger Alessandro" w:date="2019-06-03T17:05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por </w:t>
      </w:r>
      <w:r w:rsidRPr="00B124BD">
        <w:rPr>
          <w:rFonts w:ascii="Times New Roman" w:eastAsia="Times New Roman" w:hAnsi="Times New Roman" w:cs="Times New Roman"/>
          <w:i/>
          <w:sz w:val="20"/>
          <w:szCs w:val="20"/>
          <w:highlight w:val="white"/>
          <w:lang w:val="pt-BR"/>
          <w:rPrChange w:id="153" w:author="Rogger Alessandro" w:date="2019-06-03T17:05:00Z">
            <w:rPr>
              <w:rFonts w:ascii="Times New Roman" w:eastAsia="Times New Roman" w:hAnsi="Times New Roman" w:cs="Times New Roman"/>
              <w:i/>
              <w:highlight w:val="white"/>
              <w:lang w:val="pt-BR"/>
            </w:rPr>
          </w:rPrChange>
        </w:rPr>
        <w:t>Bacillus</w:t>
      </w:r>
      <w:r w:rsidR="000A0235"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54" w:author="Rogger Alessandro" w:date="2019-06-03T17:05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 ssp.</w:t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55" w:author="Rogger Alessandro" w:date="2019-06-03T17:05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 através da produção de compostos voláteis.</w:t>
      </w:r>
    </w:p>
    <w:p w14:paraId="4132DADD" w14:textId="77777777" w:rsidR="00A82B3C" w:rsidRPr="00637CF4" w:rsidRDefault="004053B5">
      <w:pPr>
        <w:jc w:val="both"/>
        <w:rPr>
          <w:lang w:val="pt-BR"/>
        </w:rPr>
      </w:pPr>
      <w:r w:rsidRPr="00637CF4">
        <w:rPr>
          <w:noProof/>
          <w:lang w:val="pt-BR" w:eastAsia="pt-BR"/>
        </w:rPr>
        <w:drawing>
          <wp:inline distT="114300" distB="114300" distL="114300" distR="114300" wp14:anchorId="31EC11D5" wp14:editId="4874F357">
            <wp:extent cx="2995613" cy="2995613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613" cy="2995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F27AC3" w14:textId="77777777" w:rsidR="00B124BD" w:rsidRPr="00874C03" w:rsidRDefault="00B124BD" w:rsidP="00B124BD">
      <w:pPr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2F5EB3">
        <w:rPr>
          <w:rFonts w:ascii="Times New Roman" w:hAnsi="Times New Roman" w:cs="Times New Roman"/>
          <w:b/>
          <w:sz w:val="20"/>
          <w:szCs w:val="20"/>
          <w:lang w:val="pt-BR"/>
        </w:rPr>
        <w:t>Fonte:</w:t>
      </w:r>
      <w:r w:rsidRPr="00874C03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pt-BR"/>
        </w:rPr>
        <w:t>Acervo do autor.</w:t>
      </w:r>
    </w:p>
    <w:p w14:paraId="5703178A" w14:textId="3CE61527" w:rsidR="00A82B3C" w:rsidRDefault="00A82B3C" w:rsidP="00B124BD">
      <w:pPr>
        <w:spacing w:line="360" w:lineRule="auto"/>
        <w:jc w:val="both"/>
        <w:rPr>
          <w:ins w:id="156" w:author="Rogger Alessandro" w:date="2019-06-03T17:15:00Z"/>
          <w:rFonts w:ascii="Times New Roman" w:eastAsia="Times New Roman" w:hAnsi="Times New Roman" w:cs="Times New Roman"/>
          <w:highlight w:val="white"/>
          <w:lang w:val="pt-BR"/>
        </w:rPr>
      </w:pPr>
    </w:p>
    <w:p w14:paraId="61C64957" w14:textId="0EF87616" w:rsidR="00F94589" w:rsidRDefault="00F94589" w:rsidP="00B124BD">
      <w:pPr>
        <w:spacing w:line="360" w:lineRule="auto"/>
        <w:jc w:val="both"/>
        <w:rPr>
          <w:ins w:id="157" w:author="Rogger Alessandro" w:date="2019-06-03T17:15:00Z"/>
          <w:rFonts w:ascii="Times New Roman" w:eastAsia="Times New Roman" w:hAnsi="Times New Roman" w:cs="Times New Roman"/>
          <w:highlight w:val="white"/>
          <w:lang w:val="pt-BR"/>
        </w:rPr>
      </w:pPr>
    </w:p>
    <w:p w14:paraId="6CD6D78C" w14:textId="0918007C" w:rsidR="00F94589" w:rsidRDefault="00F94589" w:rsidP="00B124BD">
      <w:pPr>
        <w:spacing w:line="360" w:lineRule="auto"/>
        <w:jc w:val="both"/>
        <w:rPr>
          <w:ins w:id="158" w:author="Rogger Alessandro" w:date="2019-06-03T17:15:00Z"/>
          <w:rFonts w:ascii="Times New Roman" w:eastAsia="Times New Roman" w:hAnsi="Times New Roman" w:cs="Times New Roman"/>
          <w:highlight w:val="white"/>
          <w:lang w:val="pt-BR"/>
        </w:rPr>
      </w:pPr>
    </w:p>
    <w:p w14:paraId="78D75ACD" w14:textId="78C36ECB" w:rsidR="00F94589" w:rsidRDefault="00F94589" w:rsidP="00B124BD">
      <w:pPr>
        <w:spacing w:line="360" w:lineRule="auto"/>
        <w:jc w:val="both"/>
        <w:rPr>
          <w:ins w:id="159" w:author="Rogger Alessandro" w:date="2019-06-03T17:15:00Z"/>
          <w:rFonts w:ascii="Times New Roman" w:eastAsia="Times New Roman" w:hAnsi="Times New Roman" w:cs="Times New Roman"/>
          <w:highlight w:val="white"/>
          <w:lang w:val="pt-BR"/>
        </w:rPr>
      </w:pPr>
    </w:p>
    <w:p w14:paraId="7C7E598E" w14:textId="77777777" w:rsidR="00F94589" w:rsidRPr="00637CF4" w:rsidRDefault="00F94589">
      <w:pPr>
        <w:spacing w:line="360" w:lineRule="auto"/>
        <w:jc w:val="both"/>
        <w:rPr>
          <w:rFonts w:ascii="Times New Roman" w:eastAsia="Times New Roman" w:hAnsi="Times New Roman" w:cs="Times New Roman"/>
          <w:highlight w:val="white"/>
          <w:lang w:val="pt-BR"/>
        </w:rPr>
        <w:pPrChange w:id="160" w:author="Rogger Alessandro" w:date="2019-06-03T17:14:00Z">
          <w:pPr>
            <w:spacing w:line="360" w:lineRule="auto"/>
            <w:ind w:firstLine="700"/>
            <w:jc w:val="both"/>
          </w:pPr>
        </w:pPrChange>
      </w:pPr>
    </w:p>
    <w:p w14:paraId="2CAAFF5F" w14:textId="77777777" w:rsidR="00A82B3C" w:rsidRPr="00B124BD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61" w:author="Rogger Alessandro" w:date="2019-06-03T17:05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</w:pPr>
      <w:r w:rsidRPr="00B124BD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  <w:lang w:val="pt-BR"/>
          <w:rPrChange w:id="162" w:author="Rogger Alessandro" w:date="2019-06-03T17:05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>Figura S4</w:t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63" w:author="Rogger Alessandro" w:date="2019-06-03T17:05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. </w:t>
      </w:r>
      <w:r w:rsidRPr="00B124BD">
        <w:rPr>
          <w:rFonts w:ascii="Times New Roman" w:eastAsia="Times New Roman" w:hAnsi="Times New Roman" w:cs="Times New Roman"/>
          <w:sz w:val="20"/>
          <w:szCs w:val="20"/>
          <w:lang w:val="pt-BR"/>
          <w:rPrChange w:id="164" w:author="Rogger Alessandro" w:date="2019-06-03T17:05:00Z">
            <w:rPr>
              <w:rFonts w:ascii="Times New Roman" w:eastAsia="Times New Roman" w:hAnsi="Times New Roman" w:cs="Times New Roman"/>
              <w:lang w:val="pt-BR"/>
            </w:rPr>
          </w:rPrChange>
        </w:rPr>
        <w:t xml:space="preserve"> Análise da qualidade de sementes de soja tratadas com</w:t>
      </w:r>
      <w:r w:rsidRPr="00B124BD">
        <w:rPr>
          <w:rFonts w:ascii="Times New Roman" w:eastAsia="Times New Roman" w:hAnsi="Times New Roman" w:cs="Times New Roman"/>
          <w:i/>
          <w:sz w:val="20"/>
          <w:szCs w:val="20"/>
          <w:lang w:val="pt-BR"/>
          <w:rPrChange w:id="165" w:author="Rogger Alessandro" w:date="2019-06-03T17:05:00Z">
            <w:rPr>
              <w:rFonts w:ascii="Times New Roman" w:eastAsia="Times New Roman" w:hAnsi="Times New Roman" w:cs="Times New Roman"/>
              <w:i/>
              <w:lang w:val="pt-BR"/>
            </w:rPr>
          </w:rPrChange>
        </w:rPr>
        <w:t xml:space="preserve"> Bacillus</w:t>
      </w:r>
      <w:r w:rsidRPr="00B124BD">
        <w:rPr>
          <w:rFonts w:ascii="Times New Roman" w:eastAsia="Times New Roman" w:hAnsi="Times New Roman" w:cs="Times New Roman"/>
          <w:sz w:val="20"/>
          <w:szCs w:val="20"/>
          <w:lang w:val="pt-BR"/>
          <w:rPrChange w:id="166" w:author="Rogger Alessandro" w:date="2019-06-03T17:05:00Z">
            <w:rPr>
              <w:rFonts w:ascii="Times New Roman" w:eastAsia="Times New Roman" w:hAnsi="Times New Roman" w:cs="Times New Roman"/>
              <w:lang w:val="pt-BR"/>
            </w:rPr>
          </w:rPrChange>
        </w:rPr>
        <w:t xml:space="preserve"> spp. em diferentes concentrações. A infecção por </w:t>
      </w:r>
      <w:r w:rsidRPr="00B124BD">
        <w:rPr>
          <w:rFonts w:ascii="Times New Roman" w:eastAsia="Times New Roman" w:hAnsi="Times New Roman" w:cs="Times New Roman"/>
          <w:i/>
          <w:sz w:val="20"/>
          <w:szCs w:val="20"/>
          <w:lang w:val="pt-BR"/>
          <w:rPrChange w:id="167" w:author="Rogger Alessandro" w:date="2019-06-03T17:05:00Z">
            <w:rPr>
              <w:rFonts w:ascii="Times New Roman" w:eastAsia="Times New Roman" w:hAnsi="Times New Roman" w:cs="Times New Roman"/>
              <w:i/>
              <w:lang w:val="pt-BR"/>
            </w:rPr>
          </w:rPrChange>
        </w:rPr>
        <w:t>Fusarium</w:t>
      </w:r>
      <w:r w:rsidRPr="00B124BD">
        <w:rPr>
          <w:rFonts w:ascii="Times New Roman" w:eastAsia="Times New Roman" w:hAnsi="Times New Roman" w:cs="Times New Roman"/>
          <w:sz w:val="20"/>
          <w:szCs w:val="20"/>
          <w:lang w:val="pt-BR"/>
          <w:rPrChange w:id="168" w:author="Rogger Alessandro" w:date="2019-06-03T17:05:00Z">
            <w:rPr>
              <w:rFonts w:ascii="Times New Roman" w:eastAsia="Times New Roman" w:hAnsi="Times New Roman" w:cs="Times New Roman"/>
              <w:lang w:val="pt-BR"/>
            </w:rPr>
          </w:rPrChange>
        </w:rPr>
        <w:t xml:space="preserve"> sp. em sementes é caracterizada pela formação de micélios brancos e densos na superfície da semente.</w:t>
      </w:r>
    </w:p>
    <w:p w14:paraId="3713AB1E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</w:pPr>
      <w:r w:rsidRPr="00637CF4">
        <w:rPr>
          <w:rFonts w:ascii="Times New Roman" w:eastAsia="Times New Roman" w:hAnsi="Times New Roman" w:cs="Times New Roman"/>
          <w:noProof/>
          <w:sz w:val="24"/>
          <w:szCs w:val="24"/>
          <w:highlight w:val="white"/>
          <w:lang w:val="pt-BR" w:eastAsia="pt-BR"/>
        </w:rPr>
        <w:lastRenderedPageBreak/>
        <w:drawing>
          <wp:inline distT="114300" distB="114300" distL="114300" distR="114300" wp14:anchorId="49A83E13" wp14:editId="56624734">
            <wp:extent cx="5734050" cy="22352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402F6B" w14:textId="77777777" w:rsidR="00F94589" w:rsidRPr="00874C03" w:rsidRDefault="00F94589" w:rsidP="00F94589">
      <w:pPr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2F5EB3">
        <w:rPr>
          <w:rFonts w:ascii="Times New Roman" w:hAnsi="Times New Roman" w:cs="Times New Roman"/>
          <w:b/>
          <w:sz w:val="20"/>
          <w:szCs w:val="20"/>
          <w:lang w:val="pt-BR"/>
        </w:rPr>
        <w:t>Fonte:</w:t>
      </w:r>
      <w:r w:rsidRPr="00874C03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pt-BR"/>
        </w:rPr>
        <w:t>Acervo do autor.</w:t>
      </w:r>
    </w:p>
    <w:p w14:paraId="08985BF1" w14:textId="163E8783" w:rsidR="00A82B3C" w:rsidRDefault="00A82B3C">
      <w:pPr>
        <w:jc w:val="both"/>
        <w:rPr>
          <w:ins w:id="169" w:author="Rogger Alessandro" w:date="2019-06-03T17:15:00Z"/>
          <w:lang w:val="pt-BR"/>
        </w:rPr>
      </w:pPr>
    </w:p>
    <w:p w14:paraId="77E167DB" w14:textId="77777777" w:rsidR="00F94589" w:rsidRPr="00637CF4" w:rsidRDefault="00F94589">
      <w:pPr>
        <w:jc w:val="both"/>
        <w:rPr>
          <w:lang w:val="pt-BR"/>
        </w:rPr>
      </w:pPr>
    </w:p>
    <w:p w14:paraId="580BEF50" w14:textId="77777777" w:rsidR="00A82B3C" w:rsidRPr="00B124BD" w:rsidRDefault="004053B5">
      <w:pPr>
        <w:jc w:val="both"/>
        <w:rPr>
          <w:rFonts w:ascii="Times New Roman" w:eastAsia="Times New Roman" w:hAnsi="Times New Roman" w:cs="Times New Roman"/>
          <w:sz w:val="20"/>
          <w:szCs w:val="20"/>
          <w:lang w:val="pt-BR"/>
          <w:rPrChange w:id="170" w:author="Rogger Alessandro" w:date="2019-06-03T17:05:00Z">
            <w:rPr>
              <w:rFonts w:ascii="Times New Roman" w:eastAsia="Times New Roman" w:hAnsi="Times New Roman" w:cs="Times New Roman"/>
              <w:sz w:val="24"/>
              <w:szCs w:val="24"/>
              <w:lang w:val="pt-BR"/>
            </w:rPr>
          </w:rPrChange>
        </w:rPr>
      </w:pPr>
      <w:r w:rsidRPr="00B124BD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  <w:lang w:val="pt-BR"/>
          <w:rPrChange w:id="171" w:author="Rogger Alessandro" w:date="2019-06-03T17:05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>Tabela S1</w:t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72" w:author="Rogger Alessandro" w:date="2019-06-03T17:05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. Crescimento micelial de </w:t>
      </w:r>
      <w:r w:rsidRPr="00B124BD">
        <w:rPr>
          <w:rFonts w:ascii="Times New Roman" w:eastAsia="Times New Roman" w:hAnsi="Times New Roman" w:cs="Times New Roman"/>
          <w:i/>
          <w:sz w:val="20"/>
          <w:szCs w:val="20"/>
          <w:highlight w:val="white"/>
          <w:lang w:val="pt-BR"/>
          <w:rPrChange w:id="173" w:author="Rogger Alessandro" w:date="2019-06-03T17:05:00Z">
            <w:rPr>
              <w:rFonts w:ascii="Times New Roman" w:eastAsia="Times New Roman" w:hAnsi="Times New Roman" w:cs="Times New Roman"/>
              <w:i/>
              <w:highlight w:val="white"/>
              <w:lang w:val="pt-BR"/>
            </w:rPr>
          </w:rPrChange>
        </w:rPr>
        <w:t>Fusarium</w:t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74" w:author="Rogger Alessandro" w:date="2019-06-03T17:05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 sp. em placas contendo linhagens de </w:t>
      </w:r>
      <w:r w:rsidRPr="00B124BD">
        <w:rPr>
          <w:rFonts w:ascii="Times New Roman" w:eastAsia="Times New Roman" w:hAnsi="Times New Roman" w:cs="Times New Roman"/>
          <w:i/>
          <w:sz w:val="20"/>
          <w:szCs w:val="20"/>
          <w:highlight w:val="white"/>
          <w:lang w:val="pt-BR"/>
          <w:rPrChange w:id="175" w:author="Rogger Alessandro" w:date="2019-06-03T17:05:00Z">
            <w:rPr>
              <w:rFonts w:ascii="Times New Roman" w:eastAsia="Times New Roman" w:hAnsi="Times New Roman" w:cs="Times New Roman"/>
              <w:i/>
              <w:highlight w:val="white"/>
              <w:lang w:val="pt-BR"/>
            </w:rPr>
          </w:rPrChange>
        </w:rPr>
        <w:t>Bacillus</w:t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76" w:author="Rogger Alessandro" w:date="2019-06-03T17:05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 xml:space="preserve"> </w:t>
      </w:r>
      <w:r w:rsidR="000A0235"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77" w:author="Rogger Alessandro" w:date="2019-06-03T17:05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>s</w:t>
      </w:r>
      <w:r w:rsidRPr="00B124BD">
        <w:rPr>
          <w:rFonts w:ascii="Times New Roman" w:eastAsia="Times New Roman" w:hAnsi="Times New Roman" w:cs="Times New Roman"/>
          <w:sz w:val="20"/>
          <w:szCs w:val="20"/>
          <w:highlight w:val="white"/>
          <w:lang w:val="pt-BR"/>
          <w:rPrChange w:id="178" w:author="Rogger Alessandro" w:date="2019-06-03T17:05:00Z">
            <w:rPr>
              <w:rFonts w:ascii="Times New Roman" w:eastAsia="Times New Roman" w:hAnsi="Times New Roman" w:cs="Times New Roman"/>
              <w:highlight w:val="white"/>
              <w:lang w:val="pt-BR"/>
            </w:rPr>
          </w:rPrChange>
        </w:rPr>
        <w:t>sp. em setores separados.</w:t>
      </w:r>
    </w:p>
    <w:p w14:paraId="5CE8A3D5" w14:textId="77777777" w:rsidR="00A82B3C" w:rsidRPr="00637CF4" w:rsidRDefault="00A82B3C">
      <w:pPr>
        <w:jc w:val="both"/>
        <w:rPr>
          <w:lang w:val="pt-BR"/>
        </w:rPr>
      </w:pPr>
    </w:p>
    <w:tbl>
      <w:tblPr>
        <w:tblW w:w="6372" w:type="dxa"/>
        <w:tblInd w:w="108" w:type="dxa"/>
        <w:tblLook w:val="04A0" w:firstRow="1" w:lastRow="0" w:firstColumn="1" w:lastColumn="0" w:noHBand="0" w:noVBand="1"/>
      </w:tblPr>
      <w:tblGrid>
        <w:gridCol w:w="1620"/>
        <w:gridCol w:w="1188"/>
        <w:gridCol w:w="1188"/>
        <w:gridCol w:w="1188"/>
        <w:gridCol w:w="1188"/>
      </w:tblGrid>
      <w:tr w:rsidR="000A0235" w:rsidRPr="000A0235" w14:paraId="3DB4A4B0" w14:textId="77777777" w:rsidTr="000A0235">
        <w:trPr>
          <w:trHeight w:val="312"/>
        </w:trPr>
        <w:tc>
          <w:tcPr>
            <w:tcW w:w="16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3E1FF10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Tempo (dias)</w:t>
            </w:r>
          </w:p>
        </w:tc>
        <w:tc>
          <w:tcPr>
            <w:tcW w:w="47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02FD19" w14:textId="77777777" w:rsidR="000A0235" w:rsidRPr="000A0235" w:rsidRDefault="000A0235" w:rsidP="000A02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Crescimento Micelial (cm)</w:t>
            </w:r>
          </w:p>
        </w:tc>
      </w:tr>
      <w:tr w:rsidR="000A0235" w:rsidRPr="000A0235" w14:paraId="37E86CC2" w14:textId="77777777" w:rsidTr="000A0235">
        <w:trPr>
          <w:trHeight w:val="312"/>
        </w:trPr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1ED079" w14:textId="77777777" w:rsidR="000A0235" w:rsidRPr="000A0235" w:rsidRDefault="000A0235" w:rsidP="000A02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30984E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UFT-06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4FED30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UFT-38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4AFFDC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UFT-47B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468852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Controle</w:t>
            </w:r>
          </w:p>
        </w:tc>
      </w:tr>
      <w:tr w:rsidR="000A0235" w:rsidRPr="000A0235" w14:paraId="543E1B34" w14:textId="77777777" w:rsidTr="000A0235">
        <w:trPr>
          <w:trHeight w:val="31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A12671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4CA055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1.53±0.03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AFAA34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1.35±0.04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21781E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1.56±0.06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09C7AE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1.43±0.10</w:t>
            </w:r>
          </w:p>
        </w:tc>
      </w:tr>
      <w:tr w:rsidR="000A0235" w:rsidRPr="000A0235" w14:paraId="5402D5CA" w14:textId="77777777" w:rsidTr="000A0235">
        <w:trPr>
          <w:trHeight w:val="31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A66E2F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DDE82D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3.37±0.10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20DDC9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3.25±0.07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E96740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3.18±0.05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2AC637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3.15±0.18</w:t>
            </w:r>
          </w:p>
        </w:tc>
      </w:tr>
      <w:tr w:rsidR="000A0235" w:rsidRPr="000A0235" w14:paraId="03FE16C0" w14:textId="77777777" w:rsidTr="000A0235">
        <w:trPr>
          <w:trHeight w:val="31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D08DDD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DF04D7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5.07±0.34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C996BB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4.88±0.27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A8499E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5.06±0.07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1D0964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5.50±0.09</w:t>
            </w:r>
          </w:p>
        </w:tc>
      </w:tr>
      <w:tr w:rsidR="000A0235" w:rsidRPr="000A0235" w14:paraId="09455656" w14:textId="77777777" w:rsidTr="000A0235">
        <w:trPr>
          <w:trHeight w:val="312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BB79EC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413916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6.40±0.08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37DF7B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6.23±0.18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852709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5.73±0.01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374455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7.25±0.20</w:t>
            </w:r>
          </w:p>
        </w:tc>
      </w:tr>
    </w:tbl>
    <w:p w14:paraId="440DD278" w14:textId="77777777" w:rsidR="00A82B3C" w:rsidRPr="00637CF4" w:rsidRDefault="00A82B3C">
      <w:pPr>
        <w:spacing w:line="240" w:lineRule="auto"/>
        <w:jc w:val="both"/>
        <w:rPr>
          <w:rFonts w:ascii="Times New Roman" w:eastAsia="Times New Roman" w:hAnsi="Times New Roman" w:cs="Times New Roman"/>
          <w:lang w:val="pt-BR"/>
        </w:rPr>
      </w:pPr>
    </w:p>
    <w:p w14:paraId="61502C65" w14:textId="6BF771AF" w:rsidR="00A82B3C" w:rsidRPr="00B124BD" w:rsidRDefault="004053B5">
      <w:pPr>
        <w:spacing w:before="300" w:after="80" w:line="240" w:lineRule="auto"/>
        <w:ind w:right="100"/>
        <w:jc w:val="both"/>
        <w:rPr>
          <w:color w:val="004D72"/>
          <w:sz w:val="20"/>
          <w:szCs w:val="20"/>
          <w:lang w:val="pt-BR"/>
          <w:rPrChange w:id="179" w:author="Rogger Alessandro" w:date="2019-06-03T17:05:00Z">
            <w:rPr>
              <w:color w:val="004D72"/>
              <w:lang w:val="pt-BR"/>
            </w:rPr>
          </w:rPrChange>
        </w:rPr>
      </w:pPr>
      <w:r w:rsidRPr="00B124BD">
        <w:rPr>
          <w:rFonts w:ascii="Times New Roman" w:eastAsia="Times New Roman" w:hAnsi="Times New Roman" w:cs="Times New Roman"/>
          <w:b/>
          <w:bCs/>
          <w:sz w:val="20"/>
          <w:szCs w:val="20"/>
          <w:lang w:val="pt-BR"/>
          <w:rPrChange w:id="180" w:author="Rogger Alessandro" w:date="2019-06-03T17:05:00Z">
            <w:rPr>
              <w:rFonts w:ascii="Times New Roman" w:eastAsia="Times New Roman" w:hAnsi="Times New Roman" w:cs="Times New Roman"/>
              <w:lang w:val="pt-BR"/>
            </w:rPr>
          </w:rPrChange>
        </w:rPr>
        <w:t>Tabela S2</w:t>
      </w:r>
      <w:r w:rsidR="00B2252B" w:rsidRPr="00B124BD">
        <w:rPr>
          <w:rFonts w:ascii="Times New Roman" w:eastAsia="Times New Roman" w:hAnsi="Times New Roman" w:cs="Times New Roman"/>
          <w:sz w:val="20"/>
          <w:szCs w:val="20"/>
          <w:lang w:val="pt-BR"/>
          <w:rPrChange w:id="181" w:author="Rogger Alessandro" w:date="2019-06-03T17:05:00Z">
            <w:rPr>
              <w:rFonts w:ascii="Times New Roman" w:eastAsia="Times New Roman" w:hAnsi="Times New Roman" w:cs="Times New Roman"/>
              <w:lang w:val="pt-BR"/>
            </w:rPr>
          </w:rPrChange>
        </w:rPr>
        <w:t xml:space="preserve">. Teste de Dunnett, utilizado para realizar comparações múltiplas onde apenas um tratamento é usado como referência, </w:t>
      </w:r>
      <w:r w:rsidRPr="00B124BD">
        <w:rPr>
          <w:rFonts w:ascii="Times New Roman" w:eastAsia="Times New Roman" w:hAnsi="Times New Roman" w:cs="Times New Roman"/>
          <w:sz w:val="20"/>
          <w:szCs w:val="20"/>
          <w:lang w:val="pt-BR"/>
          <w:rPrChange w:id="182" w:author="Rogger Alessandro" w:date="2019-06-03T17:05:00Z">
            <w:rPr>
              <w:rFonts w:ascii="Times New Roman" w:eastAsia="Times New Roman" w:hAnsi="Times New Roman" w:cs="Times New Roman"/>
              <w:lang w:val="pt-BR"/>
            </w:rPr>
          </w:rPrChange>
        </w:rPr>
        <w:t>para avaliação do antagonismo pela</w:t>
      </w:r>
      <w:r w:rsidR="002A12EF" w:rsidRPr="00B124BD">
        <w:rPr>
          <w:rFonts w:ascii="Times New Roman" w:eastAsia="Times New Roman" w:hAnsi="Times New Roman" w:cs="Times New Roman"/>
          <w:sz w:val="20"/>
          <w:szCs w:val="20"/>
          <w:lang w:val="pt-BR"/>
          <w:rPrChange w:id="183" w:author="Rogger Alessandro" w:date="2019-06-03T17:05:00Z">
            <w:rPr>
              <w:rFonts w:ascii="Times New Roman" w:eastAsia="Times New Roman" w:hAnsi="Times New Roman" w:cs="Times New Roman"/>
              <w:lang w:val="pt-BR"/>
            </w:rPr>
          </w:rPrChange>
        </w:rPr>
        <w:t xml:space="preserve"> produção de compostos voláteis com N sendo o número de amostras em cada cepa.</w:t>
      </w:r>
    </w:p>
    <w:tbl>
      <w:tblPr>
        <w:tblW w:w="4253" w:type="dxa"/>
        <w:tblInd w:w="108" w:type="dxa"/>
        <w:tblLook w:val="04A0" w:firstRow="1" w:lastRow="0" w:firstColumn="1" w:lastColumn="0" w:noHBand="0" w:noVBand="1"/>
      </w:tblPr>
      <w:tblGrid>
        <w:gridCol w:w="1350"/>
        <w:gridCol w:w="390"/>
        <w:gridCol w:w="870"/>
        <w:gridCol w:w="1643"/>
      </w:tblGrid>
      <w:tr w:rsidR="002A12EF" w:rsidRPr="002A12EF" w14:paraId="452BC995" w14:textId="77777777" w:rsidTr="002A12EF">
        <w:trPr>
          <w:trHeight w:val="312"/>
        </w:trPr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C4009F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Cepa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58BD1D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N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5BC3D9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 xml:space="preserve">Média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752C27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Agrupamento</w:t>
            </w:r>
          </w:p>
        </w:tc>
      </w:tr>
      <w:tr w:rsidR="002A12EF" w:rsidRPr="002A12EF" w14:paraId="54F1B26D" w14:textId="77777777" w:rsidTr="002A12EF">
        <w:trPr>
          <w:trHeight w:val="312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124CF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Controle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DDE35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27C43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4,9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5C41F" w14:textId="77777777" w:rsidR="002A12EF" w:rsidRPr="002A12EF" w:rsidRDefault="002A12EF" w:rsidP="002A12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</w:t>
            </w:r>
          </w:p>
        </w:tc>
      </w:tr>
      <w:tr w:rsidR="002A12EF" w:rsidRPr="002A12EF" w14:paraId="4AB981EB" w14:textId="77777777" w:rsidTr="002A12EF">
        <w:trPr>
          <w:trHeight w:val="312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6DF48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UFT-06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0A546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13949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4,5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F6A9A" w14:textId="77777777" w:rsidR="002A12EF" w:rsidRPr="002A12EF" w:rsidRDefault="002A12EF" w:rsidP="002A12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</w:t>
            </w:r>
          </w:p>
        </w:tc>
      </w:tr>
      <w:tr w:rsidR="002A12EF" w:rsidRPr="002A12EF" w14:paraId="2D6F0D30" w14:textId="77777777" w:rsidTr="002A12EF">
        <w:trPr>
          <w:trHeight w:val="312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9E465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UFT-38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BD03A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04398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4,3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E083E" w14:textId="77777777" w:rsidR="002A12EF" w:rsidRPr="002A12EF" w:rsidRDefault="002A12EF" w:rsidP="002A12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</w:t>
            </w:r>
          </w:p>
        </w:tc>
      </w:tr>
      <w:tr w:rsidR="002A12EF" w:rsidRPr="002A12EF" w14:paraId="1AD99313" w14:textId="77777777" w:rsidTr="002A12EF">
        <w:trPr>
          <w:trHeight w:val="312"/>
        </w:trPr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59BC0A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UFT-47B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8F77B1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EF93A6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4,2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0012AF" w14:textId="77777777" w:rsidR="002A12EF" w:rsidRPr="002A12EF" w:rsidRDefault="002A12EF" w:rsidP="002A12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</w:t>
            </w:r>
          </w:p>
        </w:tc>
      </w:tr>
    </w:tbl>
    <w:p w14:paraId="27EC0F07" w14:textId="77777777" w:rsidR="00A82B3C" w:rsidRDefault="004053B5" w:rsidP="00574A0C">
      <w:pPr>
        <w:jc w:val="both"/>
        <w:rPr>
          <w:i/>
          <w:sz w:val="18"/>
          <w:szCs w:val="18"/>
          <w:lang w:val="pt-BR"/>
        </w:rPr>
      </w:pPr>
      <w:r w:rsidRPr="00637CF4">
        <w:rPr>
          <w:rFonts w:ascii="Times New Roman" w:eastAsia="Times New Roman" w:hAnsi="Times New Roman" w:cs="Times New Roman"/>
          <w:sz w:val="20"/>
          <w:szCs w:val="20"/>
          <w:lang w:val="pt-BR"/>
        </w:rPr>
        <w:t xml:space="preserve">As médias rotuladas com a letra A não apresentaram diferença significativa quando comparadas com a média do nível </w:t>
      </w:r>
      <w:commentRangeStart w:id="184"/>
      <w:r w:rsidRPr="00637CF4">
        <w:rPr>
          <w:rFonts w:ascii="Times New Roman" w:eastAsia="Times New Roman" w:hAnsi="Times New Roman" w:cs="Times New Roman"/>
          <w:sz w:val="20"/>
          <w:szCs w:val="20"/>
          <w:lang w:val="pt-BR"/>
        </w:rPr>
        <w:t>controle</w:t>
      </w:r>
      <w:commentRangeEnd w:id="184"/>
      <w:r w:rsidR="007A149B">
        <w:rPr>
          <w:rStyle w:val="Refdecomentrio"/>
        </w:rPr>
        <w:commentReference w:id="184"/>
      </w:r>
      <w:r w:rsidRPr="00637CF4">
        <w:rPr>
          <w:i/>
          <w:sz w:val="18"/>
          <w:szCs w:val="18"/>
          <w:lang w:val="pt-BR"/>
        </w:rPr>
        <w:t xml:space="preserve">. </w:t>
      </w:r>
    </w:p>
    <w:p w14:paraId="26095231" w14:textId="77777777" w:rsidR="00574A0C" w:rsidRDefault="00574A0C" w:rsidP="00574A0C">
      <w:pPr>
        <w:jc w:val="both"/>
        <w:rPr>
          <w:i/>
          <w:sz w:val="18"/>
          <w:szCs w:val="18"/>
          <w:lang w:val="pt-BR"/>
        </w:rPr>
      </w:pPr>
    </w:p>
    <w:p w14:paraId="4EA2E2B0" w14:textId="77777777" w:rsidR="00574A0C" w:rsidRDefault="00574A0C" w:rsidP="00574A0C">
      <w:pPr>
        <w:jc w:val="both"/>
        <w:rPr>
          <w:i/>
          <w:sz w:val="18"/>
          <w:szCs w:val="18"/>
          <w:lang w:val="pt-BR"/>
        </w:rPr>
      </w:pPr>
    </w:p>
    <w:p w14:paraId="59DF5F50" w14:textId="77777777" w:rsidR="00574A0C" w:rsidRDefault="00574A0C" w:rsidP="00574A0C">
      <w:pPr>
        <w:jc w:val="both"/>
        <w:rPr>
          <w:i/>
          <w:sz w:val="18"/>
          <w:szCs w:val="18"/>
          <w:lang w:val="pt-BR"/>
        </w:rPr>
      </w:pPr>
    </w:p>
    <w:p w14:paraId="6958770C" w14:textId="77777777" w:rsidR="00574A0C" w:rsidRDefault="00574A0C" w:rsidP="00574A0C">
      <w:pPr>
        <w:spacing w:line="240" w:lineRule="auto"/>
        <w:ind w:left="43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Artigo submetido como avaliação na disciplina </w:t>
      </w:r>
      <w:r w:rsidR="00535D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Redação Científica em Biotecnologia do programa de Pós-Graduação em Biotecnologia Industrial da Escola de Engenharia de Lorena da Universidade de São Paulo</w:t>
      </w:r>
    </w:p>
    <w:p w14:paraId="01DBF249" w14:textId="77777777" w:rsidR="00574A0C" w:rsidRDefault="00574A0C" w:rsidP="00574A0C">
      <w:pPr>
        <w:spacing w:line="240" w:lineRule="auto"/>
        <w:ind w:left="43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6DEA95B6" w14:textId="77777777" w:rsidR="00574A0C" w:rsidRDefault="00574A0C" w:rsidP="00574A0C">
      <w:pPr>
        <w:spacing w:line="240" w:lineRule="auto"/>
        <w:ind w:left="43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Professor: André Luis Ferraz</w:t>
      </w:r>
    </w:p>
    <w:p w14:paraId="5B7E53FD" w14:textId="77777777" w:rsidR="00574A0C" w:rsidRPr="00637CF4" w:rsidRDefault="00574A0C" w:rsidP="00574A0C">
      <w:pPr>
        <w:spacing w:line="240" w:lineRule="auto"/>
        <w:ind w:left="43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lastRenderedPageBreak/>
        <w:t>Alunos: Célia Regina Andrade dos Santos, Lenise Cristina Battisteli, Samara Cardoso Alves e William Vinícius de Mello Mira.</w:t>
      </w:r>
    </w:p>
    <w:p w14:paraId="1868FED5" w14:textId="77777777" w:rsidR="00574A0C" w:rsidRPr="00574A0C" w:rsidRDefault="00574A0C" w:rsidP="00574A0C">
      <w:pPr>
        <w:jc w:val="both"/>
        <w:rPr>
          <w:i/>
          <w:sz w:val="18"/>
          <w:szCs w:val="18"/>
          <w:lang w:val="pt-BR"/>
        </w:rPr>
      </w:pPr>
    </w:p>
    <w:sectPr w:rsidR="00574A0C" w:rsidRPr="00574A0C">
      <w:headerReference w:type="default" r:id="rId1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5" w:author="Paula Macedo Cunha" w:date="2019-06-04T12:18:00Z" w:initials="PMC">
    <w:p w14:paraId="0C599302" w14:textId="20F711EA" w:rsidR="00EE559A" w:rsidRDefault="00EE559A">
      <w:pPr>
        <w:pStyle w:val="Textodecomentrio"/>
      </w:pPr>
      <w:r>
        <w:rPr>
          <w:rStyle w:val="Refdecomentrio"/>
        </w:rPr>
        <w:annotationRef/>
      </w:r>
      <w:r>
        <w:t>itálico</w:t>
      </w:r>
    </w:p>
  </w:comment>
  <w:comment w:id="10" w:author="Rogger Alessandro" w:date="2019-06-03T18:30:00Z" w:initials="RA">
    <w:p w14:paraId="60D25CA3" w14:textId="32758B3F" w:rsidR="00EE559A" w:rsidRDefault="00EE559A">
      <w:pPr>
        <w:pStyle w:val="Textodecomentrio"/>
      </w:pPr>
      <w:r>
        <w:rPr>
          <w:rStyle w:val="Refdecomentrio"/>
        </w:rPr>
        <w:annotationRef/>
      </w:r>
      <w:r>
        <w:t>Precisa ser em Itálico aqui</w:t>
      </w:r>
    </w:p>
  </w:comment>
  <w:comment w:id="11" w:author="Paula Macedo Cunha" w:date="2019-06-03T13:41:00Z" w:initials="PMC">
    <w:p w14:paraId="54200CAB" w14:textId="77777777" w:rsidR="00EE559A" w:rsidRDefault="00EE559A">
      <w:pPr>
        <w:pStyle w:val="Textodecomentrio"/>
      </w:pPr>
      <w:r>
        <w:rPr>
          <w:rStyle w:val="Refdecomentrio"/>
        </w:rPr>
        <w:annotationRef/>
      </w:r>
      <w:r>
        <w:t>Não há necessidade de explicar o que é uma radícula</w:t>
      </w:r>
    </w:p>
    <w:p w14:paraId="22CB3C0B" w14:textId="59876976" w:rsidR="00EE559A" w:rsidRDefault="00EE559A">
      <w:pPr>
        <w:pStyle w:val="Textodecomentrio"/>
      </w:pPr>
    </w:p>
  </w:comment>
  <w:comment w:id="14" w:author="Paula Macedo Cunha" w:date="2019-06-03T13:42:00Z" w:initials="PMC">
    <w:p w14:paraId="75B5B04F" w14:textId="77777777" w:rsidR="00EE559A" w:rsidRDefault="00EE559A">
      <w:pPr>
        <w:pStyle w:val="Textodecomentrio"/>
      </w:pPr>
      <w:r>
        <w:t xml:space="preserve">Seria fumonisina? </w:t>
      </w:r>
    </w:p>
    <w:p w14:paraId="1420A31B" w14:textId="4E4792EA" w:rsidR="00EE559A" w:rsidRPr="00DE74DD" w:rsidRDefault="00EE559A">
      <w:pPr>
        <w:pStyle w:val="Textodecomentrio"/>
        <w:rPr>
          <w:strike/>
        </w:rPr>
      </w:pPr>
      <w:r>
        <w:t>É só um exemplo, não tem porque colocar em parentesis. “</w:t>
      </w:r>
      <w:r>
        <w:rPr>
          <w:rStyle w:val="Refdecomentrio"/>
        </w:rPr>
        <w:annotationRef/>
      </w:r>
      <w:r>
        <w:t>Como a fumonisina”</w:t>
      </w:r>
    </w:p>
  </w:comment>
  <w:comment w:id="18" w:author="Rogger Alessandro" w:date="2019-06-03T18:15:00Z" w:initials="RA">
    <w:p w14:paraId="31757715" w14:textId="46E8E5FD" w:rsidR="00EE559A" w:rsidRDefault="00EE559A">
      <w:pPr>
        <w:pStyle w:val="Textodecomentrio"/>
      </w:pPr>
      <w:r>
        <w:rPr>
          <w:rStyle w:val="Refdecomentrio"/>
        </w:rPr>
        <w:annotationRef/>
      </w:r>
      <w:r>
        <w:t>Frase confusa. Eu deixaria como:</w:t>
      </w:r>
      <w:r>
        <w:br/>
      </w:r>
      <w:r>
        <w:br/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diagnose preventiva e o tratamento das sementes antes da semeadura são medidas que auxiliam no controle de doenças ocasiadas por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pt-BR"/>
        </w:rPr>
        <w:t>F</w:t>
      </w:r>
      <w:r w:rsidRPr="00FD04F0">
        <w:rPr>
          <w:rFonts w:ascii="Times New Roman" w:eastAsia="Times New Roman" w:hAnsi="Times New Roman" w:cs="Times New Roman"/>
          <w:i/>
          <w:iCs/>
          <w:sz w:val="24"/>
          <w:szCs w:val="24"/>
          <w:lang w:val="pt-BR"/>
        </w:rPr>
        <w:t>usarium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sp.....</w:t>
      </w:r>
    </w:p>
  </w:comment>
  <w:comment w:id="20" w:author="Rogger Alessandro" w:date="2019-06-03T18:21:00Z" w:initials="RA">
    <w:p w14:paraId="222C139E" w14:textId="5856F680" w:rsidR="00EE559A" w:rsidRDefault="00EE559A">
      <w:pPr>
        <w:pStyle w:val="Textodecomentrio"/>
      </w:pPr>
      <w:r>
        <w:rPr>
          <w:rStyle w:val="Refdecomentrio"/>
        </w:rPr>
        <w:annotationRef/>
      </w:r>
      <w:r>
        <w:t xml:space="preserve">Todos os ambientes? Desde os polos até em aguas com altas temperaturas e pHs? </w:t>
      </w:r>
    </w:p>
  </w:comment>
  <w:comment w:id="21" w:author="Rogger Alessandro" w:date="2019-06-03T18:24:00Z" w:initials="RA">
    <w:p w14:paraId="53D9F465" w14:textId="6FDEF162" w:rsidR="00EE559A" w:rsidRDefault="00EE559A">
      <w:pPr>
        <w:pStyle w:val="Textodecomentrio"/>
      </w:pPr>
      <w:r>
        <w:rPr>
          <w:rStyle w:val="Refdecomentrio"/>
        </w:rPr>
        <w:annotationRef/>
      </w:r>
      <w:r>
        <w:t>Faltou um ponto após o “spp”</w:t>
      </w:r>
    </w:p>
  </w:comment>
  <w:comment w:id="27" w:author="Paula Macedo Cunha" w:date="2019-06-03T14:14:00Z" w:initials="PMC">
    <w:p w14:paraId="7835E372" w14:textId="77777777" w:rsidR="00EE559A" w:rsidRDefault="00EE559A">
      <w:pPr>
        <w:pStyle w:val="Textodecomentrio"/>
      </w:pPr>
      <w:r>
        <w:rPr>
          <w:rStyle w:val="Refdecomentrio"/>
        </w:rPr>
        <w:annotationRef/>
      </w:r>
      <w:r>
        <w:t>???</w:t>
      </w:r>
    </w:p>
    <w:p w14:paraId="514BF2D5" w14:textId="6FCF9782" w:rsidR="00EE559A" w:rsidRDefault="00EE559A">
      <w:pPr>
        <w:pStyle w:val="Textodecomentrio"/>
      </w:pPr>
      <w:r>
        <w:t>Sentença desconexa ou inconcluída</w:t>
      </w:r>
    </w:p>
  </w:comment>
  <w:comment w:id="30" w:author="Paula Macedo Cunha" w:date="2019-06-04T12:21:00Z" w:initials="PMC">
    <w:p w14:paraId="0D5CB9BA" w14:textId="6C20D75A" w:rsidR="00EE559A" w:rsidRDefault="00EE559A">
      <w:pPr>
        <w:pStyle w:val="Textodecomentrio"/>
      </w:pPr>
      <w:r>
        <w:rPr>
          <w:rStyle w:val="Refdecomentrio"/>
        </w:rPr>
        <w:annotationRef/>
      </w:r>
      <w:r>
        <w:t>Que mesma?</w:t>
      </w:r>
    </w:p>
  </w:comment>
  <w:comment w:id="31" w:author="Paula Macedo Cunha" w:date="2019-06-03T14:15:00Z" w:initials="PMC">
    <w:p w14:paraId="09F43BAF" w14:textId="6A6DB9AA" w:rsidR="00EE559A" w:rsidRDefault="00EE559A">
      <w:pPr>
        <w:pStyle w:val="Textodecomentrio"/>
      </w:pPr>
      <w:r>
        <w:rPr>
          <w:rStyle w:val="Refdecomentrio"/>
        </w:rPr>
        <w:annotationRef/>
      </w:r>
      <w:r>
        <w:t>Frase confusa: “para este liquído ser então..”</w:t>
      </w:r>
    </w:p>
  </w:comment>
  <w:comment w:id="35" w:author="Paula Macedo Cunha" w:date="2019-06-04T12:22:00Z" w:initials="PMC">
    <w:p w14:paraId="42F27FC5" w14:textId="49C2680E" w:rsidR="00EE559A" w:rsidRDefault="00EE559A">
      <w:pPr>
        <w:pStyle w:val="Textodecomentrio"/>
      </w:pPr>
      <w:r>
        <w:rPr>
          <w:rStyle w:val="Refdecomentrio"/>
        </w:rPr>
        <w:annotationRef/>
      </w:r>
      <w:r>
        <w:t>Arrumar onde fica o e e a virgula</w:t>
      </w:r>
    </w:p>
  </w:comment>
  <w:comment w:id="41" w:author="Paula Macedo Cunha" w:date="2019-06-03T14:26:00Z" w:initials="PMC">
    <w:p w14:paraId="4BCD2E24" w14:textId="29DB34CB" w:rsidR="00EE559A" w:rsidRDefault="00EE559A">
      <w:pPr>
        <w:pStyle w:val="Textodecomentrio"/>
      </w:pPr>
      <w:r>
        <w:rPr>
          <w:rStyle w:val="Refdecomentrio"/>
        </w:rPr>
        <w:annotationRef/>
      </w:r>
      <w:r>
        <w:t>Disco</w:t>
      </w:r>
    </w:p>
  </w:comment>
  <w:comment w:id="47" w:author="Paula Macedo Cunha" w:date="2019-06-04T13:10:00Z" w:initials="PMC">
    <w:p w14:paraId="143867E0" w14:textId="192983E8" w:rsidR="00DF5487" w:rsidRDefault="00DF5487">
      <w:pPr>
        <w:pStyle w:val="Textodecomentrio"/>
      </w:pPr>
      <w:r>
        <w:rPr>
          <w:rStyle w:val="Refdecomentrio"/>
        </w:rPr>
        <w:annotationRef/>
      </w:r>
      <w:r>
        <w:t>Padronizar as equações, colocar a legenda no texto o una legenda</w:t>
      </w:r>
    </w:p>
  </w:comment>
  <w:comment w:id="53" w:author="Rogger Alessandro" w:date="2019-06-03T21:38:00Z" w:initials="RA">
    <w:p w14:paraId="49243C81" w14:textId="0498E8A8" w:rsidR="00EE559A" w:rsidRDefault="00EE559A">
      <w:pPr>
        <w:pStyle w:val="Textodecomentrio"/>
      </w:pPr>
      <w:r>
        <w:rPr>
          <w:rStyle w:val="Refdecomentrio"/>
        </w:rPr>
        <w:annotationRef/>
      </w:r>
      <w:r>
        <w:t>Faltou o ponto depois de ‘’spp’’</w:t>
      </w:r>
    </w:p>
  </w:comment>
  <w:comment w:id="76" w:author="Paula Macedo Cunha" w:date="2019-06-04T13:12:00Z" w:initials="PMC">
    <w:p w14:paraId="11460815" w14:textId="05D86972" w:rsidR="00DD0CE9" w:rsidRDefault="00DD0CE9">
      <w:pPr>
        <w:pStyle w:val="Textodecomentrio"/>
      </w:pPr>
      <w:r>
        <w:rPr>
          <w:rStyle w:val="Refdecomentrio"/>
        </w:rPr>
        <w:annotationRef/>
      </w:r>
      <w:r>
        <w:t>Basta colocar um asterisco</w:t>
      </w:r>
    </w:p>
  </w:comment>
  <w:comment w:id="79" w:author="Paula Macedo Cunha" w:date="2019-06-04T13:11:00Z" w:initials="PMC">
    <w:p w14:paraId="77E5588F" w14:textId="2FB015EE" w:rsidR="00DD0CE9" w:rsidRDefault="00DD0CE9">
      <w:pPr>
        <w:pStyle w:val="Textodecomentrio"/>
      </w:pPr>
      <w:r>
        <w:rPr>
          <w:rStyle w:val="Refdecomentrio"/>
        </w:rPr>
        <w:annotationRef/>
      </w:r>
      <w:r>
        <w:t>Colocar apenas uma legenda embaixo.</w:t>
      </w:r>
    </w:p>
  </w:comment>
  <w:comment w:id="80" w:author="Paula Macedo Cunha" w:date="2019-06-04T13:41:00Z" w:initials="PMC">
    <w:p w14:paraId="6784FE1E" w14:textId="0C7CF42F" w:rsidR="00AB6A4E" w:rsidRDefault="00AB6A4E">
      <w:pPr>
        <w:pStyle w:val="Textodecomentrio"/>
      </w:pPr>
      <w:r>
        <w:rPr>
          <w:rStyle w:val="Refdecomentrio"/>
        </w:rPr>
        <w:annotationRef/>
      </w:r>
      <w:r>
        <w:t>Organizar essa frase para que não fique dois respectivamente, como p.e</w:t>
      </w:r>
      <w:r w:rsidR="00E913DB">
        <w:t>x</w:t>
      </w:r>
      <w:r>
        <w:t>:</w:t>
      </w:r>
    </w:p>
    <w:p w14:paraId="757000D9" w14:textId="3DA6D340" w:rsidR="00AB6A4E" w:rsidRDefault="00AB6A4E">
      <w:pPr>
        <w:pStyle w:val="Textodecomentrio"/>
      </w:pPr>
      <w:r>
        <w:t>“</w:t>
      </w:r>
      <w:r w:rsidR="00011F56">
        <w:t xml:space="preserve">onde o Fusarium apresentou crescimento mycelial de </w:t>
      </w:r>
      <w:r w:rsidR="00011F56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2,5±0,1 </w:t>
      </w:r>
      <w:r w:rsidR="00011F5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com percentual de inibição de 69% em UFT-47b e </w:t>
      </w:r>
      <w:r w:rsidR="00011F56">
        <w:t xml:space="preserve"> </w:t>
      </w:r>
      <w:r w:rsidR="00011F56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2,0±1,0</w:t>
      </w:r>
      <w:r w:rsidR="00011F5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com 75% </w:t>
      </w:r>
      <w:r w:rsidR="00E913DB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percentual de inibição em UFT-06”</w:t>
      </w:r>
    </w:p>
  </w:comment>
  <w:comment w:id="89" w:author="Paula Macedo Cunha" w:date="2019-06-03T15:31:00Z" w:initials="PMC">
    <w:p w14:paraId="6C96A769" w14:textId="549C9999" w:rsidR="00EE559A" w:rsidRDefault="00EE559A">
      <w:pPr>
        <w:pStyle w:val="Textodecomentrio"/>
      </w:pPr>
      <w:r>
        <w:rPr>
          <w:rStyle w:val="Refdecomentrio"/>
        </w:rPr>
        <w:annotationRef/>
      </w:r>
      <w:r>
        <w:t>Gráfico confuso, foi utilizado * para todas as analyses estatísticas, o a b c seriam como os asteriscos?</w:t>
      </w:r>
    </w:p>
  </w:comment>
  <w:comment w:id="93" w:author="Paula Macedo Cunha" w:date="2019-06-04T13:14:00Z" w:initials="PMC">
    <w:p w14:paraId="2CBEC20B" w14:textId="77777777" w:rsidR="00DD0CE9" w:rsidRDefault="00DD0CE9">
      <w:pPr>
        <w:pStyle w:val="Textodecomentrio"/>
      </w:pPr>
      <w:r>
        <w:rPr>
          <w:rStyle w:val="Refdecomentrio"/>
        </w:rPr>
        <w:annotationRef/>
      </w:r>
      <w:r>
        <w:t>Não é necessário colocar título</w:t>
      </w:r>
    </w:p>
    <w:p w14:paraId="32B1539F" w14:textId="77777777" w:rsidR="00DD0CE9" w:rsidRDefault="00DD0CE9">
      <w:pPr>
        <w:pStyle w:val="Textodecomentrio"/>
      </w:pPr>
      <w:r>
        <w:t>A estética é melhor com o controle sedo a primeira barra</w:t>
      </w:r>
    </w:p>
    <w:p w14:paraId="62BA19EF" w14:textId="77777777" w:rsidR="00DD0CE9" w:rsidRDefault="00DD0CE9">
      <w:pPr>
        <w:pStyle w:val="Textodecomentrio"/>
      </w:pPr>
      <w:r>
        <w:t>Colocar  legenda toda embaixo</w:t>
      </w:r>
    </w:p>
    <w:p w14:paraId="5A51EAE4" w14:textId="72F6EB82" w:rsidR="00DD0CE9" w:rsidRDefault="00DD0CE9">
      <w:pPr>
        <w:pStyle w:val="Textodecomentrio"/>
      </w:pPr>
      <w:r>
        <w:t>Deixar as legendary do x e y um pouco mais distantes dos números (está muito junto)</w:t>
      </w:r>
    </w:p>
  </w:comment>
  <w:comment w:id="97" w:author="Rogger Alessandro" w:date="2019-06-03T22:00:00Z" w:initials="RA">
    <w:p w14:paraId="119FB9BE" w14:textId="4DFE2E47" w:rsidR="00EE559A" w:rsidRPr="0029332A" w:rsidRDefault="00EE559A">
      <w:pPr>
        <w:pStyle w:val="Textodecomentrio"/>
        <w:rPr>
          <w:i/>
          <w:iCs/>
        </w:rPr>
      </w:pPr>
      <w:r>
        <w:rPr>
          <w:rStyle w:val="Refdecomentrio"/>
        </w:rPr>
        <w:annotationRef/>
      </w:r>
      <w:r w:rsidRPr="0029332A">
        <w:rPr>
          <w:i/>
          <w:iCs/>
        </w:rPr>
        <w:t>Bacillus spp.</w:t>
      </w:r>
    </w:p>
  </w:comment>
  <w:comment w:id="101" w:author="Rogger Alessandro" w:date="2019-06-03T22:01:00Z" w:initials="RA">
    <w:p w14:paraId="7D5F8E62" w14:textId="437FDEBF" w:rsidR="00EE559A" w:rsidRDefault="00EE559A">
      <w:pPr>
        <w:pStyle w:val="Textodecomentrio"/>
      </w:pPr>
      <w:r>
        <w:rPr>
          <w:rStyle w:val="Refdecomentrio"/>
        </w:rPr>
        <w:annotationRef/>
      </w:r>
      <w:r>
        <w:t>Sem o ponto</w:t>
      </w:r>
    </w:p>
  </w:comment>
  <w:comment w:id="103" w:author="Paula Macedo Cunha" w:date="2019-06-04T13:22:00Z" w:initials="PMC">
    <w:p w14:paraId="3D822147" w14:textId="65F99316" w:rsidR="007A149B" w:rsidRDefault="007A149B">
      <w:pPr>
        <w:pStyle w:val="Textodecomentrio"/>
      </w:pPr>
      <w:r>
        <w:rPr>
          <w:rStyle w:val="Refdecomentrio"/>
        </w:rPr>
        <w:annotationRef/>
      </w:r>
      <w:r>
        <w:t>Não é necessário o título da figura.</w:t>
      </w:r>
    </w:p>
  </w:comment>
  <w:comment w:id="121" w:author="Paula Macedo Cunha" w:date="2019-06-03T15:37:00Z" w:initials="PMC">
    <w:p w14:paraId="16BD6232" w14:textId="6C981082" w:rsidR="00EE559A" w:rsidRDefault="00EE559A">
      <w:pPr>
        <w:pStyle w:val="Textodecomentrio"/>
      </w:pPr>
      <w:r>
        <w:rPr>
          <w:rStyle w:val="Refdecomentrio"/>
        </w:rPr>
        <w:annotationRef/>
      </w:r>
      <w:r>
        <w:t>Faltou a estatística</w:t>
      </w:r>
    </w:p>
  </w:comment>
  <w:comment w:id="125" w:author="Paula Macedo Cunha" w:date="2019-06-04T10:41:00Z" w:initials="PMC">
    <w:p w14:paraId="7E066CAD" w14:textId="5E07DF1F" w:rsidR="00EE559A" w:rsidRDefault="00EE559A">
      <w:pPr>
        <w:pStyle w:val="Textodecomentrio"/>
      </w:pPr>
      <w:r>
        <w:rPr>
          <w:rStyle w:val="Refdecomentrio"/>
        </w:rPr>
        <w:annotationRef/>
      </w:r>
      <w:r>
        <w:t>Seria Necessário refazer esse ensaio</w:t>
      </w:r>
      <w:r w:rsidR="007A149B">
        <w:t xml:space="preserve"> ou retirar o que foi contaminado do cálculo</w:t>
      </w:r>
    </w:p>
  </w:comment>
  <w:comment w:id="126" w:author="Paula Macedo Cunha" w:date="2019-06-04T13:22:00Z" w:initials="PMC">
    <w:p w14:paraId="6F078C4A" w14:textId="043FECC5" w:rsidR="007A149B" w:rsidRDefault="007A149B">
      <w:pPr>
        <w:pStyle w:val="Textodecomentrio"/>
      </w:pPr>
      <w:r>
        <w:rPr>
          <w:rStyle w:val="Refdecomentrio"/>
        </w:rPr>
        <w:annotationRef/>
      </w:r>
      <w:r>
        <w:t>No total a discussão faz sentido, porém ela não parece uma discussão de artigo, seria necessário discutir cada comentário frente à literatura.</w:t>
      </w:r>
    </w:p>
  </w:comment>
  <w:comment w:id="184" w:author="Paula Macedo Cunha" w:date="2019-06-04T13:24:00Z" w:initials="PMC">
    <w:p w14:paraId="236AEA68" w14:textId="13900555" w:rsidR="007A149B" w:rsidRDefault="007A149B">
      <w:pPr>
        <w:pStyle w:val="Textodecomentrio"/>
      </w:pPr>
      <w:r>
        <w:rPr>
          <w:rStyle w:val="Refdecomentrio"/>
        </w:rPr>
        <w:annotationRef/>
      </w:r>
      <w:r>
        <w:t>Padronizar todas as legendas de figuras e tabelas para a formatação da revista em que o artigo será submetido.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C599302" w15:done="0"/>
  <w15:commentEx w15:paraId="60D25CA3" w15:done="0"/>
  <w15:commentEx w15:paraId="22CB3C0B" w15:done="0"/>
  <w15:commentEx w15:paraId="1420A31B" w15:done="0"/>
  <w15:commentEx w15:paraId="31757715" w15:done="0"/>
  <w15:commentEx w15:paraId="222C139E" w15:done="0"/>
  <w15:commentEx w15:paraId="53D9F465" w15:done="0"/>
  <w15:commentEx w15:paraId="514BF2D5" w15:done="0"/>
  <w15:commentEx w15:paraId="0D5CB9BA" w15:done="0"/>
  <w15:commentEx w15:paraId="09F43BAF" w15:done="0"/>
  <w15:commentEx w15:paraId="42F27FC5" w15:done="0"/>
  <w15:commentEx w15:paraId="4BCD2E24" w15:done="0"/>
  <w15:commentEx w15:paraId="143867E0" w15:done="0"/>
  <w15:commentEx w15:paraId="49243C81" w15:done="0"/>
  <w15:commentEx w15:paraId="11460815" w15:done="0"/>
  <w15:commentEx w15:paraId="77E5588F" w15:done="0"/>
  <w15:commentEx w15:paraId="757000D9" w15:done="0"/>
  <w15:commentEx w15:paraId="6C96A769" w15:done="0"/>
  <w15:commentEx w15:paraId="5A51EAE4" w15:done="0"/>
  <w15:commentEx w15:paraId="119FB9BE" w15:done="0"/>
  <w15:commentEx w15:paraId="7D5F8E62" w15:done="0"/>
  <w15:commentEx w15:paraId="3D822147" w15:done="0"/>
  <w15:commentEx w15:paraId="16BD6232" w15:done="0"/>
  <w15:commentEx w15:paraId="7E066CAD" w15:done="0"/>
  <w15:commentEx w15:paraId="6F078C4A" w15:done="0"/>
  <w15:commentEx w15:paraId="236AEA6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C599302" w16cid:durableId="20A0DFF8"/>
  <w16cid:commentId w16cid:paraId="60D25CA3" w16cid:durableId="209FE5C0"/>
  <w16cid:commentId w16cid:paraId="22CB3C0B" w16cid:durableId="209FA224"/>
  <w16cid:commentId w16cid:paraId="1420A31B" w16cid:durableId="209FA25C"/>
  <w16cid:commentId w16cid:paraId="31757715" w16cid:durableId="209FE251"/>
  <w16cid:commentId w16cid:paraId="222C139E" w16cid:durableId="209FE3A6"/>
  <w16cid:commentId w16cid:paraId="53D9F465" w16cid:durableId="209FE44C"/>
  <w16cid:commentId w16cid:paraId="514BF2D5" w16cid:durableId="209FA9CB"/>
  <w16cid:commentId w16cid:paraId="0D5CB9BA" w16cid:durableId="20A0E0D0"/>
  <w16cid:commentId w16cid:paraId="09F43BAF" w16cid:durableId="209FAA03"/>
  <w16cid:commentId w16cid:paraId="42F27FC5" w16cid:durableId="20A0E0FB"/>
  <w16cid:commentId w16cid:paraId="4BCD2E24" w16cid:durableId="209FACA3"/>
  <w16cid:commentId w16cid:paraId="143867E0" w16cid:durableId="20A0EC42"/>
  <w16cid:commentId w16cid:paraId="49243C81" w16cid:durableId="20A011CF"/>
  <w16cid:commentId w16cid:paraId="11460815" w16cid:durableId="20A0ECC7"/>
  <w16cid:commentId w16cid:paraId="77E5588F" w16cid:durableId="20A0EC8E"/>
  <w16cid:commentId w16cid:paraId="757000D9" w16cid:durableId="20A0F39C"/>
  <w16cid:commentId w16cid:paraId="6C96A769" w16cid:durableId="209FBBEA"/>
  <w16cid:commentId w16cid:paraId="5A51EAE4" w16cid:durableId="20A0ED50"/>
  <w16cid:commentId w16cid:paraId="119FB9BE" w16cid:durableId="20A016FF"/>
  <w16cid:commentId w16cid:paraId="7D5F8E62" w16cid:durableId="20A01737"/>
  <w16cid:commentId w16cid:paraId="3D822147" w16cid:durableId="20A0EF02"/>
  <w16cid:commentId w16cid:paraId="16BD6232" w16cid:durableId="209FBD2E"/>
  <w16cid:commentId w16cid:paraId="7E066CAD" w16cid:durableId="20A0C946"/>
  <w16cid:commentId w16cid:paraId="6F078C4A" w16cid:durableId="20A0EF33"/>
  <w16cid:commentId w16cid:paraId="236AEA68" w16cid:durableId="20A0EFA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9C6AE7" w14:textId="77777777" w:rsidR="0057294C" w:rsidRDefault="0057294C">
      <w:pPr>
        <w:spacing w:line="240" w:lineRule="auto"/>
      </w:pPr>
      <w:r>
        <w:separator/>
      </w:r>
    </w:p>
  </w:endnote>
  <w:endnote w:type="continuationSeparator" w:id="0">
    <w:p w14:paraId="27A487E5" w14:textId="77777777" w:rsidR="0057294C" w:rsidRDefault="005729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E9ECA4" w14:textId="77777777" w:rsidR="0057294C" w:rsidRDefault="0057294C">
      <w:pPr>
        <w:spacing w:line="240" w:lineRule="auto"/>
      </w:pPr>
      <w:r>
        <w:separator/>
      </w:r>
    </w:p>
  </w:footnote>
  <w:footnote w:type="continuationSeparator" w:id="0">
    <w:p w14:paraId="533F17C9" w14:textId="77777777" w:rsidR="0057294C" w:rsidRDefault="005729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2B269" w14:textId="77777777" w:rsidR="00EE559A" w:rsidRDefault="00EE559A">
    <w:pPr>
      <w:spacing w:line="360" w:lineRule="auto"/>
      <w:ind w:firstLine="720"/>
      <w:jc w:val="both"/>
      <w:rPr>
        <w:rFonts w:ascii="Times New Roman" w:eastAsia="Times New Roman" w:hAnsi="Times New Roman" w:cs="Times New Roman"/>
        <w:sz w:val="24"/>
        <w:szCs w:val="24"/>
        <w:highlight w:val="white"/>
      </w:rPr>
    </w:pPr>
  </w:p>
  <w:p w14:paraId="72B33438" w14:textId="77777777" w:rsidR="00EE559A" w:rsidRDefault="00EE559A">
    <w:pPr>
      <w:rPr>
        <w:rFonts w:ascii="Times New Roman" w:eastAsia="Times New Roman" w:hAnsi="Times New Roman" w:cs="Times New Roman"/>
        <w:sz w:val="24"/>
        <w:szCs w:val="24"/>
        <w:highlight w:val="whit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610B3"/>
    <w:multiLevelType w:val="multilevel"/>
    <w:tmpl w:val="9566E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1B54D07"/>
    <w:multiLevelType w:val="multilevel"/>
    <w:tmpl w:val="9566E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65C4962"/>
    <w:multiLevelType w:val="multilevel"/>
    <w:tmpl w:val="9566E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B555E42"/>
    <w:multiLevelType w:val="multilevel"/>
    <w:tmpl w:val="9566E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E701B54"/>
    <w:multiLevelType w:val="multilevel"/>
    <w:tmpl w:val="5DB212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2091BDF"/>
    <w:multiLevelType w:val="multilevel"/>
    <w:tmpl w:val="9566E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ogger Alessandro">
    <w15:presenceInfo w15:providerId="Windows Live" w15:userId="740ea3e1b2c80a87"/>
  </w15:person>
  <w15:person w15:author="Paula Macedo Cunha">
    <w15:presenceInfo w15:providerId="Windows Live" w15:userId="452a72bfef4220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B3C"/>
    <w:rsid w:val="00010ED7"/>
    <w:rsid w:val="00011F56"/>
    <w:rsid w:val="00016DFF"/>
    <w:rsid w:val="0003116C"/>
    <w:rsid w:val="000A0235"/>
    <w:rsid w:val="000D7699"/>
    <w:rsid w:val="00102A66"/>
    <w:rsid w:val="00104919"/>
    <w:rsid w:val="001418D2"/>
    <w:rsid w:val="00143EB1"/>
    <w:rsid w:val="00154E0F"/>
    <w:rsid w:val="00171513"/>
    <w:rsid w:val="00190179"/>
    <w:rsid w:val="001C2F3D"/>
    <w:rsid w:val="001F12E7"/>
    <w:rsid w:val="0021267E"/>
    <w:rsid w:val="00213322"/>
    <w:rsid w:val="0029332A"/>
    <w:rsid w:val="00294B85"/>
    <w:rsid w:val="002A12EF"/>
    <w:rsid w:val="002D3401"/>
    <w:rsid w:val="002E0BF0"/>
    <w:rsid w:val="002F3CCF"/>
    <w:rsid w:val="0031331E"/>
    <w:rsid w:val="003F3C86"/>
    <w:rsid w:val="004053B5"/>
    <w:rsid w:val="004252AD"/>
    <w:rsid w:val="00444749"/>
    <w:rsid w:val="00464B73"/>
    <w:rsid w:val="004659E2"/>
    <w:rsid w:val="004D2438"/>
    <w:rsid w:val="004D43CF"/>
    <w:rsid w:val="00505A2E"/>
    <w:rsid w:val="00535DF4"/>
    <w:rsid w:val="0057294C"/>
    <w:rsid w:val="00574A0C"/>
    <w:rsid w:val="00582F23"/>
    <w:rsid w:val="00601DEC"/>
    <w:rsid w:val="00637CF4"/>
    <w:rsid w:val="006420BA"/>
    <w:rsid w:val="00714237"/>
    <w:rsid w:val="007311F3"/>
    <w:rsid w:val="00747282"/>
    <w:rsid w:val="00747329"/>
    <w:rsid w:val="007A149B"/>
    <w:rsid w:val="007A19EC"/>
    <w:rsid w:val="007B1F57"/>
    <w:rsid w:val="007B5CB6"/>
    <w:rsid w:val="007D29FC"/>
    <w:rsid w:val="00801779"/>
    <w:rsid w:val="0081787D"/>
    <w:rsid w:val="00846167"/>
    <w:rsid w:val="00881A4F"/>
    <w:rsid w:val="008F41C2"/>
    <w:rsid w:val="009B526B"/>
    <w:rsid w:val="009B7368"/>
    <w:rsid w:val="00A82B3C"/>
    <w:rsid w:val="00A96014"/>
    <w:rsid w:val="00AB6A4E"/>
    <w:rsid w:val="00AC2913"/>
    <w:rsid w:val="00AD4EC1"/>
    <w:rsid w:val="00B124BD"/>
    <w:rsid w:val="00B140B3"/>
    <w:rsid w:val="00B1516C"/>
    <w:rsid w:val="00B2252B"/>
    <w:rsid w:val="00B32246"/>
    <w:rsid w:val="00B72067"/>
    <w:rsid w:val="00C13E78"/>
    <w:rsid w:val="00C734A9"/>
    <w:rsid w:val="00CC15D3"/>
    <w:rsid w:val="00CE29BF"/>
    <w:rsid w:val="00D34630"/>
    <w:rsid w:val="00D57533"/>
    <w:rsid w:val="00D731C2"/>
    <w:rsid w:val="00DA4489"/>
    <w:rsid w:val="00DD0CE9"/>
    <w:rsid w:val="00DE029D"/>
    <w:rsid w:val="00DE6C7B"/>
    <w:rsid w:val="00DE74DD"/>
    <w:rsid w:val="00DF5487"/>
    <w:rsid w:val="00E00B68"/>
    <w:rsid w:val="00E04EBA"/>
    <w:rsid w:val="00E05A78"/>
    <w:rsid w:val="00E11DDF"/>
    <w:rsid w:val="00E35DBD"/>
    <w:rsid w:val="00E913DB"/>
    <w:rsid w:val="00EB2E75"/>
    <w:rsid w:val="00EE559A"/>
    <w:rsid w:val="00F74B8C"/>
    <w:rsid w:val="00F913A8"/>
    <w:rsid w:val="00F94589"/>
    <w:rsid w:val="00FD0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7A73CE"/>
  <w15:docId w15:val="{6FB853E4-3300-40C9-899A-2C358D445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37C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7CF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023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84616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4616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4616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4616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46167"/>
    <w:rPr>
      <w:b/>
      <w:bCs/>
      <w:sz w:val="20"/>
      <w:szCs w:val="20"/>
    </w:rPr>
  </w:style>
  <w:style w:type="character" w:styleId="TextodoEspaoReservado">
    <w:name w:val="Placeholder Text"/>
    <w:basedOn w:val="Fontepargpadro"/>
    <w:uiPriority w:val="99"/>
    <w:semiHidden/>
    <w:rsid w:val="00505A2E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F9458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4589"/>
  </w:style>
  <w:style w:type="paragraph" w:styleId="Rodap">
    <w:name w:val="footer"/>
    <w:basedOn w:val="Normal"/>
    <w:link w:val="RodapChar"/>
    <w:uiPriority w:val="99"/>
    <w:unhideWhenUsed/>
    <w:rsid w:val="00F9458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45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pn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57E53-F6BB-4B1B-A510-8E064F3FC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5724</Words>
  <Characters>30913</Characters>
  <Application>Microsoft Office Word</Application>
  <DocSecurity>0</DocSecurity>
  <Lines>257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Maia</dc:creator>
  <cp:lastModifiedBy>andre ferraz</cp:lastModifiedBy>
  <cp:revision>2</cp:revision>
  <dcterms:created xsi:type="dcterms:W3CDTF">2019-06-04T18:04:00Z</dcterms:created>
  <dcterms:modified xsi:type="dcterms:W3CDTF">2019-06-04T18:04:00Z</dcterms:modified>
</cp:coreProperties>
</file>