
<file path=[Content_Types].xml><?xml version="1.0" encoding="utf-8"?>
<Types xmlns="http://schemas.openxmlformats.org/package/2006/content-types">
  <Override PartName="/word/numbering.xml" ContentType="application/vnd.openxmlformats-officedocument.wordprocessingml.numbering+xml"/>
  <Default Extension="tiff" ContentType="image/tiff"/>
  <Override PartName="/word/footer1.xml" ContentType="application/vnd.openxmlformats-officedocument.wordprocessingml.footer+xml"/>
  <Override PartName="/word/fontTable.xml" ContentType="application/vnd.openxmlformats-officedocument.wordprocessingml.fontTable+xml"/>
  <Override PartName="/docProps/core.xml" ContentType="application/vnd.openxmlformats-package.core-properties+xml"/>
  <Override PartName="/word/comments.xml" ContentType="application/vnd.openxmlformats-officedocument.wordprocessingml.comments+xml"/>
  <Override PartName="/docProps/app.xml" ContentType="application/vnd.openxmlformats-officedocument.extended-properties+xml"/>
  <Default Extension="jpeg" ContentType="image/jpeg"/>
  <Default Extension="xml" ContentType="application/xml"/>
  <Override PartName="/customXml/itemProps1.xml" ContentType="application/vnd.openxmlformats-officedocument.customXmlProperties+xml"/>
  <Override PartName="/word/webSettings.xml" ContentType="application/vnd.openxmlformats-officedocument.wordprocessingml.webSettings+xml"/>
  <Default Extension="png" ContentType="image/png"/>
  <Override PartName="/word/endnotes.xml" ContentType="application/vnd.openxmlformats-officedocument.wordprocessingml.endnote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D160BE" w:rsidRPr="00D160BE" w:rsidRDefault="00D160BE" w:rsidP="00D160BE">
      <w:pPr>
        <w:jc w:val="center"/>
        <w:rPr>
          <w:rFonts w:ascii="Times New Roman" w:hAnsi="Times New Roman" w:cs="Times New Roman"/>
          <w:sz w:val="28"/>
          <w:szCs w:val="28"/>
          <w:lang w:val="pt-BR"/>
        </w:rPr>
      </w:pPr>
      <w:r w:rsidRPr="00D160BE">
        <w:rPr>
          <w:rFonts w:ascii="Times New Roman" w:hAnsi="Times New Roman" w:cs="Times New Roman"/>
          <w:sz w:val="24"/>
          <w:szCs w:val="24"/>
          <w:lang w:val="pt-BR"/>
        </w:rPr>
        <w:t>0440420 – Mapeamento Geológico</w:t>
      </w:r>
      <w:r w:rsidRPr="00D160BE">
        <w:rPr>
          <w:rFonts w:ascii="Times New Roman" w:hAnsi="Times New Roman" w:cs="Times New Roman"/>
          <w:sz w:val="28"/>
          <w:szCs w:val="28"/>
          <w:lang w:val="pt-BR"/>
        </w:rPr>
        <w:t xml:space="preserve"> </w:t>
      </w:r>
    </w:p>
    <w:p w:rsidR="00D160BE" w:rsidRPr="00D160BE" w:rsidRDefault="00D160BE" w:rsidP="00D160BE">
      <w:pPr>
        <w:jc w:val="center"/>
        <w:rPr>
          <w:rFonts w:ascii="Times New Roman" w:hAnsi="Times New Roman" w:cs="Times New Roman"/>
          <w:sz w:val="28"/>
          <w:szCs w:val="28"/>
          <w:lang w:val="pt-BR"/>
        </w:rPr>
      </w:pPr>
    </w:p>
    <w:p w:rsidR="00D160BE" w:rsidRPr="00D160BE" w:rsidRDefault="00D160BE" w:rsidP="00D160BE">
      <w:pPr>
        <w:jc w:val="center"/>
        <w:rPr>
          <w:rFonts w:ascii="Times New Roman" w:hAnsi="Times New Roman" w:cs="Times New Roman"/>
          <w:sz w:val="28"/>
          <w:szCs w:val="28"/>
          <w:lang w:val="pt-BR"/>
        </w:rPr>
      </w:pPr>
    </w:p>
    <w:p w:rsidR="00D160BE" w:rsidRPr="00D160BE" w:rsidRDefault="00D160BE" w:rsidP="00D160BE">
      <w:pPr>
        <w:jc w:val="center"/>
        <w:rPr>
          <w:rFonts w:ascii="Times New Roman" w:hAnsi="Times New Roman" w:cs="Times New Roman"/>
          <w:sz w:val="28"/>
          <w:szCs w:val="28"/>
          <w:lang w:val="pt-BR"/>
        </w:rPr>
      </w:pPr>
    </w:p>
    <w:p w:rsidR="00D160BE" w:rsidRPr="00D160BE" w:rsidRDefault="00D160BE" w:rsidP="00D160BE">
      <w:pPr>
        <w:jc w:val="center"/>
        <w:rPr>
          <w:rFonts w:ascii="Times New Roman" w:hAnsi="Times New Roman" w:cs="Times New Roman"/>
          <w:sz w:val="28"/>
          <w:szCs w:val="28"/>
          <w:lang w:val="pt-BR"/>
        </w:rPr>
      </w:pPr>
    </w:p>
    <w:p w:rsidR="00D160BE" w:rsidRPr="00D160BE" w:rsidRDefault="00D160BE" w:rsidP="00D160BE">
      <w:pPr>
        <w:jc w:val="center"/>
        <w:rPr>
          <w:rFonts w:ascii="Times New Roman" w:hAnsi="Times New Roman" w:cs="Times New Roman"/>
          <w:sz w:val="28"/>
          <w:szCs w:val="28"/>
          <w:lang w:val="pt-BR"/>
        </w:rPr>
      </w:pPr>
    </w:p>
    <w:p w:rsidR="00D160BE" w:rsidRPr="00D160BE" w:rsidRDefault="00D160BE" w:rsidP="00D160BE">
      <w:pPr>
        <w:jc w:val="center"/>
        <w:rPr>
          <w:rFonts w:ascii="Times New Roman" w:hAnsi="Times New Roman" w:cs="Times New Roman"/>
          <w:sz w:val="52"/>
          <w:szCs w:val="52"/>
          <w:lang w:val="pt-BR"/>
        </w:rPr>
      </w:pPr>
      <w:r w:rsidRPr="00D160BE">
        <w:rPr>
          <w:rFonts w:ascii="Times New Roman" w:hAnsi="Times New Roman" w:cs="Times New Roman"/>
          <w:sz w:val="52"/>
          <w:szCs w:val="52"/>
          <w:lang w:val="pt-BR"/>
        </w:rPr>
        <w:t>RELATÓRIO PARCIAL</w:t>
      </w:r>
    </w:p>
    <w:p w:rsidR="00D160BE" w:rsidRPr="00D160BE" w:rsidRDefault="00EC5060" w:rsidP="00D160BE">
      <w:pPr>
        <w:jc w:val="center"/>
        <w:rPr>
          <w:rFonts w:ascii="Times New Roman" w:hAnsi="Times New Roman" w:cs="Times New Roman"/>
          <w:sz w:val="32"/>
          <w:szCs w:val="32"/>
          <w:lang w:val="pt-BR"/>
        </w:rPr>
      </w:pPr>
      <w:r>
        <w:rPr>
          <w:rFonts w:ascii="Times New Roman" w:hAnsi="Times New Roman" w:cs="Times New Roman"/>
          <w:sz w:val="32"/>
          <w:szCs w:val="32"/>
          <w:lang w:val="pt-BR"/>
        </w:rPr>
        <w:t>Descrição petrográfica</w:t>
      </w:r>
      <w:r w:rsidR="00D160BE" w:rsidRPr="00D160BE">
        <w:rPr>
          <w:rFonts w:ascii="Times New Roman" w:hAnsi="Times New Roman" w:cs="Times New Roman"/>
          <w:sz w:val="32"/>
          <w:szCs w:val="32"/>
          <w:lang w:val="pt-BR"/>
        </w:rPr>
        <w:t xml:space="preserve"> - 1</w:t>
      </w:r>
      <w:r w:rsidR="009723F1">
        <w:rPr>
          <w:rFonts w:ascii="Times New Roman" w:hAnsi="Times New Roman" w:cs="Times New Roman"/>
          <w:sz w:val="32"/>
          <w:szCs w:val="32"/>
          <w:lang w:val="pt-BR"/>
        </w:rPr>
        <w:t>ª</w:t>
      </w:r>
      <w:r w:rsidR="00D160BE" w:rsidRPr="00D160BE">
        <w:rPr>
          <w:rFonts w:ascii="Times New Roman" w:hAnsi="Times New Roman" w:cs="Times New Roman"/>
          <w:sz w:val="32"/>
          <w:szCs w:val="32"/>
          <w:lang w:val="pt-BR"/>
        </w:rPr>
        <w:t xml:space="preserve"> etapa</w:t>
      </w:r>
    </w:p>
    <w:p w:rsidR="00D160BE" w:rsidRPr="00D160BE" w:rsidRDefault="00D160BE" w:rsidP="00D160BE">
      <w:pPr>
        <w:jc w:val="center"/>
        <w:rPr>
          <w:rFonts w:ascii="Times New Roman" w:hAnsi="Times New Roman" w:cs="Times New Roman"/>
          <w:sz w:val="32"/>
          <w:szCs w:val="32"/>
          <w:lang w:val="pt-BR"/>
        </w:rPr>
      </w:pPr>
    </w:p>
    <w:p w:rsidR="00D160BE" w:rsidRPr="00D160BE" w:rsidRDefault="00D160BE" w:rsidP="00D160BE">
      <w:pPr>
        <w:jc w:val="center"/>
        <w:rPr>
          <w:rFonts w:ascii="Times New Roman" w:hAnsi="Times New Roman" w:cs="Times New Roman"/>
          <w:sz w:val="32"/>
          <w:szCs w:val="32"/>
          <w:lang w:val="pt-BR"/>
        </w:rPr>
      </w:pPr>
    </w:p>
    <w:p w:rsidR="00D160BE" w:rsidRPr="00D160BE" w:rsidRDefault="00D160BE" w:rsidP="00D160BE">
      <w:pPr>
        <w:jc w:val="center"/>
        <w:rPr>
          <w:rFonts w:ascii="Times New Roman" w:hAnsi="Times New Roman" w:cs="Times New Roman"/>
          <w:sz w:val="32"/>
          <w:szCs w:val="32"/>
          <w:lang w:val="pt-BR"/>
        </w:rPr>
      </w:pPr>
    </w:p>
    <w:p w:rsidR="00D160BE" w:rsidRPr="00D160BE" w:rsidRDefault="00D160BE" w:rsidP="00D160BE">
      <w:pPr>
        <w:jc w:val="center"/>
        <w:rPr>
          <w:rFonts w:ascii="Times New Roman" w:hAnsi="Times New Roman" w:cs="Times New Roman"/>
          <w:sz w:val="32"/>
          <w:szCs w:val="32"/>
          <w:lang w:val="pt-BR"/>
        </w:rPr>
      </w:pPr>
    </w:p>
    <w:p w:rsidR="00D160BE" w:rsidRPr="00D160BE" w:rsidRDefault="00D160BE" w:rsidP="00D160BE">
      <w:pPr>
        <w:jc w:val="center"/>
        <w:rPr>
          <w:rFonts w:ascii="Times New Roman" w:hAnsi="Times New Roman" w:cs="Times New Roman"/>
          <w:sz w:val="32"/>
          <w:szCs w:val="32"/>
          <w:lang w:val="pt-BR"/>
        </w:rPr>
      </w:pPr>
    </w:p>
    <w:p w:rsidR="00D160BE" w:rsidRPr="00D160BE" w:rsidRDefault="00D160BE" w:rsidP="00D160BE">
      <w:pPr>
        <w:jc w:val="center"/>
        <w:rPr>
          <w:rFonts w:ascii="Times New Roman" w:hAnsi="Times New Roman" w:cs="Times New Roman"/>
          <w:sz w:val="32"/>
          <w:szCs w:val="32"/>
          <w:lang w:val="pt-BR"/>
        </w:rPr>
      </w:pPr>
    </w:p>
    <w:p w:rsidR="00D160BE" w:rsidRPr="00D160BE" w:rsidRDefault="00D160BE" w:rsidP="00D160BE">
      <w:pPr>
        <w:jc w:val="right"/>
        <w:rPr>
          <w:rFonts w:ascii="Times New Roman" w:hAnsi="Times New Roman" w:cs="Times New Roman"/>
          <w:sz w:val="28"/>
          <w:szCs w:val="28"/>
          <w:lang w:val="pt-BR"/>
        </w:rPr>
      </w:pPr>
      <w:commentRangeStart w:id="0"/>
      <w:r w:rsidRPr="00D160BE">
        <w:rPr>
          <w:rFonts w:ascii="Times New Roman" w:hAnsi="Times New Roman" w:cs="Times New Roman"/>
          <w:sz w:val="28"/>
          <w:szCs w:val="28"/>
          <w:lang w:val="pt-BR"/>
        </w:rPr>
        <w:t>Lorena Guering A. de Melo</w:t>
      </w:r>
    </w:p>
    <w:p w:rsidR="00D160BE" w:rsidRPr="00D160BE" w:rsidRDefault="00D160BE" w:rsidP="00D160BE">
      <w:pPr>
        <w:jc w:val="right"/>
        <w:rPr>
          <w:rFonts w:ascii="Times New Roman" w:hAnsi="Times New Roman" w:cs="Times New Roman"/>
          <w:sz w:val="28"/>
          <w:szCs w:val="28"/>
          <w:lang w:val="pt-BR"/>
        </w:rPr>
      </w:pPr>
      <w:r w:rsidRPr="00D160BE">
        <w:rPr>
          <w:rFonts w:ascii="Times New Roman" w:hAnsi="Times New Roman" w:cs="Times New Roman"/>
          <w:sz w:val="28"/>
          <w:szCs w:val="28"/>
          <w:lang w:val="pt-BR"/>
        </w:rPr>
        <w:t>Lucas Henrique dos Santos</w:t>
      </w:r>
    </w:p>
    <w:p w:rsidR="00D160BE" w:rsidRPr="00D160BE" w:rsidRDefault="00D160BE" w:rsidP="00D160BE">
      <w:pPr>
        <w:jc w:val="right"/>
        <w:rPr>
          <w:rFonts w:ascii="Times New Roman" w:hAnsi="Times New Roman" w:cs="Times New Roman"/>
          <w:sz w:val="28"/>
          <w:szCs w:val="28"/>
          <w:lang w:val="pt-BR"/>
        </w:rPr>
      </w:pPr>
      <w:r w:rsidRPr="00D160BE">
        <w:rPr>
          <w:rFonts w:ascii="Times New Roman" w:hAnsi="Times New Roman" w:cs="Times New Roman"/>
          <w:sz w:val="28"/>
          <w:szCs w:val="28"/>
          <w:lang w:val="pt-BR"/>
        </w:rPr>
        <w:t>Wesley F. de Souza</w:t>
      </w:r>
    </w:p>
    <w:commentRangeEnd w:id="0"/>
    <w:p w:rsidR="00D160BE" w:rsidRPr="00D160BE" w:rsidRDefault="00877FF9" w:rsidP="00D160BE">
      <w:pPr>
        <w:jc w:val="right"/>
        <w:rPr>
          <w:rFonts w:ascii="Times New Roman" w:hAnsi="Times New Roman" w:cs="Times New Roman"/>
          <w:sz w:val="32"/>
          <w:szCs w:val="32"/>
          <w:lang w:val="pt-BR"/>
        </w:rPr>
      </w:pPr>
      <w:r>
        <w:rPr>
          <w:rStyle w:val="CommentReference"/>
          <w:vanish/>
        </w:rPr>
        <w:commentReference w:id="0"/>
      </w:r>
    </w:p>
    <w:p w:rsidR="00D160BE" w:rsidRPr="00D160BE" w:rsidRDefault="00D160BE" w:rsidP="00D160BE">
      <w:pPr>
        <w:jc w:val="right"/>
        <w:rPr>
          <w:rFonts w:ascii="Times New Roman" w:hAnsi="Times New Roman" w:cs="Times New Roman"/>
          <w:sz w:val="32"/>
          <w:szCs w:val="32"/>
          <w:lang w:val="pt-BR"/>
        </w:rPr>
      </w:pPr>
    </w:p>
    <w:p w:rsidR="00D160BE" w:rsidRPr="00D160BE" w:rsidRDefault="00D160BE" w:rsidP="00D160BE">
      <w:pPr>
        <w:jc w:val="right"/>
        <w:rPr>
          <w:rFonts w:ascii="Times New Roman" w:hAnsi="Times New Roman" w:cs="Times New Roman"/>
          <w:sz w:val="32"/>
          <w:szCs w:val="32"/>
          <w:lang w:val="pt-BR"/>
        </w:rPr>
      </w:pPr>
    </w:p>
    <w:p w:rsidR="00D160BE" w:rsidRPr="00D160BE" w:rsidRDefault="00D160BE" w:rsidP="00D160BE">
      <w:pPr>
        <w:jc w:val="right"/>
        <w:rPr>
          <w:rFonts w:ascii="Times New Roman" w:hAnsi="Times New Roman" w:cs="Times New Roman"/>
          <w:sz w:val="32"/>
          <w:szCs w:val="32"/>
          <w:lang w:val="pt-BR"/>
        </w:rPr>
      </w:pPr>
    </w:p>
    <w:p w:rsidR="00D160BE" w:rsidRPr="00D160BE" w:rsidRDefault="00D160BE" w:rsidP="00D160BE">
      <w:pPr>
        <w:jc w:val="right"/>
        <w:rPr>
          <w:rFonts w:ascii="Times New Roman" w:hAnsi="Times New Roman" w:cs="Times New Roman"/>
          <w:sz w:val="32"/>
          <w:szCs w:val="32"/>
          <w:lang w:val="pt-BR"/>
        </w:rPr>
      </w:pPr>
    </w:p>
    <w:p w:rsidR="00D160BE" w:rsidRPr="00D160BE" w:rsidRDefault="00D160BE" w:rsidP="00D160BE">
      <w:pPr>
        <w:jc w:val="right"/>
        <w:rPr>
          <w:rFonts w:ascii="Times New Roman" w:hAnsi="Times New Roman" w:cs="Times New Roman"/>
          <w:sz w:val="32"/>
          <w:szCs w:val="32"/>
          <w:lang w:val="pt-BR"/>
        </w:rPr>
      </w:pPr>
    </w:p>
    <w:p w:rsidR="00901A5A" w:rsidRPr="00901A5A" w:rsidRDefault="00DA6AEE" w:rsidP="00901A5A">
      <w:pPr>
        <w:jc w:val="center"/>
        <w:rPr>
          <w:rFonts w:ascii="Times New Roman" w:hAnsi="Times New Roman" w:cs="Times New Roman"/>
          <w:b/>
          <w:sz w:val="28"/>
          <w:szCs w:val="28"/>
          <w:lang w:val="pt-BR"/>
        </w:rPr>
      </w:pPr>
      <w:r w:rsidRPr="00DA6AEE">
        <w:rPr>
          <w:rFonts w:ascii="Times New Roman" w:hAnsi="Times New Roman" w:cs="Times New Roman"/>
          <w:noProof/>
          <w:sz w:val="24"/>
          <w:szCs w:val="24"/>
        </w:rPr>
        <w:pict>
          <v:shapetype id="_x0000_t202" coordsize="21600,21600" o:spt="202" path="m0,0l0,21600,21600,21600,21600,0xe">
            <v:stroke joinstyle="miter"/>
            <v:path gradientshapeok="t" o:connecttype="rect"/>
          </v:shapetype>
          <v:shape id="Text Box 2" o:spid="_x0000_s1026" type="#_x0000_t202" style="position:absolute;left:0;text-align:left;margin-left:457.9pt;margin-top:27.65pt;width:19.3pt;height:29.7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" fillcolor="white [3212]" stroked="f">
            <v:textbox style="mso-fit-shape-to-text:t">
              <w:txbxContent>
                <w:p w:rsidR="00877FF9" w:rsidRDefault="00877FF9">
                  <w:pPr>
                    <w:rPr>
                      <w:lang w:val="pt-BR"/>
                    </w:rPr>
                  </w:pPr>
                </w:p>
              </w:txbxContent>
            </v:textbox>
          </v:shape>
        </w:pict>
      </w:r>
      <w:r w:rsidR="00D160BE" w:rsidRPr="00D160BE">
        <w:rPr>
          <w:rFonts w:ascii="Times New Roman" w:hAnsi="Times New Roman" w:cs="Times New Roman"/>
          <w:sz w:val="32"/>
          <w:szCs w:val="32"/>
          <w:lang w:val="pt-BR"/>
        </w:rPr>
        <w:t>2015</w:t>
      </w:r>
      <w:r w:rsidR="00D160BE">
        <w:rPr>
          <w:rFonts w:ascii="Times New Roman" w:hAnsi="Times New Roman" w:cs="Times New Roman"/>
          <w:b/>
          <w:sz w:val="28"/>
          <w:szCs w:val="28"/>
          <w:lang w:val="pt-BR"/>
        </w:rPr>
        <w:br w:type="page"/>
      </w:r>
    </w:p>
    <w:sdt>
      <w:sdtPr>
        <w:rPr>
          <w:rFonts w:eastAsiaTheme="minorHAnsi"/>
          <w:b/>
          <w:bCs/>
          <w:smallCaps w:val="0"/>
          <w:spacing w:val="0"/>
          <w:sz w:val="22"/>
          <w:szCs w:val="22"/>
        </w:rPr>
        <w:id w:val="103247806"/>
        <w:docPartObj>
          <w:docPartGallery w:val="Table of Contents"/>
          <w:docPartUnique/>
        </w:docPartObj>
      </w:sdtPr>
      <w:sdtEndPr>
        <w:rPr>
          <w:rFonts w:eastAsiaTheme="minorEastAsia"/>
          <w:b w:val="0"/>
          <w:bCs w:val="0"/>
          <w:sz w:val="20"/>
          <w:szCs w:val="20"/>
        </w:rPr>
      </w:sdtEndPr>
      <w:sdtContent>
        <w:p w:rsidR="00901A5A" w:rsidRPr="00901A5A" w:rsidRDefault="00901A5A" w:rsidP="00901A5A">
          <w:pPr>
            <w:pStyle w:val="TOCHeading"/>
            <w:rPr>
              <w:rFonts w:ascii="Times New Roman" w:hAnsi="Times New Roman" w:cs="Times New Roman"/>
            </w:rPr>
          </w:pPr>
          <w:r w:rsidRPr="00901A5A">
            <w:rPr>
              <w:rFonts w:ascii="Times New Roman" w:hAnsi="Times New Roman" w:cs="Times New Roman"/>
            </w:rPr>
            <w:t>Sumário</w:t>
          </w:r>
        </w:p>
        <w:p w:rsidR="00901A5A" w:rsidRDefault="00901A5A" w:rsidP="00901A5A">
          <w:pPr>
            <w:rPr>
              <w:lang w:val="pt-BR"/>
            </w:rPr>
          </w:pPr>
        </w:p>
        <w:p w:rsidR="00901A5A" w:rsidRPr="00901A5A" w:rsidRDefault="00901A5A" w:rsidP="00901A5A">
          <w:pPr>
            <w:rPr>
              <w:rFonts w:ascii="Times New Roman" w:hAnsi="Times New Roman" w:cs="Times New Roman"/>
              <w:sz w:val="24"/>
              <w:szCs w:val="24"/>
              <w:lang w:val="pt-BR"/>
            </w:rPr>
          </w:pPr>
        </w:p>
        <w:p w:rsidR="005814F5" w:rsidRDefault="00DA6AEE">
          <w:pPr>
            <w:pStyle w:val="TOC1"/>
            <w:tabs>
              <w:tab w:val="left" w:pos="440"/>
              <w:tab w:val="right" w:leader="dot" w:pos="9350"/>
            </w:tabs>
            <w:rPr>
              <w:noProof/>
            </w:rPr>
          </w:pPr>
          <w:r w:rsidRPr="00901A5A">
            <w:rPr>
              <w:rFonts w:ascii="Times New Roman" w:hAnsi="Times New Roman" w:cs="Times New Roman"/>
              <w:sz w:val="24"/>
              <w:szCs w:val="24"/>
              <w:lang w:val="pt-BR"/>
            </w:rPr>
            <w:fldChar w:fldCharType="begin"/>
          </w:r>
          <w:r w:rsidR="00901A5A" w:rsidRPr="00901A5A">
            <w:rPr>
              <w:rFonts w:ascii="Times New Roman" w:hAnsi="Times New Roman" w:cs="Times New Roman"/>
              <w:sz w:val="24"/>
              <w:szCs w:val="24"/>
              <w:lang w:val="pt-BR"/>
            </w:rPr>
            <w:instrText xml:space="preserve"> TOC \o "1-3" \h \z \u </w:instrText>
          </w:r>
          <w:r w:rsidRPr="00901A5A">
            <w:rPr>
              <w:rFonts w:ascii="Times New Roman" w:hAnsi="Times New Roman" w:cs="Times New Roman"/>
              <w:sz w:val="24"/>
              <w:szCs w:val="24"/>
              <w:lang w:val="pt-BR"/>
            </w:rPr>
            <w:fldChar w:fldCharType="separate"/>
          </w:r>
          <w:hyperlink w:anchor="_Toc423815300" w:history="1">
            <w:r w:rsidR="005814F5" w:rsidRPr="0017091B">
              <w:rPr>
                <w:rStyle w:val="Hyperlink"/>
                <w:rFonts w:ascii="Times New Roman" w:hAnsi="Times New Roman" w:cs="Times New Roman"/>
                <w:b/>
                <w:noProof/>
                <w:lang w:val="pt-BR"/>
              </w:rPr>
              <w:t>1.</w:t>
            </w:r>
            <w:r w:rsidR="005814F5">
              <w:rPr>
                <w:noProof/>
              </w:rPr>
              <w:tab/>
            </w:r>
            <w:r w:rsidR="005814F5" w:rsidRPr="0017091B">
              <w:rPr>
                <w:rStyle w:val="Hyperlink"/>
                <w:rFonts w:ascii="Times New Roman" w:hAnsi="Times New Roman" w:cs="Times New Roman"/>
                <w:b/>
                <w:noProof/>
                <w:lang w:val="pt-BR"/>
              </w:rPr>
              <w:t>Introdução</w:t>
            </w:r>
            <w:r w:rsidR="005814F5">
              <w:rPr>
                <w:noProof/>
                <w:webHidden/>
              </w:rPr>
              <w:tab/>
            </w:r>
            <w:r>
              <w:rPr>
                <w:noProof/>
                <w:webHidden/>
              </w:rPr>
              <w:fldChar w:fldCharType="begin"/>
            </w:r>
            <w:r w:rsidR="005814F5">
              <w:rPr>
                <w:noProof/>
                <w:webHidden/>
              </w:rPr>
              <w:instrText xml:space="preserve"> PAGEREF _Toc423815300 \h </w:instrText>
            </w:r>
            <w:r w:rsidR="00AF79D4">
              <w:rPr>
                <w:noProof/>
              </w:rPr>
            </w:r>
            <w:r>
              <w:rPr>
                <w:noProof/>
                <w:webHidden/>
              </w:rPr>
              <w:fldChar w:fldCharType="separate"/>
            </w:r>
            <w:r w:rsidR="00EC5060">
              <w:rPr>
                <w:noProof/>
                <w:webHidden/>
              </w:rPr>
              <w:t>3</w:t>
            </w:r>
            <w:r>
              <w:rPr>
                <w:noProof/>
                <w:webHidden/>
              </w:rPr>
              <w:fldChar w:fldCharType="end"/>
            </w:r>
          </w:hyperlink>
        </w:p>
        <w:p w:rsidR="005814F5" w:rsidRDefault="00DA6AEE">
          <w:pPr>
            <w:pStyle w:val="TOC1"/>
            <w:tabs>
              <w:tab w:val="left" w:pos="440"/>
              <w:tab w:val="right" w:leader="dot" w:pos="9350"/>
            </w:tabs>
            <w:rPr>
              <w:noProof/>
            </w:rPr>
          </w:pPr>
          <w:hyperlink w:anchor="_Toc423815301" w:history="1">
            <w:r w:rsidR="005814F5" w:rsidRPr="0017091B">
              <w:rPr>
                <w:rStyle w:val="Hyperlink"/>
                <w:rFonts w:ascii="Times New Roman" w:hAnsi="Times New Roman" w:cs="Times New Roman"/>
                <w:b/>
                <w:noProof/>
                <w:lang w:val="pt-BR"/>
              </w:rPr>
              <w:t>2.</w:t>
            </w:r>
            <w:r w:rsidR="005814F5">
              <w:rPr>
                <w:noProof/>
              </w:rPr>
              <w:tab/>
            </w:r>
            <w:r w:rsidR="005814F5" w:rsidRPr="0017091B">
              <w:rPr>
                <w:rStyle w:val="Hyperlink"/>
                <w:rFonts w:ascii="Times New Roman" w:hAnsi="Times New Roman" w:cs="Times New Roman"/>
                <w:b/>
                <w:noProof/>
                <w:lang w:val="pt-BR"/>
              </w:rPr>
              <w:t>Objetivos</w:t>
            </w:r>
            <w:r w:rsidR="005814F5">
              <w:rPr>
                <w:noProof/>
                <w:webHidden/>
              </w:rPr>
              <w:tab/>
            </w:r>
            <w:r>
              <w:rPr>
                <w:noProof/>
                <w:webHidden/>
              </w:rPr>
              <w:fldChar w:fldCharType="begin"/>
            </w:r>
            <w:r w:rsidR="005814F5">
              <w:rPr>
                <w:noProof/>
                <w:webHidden/>
              </w:rPr>
              <w:instrText xml:space="preserve"> PAGEREF _Toc423815301 \h </w:instrText>
            </w:r>
            <w:r w:rsidR="00AF79D4">
              <w:rPr>
                <w:noProof/>
              </w:rPr>
            </w:r>
            <w:r>
              <w:rPr>
                <w:noProof/>
                <w:webHidden/>
              </w:rPr>
              <w:fldChar w:fldCharType="separate"/>
            </w:r>
            <w:r w:rsidR="00EC5060">
              <w:rPr>
                <w:noProof/>
                <w:webHidden/>
              </w:rPr>
              <w:t>4</w:t>
            </w:r>
            <w:r>
              <w:rPr>
                <w:noProof/>
                <w:webHidden/>
              </w:rPr>
              <w:fldChar w:fldCharType="end"/>
            </w:r>
          </w:hyperlink>
        </w:p>
        <w:p w:rsidR="005814F5" w:rsidRDefault="00DA6AEE">
          <w:pPr>
            <w:pStyle w:val="TOC1"/>
            <w:tabs>
              <w:tab w:val="left" w:pos="440"/>
              <w:tab w:val="right" w:leader="dot" w:pos="9350"/>
            </w:tabs>
            <w:rPr>
              <w:noProof/>
            </w:rPr>
          </w:pPr>
          <w:hyperlink w:anchor="_Toc423815302" w:history="1">
            <w:r w:rsidR="005814F5" w:rsidRPr="0017091B">
              <w:rPr>
                <w:rStyle w:val="Hyperlink"/>
                <w:rFonts w:ascii="Times New Roman" w:hAnsi="Times New Roman" w:cs="Times New Roman"/>
                <w:b/>
                <w:noProof/>
                <w:lang w:val="pt-BR"/>
              </w:rPr>
              <w:t>3.</w:t>
            </w:r>
            <w:r w:rsidR="005814F5">
              <w:rPr>
                <w:noProof/>
              </w:rPr>
              <w:tab/>
            </w:r>
            <w:r w:rsidR="005814F5" w:rsidRPr="0017091B">
              <w:rPr>
                <w:rStyle w:val="Hyperlink"/>
                <w:rFonts w:ascii="Times New Roman" w:hAnsi="Times New Roman" w:cs="Times New Roman"/>
                <w:b/>
                <w:noProof/>
                <w:lang w:val="pt-BR"/>
              </w:rPr>
              <w:t>Materiais e Métodos</w:t>
            </w:r>
            <w:r w:rsidR="005814F5">
              <w:rPr>
                <w:noProof/>
                <w:webHidden/>
              </w:rPr>
              <w:tab/>
            </w:r>
            <w:r>
              <w:rPr>
                <w:noProof/>
                <w:webHidden/>
              </w:rPr>
              <w:fldChar w:fldCharType="begin"/>
            </w:r>
            <w:r w:rsidR="005814F5">
              <w:rPr>
                <w:noProof/>
                <w:webHidden/>
              </w:rPr>
              <w:instrText xml:space="preserve"> PAGEREF _Toc423815302 \h </w:instrText>
            </w:r>
            <w:r w:rsidR="00AF79D4">
              <w:rPr>
                <w:noProof/>
              </w:rPr>
            </w:r>
            <w:r>
              <w:rPr>
                <w:noProof/>
                <w:webHidden/>
              </w:rPr>
              <w:fldChar w:fldCharType="separate"/>
            </w:r>
            <w:r w:rsidR="00EC5060">
              <w:rPr>
                <w:noProof/>
                <w:webHidden/>
              </w:rPr>
              <w:t>5</w:t>
            </w:r>
            <w:r>
              <w:rPr>
                <w:noProof/>
                <w:webHidden/>
              </w:rPr>
              <w:fldChar w:fldCharType="end"/>
            </w:r>
          </w:hyperlink>
        </w:p>
        <w:p w:rsidR="005814F5" w:rsidRDefault="00DA6AEE">
          <w:pPr>
            <w:pStyle w:val="TOC1"/>
            <w:tabs>
              <w:tab w:val="left" w:pos="440"/>
              <w:tab w:val="right" w:leader="dot" w:pos="9350"/>
            </w:tabs>
            <w:rPr>
              <w:noProof/>
            </w:rPr>
          </w:pPr>
          <w:hyperlink w:anchor="_Toc423815303" w:history="1">
            <w:r w:rsidR="005814F5" w:rsidRPr="0017091B">
              <w:rPr>
                <w:rStyle w:val="Hyperlink"/>
                <w:rFonts w:ascii="Times New Roman" w:hAnsi="Times New Roman" w:cs="Times New Roman"/>
                <w:b/>
                <w:noProof/>
                <w:lang w:val="pt-BR"/>
              </w:rPr>
              <w:t>4.</w:t>
            </w:r>
            <w:r w:rsidR="005814F5">
              <w:rPr>
                <w:noProof/>
              </w:rPr>
              <w:tab/>
            </w:r>
            <w:r w:rsidR="005814F5" w:rsidRPr="0017091B">
              <w:rPr>
                <w:rStyle w:val="Hyperlink"/>
                <w:rFonts w:ascii="Times New Roman" w:hAnsi="Times New Roman" w:cs="Times New Roman"/>
                <w:b/>
                <w:noProof/>
                <w:lang w:val="pt-BR"/>
              </w:rPr>
              <w:t>Geologia Regional</w:t>
            </w:r>
            <w:r w:rsidR="005814F5">
              <w:rPr>
                <w:noProof/>
                <w:webHidden/>
              </w:rPr>
              <w:tab/>
            </w:r>
            <w:r>
              <w:rPr>
                <w:noProof/>
                <w:webHidden/>
              </w:rPr>
              <w:fldChar w:fldCharType="begin"/>
            </w:r>
            <w:r w:rsidR="005814F5">
              <w:rPr>
                <w:noProof/>
                <w:webHidden/>
              </w:rPr>
              <w:instrText xml:space="preserve"> PAGEREF _Toc423815303 \h </w:instrText>
            </w:r>
            <w:r w:rsidR="00AF79D4">
              <w:rPr>
                <w:noProof/>
              </w:rPr>
            </w:r>
            <w:r>
              <w:rPr>
                <w:noProof/>
                <w:webHidden/>
              </w:rPr>
              <w:fldChar w:fldCharType="separate"/>
            </w:r>
            <w:r w:rsidR="00EC5060">
              <w:rPr>
                <w:noProof/>
                <w:webHidden/>
              </w:rPr>
              <w:t>6</w:t>
            </w:r>
            <w:r>
              <w:rPr>
                <w:noProof/>
                <w:webHidden/>
              </w:rPr>
              <w:fldChar w:fldCharType="end"/>
            </w:r>
          </w:hyperlink>
        </w:p>
        <w:p w:rsidR="005814F5" w:rsidRDefault="00DA6AEE">
          <w:pPr>
            <w:pStyle w:val="TOC1"/>
            <w:tabs>
              <w:tab w:val="left" w:pos="440"/>
              <w:tab w:val="right" w:leader="dot" w:pos="9350"/>
            </w:tabs>
            <w:rPr>
              <w:noProof/>
            </w:rPr>
          </w:pPr>
          <w:hyperlink w:anchor="_Toc423815304" w:history="1">
            <w:r w:rsidR="005814F5" w:rsidRPr="0017091B">
              <w:rPr>
                <w:rStyle w:val="Hyperlink"/>
                <w:rFonts w:ascii="Times New Roman" w:hAnsi="Times New Roman" w:cs="Times New Roman"/>
                <w:b/>
                <w:noProof/>
                <w:lang w:val="pt-BR"/>
              </w:rPr>
              <w:t>5.</w:t>
            </w:r>
            <w:r w:rsidR="005814F5">
              <w:rPr>
                <w:noProof/>
              </w:rPr>
              <w:tab/>
            </w:r>
            <w:r w:rsidR="005814F5" w:rsidRPr="0017091B">
              <w:rPr>
                <w:rStyle w:val="Hyperlink"/>
                <w:rFonts w:ascii="Times New Roman" w:hAnsi="Times New Roman" w:cs="Times New Roman"/>
                <w:b/>
                <w:noProof/>
                <w:lang w:val="pt-BR"/>
              </w:rPr>
              <w:t>Descrição dos litotipos</w:t>
            </w:r>
            <w:r w:rsidR="005814F5">
              <w:rPr>
                <w:noProof/>
                <w:webHidden/>
              </w:rPr>
              <w:tab/>
            </w:r>
            <w:r>
              <w:rPr>
                <w:noProof/>
                <w:webHidden/>
              </w:rPr>
              <w:fldChar w:fldCharType="begin"/>
            </w:r>
            <w:r w:rsidR="005814F5">
              <w:rPr>
                <w:noProof/>
                <w:webHidden/>
              </w:rPr>
              <w:instrText xml:space="preserve"> PAGEREF _Toc423815304 \h </w:instrText>
            </w:r>
            <w:r w:rsidR="00AF79D4">
              <w:rPr>
                <w:noProof/>
              </w:rPr>
            </w:r>
            <w:r>
              <w:rPr>
                <w:noProof/>
                <w:webHidden/>
              </w:rPr>
              <w:fldChar w:fldCharType="separate"/>
            </w:r>
            <w:r w:rsidR="00EC5060">
              <w:rPr>
                <w:noProof/>
                <w:webHidden/>
              </w:rPr>
              <w:t>6</w:t>
            </w:r>
            <w:r>
              <w:rPr>
                <w:noProof/>
                <w:webHidden/>
              </w:rPr>
              <w:fldChar w:fldCharType="end"/>
            </w:r>
          </w:hyperlink>
        </w:p>
        <w:p w:rsidR="005814F5" w:rsidRDefault="00DA6AEE">
          <w:pPr>
            <w:pStyle w:val="TOC2"/>
            <w:tabs>
              <w:tab w:val="left" w:pos="880"/>
              <w:tab w:val="right" w:leader="dot" w:pos="9350"/>
            </w:tabs>
            <w:rPr>
              <w:noProof/>
            </w:rPr>
          </w:pPr>
          <w:hyperlink w:anchor="_Toc423815305" w:history="1">
            <w:r w:rsidR="005814F5" w:rsidRPr="0017091B">
              <w:rPr>
                <w:rStyle w:val="Hyperlink"/>
                <w:rFonts w:ascii="Times New Roman" w:hAnsi="Times New Roman" w:cs="Times New Roman"/>
                <w:noProof/>
                <w:lang w:val="pt-BR"/>
              </w:rPr>
              <w:t>5.1</w:t>
            </w:r>
            <w:r w:rsidR="005814F5">
              <w:rPr>
                <w:noProof/>
              </w:rPr>
              <w:tab/>
            </w:r>
            <w:r w:rsidR="005814F5" w:rsidRPr="0017091B">
              <w:rPr>
                <w:rStyle w:val="Hyperlink"/>
                <w:rFonts w:ascii="Times New Roman" w:hAnsi="Times New Roman" w:cs="Times New Roman"/>
                <w:noProof/>
                <w:lang w:val="pt-BR"/>
              </w:rPr>
              <w:t>Granitos e gnaisses</w:t>
            </w:r>
            <w:r w:rsidR="005814F5">
              <w:rPr>
                <w:noProof/>
                <w:webHidden/>
              </w:rPr>
              <w:tab/>
            </w:r>
            <w:r>
              <w:rPr>
                <w:noProof/>
                <w:webHidden/>
              </w:rPr>
              <w:fldChar w:fldCharType="begin"/>
            </w:r>
            <w:r w:rsidR="005814F5">
              <w:rPr>
                <w:noProof/>
                <w:webHidden/>
              </w:rPr>
              <w:instrText xml:space="preserve"> PAGEREF _Toc423815305 \h </w:instrText>
            </w:r>
            <w:r w:rsidR="00AF79D4">
              <w:rPr>
                <w:noProof/>
              </w:rPr>
            </w:r>
            <w:r>
              <w:rPr>
                <w:noProof/>
                <w:webHidden/>
              </w:rPr>
              <w:fldChar w:fldCharType="separate"/>
            </w:r>
            <w:r w:rsidR="00EC5060">
              <w:rPr>
                <w:noProof/>
                <w:webHidden/>
              </w:rPr>
              <w:t>6</w:t>
            </w:r>
            <w:r>
              <w:rPr>
                <w:noProof/>
                <w:webHidden/>
              </w:rPr>
              <w:fldChar w:fldCharType="end"/>
            </w:r>
          </w:hyperlink>
        </w:p>
        <w:p w:rsidR="005814F5" w:rsidRDefault="00DA6AEE">
          <w:pPr>
            <w:pStyle w:val="TOC3"/>
            <w:tabs>
              <w:tab w:val="left" w:pos="1320"/>
              <w:tab w:val="right" w:leader="dot" w:pos="9350"/>
            </w:tabs>
            <w:rPr>
              <w:noProof/>
            </w:rPr>
          </w:pPr>
          <w:hyperlink w:anchor="_Toc423815306" w:history="1">
            <w:r w:rsidR="005814F5" w:rsidRPr="0017091B">
              <w:rPr>
                <w:rStyle w:val="Hyperlink"/>
                <w:rFonts w:ascii="Times New Roman" w:hAnsi="Times New Roman" w:cs="Times New Roman"/>
                <w:noProof/>
                <w:lang w:val="pt-BR"/>
              </w:rPr>
              <w:t>5.1.1</w:t>
            </w:r>
            <w:r w:rsidR="005814F5">
              <w:rPr>
                <w:noProof/>
              </w:rPr>
              <w:tab/>
            </w:r>
            <w:r w:rsidR="005814F5" w:rsidRPr="0017091B">
              <w:rPr>
                <w:rStyle w:val="Hyperlink"/>
                <w:rFonts w:ascii="Times New Roman" w:hAnsi="Times New Roman" w:cs="Times New Roman"/>
                <w:noProof/>
                <w:lang w:val="pt-BR"/>
              </w:rPr>
              <w:t>Gnaisses</w:t>
            </w:r>
            <w:r w:rsidR="005814F5">
              <w:rPr>
                <w:noProof/>
                <w:webHidden/>
              </w:rPr>
              <w:tab/>
            </w:r>
            <w:r>
              <w:rPr>
                <w:noProof/>
                <w:webHidden/>
              </w:rPr>
              <w:fldChar w:fldCharType="begin"/>
            </w:r>
            <w:r w:rsidR="005814F5">
              <w:rPr>
                <w:noProof/>
                <w:webHidden/>
              </w:rPr>
              <w:instrText xml:space="preserve"> PAGEREF _Toc423815306 \h </w:instrText>
            </w:r>
            <w:r w:rsidR="00AF79D4">
              <w:rPr>
                <w:noProof/>
              </w:rPr>
            </w:r>
            <w:r>
              <w:rPr>
                <w:noProof/>
                <w:webHidden/>
              </w:rPr>
              <w:fldChar w:fldCharType="separate"/>
            </w:r>
            <w:r w:rsidR="00EC5060">
              <w:rPr>
                <w:noProof/>
                <w:webHidden/>
              </w:rPr>
              <w:t>7</w:t>
            </w:r>
            <w:r>
              <w:rPr>
                <w:noProof/>
                <w:webHidden/>
              </w:rPr>
              <w:fldChar w:fldCharType="end"/>
            </w:r>
          </w:hyperlink>
        </w:p>
        <w:p w:rsidR="005814F5" w:rsidRDefault="00DA6AEE">
          <w:pPr>
            <w:pStyle w:val="TOC3"/>
            <w:tabs>
              <w:tab w:val="left" w:pos="1320"/>
              <w:tab w:val="right" w:leader="dot" w:pos="9350"/>
            </w:tabs>
            <w:rPr>
              <w:noProof/>
            </w:rPr>
          </w:pPr>
          <w:hyperlink w:anchor="_Toc423815307" w:history="1">
            <w:r w:rsidR="005814F5" w:rsidRPr="0017091B">
              <w:rPr>
                <w:rStyle w:val="Hyperlink"/>
                <w:rFonts w:ascii="Times New Roman" w:hAnsi="Times New Roman" w:cs="Times New Roman"/>
                <w:noProof/>
                <w:lang w:val="pt-BR"/>
              </w:rPr>
              <w:t>5.1.2</w:t>
            </w:r>
            <w:r w:rsidR="005814F5">
              <w:rPr>
                <w:noProof/>
              </w:rPr>
              <w:tab/>
            </w:r>
            <w:r w:rsidR="005814F5" w:rsidRPr="0017091B">
              <w:rPr>
                <w:rStyle w:val="Hyperlink"/>
                <w:rFonts w:ascii="Times New Roman" w:hAnsi="Times New Roman" w:cs="Times New Roman"/>
                <w:noProof/>
                <w:lang w:val="pt-BR"/>
              </w:rPr>
              <w:t>Granitos:</w:t>
            </w:r>
            <w:r w:rsidR="005814F5">
              <w:rPr>
                <w:noProof/>
                <w:webHidden/>
              </w:rPr>
              <w:tab/>
            </w:r>
            <w:r>
              <w:rPr>
                <w:noProof/>
                <w:webHidden/>
              </w:rPr>
              <w:fldChar w:fldCharType="begin"/>
            </w:r>
            <w:r w:rsidR="005814F5">
              <w:rPr>
                <w:noProof/>
                <w:webHidden/>
              </w:rPr>
              <w:instrText xml:space="preserve"> PAGEREF _Toc423815307 \h </w:instrText>
            </w:r>
            <w:r w:rsidR="00AF79D4">
              <w:rPr>
                <w:noProof/>
              </w:rPr>
            </w:r>
            <w:r>
              <w:rPr>
                <w:noProof/>
                <w:webHidden/>
              </w:rPr>
              <w:fldChar w:fldCharType="separate"/>
            </w:r>
            <w:r w:rsidR="00EC5060">
              <w:rPr>
                <w:noProof/>
                <w:webHidden/>
              </w:rPr>
              <w:t>7</w:t>
            </w:r>
            <w:r>
              <w:rPr>
                <w:noProof/>
                <w:webHidden/>
              </w:rPr>
              <w:fldChar w:fldCharType="end"/>
            </w:r>
          </w:hyperlink>
        </w:p>
        <w:p w:rsidR="005814F5" w:rsidRDefault="00DA6AEE">
          <w:pPr>
            <w:pStyle w:val="TOC2"/>
            <w:tabs>
              <w:tab w:val="left" w:pos="880"/>
              <w:tab w:val="right" w:leader="dot" w:pos="9350"/>
            </w:tabs>
            <w:rPr>
              <w:noProof/>
            </w:rPr>
          </w:pPr>
          <w:hyperlink w:anchor="_Toc423815308" w:history="1">
            <w:r w:rsidR="005814F5" w:rsidRPr="0017091B">
              <w:rPr>
                <w:rStyle w:val="Hyperlink"/>
                <w:rFonts w:ascii="Times New Roman" w:hAnsi="Times New Roman" w:cs="Times New Roman"/>
                <w:noProof/>
                <w:lang w:val="pt-BR"/>
              </w:rPr>
              <w:t>5.2</w:t>
            </w:r>
            <w:r w:rsidR="005814F5">
              <w:rPr>
                <w:noProof/>
              </w:rPr>
              <w:tab/>
            </w:r>
            <w:r w:rsidR="005814F5" w:rsidRPr="0017091B">
              <w:rPr>
                <w:rStyle w:val="Hyperlink"/>
                <w:rFonts w:ascii="Times New Roman" w:hAnsi="Times New Roman" w:cs="Times New Roman"/>
                <w:noProof/>
                <w:lang w:val="pt-BR"/>
              </w:rPr>
              <w:t>Quartzito</w:t>
            </w:r>
            <w:r w:rsidR="005814F5">
              <w:rPr>
                <w:noProof/>
                <w:webHidden/>
              </w:rPr>
              <w:tab/>
            </w:r>
            <w:r>
              <w:rPr>
                <w:noProof/>
                <w:webHidden/>
              </w:rPr>
              <w:fldChar w:fldCharType="begin"/>
            </w:r>
            <w:r w:rsidR="005814F5">
              <w:rPr>
                <w:noProof/>
                <w:webHidden/>
              </w:rPr>
              <w:instrText xml:space="preserve"> PAGEREF _Toc423815308 \h </w:instrText>
            </w:r>
            <w:r w:rsidR="00AF79D4">
              <w:rPr>
                <w:noProof/>
              </w:rPr>
            </w:r>
            <w:r>
              <w:rPr>
                <w:noProof/>
                <w:webHidden/>
              </w:rPr>
              <w:fldChar w:fldCharType="separate"/>
            </w:r>
            <w:r w:rsidR="00EC5060">
              <w:rPr>
                <w:noProof/>
                <w:webHidden/>
              </w:rPr>
              <w:t>7</w:t>
            </w:r>
            <w:r>
              <w:rPr>
                <w:noProof/>
                <w:webHidden/>
              </w:rPr>
              <w:fldChar w:fldCharType="end"/>
            </w:r>
          </w:hyperlink>
        </w:p>
        <w:p w:rsidR="005814F5" w:rsidRDefault="00DA6AEE">
          <w:pPr>
            <w:pStyle w:val="TOC2"/>
            <w:tabs>
              <w:tab w:val="left" w:pos="880"/>
              <w:tab w:val="right" w:leader="dot" w:pos="9350"/>
            </w:tabs>
            <w:rPr>
              <w:noProof/>
            </w:rPr>
          </w:pPr>
          <w:hyperlink w:anchor="_Toc423815309" w:history="1">
            <w:r w:rsidR="005814F5" w:rsidRPr="0017091B">
              <w:rPr>
                <w:rStyle w:val="Hyperlink"/>
                <w:rFonts w:ascii="Times New Roman" w:hAnsi="Times New Roman" w:cs="Times New Roman"/>
                <w:noProof/>
                <w:lang w:val="pt-BR"/>
              </w:rPr>
              <w:t>5.3</w:t>
            </w:r>
            <w:r w:rsidR="005814F5">
              <w:rPr>
                <w:noProof/>
              </w:rPr>
              <w:tab/>
            </w:r>
            <w:r w:rsidR="005814F5" w:rsidRPr="0017091B">
              <w:rPr>
                <w:rStyle w:val="Hyperlink"/>
                <w:rFonts w:ascii="Times New Roman" w:hAnsi="Times New Roman" w:cs="Times New Roman"/>
                <w:noProof/>
                <w:lang w:val="pt-BR"/>
              </w:rPr>
              <w:t>Xistografitoso</w:t>
            </w:r>
            <w:r w:rsidR="005814F5">
              <w:rPr>
                <w:noProof/>
                <w:webHidden/>
              </w:rPr>
              <w:tab/>
            </w:r>
            <w:r>
              <w:rPr>
                <w:noProof/>
                <w:webHidden/>
              </w:rPr>
              <w:fldChar w:fldCharType="begin"/>
            </w:r>
            <w:r w:rsidR="005814F5">
              <w:rPr>
                <w:noProof/>
                <w:webHidden/>
              </w:rPr>
              <w:instrText xml:space="preserve"> PAGEREF _Toc423815309 \h </w:instrText>
            </w:r>
            <w:r w:rsidR="00AF79D4">
              <w:rPr>
                <w:noProof/>
              </w:rPr>
            </w:r>
            <w:r>
              <w:rPr>
                <w:noProof/>
                <w:webHidden/>
              </w:rPr>
              <w:fldChar w:fldCharType="separate"/>
            </w:r>
            <w:r w:rsidR="00EC5060">
              <w:rPr>
                <w:noProof/>
                <w:webHidden/>
              </w:rPr>
              <w:t>8</w:t>
            </w:r>
            <w:r>
              <w:rPr>
                <w:noProof/>
                <w:webHidden/>
              </w:rPr>
              <w:fldChar w:fldCharType="end"/>
            </w:r>
          </w:hyperlink>
        </w:p>
        <w:p w:rsidR="005814F5" w:rsidRDefault="00DA6AEE">
          <w:pPr>
            <w:pStyle w:val="TOC2"/>
            <w:tabs>
              <w:tab w:val="left" w:pos="880"/>
              <w:tab w:val="right" w:leader="dot" w:pos="9350"/>
            </w:tabs>
            <w:rPr>
              <w:noProof/>
            </w:rPr>
          </w:pPr>
          <w:hyperlink w:anchor="_Toc423815310" w:history="1">
            <w:r w:rsidR="005814F5" w:rsidRPr="0017091B">
              <w:rPr>
                <w:rStyle w:val="Hyperlink"/>
                <w:rFonts w:ascii="Times New Roman" w:hAnsi="Times New Roman" w:cs="Times New Roman"/>
                <w:noProof/>
                <w:lang w:val="pt-BR"/>
              </w:rPr>
              <w:t>5.4</w:t>
            </w:r>
            <w:r w:rsidR="005814F5">
              <w:rPr>
                <w:noProof/>
              </w:rPr>
              <w:tab/>
            </w:r>
            <w:r w:rsidR="005814F5" w:rsidRPr="0017091B">
              <w:rPr>
                <w:rStyle w:val="Hyperlink"/>
                <w:rFonts w:ascii="Times New Roman" w:hAnsi="Times New Roman" w:cs="Times New Roman"/>
                <w:noProof/>
                <w:lang w:val="pt-BR"/>
              </w:rPr>
              <w:t>Rocha básica</w:t>
            </w:r>
            <w:r w:rsidR="005814F5">
              <w:rPr>
                <w:noProof/>
                <w:webHidden/>
              </w:rPr>
              <w:tab/>
            </w:r>
            <w:r>
              <w:rPr>
                <w:noProof/>
                <w:webHidden/>
              </w:rPr>
              <w:fldChar w:fldCharType="begin"/>
            </w:r>
            <w:r w:rsidR="005814F5">
              <w:rPr>
                <w:noProof/>
                <w:webHidden/>
              </w:rPr>
              <w:instrText xml:space="preserve"> PAGEREF _Toc423815310 \h </w:instrText>
            </w:r>
            <w:r w:rsidR="00AF79D4">
              <w:rPr>
                <w:noProof/>
              </w:rPr>
            </w:r>
            <w:r>
              <w:rPr>
                <w:noProof/>
                <w:webHidden/>
              </w:rPr>
              <w:fldChar w:fldCharType="separate"/>
            </w:r>
            <w:r w:rsidR="00EC5060">
              <w:rPr>
                <w:noProof/>
                <w:webHidden/>
              </w:rPr>
              <w:t>8</w:t>
            </w:r>
            <w:r>
              <w:rPr>
                <w:noProof/>
                <w:webHidden/>
              </w:rPr>
              <w:fldChar w:fldCharType="end"/>
            </w:r>
          </w:hyperlink>
        </w:p>
        <w:p w:rsidR="005814F5" w:rsidRDefault="00DA6AEE">
          <w:pPr>
            <w:pStyle w:val="TOC1"/>
            <w:tabs>
              <w:tab w:val="left" w:pos="440"/>
              <w:tab w:val="right" w:leader="dot" w:pos="9350"/>
            </w:tabs>
            <w:rPr>
              <w:noProof/>
            </w:rPr>
          </w:pPr>
          <w:hyperlink w:anchor="_Toc423815311" w:history="1">
            <w:r w:rsidR="005814F5" w:rsidRPr="0017091B">
              <w:rPr>
                <w:rStyle w:val="Hyperlink"/>
                <w:rFonts w:ascii="Times New Roman" w:hAnsi="Times New Roman" w:cs="Times New Roman"/>
                <w:b/>
                <w:noProof/>
                <w:lang w:val="pt-BR"/>
              </w:rPr>
              <w:t>6.</w:t>
            </w:r>
            <w:r w:rsidR="005814F5">
              <w:rPr>
                <w:noProof/>
              </w:rPr>
              <w:tab/>
            </w:r>
            <w:r w:rsidR="005814F5" w:rsidRPr="0017091B">
              <w:rPr>
                <w:rStyle w:val="Hyperlink"/>
                <w:rFonts w:ascii="Times New Roman" w:hAnsi="Times New Roman" w:cs="Times New Roman"/>
                <w:b/>
                <w:noProof/>
                <w:lang w:val="pt-BR"/>
              </w:rPr>
              <w:t>Descrição petrográfica</w:t>
            </w:r>
            <w:r w:rsidR="005814F5">
              <w:rPr>
                <w:noProof/>
                <w:webHidden/>
              </w:rPr>
              <w:tab/>
            </w:r>
            <w:r>
              <w:rPr>
                <w:noProof/>
                <w:webHidden/>
              </w:rPr>
              <w:fldChar w:fldCharType="begin"/>
            </w:r>
            <w:r w:rsidR="005814F5">
              <w:rPr>
                <w:noProof/>
                <w:webHidden/>
              </w:rPr>
              <w:instrText xml:space="preserve"> PAGEREF _Toc423815311 \h </w:instrText>
            </w:r>
            <w:r w:rsidR="00AF79D4">
              <w:rPr>
                <w:noProof/>
              </w:rPr>
            </w:r>
            <w:r>
              <w:rPr>
                <w:noProof/>
                <w:webHidden/>
              </w:rPr>
              <w:fldChar w:fldCharType="separate"/>
            </w:r>
            <w:r w:rsidR="00EC5060">
              <w:rPr>
                <w:noProof/>
                <w:webHidden/>
              </w:rPr>
              <w:t>12</w:t>
            </w:r>
            <w:r>
              <w:rPr>
                <w:noProof/>
                <w:webHidden/>
              </w:rPr>
              <w:fldChar w:fldCharType="end"/>
            </w:r>
          </w:hyperlink>
        </w:p>
        <w:p w:rsidR="005814F5" w:rsidRDefault="00DA6AEE">
          <w:pPr>
            <w:pStyle w:val="TOC2"/>
            <w:tabs>
              <w:tab w:val="left" w:pos="880"/>
              <w:tab w:val="right" w:leader="dot" w:pos="9350"/>
            </w:tabs>
            <w:rPr>
              <w:noProof/>
            </w:rPr>
          </w:pPr>
          <w:hyperlink w:anchor="_Toc423815312" w:history="1">
            <w:r w:rsidR="005814F5" w:rsidRPr="0017091B">
              <w:rPr>
                <w:rStyle w:val="Hyperlink"/>
                <w:rFonts w:ascii="Times New Roman" w:hAnsi="Times New Roman" w:cs="Times New Roman"/>
                <w:noProof/>
                <w:lang w:val="pt-BR"/>
              </w:rPr>
              <w:t>6.1</w:t>
            </w:r>
            <w:r w:rsidR="005814F5">
              <w:rPr>
                <w:noProof/>
              </w:rPr>
              <w:tab/>
            </w:r>
            <w:r w:rsidR="005814F5" w:rsidRPr="0017091B">
              <w:rPr>
                <w:rStyle w:val="Hyperlink"/>
                <w:rFonts w:ascii="Times New Roman" w:hAnsi="Times New Roman" w:cs="Times New Roman"/>
                <w:noProof/>
                <w:lang w:val="pt-BR"/>
              </w:rPr>
              <w:t>Unidade quartzítica</w:t>
            </w:r>
            <w:r w:rsidR="005814F5">
              <w:rPr>
                <w:noProof/>
                <w:webHidden/>
              </w:rPr>
              <w:tab/>
            </w:r>
            <w:r>
              <w:rPr>
                <w:noProof/>
                <w:webHidden/>
              </w:rPr>
              <w:fldChar w:fldCharType="begin"/>
            </w:r>
            <w:r w:rsidR="005814F5">
              <w:rPr>
                <w:noProof/>
                <w:webHidden/>
              </w:rPr>
              <w:instrText xml:space="preserve"> PAGEREF _Toc423815312 \h </w:instrText>
            </w:r>
            <w:r w:rsidR="00AF79D4">
              <w:rPr>
                <w:noProof/>
              </w:rPr>
            </w:r>
            <w:r>
              <w:rPr>
                <w:noProof/>
                <w:webHidden/>
              </w:rPr>
              <w:fldChar w:fldCharType="separate"/>
            </w:r>
            <w:r w:rsidR="00EC5060">
              <w:rPr>
                <w:noProof/>
                <w:webHidden/>
              </w:rPr>
              <w:t>12</w:t>
            </w:r>
            <w:r>
              <w:rPr>
                <w:noProof/>
                <w:webHidden/>
              </w:rPr>
              <w:fldChar w:fldCharType="end"/>
            </w:r>
          </w:hyperlink>
        </w:p>
        <w:p w:rsidR="005814F5" w:rsidRDefault="00DA6AEE">
          <w:pPr>
            <w:pStyle w:val="TOC2"/>
            <w:tabs>
              <w:tab w:val="left" w:pos="880"/>
              <w:tab w:val="right" w:leader="dot" w:pos="9350"/>
            </w:tabs>
            <w:rPr>
              <w:noProof/>
            </w:rPr>
          </w:pPr>
          <w:hyperlink w:anchor="_Toc423815313" w:history="1">
            <w:r w:rsidR="005814F5" w:rsidRPr="0017091B">
              <w:rPr>
                <w:rStyle w:val="Hyperlink"/>
                <w:rFonts w:ascii="Times New Roman" w:hAnsi="Times New Roman" w:cs="Times New Roman"/>
                <w:noProof/>
                <w:lang w:val="pt-BR"/>
              </w:rPr>
              <w:t>6.2</w:t>
            </w:r>
            <w:r w:rsidR="005814F5">
              <w:rPr>
                <w:noProof/>
              </w:rPr>
              <w:tab/>
            </w:r>
            <w:r w:rsidR="005814F5" w:rsidRPr="0017091B">
              <w:rPr>
                <w:rStyle w:val="Hyperlink"/>
                <w:rFonts w:ascii="Times New Roman" w:hAnsi="Times New Roman" w:cs="Times New Roman"/>
                <w:noProof/>
                <w:lang w:val="pt-BR"/>
              </w:rPr>
              <w:t>Unidade gnáissica</w:t>
            </w:r>
            <w:r w:rsidR="005814F5">
              <w:rPr>
                <w:noProof/>
                <w:webHidden/>
              </w:rPr>
              <w:tab/>
            </w:r>
            <w:r>
              <w:rPr>
                <w:noProof/>
                <w:webHidden/>
              </w:rPr>
              <w:fldChar w:fldCharType="begin"/>
            </w:r>
            <w:r w:rsidR="005814F5">
              <w:rPr>
                <w:noProof/>
                <w:webHidden/>
              </w:rPr>
              <w:instrText xml:space="preserve"> PAGEREF _Toc423815313 \h </w:instrText>
            </w:r>
            <w:r w:rsidR="00AF79D4">
              <w:rPr>
                <w:noProof/>
              </w:rPr>
            </w:r>
            <w:r>
              <w:rPr>
                <w:noProof/>
                <w:webHidden/>
              </w:rPr>
              <w:fldChar w:fldCharType="separate"/>
            </w:r>
            <w:r w:rsidR="00EC5060">
              <w:rPr>
                <w:noProof/>
                <w:webHidden/>
              </w:rPr>
              <w:t>16</w:t>
            </w:r>
            <w:r>
              <w:rPr>
                <w:noProof/>
                <w:webHidden/>
              </w:rPr>
              <w:fldChar w:fldCharType="end"/>
            </w:r>
          </w:hyperlink>
        </w:p>
        <w:p w:rsidR="005814F5" w:rsidRDefault="00DA6AEE">
          <w:pPr>
            <w:pStyle w:val="TOC2"/>
            <w:tabs>
              <w:tab w:val="left" w:pos="880"/>
              <w:tab w:val="right" w:leader="dot" w:pos="9350"/>
            </w:tabs>
            <w:rPr>
              <w:noProof/>
            </w:rPr>
          </w:pPr>
          <w:hyperlink w:anchor="_Toc423815314" w:history="1">
            <w:r w:rsidR="005814F5" w:rsidRPr="0017091B">
              <w:rPr>
                <w:rStyle w:val="Hyperlink"/>
                <w:rFonts w:ascii="Times New Roman" w:hAnsi="Times New Roman" w:cs="Times New Roman"/>
                <w:noProof/>
                <w:lang w:val="pt-BR"/>
              </w:rPr>
              <w:t>6.3</w:t>
            </w:r>
            <w:r w:rsidR="005814F5">
              <w:rPr>
                <w:noProof/>
              </w:rPr>
              <w:tab/>
            </w:r>
            <w:r w:rsidR="005814F5" w:rsidRPr="0017091B">
              <w:rPr>
                <w:rStyle w:val="Hyperlink"/>
                <w:rFonts w:ascii="Times New Roman" w:hAnsi="Times New Roman" w:cs="Times New Roman"/>
                <w:noProof/>
                <w:lang w:val="pt-BR"/>
              </w:rPr>
              <w:t>Unidade anfibolítica</w:t>
            </w:r>
            <w:r w:rsidR="005814F5">
              <w:rPr>
                <w:noProof/>
                <w:webHidden/>
              </w:rPr>
              <w:tab/>
            </w:r>
            <w:r>
              <w:rPr>
                <w:noProof/>
                <w:webHidden/>
              </w:rPr>
              <w:fldChar w:fldCharType="begin"/>
            </w:r>
            <w:r w:rsidR="005814F5">
              <w:rPr>
                <w:noProof/>
                <w:webHidden/>
              </w:rPr>
              <w:instrText xml:space="preserve"> PAGEREF _Toc423815314 \h </w:instrText>
            </w:r>
            <w:r w:rsidR="00AF79D4">
              <w:rPr>
                <w:noProof/>
              </w:rPr>
            </w:r>
            <w:r>
              <w:rPr>
                <w:noProof/>
                <w:webHidden/>
              </w:rPr>
              <w:fldChar w:fldCharType="separate"/>
            </w:r>
            <w:r w:rsidR="00EC5060">
              <w:rPr>
                <w:noProof/>
                <w:webHidden/>
              </w:rPr>
              <w:t>18</w:t>
            </w:r>
            <w:r>
              <w:rPr>
                <w:noProof/>
                <w:webHidden/>
              </w:rPr>
              <w:fldChar w:fldCharType="end"/>
            </w:r>
          </w:hyperlink>
        </w:p>
        <w:p w:rsidR="005814F5" w:rsidRDefault="00DA6AEE">
          <w:pPr>
            <w:pStyle w:val="TOC2"/>
            <w:tabs>
              <w:tab w:val="right" w:leader="dot" w:pos="9350"/>
            </w:tabs>
            <w:rPr>
              <w:noProof/>
            </w:rPr>
          </w:pPr>
          <w:hyperlink w:anchor="_Toc423815315" w:history="1">
            <w:r w:rsidR="005814F5" w:rsidRPr="0017091B">
              <w:rPr>
                <w:rStyle w:val="Hyperlink"/>
                <w:rFonts w:ascii="Times New Roman" w:hAnsi="Times New Roman" w:cs="Times New Roman"/>
                <w:noProof/>
                <w:lang w:val="pt-BR"/>
              </w:rPr>
              <w:t>6.4 Unidade granítica</w:t>
            </w:r>
            <w:r w:rsidR="005814F5">
              <w:rPr>
                <w:noProof/>
                <w:webHidden/>
              </w:rPr>
              <w:tab/>
            </w:r>
            <w:r>
              <w:rPr>
                <w:noProof/>
                <w:webHidden/>
              </w:rPr>
              <w:fldChar w:fldCharType="begin"/>
            </w:r>
            <w:r w:rsidR="005814F5">
              <w:rPr>
                <w:noProof/>
                <w:webHidden/>
              </w:rPr>
              <w:instrText xml:space="preserve"> PAGEREF _Toc423815315 \h </w:instrText>
            </w:r>
            <w:r w:rsidR="00AF79D4">
              <w:rPr>
                <w:noProof/>
              </w:rPr>
            </w:r>
            <w:r>
              <w:rPr>
                <w:noProof/>
                <w:webHidden/>
              </w:rPr>
              <w:fldChar w:fldCharType="separate"/>
            </w:r>
            <w:r w:rsidR="00EC5060">
              <w:rPr>
                <w:noProof/>
                <w:webHidden/>
              </w:rPr>
              <w:t>19</w:t>
            </w:r>
            <w:r>
              <w:rPr>
                <w:noProof/>
                <w:webHidden/>
              </w:rPr>
              <w:fldChar w:fldCharType="end"/>
            </w:r>
          </w:hyperlink>
        </w:p>
        <w:p w:rsidR="005814F5" w:rsidRDefault="00DA6AEE">
          <w:pPr>
            <w:pStyle w:val="TOC1"/>
            <w:tabs>
              <w:tab w:val="left" w:pos="440"/>
              <w:tab w:val="right" w:leader="dot" w:pos="9350"/>
            </w:tabs>
            <w:rPr>
              <w:noProof/>
            </w:rPr>
          </w:pPr>
          <w:hyperlink w:anchor="_Toc423815316" w:history="1">
            <w:r w:rsidR="005814F5" w:rsidRPr="0017091B">
              <w:rPr>
                <w:rStyle w:val="Hyperlink"/>
                <w:rFonts w:ascii="Times New Roman" w:hAnsi="Times New Roman" w:cs="Times New Roman"/>
                <w:b/>
                <w:noProof/>
                <w:lang w:val="pt-BR"/>
              </w:rPr>
              <w:t>7.</w:t>
            </w:r>
            <w:r w:rsidR="005814F5">
              <w:rPr>
                <w:noProof/>
              </w:rPr>
              <w:tab/>
            </w:r>
            <w:r w:rsidR="005814F5" w:rsidRPr="0017091B">
              <w:rPr>
                <w:rStyle w:val="Hyperlink"/>
                <w:rFonts w:ascii="Times New Roman" w:hAnsi="Times New Roman" w:cs="Times New Roman"/>
                <w:b/>
                <w:noProof/>
                <w:lang w:val="pt-BR"/>
              </w:rPr>
              <w:t>Referências bibliográficas</w:t>
            </w:r>
            <w:r w:rsidR="005814F5">
              <w:rPr>
                <w:noProof/>
                <w:webHidden/>
              </w:rPr>
              <w:tab/>
            </w:r>
            <w:r>
              <w:rPr>
                <w:noProof/>
                <w:webHidden/>
              </w:rPr>
              <w:fldChar w:fldCharType="begin"/>
            </w:r>
            <w:r w:rsidR="005814F5">
              <w:rPr>
                <w:noProof/>
                <w:webHidden/>
              </w:rPr>
              <w:instrText xml:space="preserve"> PAGEREF _Toc423815316 \h </w:instrText>
            </w:r>
            <w:r w:rsidR="00AF79D4">
              <w:rPr>
                <w:noProof/>
              </w:rPr>
            </w:r>
            <w:r>
              <w:rPr>
                <w:noProof/>
                <w:webHidden/>
              </w:rPr>
              <w:fldChar w:fldCharType="separate"/>
            </w:r>
            <w:r w:rsidR="00EC5060">
              <w:rPr>
                <w:noProof/>
                <w:webHidden/>
              </w:rPr>
              <w:t>22</w:t>
            </w:r>
            <w:r>
              <w:rPr>
                <w:noProof/>
                <w:webHidden/>
              </w:rPr>
              <w:fldChar w:fldCharType="end"/>
            </w:r>
          </w:hyperlink>
        </w:p>
        <w:p w:rsidR="00901A5A" w:rsidRDefault="00DA6AEE">
          <w:pPr>
            <w:rPr>
              <w:lang w:val="pt-BR"/>
            </w:rPr>
          </w:pPr>
          <w:r w:rsidRPr="00901A5A">
            <w:rPr>
              <w:rFonts w:ascii="Times New Roman" w:hAnsi="Times New Roman" w:cs="Times New Roman"/>
              <w:sz w:val="24"/>
              <w:szCs w:val="24"/>
              <w:lang w:val="pt-BR"/>
            </w:rPr>
            <w:fldChar w:fldCharType="end"/>
          </w:r>
        </w:p>
      </w:sdtContent>
    </w:sdt>
    <w:p w:rsidR="00901A5A" w:rsidRDefault="00901A5A">
      <w:pPr>
        <w:rPr>
          <w:rFonts w:ascii="Times New Roman" w:hAnsi="Times New Roman" w:cs="Times New Roman"/>
          <w:b/>
          <w:sz w:val="28"/>
          <w:szCs w:val="28"/>
          <w:lang w:val="pt-BR"/>
        </w:rPr>
      </w:pPr>
      <w:r>
        <w:rPr>
          <w:rFonts w:ascii="Times New Roman" w:hAnsi="Times New Roman" w:cs="Times New Roman"/>
          <w:b/>
          <w:sz w:val="28"/>
          <w:szCs w:val="28"/>
          <w:lang w:val="pt-BR"/>
        </w:rPr>
        <w:br w:type="page"/>
      </w:r>
    </w:p>
    <w:p w:rsidR="009723F1" w:rsidRDefault="009723F1">
      <w:pPr>
        <w:rPr>
          <w:rFonts w:ascii="Times New Roman" w:hAnsi="Times New Roman" w:cs="Times New Roman"/>
          <w:b/>
          <w:sz w:val="28"/>
          <w:szCs w:val="28"/>
          <w:lang w:val="pt-BR"/>
        </w:rPr>
      </w:pPr>
    </w:p>
    <w:p w:rsidR="00453C36" w:rsidRDefault="00453C36" w:rsidP="00901A5A">
      <w:pPr>
        <w:pStyle w:val="ListParagraph"/>
        <w:numPr>
          <w:ilvl w:val="0"/>
          <w:numId w:val="6"/>
          <w:numberingChange w:id="1" w:author="mario  campos neto" w:date="2015-08-04T10:04:00Z" w:original="%1:1:0:."/>
        </w:numPr>
        <w:spacing w:before="30" w:after="30"/>
        <w:outlineLvl w:val="0"/>
        <w:rPr>
          <w:rFonts w:ascii="Times New Roman" w:hAnsi="Times New Roman" w:cs="Times New Roman"/>
          <w:b/>
          <w:sz w:val="28"/>
          <w:szCs w:val="28"/>
          <w:lang w:val="pt-BR"/>
        </w:rPr>
      </w:pPr>
      <w:bookmarkStart w:id="2" w:name="_Toc423815300"/>
      <w:commentRangeStart w:id="3"/>
      <w:r w:rsidRPr="00E44FDD">
        <w:rPr>
          <w:rFonts w:ascii="Times New Roman" w:hAnsi="Times New Roman" w:cs="Times New Roman"/>
          <w:b/>
          <w:sz w:val="28"/>
          <w:szCs w:val="28"/>
          <w:lang w:val="pt-BR"/>
        </w:rPr>
        <w:t>Introdução</w:t>
      </w:r>
      <w:bookmarkEnd w:id="2"/>
      <w:commentRangeEnd w:id="3"/>
      <w:r w:rsidR="00AF79D4">
        <w:rPr>
          <w:rStyle w:val="CommentReference"/>
          <w:vanish/>
        </w:rPr>
        <w:commentReference w:id="3"/>
      </w:r>
    </w:p>
    <w:p w:rsidR="000A73A2" w:rsidRPr="00E44FDD" w:rsidRDefault="000A73A2" w:rsidP="000A73A2">
      <w:pPr>
        <w:pStyle w:val="ListParagraph"/>
        <w:spacing w:before="30" w:after="30"/>
        <w:rPr>
          <w:rFonts w:ascii="Times New Roman" w:hAnsi="Times New Roman" w:cs="Times New Roman"/>
          <w:b/>
          <w:sz w:val="28"/>
          <w:szCs w:val="28"/>
          <w:lang w:val="pt-BR"/>
        </w:rPr>
      </w:pPr>
    </w:p>
    <w:p w:rsidR="003B6F86" w:rsidRDefault="003B6F86" w:rsidP="000A73A2">
      <w:pPr>
        <w:spacing w:before="30" w:after="30"/>
        <w:ind w:firstLine="360"/>
        <w:rPr>
          <w:rFonts w:ascii="Times New Roman" w:hAnsi="Times New Roman" w:cs="Times New Roman"/>
          <w:sz w:val="24"/>
          <w:szCs w:val="24"/>
          <w:lang w:val="pt-BR"/>
        </w:rPr>
      </w:pPr>
      <w:r>
        <w:rPr>
          <w:rFonts w:ascii="Times New Roman" w:hAnsi="Times New Roman" w:cs="Times New Roman"/>
          <w:sz w:val="24"/>
          <w:szCs w:val="24"/>
          <w:lang w:val="pt-BR"/>
        </w:rPr>
        <w:t>A disciplina 0440420 – Mapeamento Geológico do Instituto de Geociências da Universidade de São Paulo propões a elaboração de um mapa geológico afim de habilitar o aluno a produzir e interpretar mapas geológicos de terrenos complexos, com associações litológicas (sedimentares e ígneas) defo</w:t>
      </w:r>
      <w:r w:rsidR="00656FB3">
        <w:rPr>
          <w:rFonts w:ascii="Times New Roman" w:hAnsi="Times New Roman" w:cs="Times New Roman"/>
          <w:sz w:val="24"/>
          <w:szCs w:val="24"/>
          <w:lang w:val="pt-BR"/>
        </w:rPr>
        <w:t>rmadas e metamorfiz</w:t>
      </w:r>
      <w:r>
        <w:rPr>
          <w:rFonts w:ascii="Times New Roman" w:hAnsi="Times New Roman" w:cs="Times New Roman"/>
          <w:sz w:val="24"/>
          <w:szCs w:val="24"/>
          <w:lang w:val="pt-BR"/>
        </w:rPr>
        <w:t>adas. Deste modo, a turma é separada em grupos de 3 integrantes para que se execute o estudo.</w:t>
      </w:r>
    </w:p>
    <w:p w:rsidR="003A6552" w:rsidRDefault="00446D5A" w:rsidP="000A73A2">
      <w:pPr>
        <w:spacing w:before="30" w:after="30"/>
        <w:ind w:firstLine="360"/>
        <w:rPr>
          <w:rFonts w:ascii="Times New Roman" w:hAnsi="Times New Roman" w:cs="Times New Roman"/>
          <w:sz w:val="24"/>
          <w:szCs w:val="24"/>
          <w:lang w:val="pt-BR"/>
        </w:rPr>
      </w:pPr>
      <w:r>
        <w:rPr>
          <w:rFonts w:ascii="Times New Roman" w:hAnsi="Times New Roman" w:cs="Times New Roman"/>
          <w:sz w:val="24"/>
          <w:szCs w:val="24"/>
          <w:lang w:val="pt-BR"/>
        </w:rPr>
        <w:t>A área de estudo</w:t>
      </w:r>
      <w:r w:rsidR="00456B01">
        <w:rPr>
          <w:rFonts w:ascii="Times New Roman" w:hAnsi="Times New Roman" w:cs="Times New Roman"/>
          <w:sz w:val="24"/>
          <w:szCs w:val="24"/>
          <w:lang w:val="pt-BR"/>
        </w:rPr>
        <w:t xml:space="preserve"> se encontra na porção sul do Estado de Minas Gerais e a SE do Cráton São Francisco</w:t>
      </w:r>
      <w:r w:rsidR="00067A48">
        <w:rPr>
          <w:rFonts w:ascii="Times New Roman" w:hAnsi="Times New Roman" w:cs="Times New Roman"/>
          <w:sz w:val="24"/>
          <w:szCs w:val="24"/>
          <w:lang w:val="pt-BR"/>
        </w:rPr>
        <w:t xml:space="preserve"> (</w:t>
      </w:r>
      <w:r w:rsidR="00DA6AEE">
        <w:rPr>
          <w:rFonts w:ascii="Times New Roman" w:hAnsi="Times New Roman" w:cs="Times New Roman"/>
          <w:sz w:val="24"/>
          <w:szCs w:val="24"/>
          <w:lang w:val="pt-BR"/>
        </w:rPr>
        <w:fldChar w:fldCharType="begin"/>
      </w:r>
      <w:r w:rsidR="00067A48">
        <w:rPr>
          <w:rFonts w:ascii="Times New Roman" w:hAnsi="Times New Roman" w:cs="Times New Roman"/>
          <w:sz w:val="24"/>
          <w:szCs w:val="24"/>
          <w:lang w:val="pt-BR"/>
        </w:rPr>
        <w:instrText xml:space="preserve"> REF _Ref419461068 \h </w:instrText>
      </w:r>
      <w:r w:rsidR="00AF79D4" w:rsidRPr="00DA6AEE">
        <w:rPr>
          <w:rFonts w:ascii="Times New Roman" w:hAnsi="Times New Roman" w:cs="Times New Roman"/>
          <w:sz w:val="24"/>
          <w:szCs w:val="24"/>
          <w:lang w:val="pt-BR"/>
        </w:rPr>
      </w:r>
      <w:r w:rsidR="00DA6AEE">
        <w:rPr>
          <w:rFonts w:ascii="Times New Roman" w:hAnsi="Times New Roman" w:cs="Times New Roman"/>
          <w:sz w:val="24"/>
          <w:szCs w:val="24"/>
          <w:lang w:val="pt-BR"/>
        </w:rPr>
        <w:fldChar w:fldCharType="separate"/>
      </w:r>
      <w:r w:rsidR="00EC5060" w:rsidRPr="00DD61C6">
        <w:rPr>
          <w:rFonts w:ascii="Times New Roman" w:hAnsi="Times New Roman" w:cs="Times New Roman"/>
          <w:lang w:val="pt-BR"/>
        </w:rPr>
        <w:t xml:space="preserve">Foto </w:t>
      </w:r>
      <w:r w:rsidR="00EC5060">
        <w:rPr>
          <w:rFonts w:ascii="Times New Roman" w:hAnsi="Times New Roman" w:cs="Times New Roman"/>
          <w:noProof/>
          <w:lang w:val="pt-BR"/>
        </w:rPr>
        <w:t>1</w:t>
      </w:r>
      <w:r w:rsidR="00DA6AEE">
        <w:rPr>
          <w:rFonts w:ascii="Times New Roman" w:hAnsi="Times New Roman" w:cs="Times New Roman"/>
          <w:sz w:val="24"/>
          <w:szCs w:val="24"/>
          <w:lang w:val="pt-BR"/>
        </w:rPr>
        <w:fldChar w:fldCharType="end"/>
      </w:r>
      <w:r w:rsidR="00067A48">
        <w:rPr>
          <w:rFonts w:ascii="Times New Roman" w:hAnsi="Times New Roman" w:cs="Times New Roman"/>
          <w:sz w:val="24"/>
          <w:szCs w:val="24"/>
          <w:lang w:val="pt-BR"/>
        </w:rPr>
        <w:t>)</w:t>
      </w:r>
      <w:r w:rsidR="00456B01">
        <w:rPr>
          <w:rFonts w:ascii="Times New Roman" w:hAnsi="Times New Roman" w:cs="Times New Roman"/>
          <w:sz w:val="24"/>
          <w:szCs w:val="24"/>
          <w:lang w:val="pt-BR"/>
        </w:rPr>
        <w:t xml:space="preserve">, </w:t>
      </w:r>
      <w:r w:rsidR="003A6552">
        <w:rPr>
          <w:rFonts w:ascii="Times New Roman" w:hAnsi="Times New Roman" w:cs="Times New Roman"/>
          <w:sz w:val="24"/>
          <w:szCs w:val="24"/>
          <w:lang w:val="pt-BR"/>
        </w:rPr>
        <w:t>delimitada pelos seguintes vértices: (524000x7648000); (524000x7640000); (530000x7640000), contendo a cidade de Macuco de Minas localizada na porção Noroeste (NW), uma porção da Serra da Chapada a N</w:t>
      </w:r>
      <w:r w:rsidR="00656FB3">
        <w:rPr>
          <w:rFonts w:ascii="Times New Roman" w:hAnsi="Times New Roman" w:cs="Times New Roman"/>
          <w:sz w:val="24"/>
          <w:szCs w:val="24"/>
          <w:lang w:val="pt-BR"/>
        </w:rPr>
        <w:t>ordeste (NE) e a rodovia BR-265</w:t>
      </w:r>
      <w:r w:rsidR="003A6552">
        <w:rPr>
          <w:rFonts w:ascii="Times New Roman" w:hAnsi="Times New Roman" w:cs="Times New Roman"/>
          <w:sz w:val="24"/>
          <w:szCs w:val="24"/>
          <w:lang w:val="pt-BR"/>
        </w:rPr>
        <w:t xml:space="preserve"> cruzando a folha no sentido W-E.</w:t>
      </w:r>
    </w:p>
    <w:p w:rsidR="007152A9" w:rsidRDefault="007152A9" w:rsidP="000A73A2">
      <w:pPr>
        <w:keepNext/>
        <w:spacing w:before="30" w:after="30"/>
        <w:ind w:firstLine="720"/>
        <w:jc w:val="center"/>
      </w:pPr>
      <w:r>
        <w:rPr>
          <w:rFonts w:ascii="Times New Roman" w:hAnsi="Times New Roman" w:cs="Times New Roman"/>
          <w:noProof/>
          <w:sz w:val="24"/>
          <w:szCs w:val="24"/>
        </w:rPr>
        <w:drawing>
          <wp:inline distT="0" distB="0" distL="0" distR="0">
            <wp:extent cx="3640343" cy="3345180"/>
            <wp:effectExtent l="0" t="0" r="0" b="762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9081" cy="3353210"/>
                    </a:xfrm>
                    <a:prstGeom prst="rect">
                      <a:avLst/>
                    </a:prstGeom>
                    <a:noFill/>
                    <a:ln>
                      <a:noFill/>
                    </a:ln>
                  </pic:spPr>
                </pic:pic>
              </a:graphicData>
            </a:graphic>
          </wp:inline>
        </w:drawing>
      </w:r>
    </w:p>
    <w:p w:rsidR="003B6F86" w:rsidRPr="00DD61C6" w:rsidRDefault="007152A9" w:rsidP="000A73A2">
      <w:pPr>
        <w:pStyle w:val="Caption"/>
        <w:spacing w:before="30" w:after="30"/>
        <w:jc w:val="center"/>
        <w:rPr>
          <w:rFonts w:ascii="Times New Roman" w:hAnsi="Times New Roman" w:cs="Times New Roman"/>
          <w:i/>
          <w:sz w:val="24"/>
          <w:szCs w:val="24"/>
          <w:lang w:val="pt-BR"/>
        </w:rPr>
      </w:pPr>
      <w:bookmarkStart w:id="4" w:name="_Ref419461068"/>
      <w:r w:rsidRPr="00DD61C6">
        <w:rPr>
          <w:rFonts w:ascii="Times New Roman" w:hAnsi="Times New Roman" w:cs="Times New Roman"/>
          <w:lang w:val="pt-BR"/>
        </w:rPr>
        <w:t xml:space="preserve">Foto </w:t>
      </w:r>
      <w:r w:rsidR="00DA6AEE" w:rsidRPr="00DD61C6">
        <w:rPr>
          <w:rFonts w:ascii="Times New Roman" w:hAnsi="Times New Roman" w:cs="Times New Roman"/>
          <w:i/>
        </w:rPr>
        <w:fldChar w:fldCharType="begin"/>
      </w:r>
      <w:r w:rsidRPr="00DD61C6">
        <w:rPr>
          <w:rFonts w:ascii="Times New Roman" w:hAnsi="Times New Roman" w:cs="Times New Roman"/>
          <w:lang w:val="pt-BR"/>
        </w:rPr>
        <w:instrText xml:space="preserve"> SEQ Foto \* ARABIC </w:instrText>
      </w:r>
      <w:r w:rsidR="00DA6AEE" w:rsidRPr="00DD61C6">
        <w:rPr>
          <w:rFonts w:ascii="Times New Roman" w:hAnsi="Times New Roman" w:cs="Times New Roman"/>
          <w:i/>
        </w:rPr>
        <w:fldChar w:fldCharType="separate"/>
      </w:r>
      <w:r w:rsidR="00EC5060">
        <w:rPr>
          <w:rFonts w:ascii="Times New Roman" w:hAnsi="Times New Roman" w:cs="Times New Roman"/>
          <w:noProof/>
          <w:lang w:val="pt-BR"/>
        </w:rPr>
        <w:t>1</w:t>
      </w:r>
      <w:r w:rsidR="00DA6AEE" w:rsidRPr="00DD61C6">
        <w:rPr>
          <w:rFonts w:ascii="Times New Roman" w:hAnsi="Times New Roman" w:cs="Times New Roman"/>
          <w:i/>
        </w:rPr>
        <w:fldChar w:fldCharType="end"/>
      </w:r>
      <w:bookmarkEnd w:id="4"/>
      <w:r w:rsidRPr="00DD61C6">
        <w:rPr>
          <w:rFonts w:ascii="Times New Roman" w:hAnsi="Times New Roman" w:cs="Times New Roman"/>
          <w:lang w:val="pt-BR"/>
        </w:rPr>
        <w:t xml:space="preserve"> - </w:t>
      </w:r>
      <w:commentRangeStart w:id="5"/>
      <w:r w:rsidRPr="00DD61C6">
        <w:rPr>
          <w:rFonts w:ascii="Times New Roman" w:hAnsi="Times New Roman" w:cs="Times New Roman"/>
          <w:lang w:val="pt-BR"/>
        </w:rPr>
        <w:t>Esboço do Cráton São Francisco com área de atuação estimada, destacada em vermelho</w:t>
      </w:r>
      <w:commentRangeEnd w:id="5"/>
      <w:r w:rsidR="00AF79D4">
        <w:rPr>
          <w:rStyle w:val="CommentReference"/>
          <w:b w:val="0"/>
          <w:bCs w:val="0"/>
          <w:caps w:val="0"/>
          <w:vanish/>
        </w:rPr>
        <w:commentReference w:id="5"/>
      </w:r>
      <w:r w:rsidRPr="00DD61C6">
        <w:rPr>
          <w:rFonts w:ascii="Times New Roman" w:hAnsi="Times New Roman" w:cs="Times New Roman"/>
          <w:lang w:val="pt-BR"/>
        </w:rPr>
        <w:t>.</w:t>
      </w:r>
    </w:p>
    <w:p w:rsidR="007152A9" w:rsidRDefault="007152A9" w:rsidP="000A73A2">
      <w:pPr>
        <w:spacing w:before="30" w:after="30"/>
        <w:rPr>
          <w:rFonts w:ascii="Times New Roman" w:hAnsi="Times New Roman" w:cs="Times New Roman"/>
          <w:b/>
          <w:sz w:val="28"/>
          <w:szCs w:val="28"/>
          <w:lang w:val="pt-BR"/>
        </w:rPr>
      </w:pPr>
      <w:r>
        <w:rPr>
          <w:rFonts w:ascii="Times New Roman" w:hAnsi="Times New Roman" w:cs="Times New Roman"/>
          <w:b/>
          <w:sz w:val="28"/>
          <w:szCs w:val="28"/>
          <w:lang w:val="pt-BR"/>
        </w:rPr>
        <w:br w:type="page"/>
      </w:r>
    </w:p>
    <w:p w:rsidR="003B6F86" w:rsidRDefault="00E44FDD" w:rsidP="00901A5A">
      <w:pPr>
        <w:pStyle w:val="ListParagraph"/>
        <w:numPr>
          <w:ilvl w:val="0"/>
          <w:numId w:val="6"/>
          <w:numberingChange w:id="6" w:author="mario  campos neto" w:date="2015-08-04T10:04:00Z" w:original="%1:2:0:."/>
        </w:numPr>
        <w:spacing w:before="30" w:after="30"/>
        <w:outlineLvl w:val="0"/>
        <w:rPr>
          <w:rFonts w:ascii="Times New Roman" w:hAnsi="Times New Roman" w:cs="Times New Roman"/>
          <w:b/>
          <w:sz w:val="28"/>
          <w:szCs w:val="28"/>
          <w:lang w:val="pt-BR"/>
        </w:rPr>
      </w:pPr>
      <w:bookmarkStart w:id="7" w:name="_Toc423815301"/>
      <w:r>
        <w:rPr>
          <w:rFonts w:ascii="Times New Roman" w:hAnsi="Times New Roman" w:cs="Times New Roman"/>
          <w:b/>
          <w:sz w:val="28"/>
          <w:szCs w:val="28"/>
          <w:lang w:val="pt-BR"/>
        </w:rPr>
        <w:t>Objetivos</w:t>
      </w:r>
      <w:bookmarkEnd w:id="7"/>
    </w:p>
    <w:p w:rsidR="000A73A2" w:rsidRPr="00E44FDD" w:rsidRDefault="000A73A2" w:rsidP="000A73A2">
      <w:pPr>
        <w:pStyle w:val="ListParagraph"/>
        <w:spacing w:before="30" w:after="30"/>
        <w:rPr>
          <w:rFonts w:ascii="Times New Roman" w:hAnsi="Times New Roman" w:cs="Times New Roman"/>
          <w:b/>
          <w:sz w:val="28"/>
          <w:szCs w:val="28"/>
          <w:lang w:val="pt-BR"/>
        </w:rPr>
      </w:pPr>
    </w:p>
    <w:p w:rsidR="00453C36" w:rsidRDefault="00453C36" w:rsidP="000A73A2">
      <w:pPr>
        <w:spacing w:before="30" w:after="30"/>
        <w:ind w:firstLine="720"/>
        <w:rPr>
          <w:rFonts w:ascii="Times New Roman" w:hAnsi="Times New Roman" w:cs="Times New Roman"/>
          <w:sz w:val="24"/>
          <w:szCs w:val="24"/>
          <w:lang w:val="pt-BR"/>
        </w:rPr>
      </w:pPr>
      <w:r>
        <w:rPr>
          <w:rFonts w:ascii="Times New Roman" w:hAnsi="Times New Roman" w:cs="Times New Roman"/>
          <w:sz w:val="24"/>
          <w:szCs w:val="24"/>
          <w:lang w:val="pt-BR"/>
        </w:rPr>
        <w:t>O presente relatório tem como por objetivo apresentar os resultados parciais produzidos na primeira etapa da disciplina 0440420 – Mapeamento Geológico do Instituto de Geociências da Universidade de São Paulo. A produção do mapa geológico</w:t>
      </w:r>
      <w:r w:rsidR="0054197E">
        <w:rPr>
          <w:rFonts w:ascii="Times New Roman" w:hAnsi="Times New Roman" w:cs="Times New Roman"/>
          <w:sz w:val="24"/>
          <w:szCs w:val="24"/>
          <w:lang w:val="pt-BR"/>
        </w:rPr>
        <w:t>, que</w:t>
      </w:r>
      <w:r>
        <w:rPr>
          <w:rFonts w:ascii="Times New Roman" w:hAnsi="Times New Roman" w:cs="Times New Roman"/>
          <w:sz w:val="24"/>
          <w:szCs w:val="24"/>
          <w:lang w:val="pt-BR"/>
        </w:rPr>
        <w:t xml:space="preserve"> está em andamento</w:t>
      </w:r>
      <w:r w:rsidR="0054197E">
        <w:rPr>
          <w:rFonts w:ascii="Times New Roman" w:hAnsi="Times New Roman" w:cs="Times New Roman"/>
          <w:sz w:val="24"/>
          <w:szCs w:val="24"/>
          <w:lang w:val="pt-BR"/>
        </w:rPr>
        <w:t>, é r</w:t>
      </w:r>
      <w:r>
        <w:rPr>
          <w:rFonts w:ascii="Times New Roman" w:hAnsi="Times New Roman" w:cs="Times New Roman"/>
          <w:sz w:val="24"/>
          <w:szCs w:val="24"/>
          <w:lang w:val="pt-BR"/>
        </w:rPr>
        <w:t>ealizad</w:t>
      </w:r>
      <w:r w:rsidR="0054197E">
        <w:rPr>
          <w:rFonts w:ascii="Times New Roman" w:hAnsi="Times New Roman" w:cs="Times New Roman"/>
          <w:sz w:val="24"/>
          <w:szCs w:val="24"/>
          <w:lang w:val="pt-BR"/>
        </w:rPr>
        <w:t>a</w:t>
      </w:r>
      <w:r>
        <w:rPr>
          <w:rFonts w:ascii="Times New Roman" w:hAnsi="Times New Roman" w:cs="Times New Roman"/>
          <w:sz w:val="24"/>
          <w:szCs w:val="24"/>
          <w:lang w:val="pt-BR"/>
        </w:rPr>
        <w:t xml:space="preserve"> na região de Itutinga-Itumirim, em Minas Gerais</w:t>
      </w:r>
      <w:r w:rsidR="00040BAD">
        <w:rPr>
          <w:rFonts w:ascii="Times New Roman" w:hAnsi="Times New Roman" w:cs="Times New Roman"/>
          <w:sz w:val="24"/>
          <w:szCs w:val="24"/>
          <w:lang w:val="pt-BR"/>
        </w:rPr>
        <w:t>, próxima a cidade de Macuco de Minas</w:t>
      </w:r>
      <w:r>
        <w:rPr>
          <w:rFonts w:ascii="Times New Roman" w:hAnsi="Times New Roman" w:cs="Times New Roman"/>
          <w:sz w:val="24"/>
          <w:szCs w:val="24"/>
          <w:lang w:val="pt-BR"/>
        </w:rPr>
        <w:t>.</w:t>
      </w:r>
    </w:p>
    <w:p w:rsidR="00C34B75" w:rsidRDefault="000A73A2" w:rsidP="000A73A2">
      <w:pPr>
        <w:spacing w:before="30" w:after="30"/>
        <w:rPr>
          <w:rFonts w:ascii="Times New Roman" w:hAnsi="Times New Roman" w:cs="Times New Roman"/>
          <w:sz w:val="24"/>
          <w:szCs w:val="24"/>
          <w:lang w:val="pt-BR"/>
        </w:rPr>
      </w:pPr>
      <w:r>
        <w:rPr>
          <w:rFonts w:ascii="Times New Roman" w:hAnsi="Times New Roman" w:cs="Times New Roman"/>
          <w:sz w:val="24"/>
          <w:szCs w:val="24"/>
          <w:lang w:val="pt-BR"/>
        </w:rPr>
        <w:tab/>
      </w:r>
      <w:r w:rsidR="00C34B75">
        <w:rPr>
          <w:rFonts w:ascii="Times New Roman" w:hAnsi="Times New Roman" w:cs="Times New Roman"/>
          <w:sz w:val="24"/>
          <w:szCs w:val="24"/>
          <w:lang w:val="pt-BR"/>
        </w:rPr>
        <w:t>A elaboração do mapa geológico final será realizado com o auxílio de revisão bibliográfica, atividades de campo (executadas em duas etapas), descrições petrografias, análises estruturais e execução de seções geológicas.</w:t>
      </w:r>
    </w:p>
    <w:p w:rsidR="003B6F86" w:rsidRDefault="003B6F86" w:rsidP="000A73A2">
      <w:pPr>
        <w:spacing w:before="30" w:after="30"/>
        <w:rPr>
          <w:rFonts w:ascii="Times New Roman" w:hAnsi="Times New Roman" w:cs="Times New Roman"/>
          <w:sz w:val="24"/>
          <w:szCs w:val="24"/>
          <w:lang w:val="pt-BR"/>
        </w:rPr>
      </w:pPr>
    </w:p>
    <w:p w:rsidR="007152A9" w:rsidRDefault="007152A9" w:rsidP="000A73A2">
      <w:pPr>
        <w:spacing w:before="30" w:after="30"/>
        <w:rPr>
          <w:rFonts w:ascii="Times New Roman" w:hAnsi="Times New Roman" w:cs="Times New Roman"/>
          <w:b/>
          <w:sz w:val="28"/>
          <w:szCs w:val="28"/>
          <w:lang w:val="pt-BR"/>
        </w:rPr>
      </w:pPr>
      <w:r>
        <w:rPr>
          <w:rFonts w:ascii="Times New Roman" w:hAnsi="Times New Roman" w:cs="Times New Roman"/>
          <w:b/>
          <w:sz w:val="28"/>
          <w:szCs w:val="28"/>
          <w:lang w:val="pt-BR"/>
        </w:rPr>
        <w:br w:type="page"/>
      </w:r>
    </w:p>
    <w:p w:rsidR="00C34B75" w:rsidRDefault="00C34B75" w:rsidP="00901A5A">
      <w:pPr>
        <w:pStyle w:val="ListParagraph"/>
        <w:numPr>
          <w:ilvl w:val="0"/>
          <w:numId w:val="6"/>
          <w:numberingChange w:id="8" w:author="mario  campos neto" w:date="2015-08-04T10:04:00Z" w:original="%1:3:0:."/>
        </w:numPr>
        <w:spacing w:before="30" w:after="30"/>
        <w:outlineLvl w:val="0"/>
        <w:rPr>
          <w:rFonts w:ascii="Times New Roman" w:hAnsi="Times New Roman" w:cs="Times New Roman"/>
          <w:b/>
          <w:sz w:val="28"/>
          <w:szCs w:val="28"/>
          <w:lang w:val="pt-BR"/>
        </w:rPr>
      </w:pPr>
      <w:bookmarkStart w:id="9" w:name="_Toc423815302"/>
      <w:r w:rsidRPr="00E44FDD">
        <w:rPr>
          <w:rFonts w:ascii="Times New Roman" w:hAnsi="Times New Roman" w:cs="Times New Roman"/>
          <w:b/>
          <w:sz w:val="28"/>
          <w:szCs w:val="28"/>
          <w:lang w:val="pt-BR"/>
        </w:rPr>
        <w:t>Materiais e Métodos</w:t>
      </w:r>
      <w:bookmarkEnd w:id="9"/>
    </w:p>
    <w:p w:rsidR="000A73A2" w:rsidRPr="00E44FDD" w:rsidRDefault="000A73A2" w:rsidP="000A73A2">
      <w:pPr>
        <w:pStyle w:val="ListParagraph"/>
        <w:spacing w:before="30" w:after="30"/>
        <w:rPr>
          <w:rFonts w:ascii="Times New Roman" w:hAnsi="Times New Roman" w:cs="Times New Roman"/>
          <w:b/>
          <w:sz w:val="28"/>
          <w:szCs w:val="28"/>
          <w:lang w:val="pt-BR"/>
        </w:rPr>
      </w:pPr>
    </w:p>
    <w:p w:rsidR="00C34B75" w:rsidRDefault="00C34B75" w:rsidP="000A73A2">
      <w:pPr>
        <w:spacing w:before="30" w:after="30"/>
        <w:ind w:firstLine="360"/>
        <w:rPr>
          <w:rFonts w:ascii="Times New Roman" w:hAnsi="Times New Roman" w:cs="Times New Roman"/>
          <w:sz w:val="24"/>
          <w:szCs w:val="24"/>
          <w:lang w:val="pt-BR"/>
        </w:rPr>
      </w:pPr>
      <w:r>
        <w:rPr>
          <w:rFonts w:ascii="Times New Roman" w:hAnsi="Times New Roman" w:cs="Times New Roman"/>
          <w:sz w:val="24"/>
          <w:szCs w:val="24"/>
          <w:lang w:val="pt-BR"/>
        </w:rPr>
        <w:t>O desenvolvimento do trabalho está baseado na ativid</w:t>
      </w:r>
      <w:r w:rsidR="00DF2291">
        <w:rPr>
          <w:rFonts w:ascii="Times New Roman" w:hAnsi="Times New Roman" w:cs="Times New Roman"/>
          <w:sz w:val="24"/>
          <w:szCs w:val="24"/>
          <w:lang w:val="pt-BR"/>
        </w:rPr>
        <w:t>ade de campo realizada nos entre os dias 27 de março e 03 de abril de 2015, sendo que o primeiro e último dia foram exclusivamente dedicados ao transfer São Paulo – Carrancas (M</w:t>
      </w:r>
      <w:r w:rsidR="003A6552">
        <w:rPr>
          <w:rFonts w:ascii="Times New Roman" w:hAnsi="Times New Roman" w:cs="Times New Roman"/>
          <w:sz w:val="24"/>
          <w:szCs w:val="24"/>
          <w:lang w:val="pt-BR"/>
        </w:rPr>
        <w:t xml:space="preserve">G) e Carrancas (MG) – São Paulo. Tal atividade </w:t>
      </w:r>
      <w:r w:rsidR="00DF2291">
        <w:rPr>
          <w:rFonts w:ascii="Times New Roman" w:hAnsi="Times New Roman" w:cs="Times New Roman"/>
          <w:sz w:val="24"/>
          <w:szCs w:val="24"/>
          <w:lang w:val="pt-BR"/>
        </w:rPr>
        <w:t>proporcionou a descrição dos litotipos</w:t>
      </w:r>
      <w:r w:rsidR="0091590E">
        <w:rPr>
          <w:rFonts w:ascii="Times New Roman" w:hAnsi="Times New Roman" w:cs="Times New Roman"/>
          <w:sz w:val="24"/>
          <w:szCs w:val="24"/>
          <w:lang w:val="pt-BR"/>
        </w:rPr>
        <w:t>em termos mineralógicos, texturais e estruturais</w:t>
      </w:r>
      <w:r w:rsidR="00DF2291">
        <w:rPr>
          <w:rFonts w:ascii="Times New Roman" w:hAnsi="Times New Roman" w:cs="Times New Roman"/>
          <w:sz w:val="24"/>
          <w:szCs w:val="24"/>
          <w:lang w:val="pt-BR"/>
        </w:rPr>
        <w:t xml:space="preserve">, coleta de dados para a análise estrutural e amostras de rochas para a execução da etapa seguinte que contará com descrição de </w:t>
      </w:r>
      <w:r w:rsidR="003A6552" w:rsidRPr="003A6552">
        <w:rPr>
          <w:rFonts w:ascii="Times New Roman" w:hAnsi="Times New Roman" w:cs="Times New Roman"/>
          <w:sz w:val="24"/>
          <w:szCs w:val="24"/>
          <w:lang w:val="pt-BR"/>
        </w:rPr>
        <w:t>9</w:t>
      </w:r>
      <w:r w:rsidR="00DF2291">
        <w:rPr>
          <w:rFonts w:ascii="Times New Roman" w:hAnsi="Times New Roman" w:cs="Times New Roman"/>
          <w:sz w:val="24"/>
          <w:szCs w:val="24"/>
          <w:lang w:val="pt-BR"/>
        </w:rPr>
        <w:t xml:space="preserve"> lâminas delgadas.</w:t>
      </w:r>
    </w:p>
    <w:p w:rsidR="00DF2291" w:rsidRPr="00DF2291" w:rsidRDefault="00DF2291" w:rsidP="000A73A2">
      <w:pPr>
        <w:spacing w:before="30" w:after="30"/>
        <w:ind w:firstLine="360"/>
        <w:rPr>
          <w:rFonts w:ascii="Times New Roman" w:hAnsi="Times New Roman" w:cs="Times New Roman"/>
          <w:sz w:val="24"/>
          <w:szCs w:val="24"/>
          <w:lang w:val="pt-BR"/>
        </w:rPr>
      </w:pPr>
      <w:r>
        <w:rPr>
          <w:rFonts w:ascii="Times New Roman" w:hAnsi="Times New Roman" w:cs="Times New Roman"/>
          <w:sz w:val="24"/>
          <w:szCs w:val="24"/>
          <w:lang w:val="pt-BR"/>
        </w:rPr>
        <w:t xml:space="preserve">A revisão bibliográfica também é considerada etapa essencial para a execução do trabalho, além do uso dos </w:t>
      </w:r>
      <w:r>
        <w:rPr>
          <w:rFonts w:ascii="Times New Roman" w:hAnsi="Times New Roman" w:cs="Times New Roman"/>
          <w:i/>
          <w:sz w:val="24"/>
          <w:szCs w:val="24"/>
          <w:lang w:val="pt-BR"/>
        </w:rPr>
        <w:t xml:space="preserve">softwares </w:t>
      </w:r>
      <w:r w:rsidRPr="003A6552">
        <w:rPr>
          <w:rFonts w:ascii="Times New Roman" w:hAnsi="Times New Roman" w:cs="Times New Roman"/>
          <w:sz w:val="24"/>
          <w:szCs w:val="24"/>
          <w:lang w:val="pt-BR"/>
        </w:rPr>
        <w:t xml:space="preserve">ArcMap 10.2 </w:t>
      </w:r>
      <w:r>
        <w:rPr>
          <w:rFonts w:ascii="Times New Roman" w:hAnsi="Times New Roman" w:cs="Times New Roman"/>
          <w:sz w:val="24"/>
          <w:szCs w:val="24"/>
          <w:lang w:val="pt-BR"/>
        </w:rPr>
        <w:t xml:space="preserve">e </w:t>
      </w:r>
      <w:r w:rsidRPr="003A6552">
        <w:rPr>
          <w:rFonts w:ascii="Times New Roman" w:hAnsi="Times New Roman" w:cs="Times New Roman"/>
          <w:sz w:val="24"/>
          <w:szCs w:val="24"/>
          <w:lang w:val="pt-BR"/>
        </w:rPr>
        <w:t>QGis 2.8</w:t>
      </w:r>
      <w:r w:rsidR="003A6552">
        <w:rPr>
          <w:rFonts w:ascii="Times New Roman" w:hAnsi="Times New Roman" w:cs="Times New Roman"/>
          <w:sz w:val="24"/>
          <w:szCs w:val="24"/>
          <w:lang w:val="pt-BR"/>
        </w:rPr>
        <w:t>/QGis 2.4</w:t>
      </w:r>
      <w:r w:rsidRPr="003A6552">
        <w:rPr>
          <w:rFonts w:ascii="Times New Roman" w:hAnsi="Times New Roman" w:cs="Times New Roman"/>
          <w:sz w:val="24"/>
          <w:szCs w:val="24"/>
          <w:lang w:val="pt-BR"/>
        </w:rPr>
        <w:t xml:space="preserve">, </w:t>
      </w:r>
      <w:r>
        <w:rPr>
          <w:rFonts w:ascii="Times New Roman" w:hAnsi="Times New Roman" w:cs="Times New Roman"/>
          <w:sz w:val="24"/>
          <w:szCs w:val="24"/>
          <w:lang w:val="pt-BR"/>
        </w:rPr>
        <w:t>para a elaboração de mapa topográfico, com imagem do Google Earth e do mapa geológico preliminar, assim como o uso do StereoNet na con</w:t>
      </w:r>
      <w:r w:rsidR="0091590E">
        <w:rPr>
          <w:rFonts w:ascii="Times New Roman" w:hAnsi="Times New Roman" w:cs="Times New Roman"/>
          <w:sz w:val="24"/>
          <w:szCs w:val="24"/>
          <w:lang w:val="pt-BR"/>
        </w:rPr>
        <w:t>s</w:t>
      </w:r>
      <w:r>
        <w:rPr>
          <w:rFonts w:ascii="Times New Roman" w:hAnsi="Times New Roman" w:cs="Times New Roman"/>
          <w:sz w:val="24"/>
          <w:szCs w:val="24"/>
          <w:lang w:val="pt-BR"/>
        </w:rPr>
        <w:t>trução dos estereogramas</w:t>
      </w:r>
      <w:r w:rsidR="0091590E">
        <w:rPr>
          <w:rFonts w:ascii="Times New Roman" w:hAnsi="Times New Roman" w:cs="Times New Roman"/>
          <w:sz w:val="24"/>
          <w:szCs w:val="24"/>
          <w:lang w:val="pt-BR"/>
        </w:rPr>
        <w:t>, dos computadores do Laboratório de Informática da Geologia do IGc – USP e de microcomputadores de uso pessoal</w:t>
      </w:r>
      <w:r>
        <w:rPr>
          <w:rFonts w:ascii="Times New Roman" w:hAnsi="Times New Roman" w:cs="Times New Roman"/>
          <w:sz w:val="24"/>
          <w:szCs w:val="24"/>
          <w:lang w:val="pt-BR"/>
        </w:rPr>
        <w:t>.</w:t>
      </w:r>
    </w:p>
    <w:p w:rsidR="007C3099" w:rsidRDefault="007C3099" w:rsidP="007C3099">
      <w:pPr>
        <w:spacing w:after="0" w:line="240" w:lineRule="auto"/>
        <w:ind w:firstLine="720"/>
        <w:rPr>
          <w:rFonts w:ascii="Times New Roman" w:hAnsi="Times New Roman" w:cs="Times New Roman"/>
          <w:sz w:val="24"/>
          <w:szCs w:val="24"/>
          <w:lang w:val="pt-BR"/>
        </w:rPr>
      </w:pPr>
      <w:r w:rsidRPr="007C3099">
        <w:rPr>
          <w:rFonts w:ascii="Times New Roman" w:hAnsi="Times New Roman" w:cs="Times New Roman"/>
          <w:sz w:val="24"/>
          <w:szCs w:val="24"/>
          <w:lang w:val="pt-BR"/>
        </w:rPr>
        <w:t>A mapa litológico foi confeccionado baseando-se nas observações de campo, imagens de satélite, mapas topográficos e técnicas para mapeamento. Os trabalhos de campo tiveram por objeitvo fazer um levantamento de detalhe da área próxima a Macuco de Minas no Estado de Minas Gerais. Nesse trabalho de detalhe, foram usadas imagens de satélite para auxilio nas estradas de terra e na busca por afloramentos.</w:t>
      </w:r>
    </w:p>
    <w:p w:rsidR="008F3625" w:rsidRPr="007C3099" w:rsidRDefault="008F3625" w:rsidP="007C3099">
      <w:pPr>
        <w:spacing w:after="0" w:line="240" w:lineRule="auto"/>
        <w:ind w:firstLine="720"/>
        <w:rPr>
          <w:rFonts w:ascii="Times New Roman" w:hAnsi="Times New Roman" w:cs="Times New Roman"/>
          <w:sz w:val="24"/>
          <w:szCs w:val="24"/>
          <w:lang w:val="pt-BR"/>
        </w:rPr>
      </w:pPr>
      <w:r>
        <w:rPr>
          <w:rFonts w:ascii="Times New Roman" w:hAnsi="Times New Roman" w:cs="Times New Roman"/>
          <w:sz w:val="24"/>
          <w:szCs w:val="24"/>
          <w:lang w:val="pt-BR"/>
        </w:rPr>
        <w:t>Os microscópios usados foram para as fotomicrografias: Olympus BX 50 e Leica XT750P. Câmera fotográfica Olympus E330</w:t>
      </w:r>
    </w:p>
    <w:p w:rsidR="007C3099" w:rsidRPr="007C3099" w:rsidRDefault="007C3099" w:rsidP="007C3099">
      <w:pPr>
        <w:spacing w:after="0" w:line="240" w:lineRule="auto"/>
        <w:ind w:firstLine="720"/>
        <w:rPr>
          <w:rFonts w:ascii="Times New Roman" w:hAnsi="Times New Roman" w:cs="Times New Roman"/>
          <w:sz w:val="24"/>
          <w:szCs w:val="24"/>
          <w:lang w:val="pt-BR"/>
        </w:rPr>
      </w:pPr>
      <w:r w:rsidRPr="007C3099">
        <w:rPr>
          <w:rFonts w:ascii="Times New Roman" w:hAnsi="Times New Roman" w:cs="Times New Roman"/>
          <w:sz w:val="24"/>
          <w:szCs w:val="24"/>
          <w:lang w:val="pt-BR"/>
        </w:rPr>
        <w:t>Assim, as litologias descritas e separadas em campo foram gnaisse, granito, quartzito, intercalações quartzito e xisto, e anfibolito.</w:t>
      </w:r>
    </w:p>
    <w:p w:rsidR="007C3099" w:rsidRPr="007C3099" w:rsidRDefault="007C3099" w:rsidP="007C3099">
      <w:pPr>
        <w:spacing w:after="0" w:line="240" w:lineRule="auto"/>
        <w:ind w:firstLine="720"/>
        <w:rPr>
          <w:rFonts w:ascii="Times New Roman" w:hAnsi="Times New Roman" w:cs="Times New Roman"/>
          <w:sz w:val="24"/>
          <w:szCs w:val="24"/>
          <w:lang w:val="pt-BR"/>
        </w:rPr>
      </w:pPr>
      <w:r w:rsidRPr="007C3099">
        <w:rPr>
          <w:rFonts w:ascii="Times New Roman" w:hAnsi="Times New Roman" w:cs="Times New Roman"/>
          <w:sz w:val="24"/>
          <w:szCs w:val="24"/>
          <w:lang w:val="pt-BR"/>
        </w:rPr>
        <w:t>O gnaisse e o granito deformados observados em campo não foram descritos como unidades separadas devido a dificuldade em determinar os contornos entre cada litologia. Assim, o seu contorno estrutural foi definido a partir do uso da topografia e imagem proximais de satélite. O quartzito definido no mapa pela coloração amarela foi fruto de um caminhamento feito pela Serra da Chapada e observações feitas tanto em imagens de satélite como no mapa topográfico.  As porções determinadas como intercalações de quartzito com xisto foram definidas unicamente usando o mapa de topografia e o conhecimento dessa unidade observados em atividade de campo.</w:t>
      </w:r>
    </w:p>
    <w:p w:rsidR="0091590E" w:rsidRDefault="0091590E" w:rsidP="000A73A2">
      <w:pPr>
        <w:spacing w:before="30" w:after="30"/>
        <w:ind w:left="360" w:firstLine="360"/>
        <w:rPr>
          <w:rFonts w:ascii="Times New Roman" w:hAnsi="Times New Roman" w:cs="Times New Roman"/>
          <w:sz w:val="24"/>
          <w:szCs w:val="24"/>
          <w:lang w:val="pt-BR"/>
        </w:rPr>
      </w:pPr>
    </w:p>
    <w:p w:rsidR="007152A9" w:rsidRPr="00EC5060" w:rsidRDefault="007152A9" w:rsidP="007C3099">
      <w:pPr>
        <w:spacing w:before="30" w:after="30"/>
        <w:rPr>
          <w:rFonts w:ascii="Times New Roman" w:hAnsi="Times New Roman" w:cs="Times New Roman"/>
          <w:b/>
          <w:sz w:val="28"/>
          <w:szCs w:val="28"/>
          <w:lang w:val="pt-BR"/>
        </w:rPr>
      </w:pPr>
      <w:r>
        <w:rPr>
          <w:rFonts w:ascii="Times New Roman" w:hAnsi="Times New Roman" w:cs="Times New Roman"/>
          <w:b/>
          <w:sz w:val="28"/>
          <w:szCs w:val="28"/>
          <w:lang w:val="pt-BR"/>
        </w:rPr>
        <w:br w:type="page"/>
      </w:r>
    </w:p>
    <w:p w:rsidR="00432EAB" w:rsidRDefault="00453C36" w:rsidP="00901A5A">
      <w:pPr>
        <w:pStyle w:val="ListParagraph"/>
        <w:numPr>
          <w:ilvl w:val="0"/>
          <w:numId w:val="6"/>
          <w:numberingChange w:id="10" w:author="mario  campos neto" w:date="2015-08-04T10:04:00Z" w:original="%1:4:0:."/>
        </w:numPr>
        <w:spacing w:before="30" w:after="30"/>
        <w:outlineLvl w:val="0"/>
        <w:rPr>
          <w:rFonts w:ascii="Times New Roman" w:hAnsi="Times New Roman" w:cs="Times New Roman"/>
          <w:b/>
          <w:sz w:val="28"/>
          <w:szCs w:val="28"/>
          <w:lang w:val="pt-BR"/>
        </w:rPr>
      </w:pPr>
      <w:bookmarkStart w:id="11" w:name="_Toc423815303"/>
      <w:commentRangeStart w:id="12"/>
      <w:r w:rsidRPr="00E44FDD">
        <w:rPr>
          <w:rFonts w:ascii="Times New Roman" w:hAnsi="Times New Roman" w:cs="Times New Roman"/>
          <w:b/>
          <w:sz w:val="28"/>
          <w:szCs w:val="28"/>
          <w:lang w:val="pt-BR"/>
        </w:rPr>
        <w:t>Geologia Regional</w:t>
      </w:r>
      <w:bookmarkEnd w:id="11"/>
      <w:commentRangeEnd w:id="12"/>
      <w:r w:rsidR="00AF79D4">
        <w:rPr>
          <w:rStyle w:val="CommentReference"/>
          <w:vanish/>
        </w:rPr>
        <w:commentReference w:id="12"/>
      </w:r>
    </w:p>
    <w:p w:rsidR="00432EAB" w:rsidRDefault="00432EAB" w:rsidP="00432EAB"/>
    <w:p w:rsidR="007C3099" w:rsidRDefault="00432EAB" w:rsidP="007C3099">
      <w:pPr>
        <w:ind w:firstLine="720"/>
        <w:rPr>
          <w:rFonts w:ascii="Times New Roman" w:hAnsi="Times New Roman" w:cs="Times New Roman"/>
          <w:lang w:val="pt-BR"/>
        </w:rPr>
      </w:pPr>
      <w:r>
        <w:rPr>
          <w:rFonts w:ascii="Times New Roman" w:hAnsi="Times New Roman" w:cs="Times New Roman"/>
          <w:sz w:val="24"/>
          <w:szCs w:val="24"/>
          <w:lang w:val="pt-BR"/>
        </w:rPr>
        <w:tab/>
      </w:r>
      <w:r w:rsidR="007C3099" w:rsidRPr="006412E5">
        <w:rPr>
          <w:rFonts w:ascii="Times New Roman" w:hAnsi="Times New Roman" w:cs="Times New Roman"/>
          <w:lang w:val="pt-BR"/>
        </w:rPr>
        <w:t>A região estudada está situada no</w:t>
      </w:r>
      <w:r w:rsidR="007C3099">
        <w:rPr>
          <w:rFonts w:ascii="Times New Roman" w:hAnsi="Times New Roman" w:cs="Times New Roman"/>
          <w:lang w:val="pt-BR"/>
        </w:rPr>
        <w:t xml:space="preserve"> sul do</w:t>
      </w:r>
      <w:r w:rsidR="007C3099" w:rsidRPr="006412E5">
        <w:rPr>
          <w:rFonts w:ascii="Times New Roman" w:hAnsi="Times New Roman" w:cs="Times New Roman"/>
          <w:lang w:val="pt-BR"/>
        </w:rPr>
        <w:t xml:space="preserve"> Cráton São Francisco, que foi definido por Almeida (1967, 1969) a partir da plataforma do São Francisco e que posteriormente, em 1977, redefine seus limites, perdurando até hoje. Mais tarde, em 1981, Almeida também dividiu o cráton em duas províncias estruturais delimitadas no Ciclo Brasiliano: Província Tocantins (a oeste) e Província Mantiqueira (a leste).</w:t>
      </w:r>
      <w:r w:rsidR="007C3099">
        <w:rPr>
          <w:rFonts w:ascii="Times New Roman" w:hAnsi="Times New Roman" w:cs="Times New Roman"/>
          <w:lang w:val="pt-BR"/>
        </w:rPr>
        <w:t xml:space="preserve"> Essas províncias compreendem terrenos arquenos e paleoproterozoicos graníticos, máficos e ultramáficos, metassedimentos meso e neoproterozoicos.</w:t>
      </w:r>
    </w:p>
    <w:p w:rsidR="007C3099" w:rsidRDefault="007C3099" w:rsidP="007C3099">
      <w:pPr>
        <w:ind w:firstLine="720"/>
        <w:rPr>
          <w:rFonts w:ascii="Times New Roman" w:hAnsi="Times New Roman" w:cs="Times New Roman"/>
          <w:lang w:val="pt-BR"/>
        </w:rPr>
      </w:pPr>
      <w:r w:rsidRPr="006412E5">
        <w:rPr>
          <w:rFonts w:ascii="Times New Roman" w:hAnsi="Times New Roman" w:cs="Times New Roman"/>
          <w:lang w:val="pt-BR"/>
        </w:rPr>
        <w:t>A Província M</w:t>
      </w:r>
      <w:r>
        <w:rPr>
          <w:rFonts w:ascii="Times New Roman" w:hAnsi="Times New Roman" w:cs="Times New Roman"/>
          <w:lang w:val="pt-BR"/>
        </w:rPr>
        <w:t>antiqueira é composta pelas f</w:t>
      </w:r>
      <w:r w:rsidRPr="006412E5">
        <w:rPr>
          <w:rFonts w:ascii="Times New Roman" w:hAnsi="Times New Roman" w:cs="Times New Roman"/>
          <w:lang w:val="pt-BR"/>
        </w:rPr>
        <w:t>aixas Ribeira e Araçuaí e data do fim do Neoproterozoico e início do Paleozoico, juntamente com a Província Tocantins, marcando o arcabouço pré-cambriano do sudeste brasileiro, originado durante o Ciclo Brasiliano (Almeida, 1967). Como resultado deste evento, há na província uma sucessão de cinturões de “empurrão e dobramento” controlados por sistemas transpressivos de cavalgamento em direção às margens cratônicas.</w:t>
      </w:r>
    </w:p>
    <w:p w:rsidR="007C3099" w:rsidRPr="006412E5" w:rsidRDefault="007C3099" w:rsidP="007C3099">
      <w:pPr>
        <w:ind w:firstLine="720"/>
        <w:rPr>
          <w:rFonts w:ascii="Times New Roman" w:hAnsi="Times New Roman" w:cs="Times New Roman"/>
          <w:lang w:val="pt-BR"/>
        </w:rPr>
      </w:pPr>
      <w:r w:rsidRPr="006412E5">
        <w:rPr>
          <w:rFonts w:ascii="Times New Roman" w:hAnsi="Times New Roman" w:cs="Times New Roman"/>
          <w:lang w:val="pt-BR"/>
        </w:rPr>
        <w:t xml:space="preserve"> A Província Tocantins, que data do Neoproterozoico, é um orógeno gerado a partir da colisão dos crátons Amazônico, São Francisco e Paranapanema. Representada pela Faixa Brasília, a província é composta por um sistema de nappes transportados para leste e sudoeste durante a colisão entre os crátons São Francisco e Amazônico.</w:t>
      </w:r>
    </w:p>
    <w:p w:rsidR="007C3099" w:rsidRDefault="007C3099" w:rsidP="007C3099">
      <w:pPr>
        <w:ind w:firstLine="720"/>
        <w:rPr>
          <w:rFonts w:ascii="Times New Roman" w:hAnsi="Times New Roman" w:cs="Times New Roman"/>
          <w:lang w:val="pt-BR"/>
        </w:rPr>
      </w:pPr>
      <w:r>
        <w:rPr>
          <w:rFonts w:ascii="Times New Roman" w:hAnsi="Times New Roman" w:cs="Times New Roman"/>
          <w:lang w:val="pt-BR"/>
        </w:rPr>
        <w:t xml:space="preserve">Os terrenos arqueanos e paleoproterozoicos são gnaisses ortoderivados, granitos e </w:t>
      </w:r>
      <w:r w:rsidRPr="00014BA9">
        <w:rPr>
          <w:rFonts w:ascii="Times New Roman" w:hAnsi="Times New Roman" w:cs="Times New Roman"/>
          <w:i/>
          <w:lang w:val="pt-BR"/>
        </w:rPr>
        <w:t>greenstone belt</w:t>
      </w:r>
      <w:r>
        <w:rPr>
          <w:rFonts w:ascii="Times New Roman" w:hAnsi="Times New Roman" w:cs="Times New Roman"/>
          <w:i/>
          <w:lang w:val="pt-BR"/>
        </w:rPr>
        <w:t xml:space="preserve">, </w:t>
      </w:r>
      <w:r>
        <w:rPr>
          <w:rFonts w:ascii="Times New Roman" w:hAnsi="Times New Roman" w:cs="Times New Roman"/>
          <w:lang w:val="pt-BR"/>
        </w:rPr>
        <w:t xml:space="preserve">nos quais sofreram metamorfismo de alto grau variando de facies anfibolito a granulito. O </w:t>
      </w:r>
      <w:r>
        <w:rPr>
          <w:rFonts w:ascii="Times New Roman" w:hAnsi="Times New Roman" w:cs="Times New Roman"/>
          <w:i/>
          <w:lang w:val="pt-BR"/>
        </w:rPr>
        <w:t>greenstone</w:t>
      </w:r>
      <w:r w:rsidRPr="00DA2767">
        <w:rPr>
          <w:rFonts w:ascii="Times New Roman" w:hAnsi="Times New Roman" w:cs="Times New Roman"/>
          <w:i/>
          <w:lang w:val="pt-BR"/>
        </w:rPr>
        <w:t xml:space="preserve"> belt</w:t>
      </w:r>
      <w:r>
        <w:rPr>
          <w:rFonts w:ascii="Times New Roman" w:hAnsi="Times New Roman" w:cs="Times New Roman"/>
          <w:lang w:val="pt-BR"/>
        </w:rPr>
        <w:t xml:space="preserve"> Barbacena é composto de rochas máficas, ultramáficas e félsicas de origem vulcânica e subvulcânica, constituindo corpos de composição toleítica a komatiítica. As faixas são descontínuas com larguras e extensões variadas com orientação SW-NE e foliação subvertical. Xistos ultramáficos são encontrados na faixa com predomínio de um ou outro mineral(tremolita-talco-clorita-hornblenda-serpentina) e serpentinitos. Esses xistos são caracterizados pela alternância entre si e por associações com rochas metassedimentares (Rodrigues, 2000).</w:t>
      </w:r>
    </w:p>
    <w:p w:rsidR="007C3099" w:rsidRDefault="007C3099" w:rsidP="007C3099">
      <w:pPr>
        <w:ind w:firstLine="720"/>
        <w:rPr>
          <w:rFonts w:ascii="Times New Roman" w:hAnsi="Times New Roman" w:cs="Times New Roman"/>
          <w:lang w:val="pt-BR"/>
        </w:rPr>
      </w:pPr>
      <w:r w:rsidRPr="006412E5">
        <w:rPr>
          <w:rFonts w:ascii="Times New Roman" w:hAnsi="Times New Roman" w:cs="Times New Roman"/>
          <w:lang w:val="pt-BR"/>
        </w:rPr>
        <w:t xml:space="preserve">A região de Carrancas, MG está inserida na Faixa Brasília, próxima a borda do cráton do São Francisco. </w:t>
      </w:r>
      <w:r>
        <w:rPr>
          <w:rFonts w:ascii="Times New Roman" w:hAnsi="Times New Roman" w:cs="Times New Roman"/>
          <w:lang w:val="pt-BR"/>
        </w:rPr>
        <w:t xml:space="preserve">O embasamento da região é constituído por gnaisses bandados, de granulação grossa, às vezes migmatizados, com intercalações de anfibolitos e hornblenda gnaisses, pertencentes ao Grupo Mantiqueira (Trow </w:t>
      </w:r>
      <w:r w:rsidRPr="006E62C2">
        <w:rPr>
          <w:rFonts w:ascii="Times New Roman" w:hAnsi="Times New Roman" w:cs="Times New Roman"/>
          <w:i/>
          <w:lang w:val="pt-BR"/>
        </w:rPr>
        <w:t>et al</w:t>
      </w:r>
      <w:r>
        <w:rPr>
          <w:rFonts w:ascii="Times New Roman" w:hAnsi="Times New Roman" w:cs="Times New Roman"/>
          <w:lang w:val="pt-BR"/>
        </w:rPr>
        <w:t>. 1986).</w:t>
      </w:r>
    </w:p>
    <w:p w:rsidR="007C3099" w:rsidRDefault="007C3099" w:rsidP="007C3099">
      <w:pPr>
        <w:ind w:firstLine="720"/>
        <w:rPr>
          <w:rFonts w:ascii="Times New Roman" w:hAnsi="Times New Roman" w:cs="Times New Roman"/>
          <w:lang w:val="pt-BR"/>
        </w:rPr>
      </w:pPr>
      <w:r>
        <w:rPr>
          <w:rFonts w:ascii="Times New Roman" w:hAnsi="Times New Roman" w:cs="Times New Roman"/>
          <w:lang w:val="pt-BR"/>
        </w:rPr>
        <w:t xml:space="preserve">No processo de orogênia da região, o domínio de margem continental passiva se encaixa dentro do Sistemas de </w:t>
      </w:r>
      <w:r w:rsidRPr="00E75FEC">
        <w:rPr>
          <w:rFonts w:ascii="Times New Roman" w:hAnsi="Times New Roman" w:cs="Times New Roman"/>
          <w:i/>
          <w:lang w:val="pt-BR"/>
        </w:rPr>
        <w:t>Nappes</w:t>
      </w:r>
      <w:r>
        <w:rPr>
          <w:rFonts w:ascii="Times New Roman" w:hAnsi="Times New Roman" w:cs="Times New Roman"/>
          <w:lang w:val="pt-BR"/>
        </w:rPr>
        <w:t xml:space="preserve"> Carrancas e </w:t>
      </w:r>
      <w:r w:rsidRPr="00E75FEC">
        <w:rPr>
          <w:rFonts w:ascii="Times New Roman" w:hAnsi="Times New Roman" w:cs="Times New Roman"/>
          <w:i/>
          <w:lang w:val="pt-BR"/>
        </w:rPr>
        <w:t>Nappe</w:t>
      </w:r>
      <w:r>
        <w:rPr>
          <w:rFonts w:ascii="Times New Roman" w:hAnsi="Times New Roman" w:cs="Times New Roman"/>
          <w:lang w:val="pt-BR"/>
        </w:rPr>
        <w:t xml:space="preserve"> Lima Duarte (Campos Neto </w:t>
      </w:r>
      <w:r w:rsidRPr="00E75FEC">
        <w:rPr>
          <w:rFonts w:ascii="Times New Roman" w:hAnsi="Times New Roman" w:cs="Times New Roman"/>
          <w:i/>
          <w:lang w:val="pt-BR"/>
        </w:rPr>
        <w:t>et al.</w:t>
      </w:r>
      <w:r>
        <w:rPr>
          <w:rFonts w:ascii="Times New Roman" w:hAnsi="Times New Roman" w:cs="Times New Roman"/>
          <w:lang w:val="pt-BR"/>
        </w:rPr>
        <w:t xml:space="preserve"> 2004, 2007). O Grupo Carrancas é englobado dentro de um conjunto metassedimentar, que compreende também os Grupos Andrelândia e São João del Rei (Trouw, 1983).</w:t>
      </w:r>
    </w:p>
    <w:p w:rsidR="007C3099" w:rsidRDefault="007C3099" w:rsidP="007C3099">
      <w:pPr>
        <w:ind w:firstLine="720"/>
        <w:rPr>
          <w:rFonts w:ascii="Times New Roman" w:hAnsi="Times New Roman" w:cs="Times New Roman"/>
          <w:lang w:val="pt-BR"/>
        </w:rPr>
      </w:pPr>
      <w:r>
        <w:rPr>
          <w:rFonts w:ascii="Times New Roman" w:hAnsi="Times New Roman" w:cs="Times New Roman"/>
          <w:lang w:val="pt-BR"/>
        </w:rPr>
        <w:t>O Grupo Carrancas é subdividido nas formações: Campestre e São Tomé das Letras que gradam lateralmente verticalmente, a partir de contatos transicionais normais. A base do grupo, São  Tomé das Letras, é constituída por quartzitos micáceos caracterizada por muscovita esverdeada e opacos disseminados (Trouw, 1983).</w:t>
      </w:r>
    </w:p>
    <w:p w:rsidR="007152A9" w:rsidRPr="007C3099" w:rsidRDefault="007C3099" w:rsidP="007C3099">
      <w:pPr>
        <w:spacing w:after="160"/>
        <w:ind w:firstLine="720"/>
        <w:rPr>
          <w:rFonts w:ascii="Times New Roman" w:hAnsi="Times New Roman" w:cs="Times New Roman"/>
          <w:sz w:val="22"/>
          <w:szCs w:val="22"/>
          <w:lang w:val="pt-BR"/>
        </w:rPr>
      </w:pPr>
      <w:r>
        <w:rPr>
          <w:rFonts w:ascii="Times New Roman" w:hAnsi="Times New Roman" w:cs="Times New Roman"/>
          <w:lang w:val="pt-BR"/>
        </w:rPr>
        <w:t>A Formação Campestre encontra-se como uma intercalação de filito grafitoso e quartzito. O filito é caracterizado por grande porcentagem de cloritóide, em certos níveis, nas proximidades da cidade de Itumirim, e torna-se um xisto com granada, estaurolita e cianita, nas áreas de Carrancas e Mindurim (Trouw, 1983).</w:t>
      </w:r>
    </w:p>
    <w:p w:rsidR="00E9156B" w:rsidRPr="00E44FDD" w:rsidRDefault="00E9156B" w:rsidP="00901A5A">
      <w:pPr>
        <w:pStyle w:val="ListParagraph"/>
        <w:numPr>
          <w:ilvl w:val="0"/>
          <w:numId w:val="6"/>
          <w:numberingChange w:id="13" w:author="mario  campos neto" w:date="2015-08-04T10:04:00Z" w:original="%1:5:0:."/>
        </w:numPr>
        <w:spacing w:before="30" w:after="30"/>
        <w:outlineLvl w:val="0"/>
        <w:rPr>
          <w:rFonts w:ascii="Times New Roman" w:hAnsi="Times New Roman" w:cs="Times New Roman"/>
          <w:b/>
          <w:sz w:val="28"/>
          <w:szCs w:val="28"/>
          <w:lang w:val="pt-BR"/>
        </w:rPr>
      </w:pPr>
      <w:bookmarkStart w:id="14" w:name="_Toc423815304"/>
      <w:commentRangeStart w:id="15"/>
      <w:r w:rsidRPr="00E44FDD">
        <w:rPr>
          <w:rFonts w:ascii="Times New Roman" w:hAnsi="Times New Roman" w:cs="Times New Roman"/>
          <w:b/>
          <w:sz w:val="28"/>
          <w:szCs w:val="28"/>
          <w:lang w:val="pt-BR"/>
        </w:rPr>
        <w:t>Descrição dos litotipos</w:t>
      </w:r>
      <w:bookmarkEnd w:id="14"/>
      <w:commentRangeEnd w:id="15"/>
      <w:r w:rsidR="00AF79D4">
        <w:rPr>
          <w:rStyle w:val="CommentReference"/>
          <w:vanish/>
        </w:rPr>
        <w:commentReference w:id="15"/>
      </w:r>
    </w:p>
    <w:p w:rsidR="00E9156B" w:rsidRDefault="00E9156B" w:rsidP="000A73A2">
      <w:pPr>
        <w:spacing w:before="30" w:after="30"/>
        <w:rPr>
          <w:rFonts w:ascii="Times New Roman" w:hAnsi="Times New Roman" w:cs="Times New Roman"/>
          <w:b/>
          <w:sz w:val="24"/>
          <w:szCs w:val="24"/>
          <w:lang w:val="pt-BR"/>
        </w:rPr>
      </w:pPr>
    </w:p>
    <w:p w:rsidR="00E9156B" w:rsidRDefault="00E9156B" w:rsidP="000A73A2">
      <w:pPr>
        <w:spacing w:before="30" w:after="30"/>
        <w:ind w:firstLine="720"/>
        <w:rPr>
          <w:rFonts w:ascii="Times New Roman" w:hAnsi="Times New Roman" w:cs="Times New Roman"/>
          <w:sz w:val="24"/>
          <w:szCs w:val="24"/>
          <w:lang w:val="pt-BR"/>
        </w:rPr>
      </w:pPr>
      <w:r>
        <w:rPr>
          <w:rFonts w:ascii="Times New Roman" w:hAnsi="Times New Roman" w:cs="Times New Roman"/>
          <w:sz w:val="24"/>
          <w:szCs w:val="24"/>
          <w:lang w:val="pt-BR"/>
        </w:rPr>
        <w:t>Ao longo da atividade de campo foram descritos os seguintes litotipos: gnaisses e granitos, xistos, quartzitos e rochas básicas, sendo possíveis anfibolitos.</w:t>
      </w:r>
    </w:p>
    <w:p w:rsidR="000A73A2" w:rsidRDefault="000A73A2" w:rsidP="000A73A2">
      <w:pPr>
        <w:spacing w:before="30" w:after="30"/>
        <w:ind w:firstLine="720"/>
        <w:rPr>
          <w:rFonts w:ascii="Times New Roman" w:hAnsi="Times New Roman" w:cs="Times New Roman"/>
          <w:sz w:val="24"/>
          <w:szCs w:val="24"/>
          <w:lang w:val="pt-BR"/>
        </w:rPr>
      </w:pPr>
    </w:p>
    <w:p w:rsidR="00E9156B" w:rsidRPr="00E44FDD" w:rsidRDefault="00E9156B" w:rsidP="00901A5A">
      <w:pPr>
        <w:pStyle w:val="ListParagraph"/>
        <w:numPr>
          <w:ilvl w:val="1"/>
          <w:numId w:val="6"/>
          <w:numberingChange w:id="16" w:author="mario  campos neto" w:date="2015-08-04T10:04:00Z" w:original="%1:5:0:.%2:1:0:"/>
        </w:numPr>
        <w:spacing w:before="30" w:after="30"/>
        <w:outlineLvl w:val="1"/>
        <w:rPr>
          <w:rFonts w:ascii="Times New Roman" w:hAnsi="Times New Roman" w:cs="Times New Roman"/>
          <w:sz w:val="24"/>
          <w:szCs w:val="24"/>
          <w:u w:val="single"/>
          <w:lang w:val="pt-BR"/>
        </w:rPr>
      </w:pPr>
      <w:bookmarkStart w:id="17" w:name="_Toc423815305"/>
      <w:r w:rsidRPr="00E44FDD">
        <w:rPr>
          <w:rFonts w:ascii="Times New Roman" w:hAnsi="Times New Roman" w:cs="Times New Roman"/>
          <w:sz w:val="24"/>
          <w:szCs w:val="24"/>
          <w:u w:val="single"/>
          <w:lang w:val="pt-BR"/>
        </w:rPr>
        <w:t>Granitos e gnaisses</w:t>
      </w:r>
      <w:bookmarkEnd w:id="17"/>
    </w:p>
    <w:p w:rsidR="00E44FDD" w:rsidRPr="00E44FDD" w:rsidRDefault="00E44FDD" w:rsidP="000A73A2">
      <w:pPr>
        <w:pStyle w:val="ListParagraph"/>
        <w:spacing w:before="30" w:after="30"/>
        <w:rPr>
          <w:rFonts w:ascii="Times New Roman" w:hAnsi="Times New Roman" w:cs="Times New Roman"/>
          <w:sz w:val="24"/>
          <w:szCs w:val="24"/>
          <w:u w:val="single"/>
          <w:lang w:val="pt-BR"/>
        </w:rPr>
      </w:pPr>
    </w:p>
    <w:p w:rsidR="00180998" w:rsidRDefault="00180998" w:rsidP="000A73A2">
      <w:pPr>
        <w:spacing w:before="30" w:after="30"/>
        <w:rPr>
          <w:rFonts w:ascii="Times New Roman" w:hAnsi="Times New Roman" w:cs="Times New Roman"/>
          <w:sz w:val="24"/>
          <w:szCs w:val="24"/>
          <w:lang w:val="pt-BR"/>
        </w:rPr>
      </w:pPr>
      <w:r>
        <w:rPr>
          <w:rFonts w:ascii="Times New Roman" w:hAnsi="Times New Roman" w:cs="Times New Roman"/>
          <w:sz w:val="24"/>
          <w:szCs w:val="24"/>
          <w:lang w:val="pt-BR"/>
        </w:rPr>
        <w:t>Esta unidade é predominante na área do mapa,</w:t>
      </w:r>
      <w:r w:rsidR="00E9156B">
        <w:rPr>
          <w:rFonts w:ascii="Times New Roman" w:hAnsi="Times New Roman" w:cs="Times New Roman"/>
          <w:sz w:val="24"/>
          <w:szCs w:val="24"/>
          <w:lang w:val="pt-BR"/>
        </w:rPr>
        <w:t xml:space="preserve"> presente em 27 </w:t>
      </w:r>
      <w:r>
        <w:rPr>
          <w:rFonts w:ascii="Times New Roman" w:hAnsi="Times New Roman" w:cs="Times New Roman"/>
          <w:sz w:val="24"/>
          <w:szCs w:val="24"/>
          <w:lang w:val="pt-BR"/>
        </w:rPr>
        <w:t>pontos</w:t>
      </w:r>
      <w:r w:rsidR="009E5AE5">
        <w:rPr>
          <w:rFonts w:ascii="Times New Roman" w:hAnsi="Times New Roman" w:cs="Times New Roman"/>
          <w:sz w:val="24"/>
          <w:szCs w:val="24"/>
          <w:lang w:val="pt-BR"/>
        </w:rPr>
        <w:t>,</w:t>
      </w:r>
      <w:r>
        <w:rPr>
          <w:rFonts w:ascii="Times New Roman" w:hAnsi="Times New Roman" w:cs="Times New Roman"/>
          <w:sz w:val="24"/>
          <w:szCs w:val="24"/>
          <w:lang w:val="pt-BR"/>
        </w:rPr>
        <w:t xml:space="preserve"> aflora nas porções oeste e sul, </w:t>
      </w:r>
      <w:r w:rsidR="009E5AE5">
        <w:rPr>
          <w:rFonts w:ascii="Times New Roman" w:hAnsi="Times New Roman" w:cs="Times New Roman"/>
          <w:sz w:val="24"/>
          <w:szCs w:val="24"/>
          <w:lang w:val="pt-BR"/>
        </w:rPr>
        <w:t>e apresenta um padrão de afloramento bem típico, de forma arredondada</w:t>
      </w:r>
      <w:r>
        <w:rPr>
          <w:rFonts w:ascii="Times New Roman" w:hAnsi="Times New Roman" w:cs="Times New Roman"/>
          <w:sz w:val="24"/>
          <w:szCs w:val="24"/>
          <w:lang w:val="pt-BR"/>
        </w:rPr>
        <w:t xml:space="preserve">, conforme observado nas imagens de satélite do </w:t>
      </w:r>
      <w:r>
        <w:rPr>
          <w:rFonts w:ascii="Times New Roman" w:hAnsi="Times New Roman" w:cs="Times New Roman"/>
          <w:i/>
          <w:sz w:val="24"/>
          <w:szCs w:val="24"/>
          <w:lang w:val="pt-BR"/>
        </w:rPr>
        <w:t>Google Earth</w:t>
      </w:r>
      <w:r>
        <w:rPr>
          <w:rFonts w:ascii="Times New Roman" w:hAnsi="Times New Roman" w:cs="Times New Roman"/>
          <w:sz w:val="24"/>
          <w:szCs w:val="24"/>
          <w:lang w:val="pt-BR"/>
        </w:rPr>
        <w:t>. Os afloramentos descritos foram do tipo lajedo, blocos rolados e ravina em beira de estrada.</w:t>
      </w:r>
    </w:p>
    <w:p w:rsidR="009E5AE5" w:rsidRDefault="002034CC" w:rsidP="000A73A2">
      <w:pPr>
        <w:spacing w:before="30" w:after="30"/>
        <w:ind w:firstLine="720"/>
        <w:rPr>
          <w:rFonts w:ascii="Times New Roman" w:hAnsi="Times New Roman" w:cs="Times New Roman"/>
          <w:sz w:val="24"/>
          <w:szCs w:val="24"/>
          <w:lang w:val="pt-BR"/>
        </w:rPr>
      </w:pPr>
      <w:r>
        <w:rPr>
          <w:rFonts w:ascii="Times New Roman" w:hAnsi="Times New Roman" w:cs="Times New Roman"/>
          <w:sz w:val="24"/>
          <w:szCs w:val="24"/>
          <w:lang w:val="pt-BR"/>
        </w:rPr>
        <w:t>A composição mineralógica,</w:t>
      </w:r>
      <w:r w:rsidR="009E5AE5">
        <w:rPr>
          <w:rFonts w:ascii="Times New Roman" w:hAnsi="Times New Roman" w:cs="Times New Roman"/>
          <w:sz w:val="24"/>
          <w:szCs w:val="24"/>
          <w:lang w:val="pt-BR"/>
        </w:rPr>
        <w:t xml:space="preserve"> características texturais e est</w:t>
      </w:r>
      <w:r w:rsidR="00180998">
        <w:rPr>
          <w:rFonts w:ascii="Times New Roman" w:hAnsi="Times New Roman" w:cs="Times New Roman"/>
          <w:sz w:val="24"/>
          <w:szCs w:val="24"/>
          <w:lang w:val="pt-BR"/>
        </w:rPr>
        <w:t>ruturais são distintas, entretanto se encontram associadas, de modo a dificultar a sua separação em corpos distintos. A fim de tornar a descrição mais cla</w:t>
      </w:r>
      <w:r>
        <w:rPr>
          <w:rFonts w:ascii="Times New Roman" w:hAnsi="Times New Roman" w:cs="Times New Roman"/>
          <w:sz w:val="24"/>
          <w:szCs w:val="24"/>
          <w:lang w:val="pt-BR"/>
        </w:rPr>
        <w:t>ra, optou-se por separar em duas</w:t>
      </w:r>
      <w:r w:rsidR="00180998">
        <w:rPr>
          <w:rFonts w:ascii="Times New Roman" w:hAnsi="Times New Roman" w:cs="Times New Roman"/>
          <w:sz w:val="24"/>
          <w:szCs w:val="24"/>
          <w:lang w:val="pt-BR"/>
        </w:rPr>
        <w:t xml:space="preserve"> divisões</w:t>
      </w:r>
      <w:r w:rsidR="00656FB3">
        <w:rPr>
          <w:rFonts w:ascii="Times New Roman" w:hAnsi="Times New Roman" w:cs="Times New Roman"/>
          <w:sz w:val="24"/>
          <w:szCs w:val="24"/>
          <w:lang w:val="pt-BR"/>
        </w:rPr>
        <w:t>, porém o estabelecimento de seu contorno estrutural não foi executado em primeira etapa, esperando-se ser melhor planejado e mapeado na segunda etapa</w:t>
      </w:r>
      <w:r w:rsidR="00180998">
        <w:rPr>
          <w:rFonts w:ascii="Times New Roman" w:hAnsi="Times New Roman" w:cs="Times New Roman"/>
          <w:sz w:val="24"/>
          <w:szCs w:val="24"/>
          <w:lang w:val="pt-BR"/>
        </w:rPr>
        <w:t>:</w:t>
      </w:r>
    </w:p>
    <w:p w:rsidR="000A73A2" w:rsidRDefault="000A73A2" w:rsidP="000A73A2">
      <w:pPr>
        <w:spacing w:before="30" w:after="30"/>
        <w:ind w:firstLine="720"/>
        <w:rPr>
          <w:rFonts w:ascii="Times New Roman" w:hAnsi="Times New Roman" w:cs="Times New Roman"/>
          <w:sz w:val="24"/>
          <w:szCs w:val="24"/>
          <w:lang w:val="pt-BR"/>
        </w:rPr>
      </w:pPr>
    </w:p>
    <w:p w:rsidR="000A73A2" w:rsidRDefault="000A73A2" w:rsidP="00901A5A">
      <w:pPr>
        <w:pStyle w:val="ListParagraph"/>
        <w:numPr>
          <w:ilvl w:val="2"/>
          <w:numId w:val="6"/>
          <w:numberingChange w:id="18" w:author="mario  campos neto" w:date="2015-08-04T10:04:00Z" w:original="%1:5:0:.%2:1:0:.%3:1:0:"/>
        </w:numPr>
        <w:spacing w:before="30" w:after="30"/>
        <w:outlineLvl w:val="2"/>
        <w:rPr>
          <w:rFonts w:ascii="Times New Roman" w:hAnsi="Times New Roman" w:cs="Times New Roman"/>
          <w:sz w:val="24"/>
          <w:szCs w:val="24"/>
          <w:lang w:val="pt-BR"/>
        </w:rPr>
      </w:pPr>
      <w:r>
        <w:rPr>
          <w:rFonts w:ascii="Times New Roman" w:hAnsi="Times New Roman" w:cs="Times New Roman"/>
          <w:sz w:val="24"/>
          <w:szCs w:val="24"/>
          <w:lang w:val="pt-BR"/>
        </w:rPr>
        <w:tab/>
      </w:r>
      <w:bookmarkStart w:id="19" w:name="_Toc423815306"/>
      <w:r w:rsidRPr="00E44FDD">
        <w:rPr>
          <w:rFonts w:ascii="Times New Roman" w:hAnsi="Times New Roman" w:cs="Times New Roman"/>
          <w:sz w:val="24"/>
          <w:szCs w:val="24"/>
          <w:lang w:val="pt-BR"/>
        </w:rPr>
        <w:t>Gnaisses</w:t>
      </w:r>
      <w:bookmarkEnd w:id="19"/>
    </w:p>
    <w:p w:rsidR="000A73A2" w:rsidRDefault="000A73A2" w:rsidP="000A73A2">
      <w:pPr>
        <w:pStyle w:val="ListParagraph"/>
        <w:spacing w:before="30" w:after="30"/>
        <w:ind w:left="1080"/>
        <w:rPr>
          <w:rFonts w:ascii="Times New Roman" w:hAnsi="Times New Roman" w:cs="Times New Roman"/>
          <w:sz w:val="24"/>
          <w:szCs w:val="24"/>
          <w:lang w:val="pt-BR"/>
        </w:rPr>
      </w:pPr>
    </w:p>
    <w:p w:rsidR="000A73A2" w:rsidRDefault="000A73A2" w:rsidP="000A73A2">
      <w:pPr>
        <w:spacing w:before="30" w:after="30"/>
        <w:ind w:firstLine="720"/>
        <w:rPr>
          <w:rFonts w:ascii="Times New Roman" w:hAnsi="Times New Roman" w:cs="Times New Roman"/>
          <w:sz w:val="24"/>
          <w:szCs w:val="24"/>
          <w:lang w:val="pt-BR"/>
        </w:rPr>
      </w:pPr>
      <w:r>
        <w:rPr>
          <w:rFonts w:ascii="Times New Roman" w:hAnsi="Times New Roman" w:cs="Times New Roman"/>
          <w:sz w:val="24"/>
          <w:szCs w:val="24"/>
          <w:lang w:val="pt-BR"/>
        </w:rPr>
        <w:t>A distribuição das porções g</w:t>
      </w:r>
      <w:r w:rsidR="00656FB3">
        <w:rPr>
          <w:rFonts w:ascii="Times New Roman" w:hAnsi="Times New Roman" w:cs="Times New Roman"/>
          <w:sz w:val="24"/>
          <w:szCs w:val="24"/>
          <w:lang w:val="pt-BR"/>
        </w:rPr>
        <w:t>náissicas</w:t>
      </w:r>
      <w:r>
        <w:rPr>
          <w:rFonts w:ascii="Times New Roman" w:hAnsi="Times New Roman" w:cs="Times New Roman"/>
          <w:sz w:val="24"/>
          <w:szCs w:val="24"/>
          <w:lang w:val="pt-BR"/>
        </w:rPr>
        <w:t xml:space="preserve"> ocorre, preferencialmente, a leste. A rocha apresenta coloração aci</w:t>
      </w:r>
      <w:ins w:id="20" w:author="mario  campos neto" w:date="2015-08-04T10:12:00Z">
        <w:r w:rsidR="00AF79D4">
          <w:rPr>
            <w:rFonts w:ascii="Times New Roman" w:hAnsi="Times New Roman" w:cs="Times New Roman"/>
            <w:sz w:val="24"/>
            <w:szCs w:val="24"/>
            <w:lang w:val="pt-BR"/>
          </w:rPr>
          <w:t>n</w:t>
        </w:r>
      </w:ins>
      <w:r>
        <w:rPr>
          <w:rFonts w:ascii="Times New Roman" w:hAnsi="Times New Roman" w:cs="Times New Roman"/>
          <w:sz w:val="24"/>
          <w:szCs w:val="24"/>
          <w:lang w:val="pt-BR"/>
        </w:rPr>
        <w:t>zentada, aspecto migmatizado, textura bandada, e, raramente, foliação incipiente, textura granoblástica, nas bandas com quartzo e plagioclasio, e lepidoblástica majoritariamente, nas bandas máficas que apresentam biotita e as vezes anfibólio (possível hornblenda), com granulação fina a média.</w:t>
      </w:r>
    </w:p>
    <w:p w:rsidR="000A73A2" w:rsidRDefault="000A73A2" w:rsidP="000A73A2">
      <w:pPr>
        <w:pStyle w:val="ListParagraph"/>
        <w:spacing w:before="30" w:after="30"/>
        <w:ind w:left="1080"/>
        <w:rPr>
          <w:rFonts w:ascii="Times New Roman" w:hAnsi="Times New Roman" w:cs="Times New Roman"/>
          <w:sz w:val="24"/>
          <w:szCs w:val="24"/>
          <w:lang w:val="pt-BR"/>
        </w:rPr>
      </w:pPr>
    </w:p>
    <w:p w:rsidR="000A73A2" w:rsidRPr="00E44FDD" w:rsidRDefault="000A73A2" w:rsidP="00901A5A">
      <w:pPr>
        <w:pStyle w:val="ListParagraph"/>
        <w:numPr>
          <w:ilvl w:val="2"/>
          <w:numId w:val="6"/>
          <w:numberingChange w:id="21" w:author="mario  campos neto" w:date="2015-08-04T10:04:00Z" w:original="%1:5:0:.%2:1:0:.%3:2:0:"/>
        </w:numPr>
        <w:spacing w:before="30" w:after="30"/>
        <w:outlineLvl w:val="2"/>
        <w:rPr>
          <w:rFonts w:ascii="Times New Roman" w:hAnsi="Times New Roman" w:cs="Times New Roman"/>
          <w:sz w:val="24"/>
          <w:szCs w:val="24"/>
          <w:lang w:val="pt-BR"/>
        </w:rPr>
      </w:pPr>
      <w:r>
        <w:rPr>
          <w:rFonts w:ascii="Times New Roman" w:hAnsi="Times New Roman" w:cs="Times New Roman"/>
          <w:sz w:val="24"/>
          <w:szCs w:val="24"/>
          <w:lang w:val="pt-BR"/>
        </w:rPr>
        <w:tab/>
      </w:r>
      <w:bookmarkStart w:id="22" w:name="_Toc423815307"/>
      <w:r w:rsidRPr="00E44FDD">
        <w:rPr>
          <w:rFonts w:ascii="Times New Roman" w:hAnsi="Times New Roman" w:cs="Times New Roman"/>
          <w:sz w:val="24"/>
          <w:szCs w:val="24"/>
          <w:lang w:val="pt-BR"/>
        </w:rPr>
        <w:t>Granitos:</w:t>
      </w:r>
      <w:bookmarkEnd w:id="22"/>
    </w:p>
    <w:p w:rsidR="000A73A2" w:rsidRDefault="000A73A2" w:rsidP="000A73A2">
      <w:pPr>
        <w:pStyle w:val="ListParagraph"/>
        <w:spacing w:before="30" w:after="30"/>
        <w:ind w:left="1860"/>
        <w:rPr>
          <w:rFonts w:ascii="Times New Roman" w:hAnsi="Times New Roman" w:cs="Times New Roman"/>
          <w:sz w:val="24"/>
          <w:szCs w:val="24"/>
          <w:lang w:val="pt-BR"/>
        </w:rPr>
      </w:pPr>
    </w:p>
    <w:p w:rsidR="000A73A2" w:rsidRDefault="000A73A2" w:rsidP="000A73A2">
      <w:pPr>
        <w:spacing w:before="30" w:after="30"/>
        <w:ind w:firstLine="720"/>
        <w:rPr>
          <w:rFonts w:ascii="Times New Roman" w:hAnsi="Times New Roman" w:cs="Times New Roman"/>
          <w:sz w:val="24"/>
          <w:szCs w:val="24"/>
          <w:lang w:val="pt-BR"/>
        </w:rPr>
      </w:pPr>
      <w:r>
        <w:rPr>
          <w:rFonts w:ascii="Times New Roman" w:hAnsi="Times New Roman" w:cs="Times New Roman"/>
          <w:sz w:val="24"/>
          <w:szCs w:val="24"/>
          <w:lang w:val="pt-BR"/>
        </w:rPr>
        <w:t>As r</w:t>
      </w:r>
      <w:r w:rsidRPr="002B6A0A">
        <w:rPr>
          <w:rFonts w:ascii="Times New Roman" w:hAnsi="Times New Roman" w:cs="Times New Roman"/>
          <w:sz w:val="24"/>
          <w:szCs w:val="24"/>
          <w:lang w:val="pt-BR"/>
        </w:rPr>
        <w:t>ochas</w:t>
      </w:r>
      <w:r>
        <w:rPr>
          <w:rFonts w:ascii="Times New Roman" w:hAnsi="Times New Roman" w:cs="Times New Roman"/>
          <w:sz w:val="24"/>
          <w:szCs w:val="24"/>
          <w:lang w:val="pt-BR"/>
        </w:rPr>
        <w:t xml:space="preserve"> são descritas como</w:t>
      </w:r>
      <w:r w:rsidRPr="002B6A0A">
        <w:rPr>
          <w:rFonts w:ascii="Times New Roman" w:hAnsi="Times New Roman" w:cs="Times New Roman"/>
          <w:sz w:val="24"/>
          <w:szCs w:val="24"/>
          <w:lang w:val="pt-BR"/>
        </w:rPr>
        <w:t xml:space="preserve"> de estrutura maciça, podendo apresentar orientação por fluxo magmático com fenocristais de plagioclásio imbricados</w:t>
      </w:r>
      <w:r>
        <w:rPr>
          <w:rFonts w:ascii="Times New Roman" w:hAnsi="Times New Roman" w:cs="Times New Roman"/>
          <w:sz w:val="24"/>
          <w:szCs w:val="24"/>
          <w:lang w:val="pt-BR"/>
        </w:rPr>
        <w:t xml:space="preserve"> (</w:t>
      </w:r>
      <w:fldSimple w:instr=" REF _Ref419456898 \h  \* MERGEFORMAT ">
        <w:r w:rsidR="00EC5060" w:rsidRPr="00EC5060">
          <w:rPr>
            <w:sz w:val="22"/>
            <w:szCs w:val="22"/>
            <w:lang w:val="pt-BR"/>
          </w:rPr>
          <w:t>Foto 2</w:t>
        </w:r>
      </w:fldSimple>
      <w:r>
        <w:rPr>
          <w:rFonts w:ascii="Times New Roman" w:hAnsi="Times New Roman" w:cs="Times New Roman"/>
          <w:sz w:val="24"/>
          <w:szCs w:val="24"/>
          <w:lang w:val="pt-BR"/>
        </w:rPr>
        <w:t>)</w:t>
      </w:r>
      <w:r w:rsidRPr="002B6A0A">
        <w:rPr>
          <w:rFonts w:ascii="Times New Roman" w:hAnsi="Times New Roman" w:cs="Times New Roman"/>
          <w:sz w:val="24"/>
          <w:szCs w:val="24"/>
          <w:lang w:val="pt-BR"/>
        </w:rPr>
        <w:t xml:space="preserve">, textura </w:t>
      </w:r>
      <w:del w:id="23" w:author="mario  campos neto" w:date="2015-08-04T10:13:00Z">
        <w:r w:rsidRPr="002B6A0A" w:rsidDel="00AF79D4">
          <w:rPr>
            <w:rFonts w:ascii="Times New Roman" w:hAnsi="Times New Roman" w:cs="Times New Roman"/>
            <w:sz w:val="24"/>
            <w:szCs w:val="24"/>
            <w:lang w:val="pt-BR"/>
          </w:rPr>
          <w:delText>p</w:delText>
        </w:r>
        <w:r w:rsidDel="00AF79D4">
          <w:rPr>
            <w:rFonts w:ascii="Times New Roman" w:hAnsi="Times New Roman" w:cs="Times New Roman"/>
            <w:sz w:val="24"/>
            <w:szCs w:val="24"/>
            <w:lang w:val="pt-BR"/>
          </w:rPr>
          <w:delText>orfi</w:delText>
        </w:r>
        <w:r w:rsidRPr="002B6A0A" w:rsidDel="00AF79D4">
          <w:rPr>
            <w:rFonts w:ascii="Times New Roman" w:hAnsi="Times New Roman" w:cs="Times New Roman"/>
            <w:sz w:val="24"/>
            <w:szCs w:val="24"/>
            <w:lang w:val="pt-BR"/>
          </w:rPr>
          <w:delText>ritica</w:delText>
        </w:r>
      </w:del>
      <w:ins w:id="24" w:author="mario  campos neto" w:date="2015-08-04T10:13:00Z">
        <w:r w:rsidR="00AF79D4" w:rsidRPr="002B6A0A">
          <w:rPr>
            <w:rFonts w:ascii="Times New Roman" w:hAnsi="Times New Roman" w:cs="Times New Roman"/>
            <w:sz w:val="24"/>
            <w:szCs w:val="24"/>
            <w:lang w:val="pt-BR"/>
          </w:rPr>
          <w:t>p</w:t>
        </w:r>
        <w:r w:rsidR="00AF79D4">
          <w:rPr>
            <w:rFonts w:ascii="Times New Roman" w:hAnsi="Times New Roman" w:cs="Times New Roman"/>
            <w:sz w:val="24"/>
            <w:szCs w:val="24"/>
            <w:lang w:val="pt-BR"/>
          </w:rPr>
          <w:t>orfi</w:t>
        </w:r>
        <w:r w:rsidR="00AF79D4" w:rsidRPr="002B6A0A">
          <w:rPr>
            <w:rFonts w:ascii="Times New Roman" w:hAnsi="Times New Roman" w:cs="Times New Roman"/>
            <w:sz w:val="24"/>
            <w:szCs w:val="24"/>
            <w:lang w:val="pt-BR"/>
          </w:rPr>
          <w:t>r</w:t>
        </w:r>
        <w:r w:rsidR="00AF79D4">
          <w:rPr>
            <w:rFonts w:ascii="Times New Roman" w:hAnsi="Times New Roman" w:cs="Times New Roman"/>
            <w:sz w:val="24"/>
            <w:szCs w:val="24"/>
            <w:lang w:val="pt-BR"/>
          </w:rPr>
          <w:t>í</w:t>
        </w:r>
        <w:r w:rsidR="00AF79D4" w:rsidRPr="002B6A0A">
          <w:rPr>
            <w:rFonts w:ascii="Times New Roman" w:hAnsi="Times New Roman" w:cs="Times New Roman"/>
            <w:sz w:val="24"/>
            <w:szCs w:val="24"/>
            <w:lang w:val="pt-BR"/>
          </w:rPr>
          <w:t>tica</w:t>
        </w:r>
      </w:ins>
      <w:r w:rsidRPr="002B6A0A">
        <w:rPr>
          <w:rFonts w:ascii="Times New Roman" w:hAnsi="Times New Roman" w:cs="Times New Roman"/>
          <w:sz w:val="24"/>
          <w:szCs w:val="24"/>
          <w:lang w:val="pt-BR"/>
        </w:rPr>
        <w:t>, em alguns pontos, a inequigranular seriada média a grossa.</w:t>
      </w:r>
      <w:r>
        <w:rPr>
          <w:rFonts w:ascii="Times New Roman" w:hAnsi="Times New Roman" w:cs="Times New Roman"/>
          <w:sz w:val="24"/>
          <w:szCs w:val="24"/>
          <w:lang w:val="pt-BR"/>
        </w:rPr>
        <w:t xml:space="preserve"> Localmente é possível observar cristais de plagioclásio estirados, sugerindo deformação por estado sólido.</w:t>
      </w:r>
    </w:p>
    <w:p w:rsidR="000A73A2" w:rsidRPr="002B6A0A" w:rsidRDefault="000A73A2" w:rsidP="000A73A2">
      <w:pPr>
        <w:spacing w:before="30" w:after="30"/>
        <w:ind w:firstLine="720"/>
        <w:rPr>
          <w:rFonts w:ascii="Times New Roman" w:hAnsi="Times New Roman" w:cs="Times New Roman"/>
          <w:sz w:val="24"/>
          <w:szCs w:val="24"/>
          <w:lang w:val="pt-BR"/>
        </w:rPr>
      </w:pPr>
      <w:r w:rsidRPr="002B6A0A">
        <w:rPr>
          <w:rFonts w:ascii="Times New Roman" w:hAnsi="Times New Roman" w:cs="Times New Roman"/>
          <w:sz w:val="24"/>
          <w:szCs w:val="24"/>
          <w:lang w:val="pt-BR"/>
        </w:rPr>
        <w:t>A composição mineralógica é basicamente plagioclásio, feldspato alcalino, biotita e</w:t>
      </w:r>
      <w:r>
        <w:rPr>
          <w:rFonts w:ascii="Times New Roman" w:hAnsi="Times New Roman" w:cs="Times New Roman"/>
          <w:sz w:val="24"/>
          <w:szCs w:val="24"/>
          <w:lang w:val="pt-BR"/>
        </w:rPr>
        <w:t xml:space="preserve"> as vezes</w:t>
      </w:r>
      <w:ins w:id="25" w:author="mario  campos neto" w:date="2015-08-04T10:13:00Z">
        <w:r w:rsidR="00AF79D4">
          <w:rPr>
            <w:rFonts w:ascii="Times New Roman" w:hAnsi="Times New Roman" w:cs="Times New Roman"/>
            <w:sz w:val="24"/>
            <w:szCs w:val="24"/>
            <w:lang w:val="pt-BR"/>
          </w:rPr>
          <w:t xml:space="preserve"> </w:t>
        </w:r>
      </w:ins>
      <w:r>
        <w:rPr>
          <w:rFonts w:ascii="Times New Roman" w:hAnsi="Times New Roman" w:cs="Times New Roman"/>
          <w:sz w:val="24"/>
          <w:szCs w:val="24"/>
          <w:lang w:val="pt-BR"/>
        </w:rPr>
        <w:t>anfibolio (hornblenda)</w:t>
      </w:r>
      <w:r w:rsidRPr="002B6A0A">
        <w:rPr>
          <w:rFonts w:ascii="Times New Roman" w:hAnsi="Times New Roman" w:cs="Times New Roman"/>
          <w:sz w:val="24"/>
          <w:szCs w:val="24"/>
          <w:lang w:val="pt-BR"/>
        </w:rPr>
        <w:t xml:space="preserve">, podendo apresentar opacos, óxido e hidróxidos de Fe-Al, e titanita. </w:t>
      </w:r>
      <w:r>
        <w:rPr>
          <w:rFonts w:ascii="Times New Roman" w:hAnsi="Times New Roman" w:cs="Times New Roman"/>
          <w:sz w:val="24"/>
          <w:szCs w:val="24"/>
          <w:lang w:val="pt-BR"/>
        </w:rPr>
        <w:t>O índice de cor varia entre 2-7%.</w:t>
      </w:r>
    </w:p>
    <w:p w:rsidR="000A73A2" w:rsidRDefault="000A73A2" w:rsidP="000A73A2">
      <w:pPr>
        <w:spacing w:before="30" w:after="30"/>
        <w:ind w:firstLine="720"/>
        <w:rPr>
          <w:rFonts w:ascii="Times New Roman" w:hAnsi="Times New Roman" w:cs="Times New Roman"/>
          <w:sz w:val="24"/>
          <w:szCs w:val="24"/>
          <w:lang w:val="pt-BR"/>
        </w:rPr>
      </w:pPr>
      <w:r w:rsidRPr="002B6A0A">
        <w:rPr>
          <w:rFonts w:ascii="Times New Roman" w:hAnsi="Times New Roman" w:cs="Times New Roman"/>
          <w:sz w:val="24"/>
          <w:szCs w:val="24"/>
          <w:lang w:val="pt-BR"/>
        </w:rPr>
        <w:t>A nomenclatura de campo dada para este litotipo foi sienogranito.</w:t>
      </w:r>
    </w:p>
    <w:p w:rsidR="000A73A2" w:rsidRPr="00E44FDD" w:rsidRDefault="000A73A2" w:rsidP="000A73A2">
      <w:pPr>
        <w:spacing w:before="30" w:after="30"/>
        <w:rPr>
          <w:lang w:val="pt-BR"/>
        </w:rPr>
      </w:pPr>
    </w:p>
    <w:p w:rsidR="000A73A2" w:rsidRPr="00E44FDD" w:rsidRDefault="000A73A2" w:rsidP="00901A5A">
      <w:pPr>
        <w:pStyle w:val="ListParagraph"/>
        <w:numPr>
          <w:ilvl w:val="1"/>
          <w:numId w:val="6"/>
          <w:numberingChange w:id="26" w:author="mario  campos neto" w:date="2015-08-04T10:04:00Z" w:original="%1:5:0:.%2:2:0:"/>
        </w:numPr>
        <w:spacing w:before="30" w:after="30"/>
        <w:outlineLvl w:val="1"/>
        <w:rPr>
          <w:rFonts w:ascii="Times New Roman" w:hAnsi="Times New Roman" w:cs="Times New Roman"/>
          <w:sz w:val="24"/>
          <w:szCs w:val="24"/>
          <w:u w:val="single"/>
          <w:lang w:val="pt-BR"/>
        </w:rPr>
      </w:pPr>
      <w:bookmarkStart w:id="27" w:name="_Toc423815308"/>
      <w:r w:rsidRPr="00E44FDD">
        <w:rPr>
          <w:rFonts w:ascii="Times New Roman" w:hAnsi="Times New Roman" w:cs="Times New Roman"/>
          <w:sz w:val="24"/>
          <w:szCs w:val="24"/>
          <w:u w:val="single"/>
          <w:lang w:val="pt-BR"/>
        </w:rPr>
        <w:t>Quartzito</w:t>
      </w:r>
      <w:bookmarkEnd w:id="27"/>
    </w:p>
    <w:p w:rsidR="000A73A2" w:rsidRPr="00E44FDD" w:rsidRDefault="000A73A2" w:rsidP="000A73A2">
      <w:pPr>
        <w:pStyle w:val="ListParagraph"/>
        <w:spacing w:before="30" w:after="30"/>
        <w:rPr>
          <w:rFonts w:ascii="Times New Roman" w:hAnsi="Times New Roman" w:cs="Times New Roman"/>
          <w:sz w:val="24"/>
          <w:szCs w:val="24"/>
          <w:u w:val="single"/>
          <w:lang w:val="pt-BR"/>
        </w:rPr>
      </w:pPr>
    </w:p>
    <w:p w:rsidR="000A73A2" w:rsidRDefault="000A73A2" w:rsidP="000A73A2">
      <w:pPr>
        <w:spacing w:before="30" w:after="30"/>
        <w:rPr>
          <w:rFonts w:ascii="Times New Roman" w:hAnsi="Times New Roman" w:cs="Times New Roman"/>
          <w:sz w:val="24"/>
          <w:szCs w:val="24"/>
          <w:lang w:val="pt-BR"/>
        </w:rPr>
      </w:pPr>
      <w:r>
        <w:rPr>
          <w:rFonts w:ascii="Times New Roman" w:hAnsi="Times New Roman" w:cs="Times New Roman"/>
          <w:sz w:val="24"/>
          <w:szCs w:val="24"/>
          <w:lang w:val="pt-BR"/>
        </w:rPr>
        <w:tab/>
        <w:t>Esta unidade se apresenta principalmente na porção leste, na Serra da Chapada. E outro modo de ocorrência é na intercalação com o xisto, localizado nas porções centrais do mapa.</w:t>
      </w:r>
    </w:p>
    <w:p w:rsidR="00432EAB" w:rsidDel="00AF79D4" w:rsidRDefault="000A73A2" w:rsidP="000A73A2">
      <w:pPr>
        <w:spacing w:before="30" w:after="30"/>
        <w:rPr>
          <w:del w:id="28" w:author="mario  campos neto" w:date="2015-08-04T10:14:00Z"/>
          <w:rFonts w:ascii="Times New Roman" w:hAnsi="Times New Roman" w:cs="Times New Roman"/>
          <w:sz w:val="24"/>
          <w:szCs w:val="24"/>
          <w:lang w:val="pt-BR"/>
        </w:rPr>
      </w:pPr>
      <w:r>
        <w:rPr>
          <w:rFonts w:ascii="Times New Roman" w:hAnsi="Times New Roman" w:cs="Times New Roman"/>
          <w:sz w:val="24"/>
          <w:szCs w:val="24"/>
          <w:lang w:val="pt-BR"/>
        </w:rPr>
        <w:tab/>
        <w:t>O quartzito com granulação fina a média, apresenta grãos mal selecionados, subarredondados e angulosos, na base da serra a norte (</w:t>
      </w:r>
      <w:fldSimple w:instr=" REF _Ref419449159 \h  \* MERGEFORMAT ">
        <w:r w:rsidR="00EC5060" w:rsidRPr="00EC5060">
          <w:rPr>
            <w:sz w:val="22"/>
            <w:szCs w:val="22"/>
            <w:lang w:val="pt-BR"/>
          </w:rPr>
          <w:t>Foto 3</w:t>
        </w:r>
      </w:fldSimple>
      <w:r>
        <w:rPr>
          <w:rFonts w:ascii="Times New Roman" w:hAnsi="Times New Roman" w:cs="Times New Roman"/>
          <w:sz w:val="24"/>
          <w:szCs w:val="24"/>
          <w:lang w:val="pt-BR"/>
        </w:rPr>
        <w:t xml:space="preserve">), e a topo, a seleção se torna mais eficiente. A estrutura é tipicamente foliada e textura granoblástica levemente micácea. Os cristais de </w:t>
      </w:r>
      <w:r w:rsidRPr="000A73A2">
        <w:rPr>
          <w:rFonts w:ascii="Times New Roman" w:hAnsi="Times New Roman" w:cs="Times New Roman"/>
          <w:sz w:val="24"/>
          <w:szCs w:val="24"/>
          <w:lang w:val="pt-BR"/>
        </w:rPr>
        <w:t>muscovita estão dispersos na matriz quartzosa e apresentam lineação mineral (</w:t>
      </w:r>
      <w:fldSimple w:instr=" REF _Ref419449138 \h  \* MERGEFORMAT ">
        <w:r w:rsidR="00EC5060" w:rsidRPr="00EC5060">
          <w:rPr>
            <w:rFonts w:ascii="Times New Roman" w:hAnsi="Times New Roman" w:cs="Times New Roman"/>
            <w:sz w:val="24"/>
            <w:szCs w:val="24"/>
            <w:lang w:val="pt-BR"/>
          </w:rPr>
          <w:t>Foto 4</w:t>
        </w:r>
      </w:fldSimple>
      <w:r w:rsidRPr="000A73A2">
        <w:rPr>
          <w:rFonts w:ascii="Times New Roman" w:hAnsi="Times New Roman" w:cs="Times New Roman"/>
          <w:sz w:val="24"/>
          <w:szCs w:val="24"/>
          <w:lang w:val="pt-BR"/>
        </w:rPr>
        <w:t>). Não foram v</w:t>
      </w:r>
    </w:p>
    <w:p w:rsidR="000A73A2" w:rsidRPr="000A73A2" w:rsidRDefault="000A73A2" w:rsidP="000A73A2">
      <w:pPr>
        <w:spacing w:before="30" w:after="30"/>
        <w:rPr>
          <w:rFonts w:ascii="Times New Roman" w:hAnsi="Times New Roman" w:cs="Times New Roman"/>
          <w:sz w:val="24"/>
          <w:szCs w:val="24"/>
          <w:lang w:val="pt-BR"/>
        </w:rPr>
      </w:pPr>
      <w:r w:rsidRPr="000A73A2">
        <w:rPr>
          <w:rFonts w:ascii="Times New Roman" w:hAnsi="Times New Roman" w:cs="Times New Roman"/>
          <w:sz w:val="24"/>
          <w:szCs w:val="24"/>
          <w:lang w:val="pt-BR"/>
        </w:rPr>
        <w:t>istas micas esverdeadas, comum na região.</w:t>
      </w:r>
    </w:p>
    <w:p w:rsidR="000A73A2" w:rsidRPr="000A73A2" w:rsidRDefault="000A73A2" w:rsidP="000A73A2">
      <w:pPr>
        <w:spacing w:before="30" w:after="30"/>
        <w:ind w:firstLine="720"/>
        <w:rPr>
          <w:rFonts w:ascii="Times New Roman" w:hAnsi="Times New Roman" w:cs="Times New Roman"/>
          <w:sz w:val="24"/>
          <w:szCs w:val="24"/>
          <w:lang w:val="pt-BR"/>
        </w:rPr>
      </w:pPr>
      <w:r w:rsidRPr="000A73A2">
        <w:rPr>
          <w:rFonts w:ascii="Times New Roman" w:hAnsi="Times New Roman" w:cs="Times New Roman"/>
          <w:sz w:val="24"/>
          <w:szCs w:val="24"/>
          <w:lang w:val="pt-BR"/>
        </w:rPr>
        <w:t>O quartzito que não foi encontrado na porção de serra, possui distribuição mais escassa, apresentando foliação e lineação de quartzo por dissolução de pressão.</w:t>
      </w:r>
    </w:p>
    <w:p w:rsidR="000A73A2" w:rsidRPr="000A73A2" w:rsidRDefault="000A73A2" w:rsidP="000A73A2">
      <w:pPr>
        <w:spacing w:before="30" w:after="30"/>
        <w:ind w:firstLine="720"/>
        <w:rPr>
          <w:rFonts w:ascii="Times New Roman" w:hAnsi="Times New Roman" w:cs="Times New Roman"/>
          <w:sz w:val="24"/>
          <w:szCs w:val="24"/>
          <w:lang w:val="pt-BR"/>
        </w:rPr>
      </w:pPr>
    </w:p>
    <w:p w:rsidR="000A73A2" w:rsidRPr="000A73A2" w:rsidRDefault="000A73A2" w:rsidP="00901A5A">
      <w:pPr>
        <w:pStyle w:val="ListParagraph"/>
        <w:numPr>
          <w:ilvl w:val="1"/>
          <w:numId w:val="6"/>
          <w:numberingChange w:id="29" w:author="mario  campos neto" w:date="2015-08-04T10:04:00Z" w:original="%1:5:0:.%2:3:0:"/>
        </w:numPr>
        <w:spacing w:before="30" w:after="30"/>
        <w:outlineLvl w:val="1"/>
        <w:rPr>
          <w:rFonts w:ascii="Times New Roman" w:hAnsi="Times New Roman" w:cs="Times New Roman"/>
          <w:sz w:val="24"/>
          <w:szCs w:val="24"/>
          <w:u w:val="single"/>
          <w:lang w:val="pt-BR"/>
        </w:rPr>
      </w:pPr>
      <w:bookmarkStart w:id="30" w:name="_Toc423815309"/>
      <w:r w:rsidRPr="000A73A2">
        <w:rPr>
          <w:rFonts w:ascii="Times New Roman" w:hAnsi="Times New Roman" w:cs="Times New Roman"/>
          <w:sz w:val="24"/>
          <w:szCs w:val="24"/>
          <w:u w:val="single"/>
          <w:lang w:val="pt-BR"/>
        </w:rPr>
        <w:t>Xisto</w:t>
      </w:r>
      <w:ins w:id="31" w:author="mario  campos neto" w:date="2015-08-04T10:12:00Z">
        <w:r w:rsidR="00AF79D4">
          <w:rPr>
            <w:rFonts w:ascii="Times New Roman" w:hAnsi="Times New Roman" w:cs="Times New Roman"/>
            <w:sz w:val="24"/>
            <w:szCs w:val="24"/>
            <w:u w:val="single"/>
            <w:lang w:val="pt-BR"/>
          </w:rPr>
          <w:t xml:space="preserve"> </w:t>
        </w:r>
      </w:ins>
      <w:r w:rsidRPr="000A73A2">
        <w:rPr>
          <w:rFonts w:ascii="Times New Roman" w:hAnsi="Times New Roman" w:cs="Times New Roman"/>
          <w:sz w:val="24"/>
          <w:szCs w:val="24"/>
          <w:u w:val="single"/>
          <w:lang w:val="pt-BR"/>
        </w:rPr>
        <w:t>grafitoso</w:t>
      </w:r>
      <w:bookmarkEnd w:id="30"/>
    </w:p>
    <w:p w:rsidR="000A73A2" w:rsidRPr="000A73A2" w:rsidRDefault="000A73A2" w:rsidP="000A73A2">
      <w:pPr>
        <w:pStyle w:val="ListParagraph"/>
        <w:spacing w:before="30" w:after="30"/>
        <w:rPr>
          <w:rFonts w:ascii="Times New Roman" w:hAnsi="Times New Roman" w:cs="Times New Roman"/>
          <w:sz w:val="24"/>
          <w:szCs w:val="24"/>
          <w:u w:val="single"/>
          <w:lang w:val="pt-BR"/>
        </w:rPr>
      </w:pPr>
    </w:p>
    <w:p w:rsidR="000A73A2" w:rsidRPr="000A73A2" w:rsidRDefault="000A73A2" w:rsidP="000A73A2">
      <w:pPr>
        <w:spacing w:before="30" w:after="30"/>
        <w:rPr>
          <w:rFonts w:ascii="Times New Roman" w:hAnsi="Times New Roman" w:cs="Times New Roman"/>
          <w:sz w:val="24"/>
          <w:szCs w:val="24"/>
          <w:lang w:val="pt-BR"/>
        </w:rPr>
      </w:pPr>
      <w:r w:rsidRPr="000A73A2">
        <w:rPr>
          <w:rFonts w:ascii="Times New Roman" w:hAnsi="Times New Roman" w:cs="Times New Roman"/>
          <w:sz w:val="24"/>
          <w:szCs w:val="24"/>
          <w:lang w:val="pt-BR"/>
        </w:rPr>
        <w:t>A unidade se concentra nas porções centrais da área estudada, por vezes associados aos quartzitos, o que sugere a sua intercalação.</w:t>
      </w:r>
    </w:p>
    <w:p w:rsidR="000A73A2" w:rsidRPr="000A73A2" w:rsidRDefault="000A73A2" w:rsidP="000A73A2">
      <w:pPr>
        <w:spacing w:before="30" w:after="30"/>
        <w:ind w:firstLine="720"/>
        <w:rPr>
          <w:rFonts w:ascii="Times New Roman" w:hAnsi="Times New Roman" w:cs="Times New Roman"/>
          <w:sz w:val="24"/>
          <w:szCs w:val="24"/>
          <w:lang w:val="pt-BR"/>
        </w:rPr>
      </w:pPr>
      <w:r w:rsidRPr="000A73A2">
        <w:rPr>
          <w:rFonts w:ascii="Times New Roman" w:hAnsi="Times New Roman" w:cs="Times New Roman"/>
          <w:sz w:val="24"/>
          <w:szCs w:val="24"/>
          <w:lang w:val="pt-BR"/>
        </w:rPr>
        <w:t>O xisto se apresenta avermelhada (</w:t>
      </w:r>
      <w:fldSimple w:instr=" REF _Ref419451738 \h  \* MERGEFORMAT ">
        <w:r w:rsidR="00EC5060" w:rsidRPr="00EC5060">
          <w:rPr>
            <w:rFonts w:ascii="Times New Roman" w:hAnsi="Times New Roman" w:cs="Times New Roman"/>
            <w:sz w:val="24"/>
            <w:szCs w:val="24"/>
            <w:lang w:val="pt-BR"/>
          </w:rPr>
          <w:t>Foto 5</w:t>
        </w:r>
      </w:fldSimple>
      <w:r w:rsidRPr="000A73A2">
        <w:rPr>
          <w:rFonts w:ascii="Times New Roman" w:hAnsi="Times New Roman" w:cs="Times New Roman"/>
          <w:sz w:val="24"/>
          <w:szCs w:val="24"/>
          <w:lang w:val="pt-BR"/>
        </w:rPr>
        <w:t>) a esbranquiçada bem intemperizada com estrutura xistosa e crenulada, textura lepidoblástica com granulação fina a média.</w:t>
      </w:r>
    </w:p>
    <w:p w:rsidR="000A73A2" w:rsidRPr="000A73A2" w:rsidRDefault="000A73A2" w:rsidP="000A73A2">
      <w:pPr>
        <w:spacing w:before="30" w:after="30"/>
        <w:rPr>
          <w:rFonts w:ascii="Times New Roman" w:hAnsi="Times New Roman" w:cs="Times New Roman"/>
          <w:sz w:val="24"/>
          <w:szCs w:val="24"/>
          <w:lang w:val="pt-BR"/>
        </w:rPr>
      </w:pPr>
      <w:r w:rsidRPr="000A73A2">
        <w:rPr>
          <w:rFonts w:ascii="Times New Roman" w:hAnsi="Times New Roman" w:cs="Times New Roman"/>
          <w:sz w:val="24"/>
          <w:szCs w:val="24"/>
          <w:lang w:val="pt-BR"/>
        </w:rPr>
        <w:t>A rocha é composta por lentes milimétricas de quartzo, grãos euhédricos, com cerca de 0,3 cm, de estaurolita e grafita, além de outros minerais que já se encontravam intemperizados e de difícil identificação.</w:t>
      </w:r>
    </w:p>
    <w:p w:rsidR="000A73A2" w:rsidRPr="000A73A2" w:rsidRDefault="000A73A2" w:rsidP="000A73A2">
      <w:pPr>
        <w:spacing w:before="30" w:after="30"/>
        <w:rPr>
          <w:rFonts w:ascii="Times New Roman" w:hAnsi="Times New Roman" w:cs="Times New Roman"/>
          <w:sz w:val="24"/>
          <w:szCs w:val="24"/>
          <w:lang w:val="pt-BR"/>
        </w:rPr>
      </w:pPr>
    </w:p>
    <w:p w:rsidR="000A73A2" w:rsidRPr="000A73A2" w:rsidRDefault="000A73A2" w:rsidP="00901A5A">
      <w:pPr>
        <w:pStyle w:val="ListParagraph"/>
        <w:numPr>
          <w:ilvl w:val="1"/>
          <w:numId w:val="6"/>
          <w:numberingChange w:id="32" w:author="mario  campos neto" w:date="2015-08-04T10:04:00Z" w:original="%1:5:0:.%2:4:0:"/>
        </w:numPr>
        <w:spacing w:before="30" w:after="30"/>
        <w:outlineLvl w:val="1"/>
        <w:rPr>
          <w:rFonts w:ascii="Times New Roman" w:hAnsi="Times New Roman" w:cs="Times New Roman"/>
          <w:sz w:val="24"/>
          <w:szCs w:val="24"/>
          <w:u w:val="single"/>
          <w:lang w:val="pt-BR"/>
        </w:rPr>
      </w:pPr>
      <w:bookmarkStart w:id="33" w:name="_Toc423815310"/>
      <w:r w:rsidRPr="000A73A2">
        <w:rPr>
          <w:rFonts w:ascii="Times New Roman" w:hAnsi="Times New Roman" w:cs="Times New Roman"/>
          <w:sz w:val="24"/>
          <w:szCs w:val="24"/>
          <w:u w:val="single"/>
          <w:lang w:val="pt-BR"/>
        </w:rPr>
        <w:t>Rocha básica</w:t>
      </w:r>
      <w:bookmarkEnd w:id="33"/>
    </w:p>
    <w:p w:rsidR="000A73A2" w:rsidRPr="000A73A2" w:rsidRDefault="000A73A2" w:rsidP="000A73A2">
      <w:pPr>
        <w:pStyle w:val="ListParagraph"/>
        <w:spacing w:before="30" w:after="30"/>
        <w:rPr>
          <w:rFonts w:ascii="Times New Roman" w:hAnsi="Times New Roman" w:cs="Times New Roman"/>
          <w:sz w:val="24"/>
          <w:szCs w:val="24"/>
          <w:u w:val="single"/>
          <w:lang w:val="pt-BR"/>
        </w:rPr>
      </w:pPr>
    </w:p>
    <w:p w:rsidR="000A73A2" w:rsidRPr="000A73A2" w:rsidRDefault="000A73A2" w:rsidP="000A73A2">
      <w:pPr>
        <w:spacing w:before="30" w:after="30"/>
        <w:ind w:firstLine="360"/>
        <w:rPr>
          <w:rFonts w:ascii="Times New Roman" w:hAnsi="Times New Roman" w:cs="Times New Roman"/>
          <w:sz w:val="24"/>
          <w:szCs w:val="24"/>
          <w:lang w:val="pt-BR"/>
        </w:rPr>
      </w:pPr>
      <w:r w:rsidRPr="000A73A2">
        <w:rPr>
          <w:rFonts w:ascii="Times New Roman" w:hAnsi="Times New Roman" w:cs="Times New Roman"/>
          <w:sz w:val="24"/>
          <w:szCs w:val="24"/>
          <w:lang w:val="pt-BR"/>
        </w:rPr>
        <w:t>O litotipo ocorre raramente na área apresentando cor ocre (</w:t>
      </w:r>
      <w:fldSimple w:instr=" REF _Ref419458153 \h  \* MERGEFORMAT ">
        <w:r w:rsidR="00EC5060" w:rsidRPr="00EC5060">
          <w:rPr>
            <w:rFonts w:ascii="Times New Roman" w:hAnsi="Times New Roman" w:cs="Times New Roman"/>
            <w:sz w:val="24"/>
            <w:szCs w:val="24"/>
            <w:lang w:val="pt-BR"/>
          </w:rPr>
          <w:t>Foto 6</w:t>
        </w:r>
      </w:fldSimple>
      <w:r w:rsidRPr="000A73A2">
        <w:rPr>
          <w:rFonts w:ascii="Times New Roman" w:hAnsi="Times New Roman" w:cs="Times New Roman"/>
          <w:sz w:val="24"/>
          <w:szCs w:val="24"/>
          <w:lang w:val="pt-BR"/>
        </w:rPr>
        <w:t>), típica de alteração das rochas básicas. A rocha apresenta orientação bem marcada com cristais de anfibólio (80%) e possíveis ripas de plagioclásio (20%). Essa rocha pode ser correlacionada com os anfibolitos do greenstonebelt Rio das Mortes.</w:t>
      </w:r>
    </w:p>
    <w:p w:rsidR="000A73A2" w:rsidRDefault="000A73A2" w:rsidP="000A73A2">
      <w:pPr>
        <w:spacing w:before="30" w:after="30"/>
        <w:ind w:firstLine="720"/>
        <w:rPr>
          <w:rFonts w:ascii="Times New Roman" w:hAnsi="Times New Roman" w:cs="Times New Roman"/>
          <w:sz w:val="24"/>
          <w:szCs w:val="24"/>
          <w:lang w:val="pt-BR"/>
        </w:rPr>
      </w:pPr>
    </w:p>
    <w:p w:rsidR="0072221A" w:rsidRPr="000A73A2" w:rsidRDefault="0072221A" w:rsidP="000A73A2">
      <w:pPr>
        <w:spacing w:before="30" w:after="30"/>
        <w:ind w:firstLine="720"/>
        <w:jc w:val="center"/>
        <w:rPr>
          <w:lang w:val="pt-BR"/>
        </w:rPr>
      </w:pPr>
      <w:r w:rsidRPr="0072221A">
        <w:rPr>
          <w:rFonts w:ascii="Times New Roman" w:hAnsi="Times New Roman" w:cs="Times New Roman"/>
          <w:noProof/>
          <w:sz w:val="24"/>
          <w:szCs w:val="24"/>
        </w:rPr>
        <w:drawing>
          <wp:inline distT="0" distB="0" distL="0" distR="0">
            <wp:extent cx="4188000" cy="3142010"/>
            <wp:effectExtent l="19050" t="0" r="3000" b="0"/>
            <wp:docPr id="5" name="Imagem 5" descr="E:\MapeamentoGeologico\Fotos - 1. Etapa\30.03.15\DSCN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apeamentoGeologico\Fotos - 1. Etapa\30.03.15\DSCN0847.JPG"/>
                    <pic:cNvPicPr>
                      <a:picLocks noChangeAspect="1" noChangeArrowheads="1"/>
                    </pic:cNvPicPr>
                  </pic:nvPicPr>
                  <pic:blipFill>
                    <a:blip r:embed="rId10"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7656" cy="3141752"/>
                    </a:xfrm>
                    <a:prstGeom prst="rect">
                      <a:avLst/>
                    </a:prstGeom>
                    <a:noFill/>
                    <a:ln>
                      <a:noFill/>
                    </a:ln>
                  </pic:spPr>
                </pic:pic>
              </a:graphicData>
            </a:graphic>
          </wp:inline>
        </w:drawing>
      </w:r>
    </w:p>
    <w:p w:rsidR="009E5AE5" w:rsidRPr="00656FB3" w:rsidRDefault="0072221A" w:rsidP="000A73A2">
      <w:pPr>
        <w:pStyle w:val="Caption"/>
        <w:spacing w:before="30" w:after="30"/>
        <w:jc w:val="center"/>
        <w:rPr>
          <w:rFonts w:ascii="Times New Roman" w:hAnsi="Times New Roman" w:cs="Times New Roman"/>
          <w:i/>
          <w:sz w:val="20"/>
          <w:szCs w:val="20"/>
          <w:lang w:val="pt-BR"/>
        </w:rPr>
      </w:pPr>
      <w:bookmarkStart w:id="34" w:name="_Ref419456898"/>
      <w:r w:rsidRPr="00656FB3">
        <w:rPr>
          <w:rFonts w:ascii="Times New Roman" w:hAnsi="Times New Roman" w:cs="Times New Roman"/>
          <w:sz w:val="20"/>
          <w:szCs w:val="20"/>
          <w:lang w:val="pt-BR"/>
        </w:rPr>
        <w:t xml:space="preserve">Foto </w:t>
      </w:r>
      <w:r w:rsidR="00DA6AEE" w:rsidRPr="00656FB3">
        <w:rPr>
          <w:rFonts w:ascii="Times New Roman" w:hAnsi="Times New Roman" w:cs="Times New Roman"/>
          <w:i/>
          <w:sz w:val="20"/>
          <w:szCs w:val="20"/>
        </w:rPr>
        <w:fldChar w:fldCharType="begin"/>
      </w:r>
      <w:r w:rsidRPr="00656FB3">
        <w:rPr>
          <w:rFonts w:ascii="Times New Roman" w:hAnsi="Times New Roman" w:cs="Times New Roman"/>
          <w:sz w:val="20"/>
          <w:szCs w:val="20"/>
          <w:lang w:val="pt-BR"/>
        </w:rPr>
        <w:instrText xml:space="preserve"> SEQ Foto \* ARABIC </w:instrText>
      </w:r>
      <w:r w:rsidR="00DA6AEE" w:rsidRPr="00656FB3">
        <w:rPr>
          <w:rFonts w:ascii="Times New Roman" w:hAnsi="Times New Roman" w:cs="Times New Roman"/>
          <w:i/>
          <w:sz w:val="20"/>
          <w:szCs w:val="20"/>
        </w:rPr>
        <w:fldChar w:fldCharType="separate"/>
      </w:r>
      <w:r w:rsidR="00EC5060">
        <w:rPr>
          <w:rFonts w:ascii="Times New Roman" w:hAnsi="Times New Roman" w:cs="Times New Roman"/>
          <w:noProof/>
          <w:sz w:val="20"/>
          <w:szCs w:val="20"/>
          <w:lang w:val="pt-BR"/>
        </w:rPr>
        <w:t>2</w:t>
      </w:r>
      <w:r w:rsidR="00DA6AEE" w:rsidRPr="00656FB3">
        <w:rPr>
          <w:rFonts w:ascii="Times New Roman" w:hAnsi="Times New Roman" w:cs="Times New Roman"/>
          <w:i/>
          <w:sz w:val="20"/>
          <w:szCs w:val="20"/>
        </w:rPr>
        <w:fldChar w:fldCharType="end"/>
      </w:r>
      <w:bookmarkEnd w:id="34"/>
      <w:r w:rsidRPr="00656FB3">
        <w:rPr>
          <w:rFonts w:ascii="Times New Roman" w:hAnsi="Times New Roman" w:cs="Times New Roman"/>
          <w:sz w:val="20"/>
          <w:szCs w:val="20"/>
          <w:lang w:val="pt-BR"/>
        </w:rPr>
        <w:t xml:space="preserve"> - Ponto ITU.III.25: Rocha granítica com orientação por fluxo magmático apresentando fenocristais de plagioclásio imbricados.</w:t>
      </w:r>
    </w:p>
    <w:p w:rsidR="000A73A2" w:rsidRPr="000A73A2" w:rsidRDefault="000A73A2" w:rsidP="000A73A2">
      <w:pPr>
        <w:rPr>
          <w:lang w:val="pt-BR"/>
        </w:rPr>
      </w:pPr>
    </w:p>
    <w:p w:rsidR="000A73A2" w:rsidRDefault="000A73A2" w:rsidP="000A73A2">
      <w:pPr>
        <w:spacing w:before="30" w:after="30"/>
        <w:jc w:val="center"/>
        <w:rPr>
          <w:rFonts w:ascii="Times New Roman" w:hAnsi="Times New Roman" w:cs="Times New Roman"/>
          <w:sz w:val="24"/>
          <w:szCs w:val="24"/>
          <w:lang w:val="pt-BR"/>
        </w:rPr>
      </w:pPr>
      <w:r w:rsidRPr="00FC75A3">
        <w:rPr>
          <w:rFonts w:ascii="Times New Roman" w:hAnsi="Times New Roman" w:cs="Times New Roman"/>
          <w:noProof/>
          <w:sz w:val="24"/>
          <w:szCs w:val="24"/>
        </w:rPr>
        <w:drawing>
          <wp:inline distT="0" distB="0" distL="0" distR="0">
            <wp:extent cx="3435985" cy="3246755"/>
            <wp:effectExtent l="19050" t="0" r="0" b="0"/>
            <wp:docPr id="11" name="Imagem 1" descr="C:\Users\User\Documents\Mapeamento Geológico\Fotos - 1. Etapa\01.04.15\DSCN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Mapeamento Geológico\Fotos - 1. Etapa\01.04.15\DSCN0907.JPG"/>
                    <pic:cNvPicPr>
                      <a:picLocks noChangeAspect="1" noChangeArrowheads="1"/>
                    </pic:cNvPicPr>
                  </pic:nvPicPr>
                  <pic:blipFill rotWithShape="1">
                    <a:blip r:embed="rId11"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20601"/>
                    <a:stretch/>
                  </pic:blipFill>
                  <pic:spPr bwMode="auto">
                    <a:xfrm>
                      <a:off x="0" y="0"/>
                      <a:ext cx="3435985" cy="3246755"/>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a:ext>
                    </a:extLst>
                  </pic:spPr>
                </pic:pic>
              </a:graphicData>
            </a:graphic>
          </wp:inline>
        </w:drawing>
      </w:r>
    </w:p>
    <w:p w:rsidR="00180998" w:rsidRPr="00656FB3" w:rsidRDefault="00FC75A3" w:rsidP="000A73A2">
      <w:pPr>
        <w:pStyle w:val="Caption"/>
        <w:spacing w:before="30" w:after="30"/>
        <w:jc w:val="center"/>
        <w:rPr>
          <w:rFonts w:ascii="Times New Roman" w:hAnsi="Times New Roman" w:cs="Times New Roman"/>
          <w:i/>
          <w:sz w:val="20"/>
          <w:szCs w:val="20"/>
          <w:lang w:val="pt-BR"/>
        </w:rPr>
      </w:pPr>
      <w:bookmarkStart w:id="35" w:name="_Ref419449159"/>
      <w:r w:rsidRPr="00656FB3">
        <w:rPr>
          <w:rFonts w:ascii="Times New Roman" w:hAnsi="Times New Roman" w:cs="Times New Roman"/>
          <w:sz w:val="20"/>
          <w:szCs w:val="20"/>
          <w:lang w:val="pt-BR"/>
        </w:rPr>
        <w:t xml:space="preserve">Foto </w:t>
      </w:r>
      <w:r w:rsidR="00DA6AEE" w:rsidRPr="00656FB3">
        <w:rPr>
          <w:rFonts w:ascii="Times New Roman" w:hAnsi="Times New Roman" w:cs="Times New Roman"/>
          <w:i/>
          <w:sz w:val="20"/>
          <w:szCs w:val="20"/>
        </w:rPr>
        <w:fldChar w:fldCharType="begin"/>
      </w:r>
      <w:r w:rsidRPr="00656FB3">
        <w:rPr>
          <w:rFonts w:ascii="Times New Roman" w:hAnsi="Times New Roman" w:cs="Times New Roman"/>
          <w:sz w:val="20"/>
          <w:szCs w:val="20"/>
          <w:lang w:val="pt-BR"/>
        </w:rPr>
        <w:instrText xml:space="preserve"> SEQ Foto \* ARABIC </w:instrText>
      </w:r>
      <w:r w:rsidR="00DA6AEE" w:rsidRPr="00656FB3">
        <w:rPr>
          <w:rFonts w:ascii="Times New Roman" w:hAnsi="Times New Roman" w:cs="Times New Roman"/>
          <w:i/>
          <w:sz w:val="20"/>
          <w:szCs w:val="20"/>
        </w:rPr>
        <w:fldChar w:fldCharType="separate"/>
      </w:r>
      <w:r w:rsidR="00EC5060">
        <w:rPr>
          <w:rFonts w:ascii="Times New Roman" w:hAnsi="Times New Roman" w:cs="Times New Roman"/>
          <w:noProof/>
          <w:sz w:val="20"/>
          <w:szCs w:val="20"/>
          <w:lang w:val="pt-BR"/>
        </w:rPr>
        <w:t>3</w:t>
      </w:r>
      <w:r w:rsidR="00DA6AEE" w:rsidRPr="00656FB3">
        <w:rPr>
          <w:rFonts w:ascii="Times New Roman" w:hAnsi="Times New Roman" w:cs="Times New Roman"/>
          <w:i/>
          <w:sz w:val="20"/>
          <w:szCs w:val="20"/>
        </w:rPr>
        <w:fldChar w:fldCharType="end"/>
      </w:r>
      <w:bookmarkEnd w:id="35"/>
      <w:r w:rsidRPr="00656FB3">
        <w:rPr>
          <w:rFonts w:ascii="Times New Roman" w:hAnsi="Times New Roman" w:cs="Times New Roman"/>
          <w:sz w:val="20"/>
          <w:szCs w:val="20"/>
          <w:lang w:val="pt-BR"/>
        </w:rPr>
        <w:t xml:space="preserve"> – Ponto ITU.III.33: Afloramento na base da Serra da Chapada. Quartzito laminado levemente micáceo.</w:t>
      </w:r>
    </w:p>
    <w:p w:rsidR="000A73A2" w:rsidRDefault="000A73A2" w:rsidP="000A73A2">
      <w:pPr>
        <w:rPr>
          <w:lang w:val="pt-BR"/>
        </w:rPr>
      </w:pPr>
    </w:p>
    <w:p w:rsidR="000A73A2" w:rsidRDefault="000A73A2" w:rsidP="000A73A2">
      <w:pPr>
        <w:rPr>
          <w:lang w:val="pt-BR"/>
        </w:rPr>
      </w:pPr>
    </w:p>
    <w:p w:rsidR="000A73A2" w:rsidRPr="000A73A2" w:rsidRDefault="000A73A2" w:rsidP="000A73A2">
      <w:pPr>
        <w:rPr>
          <w:lang w:val="pt-BR"/>
        </w:rPr>
      </w:pPr>
    </w:p>
    <w:p w:rsidR="00180998" w:rsidRDefault="00180998" w:rsidP="000A73A2">
      <w:pPr>
        <w:pStyle w:val="Caption"/>
        <w:spacing w:before="30" w:after="30"/>
        <w:jc w:val="center"/>
        <w:rPr>
          <w:lang w:val="pt-BR"/>
        </w:rPr>
      </w:pPr>
    </w:p>
    <w:p w:rsidR="005A23C9" w:rsidRPr="0072221A" w:rsidRDefault="005A23C9" w:rsidP="000A73A2">
      <w:pPr>
        <w:pStyle w:val="Caption"/>
        <w:spacing w:before="30" w:after="30"/>
        <w:jc w:val="center"/>
        <w:rPr>
          <w:lang w:val="pt-BR"/>
        </w:rPr>
      </w:pPr>
      <w:r>
        <w:rPr>
          <w:noProof/>
        </w:rPr>
        <w:drawing>
          <wp:inline distT="0" distB="0" distL="0" distR="0">
            <wp:extent cx="4657271" cy="348996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7945" cy="3490465"/>
                    </a:xfrm>
                    <a:prstGeom prst="rect">
                      <a:avLst/>
                    </a:prstGeom>
                    <a:noFill/>
                    <a:ln>
                      <a:noFill/>
                    </a:ln>
                  </pic:spPr>
                </pic:pic>
              </a:graphicData>
            </a:graphic>
          </wp:inline>
        </w:drawing>
      </w:r>
    </w:p>
    <w:p w:rsidR="00874660" w:rsidRPr="00656FB3" w:rsidRDefault="005A23C9" w:rsidP="000A73A2">
      <w:pPr>
        <w:pStyle w:val="Caption"/>
        <w:spacing w:before="30" w:after="30"/>
        <w:jc w:val="center"/>
        <w:rPr>
          <w:rFonts w:ascii="Times New Roman" w:hAnsi="Times New Roman" w:cs="Times New Roman"/>
          <w:i/>
          <w:sz w:val="20"/>
          <w:szCs w:val="20"/>
          <w:lang w:val="pt-BR"/>
        </w:rPr>
      </w:pPr>
      <w:bookmarkStart w:id="36" w:name="_Ref419449138"/>
      <w:r w:rsidRPr="00656FB3">
        <w:rPr>
          <w:rFonts w:ascii="Times New Roman" w:hAnsi="Times New Roman" w:cs="Times New Roman"/>
          <w:sz w:val="20"/>
          <w:szCs w:val="20"/>
          <w:lang w:val="pt-BR"/>
        </w:rPr>
        <w:t xml:space="preserve">Foto </w:t>
      </w:r>
      <w:r w:rsidR="00DA6AEE" w:rsidRPr="00656FB3">
        <w:rPr>
          <w:rFonts w:ascii="Times New Roman" w:hAnsi="Times New Roman" w:cs="Times New Roman"/>
          <w:i/>
          <w:sz w:val="20"/>
          <w:szCs w:val="20"/>
        </w:rPr>
        <w:fldChar w:fldCharType="begin"/>
      </w:r>
      <w:r w:rsidRPr="00656FB3">
        <w:rPr>
          <w:rFonts w:ascii="Times New Roman" w:hAnsi="Times New Roman" w:cs="Times New Roman"/>
          <w:sz w:val="20"/>
          <w:szCs w:val="20"/>
          <w:lang w:val="pt-BR"/>
        </w:rPr>
        <w:instrText xml:space="preserve"> SEQ Foto \* ARABIC </w:instrText>
      </w:r>
      <w:r w:rsidR="00DA6AEE" w:rsidRPr="00656FB3">
        <w:rPr>
          <w:rFonts w:ascii="Times New Roman" w:hAnsi="Times New Roman" w:cs="Times New Roman"/>
          <w:i/>
          <w:sz w:val="20"/>
          <w:szCs w:val="20"/>
        </w:rPr>
        <w:fldChar w:fldCharType="separate"/>
      </w:r>
      <w:r w:rsidR="00EC5060">
        <w:rPr>
          <w:rFonts w:ascii="Times New Roman" w:hAnsi="Times New Roman" w:cs="Times New Roman"/>
          <w:noProof/>
          <w:sz w:val="20"/>
          <w:szCs w:val="20"/>
          <w:lang w:val="pt-BR"/>
        </w:rPr>
        <w:t>4</w:t>
      </w:r>
      <w:r w:rsidR="00DA6AEE" w:rsidRPr="00656FB3">
        <w:rPr>
          <w:rFonts w:ascii="Times New Roman" w:hAnsi="Times New Roman" w:cs="Times New Roman"/>
          <w:i/>
          <w:sz w:val="20"/>
          <w:szCs w:val="20"/>
        </w:rPr>
        <w:fldChar w:fldCharType="end"/>
      </w:r>
      <w:bookmarkEnd w:id="36"/>
      <w:r w:rsidRPr="00656FB3">
        <w:rPr>
          <w:rFonts w:ascii="Times New Roman" w:hAnsi="Times New Roman" w:cs="Times New Roman"/>
          <w:sz w:val="20"/>
          <w:szCs w:val="20"/>
          <w:lang w:val="pt-BR"/>
        </w:rPr>
        <w:t xml:space="preserve"> - Ponto ITU.III.37: Quartzito da região do topo da Serra da Chapada, apresentando lineação mineral destacada pelo traço vermelho</w:t>
      </w:r>
      <w:r w:rsidR="00874660" w:rsidRPr="00656FB3">
        <w:rPr>
          <w:rFonts w:ascii="Times New Roman" w:hAnsi="Times New Roman" w:cs="Times New Roman"/>
          <w:sz w:val="20"/>
          <w:szCs w:val="20"/>
          <w:lang w:val="pt-BR"/>
        </w:rPr>
        <w:t>.</w:t>
      </w:r>
    </w:p>
    <w:p w:rsidR="005A23C9" w:rsidRDefault="005A23C9" w:rsidP="000A73A2">
      <w:pPr>
        <w:pStyle w:val="Caption"/>
        <w:spacing w:before="30" w:after="30"/>
        <w:jc w:val="center"/>
        <w:rPr>
          <w:i/>
          <w:lang w:val="pt-BR"/>
        </w:rPr>
      </w:pPr>
    </w:p>
    <w:p w:rsidR="007D751E" w:rsidRDefault="007D751E" w:rsidP="000A73A2">
      <w:pPr>
        <w:keepNext/>
        <w:spacing w:before="30" w:after="30"/>
        <w:jc w:val="center"/>
      </w:pPr>
      <w:r w:rsidRPr="007D751E">
        <w:rPr>
          <w:noProof/>
        </w:rPr>
        <w:drawing>
          <wp:inline distT="0" distB="0" distL="0" distR="0">
            <wp:extent cx="4172195" cy="3130152"/>
            <wp:effectExtent l="19050" t="0" r="0" b="0"/>
            <wp:docPr id="4" name="Imagem 4" descr="C:\Users\User\Documents\Mapeamento Geológico\Fotos - 1. Etapa\29.03.15\DSCN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Mapeamento Geológico\Fotos - 1. Etapa\29.03.15\DSCN0820.JPG"/>
                    <pic:cNvPicPr>
                      <a:picLocks noChangeAspect="1" noChangeArrowheads="1"/>
                    </pic:cNvPicPr>
                  </pic:nvPicPr>
                  <pic:blipFill>
                    <a:blip r:embed="rId13"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7565" cy="3134181"/>
                    </a:xfrm>
                    <a:prstGeom prst="rect">
                      <a:avLst/>
                    </a:prstGeom>
                    <a:noFill/>
                    <a:ln>
                      <a:noFill/>
                    </a:ln>
                  </pic:spPr>
                </pic:pic>
              </a:graphicData>
            </a:graphic>
          </wp:inline>
        </w:drawing>
      </w:r>
    </w:p>
    <w:p w:rsidR="007A2239" w:rsidRPr="00656FB3" w:rsidRDefault="007D751E" w:rsidP="000A73A2">
      <w:pPr>
        <w:pStyle w:val="Caption"/>
        <w:spacing w:before="30" w:after="30"/>
        <w:jc w:val="center"/>
        <w:rPr>
          <w:rFonts w:ascii="Times New Roman" w:hAnsi="Times New Roman" w:cs="Times New Roman"/>
          <w:i/>
          <w:sz w:val="20"/>
          <w:szCs w:val="20"/>
          <w:lang w:val="pt-BR"/>
        </w:rPr>
      </w:pPr>
      <w:bookmarkStart w:id="37" w:name="_Ref419451738"/>
      <w:r w:rsidRPr="00656FB3">
        <w:rPr>
          <w:rFonts w:ascii="Times New Roman" w:hAnsi="Times New Roman" w:cs="Times New Roman"/>
          <w:sz w:val="20"/>
          <w:szCs w:val="20"/>
          <w:lang w:val="pt-BR"/>
        </w:rPr>
        <w:t xml:space="preserve">Foto </w:t>
      </w:r>
      <w:r w:rsidR="00DA6AEE" w:rsidRPr="00656FB3">
        <w:rPr>
          <w:rFonts w:ascii="Times New Roman" w:hAnsi="Times New Roman" w:cs="Times New Roman"/>
          <w:i/>
          <w:sz w:val="20"/>
          <w:szCs w:val="20"/>
        </w:rPr>
        <w:fldChar w:fldCharType="begin"/>
      </w:r>
      <w:r w:rsidRPr="00656FB3">
        <w:rPr>
          <w:rFonts w:ascii="Times New Roman" w:hAnsi="Times New Roman" w:cs="Times New Roman"/>
          <w:sz w:val="20"/>
          <w:szCs w:val="20"/>
          <w:lang w:val="pt-BR"/>
        </w:rPr>
        <w:instrText xml:space="preserve"> SEQ Foto \* ARABIC </w:instrText>
      </w:r>
      <w:r w:rsidR="00DA6AEE" w:rsidRPr="00656FB3">
        <w:rPr>
          <w:rFonts w:ascii="Times New Roman" w:hAnsi="Times New Roman" w:cs="Times New Roman"/>
          <w:i/>
          <w:sz w:val="20"/>
          <w:szCs w:val="20"/>
        </w:rPr>
        <w:fldChar w:fldCharType="separate"/>
      </w:r>
      <w:r w:rsidR="00EC5060">
        <w:rPr>
          <w:rFonts w:ascii="Times New Roman" w:hAnsi="Times New Roman" w:cs="Times New Roman"/>
          <w:noProof/>
          <w:sz w:val="20"/>
          <w:szCs w:val="20"/>
          <w:lang w:val="pt-BR"/>
        </w:rPr>
        <w:t>5</w:t>
      </w:r>
      <w:r w:rsidR="00DA6AEE" w:rsidRPr="00656FB3">
        <w:rPr>
          <w:rFonts w:ascii="Times New Roman" w:hAnsi="Times New Roman" w:cs="Times New Roman"/>
          <w:i/>
          <w:sz w:val="20"/>
          <w:szCs w:val="20"/>
        </w:rPr>
        <w:fldChar w:fldCharType="end"/>
      </w:r>
      <w:bookmarkEnd w:id="37"/>
      <w:r w:rsidRPr="00656FB3">
        <w:rPr>
          <w:rFonts w:ascii="Times New Roman" w:hAnsi="Times New Roman" w:cs="Times New Roman"/>
          <w:sz w:val="20"/>
          <w:szCs w:val="20"/>
          <w:lang w:val="pt-BR"/>
        </w:rPr>
        <w:t xml:space="preserve"> - Ponto ITU.III.12: Xisto grafitoso.</w:t>
      </w:r>
    </w:p>
    <w:p w:rsidR="000A73A2" w:rsidRDefault="000A73A2" w:rsidP="000A73A2">
      <w:pPr>
        <w:rPr>
          <w:lang w:val="pt-BR"/>
        </w:rPr>
      </w:pPr>
    </w:p>
    <w:p w:rsidR="000A73A2" w:rsidRPr="000A73A2" w:rsidRDefault="000A73A2" w:rsidP="000A73A2">
      <w:pPr>
        <w:rPr>
          <w:lang w:val="pt-BR"/>
        </w:rPr>
      </w:pPr>
    </w:p>
    <w:p w:rsidR="002034CC" w:rsidRDefault="002034CC" w:rsidP="000A73A2">
      <w:pPr>
        <w:keepNext/>
        <w:spacing w:before="30" w:after="30"/>
        <w:ind w:firstLine="360"/>
        <w:jc w:val="center"/>
      </w:pPr>
      <w:r>
        <w:rPr>
          <w:noProof/>
        </w:rPr>
        <w:drawing>
          <wp:inline distT="0" distB="0" distL="0" distR="0">
            <wp:extent cx="2499721" cy="3329757"/>
            <wp:effectExtent l="1905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0590" cy="3330915"/>
                    </a:xfrm>
                    <a:prstGeom prst="rect">
                      <a:avLst/>
                    </a:prstGeom>
                    <a:noFill/>
                    <a:ln>
                      <a:noFill/>
                    </a:ln>
                  </pic:spPr>
                </pic:pic>
              </a:graphicData>
            </a:graphic>
          </wp:inline>
        </w:drawing>
      </w:r>
    </w:p>
    <w:p w:rsidR="002034CC" w:rsidRPr="00656FB3" w:rsidRDefault="002034CC" w:rsidP="000A73A2">
      <w:pPr>
        <w:pStyle w:val="Caption"/>
        <w:spacing w:before="30" w:after="30"/>
        <w:jc w:val="center"/>
        <w:rPr>
          <w:rFonts w:ascii="Times New Roman" w:hAnsi="Times New Roman" w:cs="Times New Roman"/>
          <w:i/>
          <w:sz w:val="20"/>
          <w:szCs w:val="20"/>
          <w:lang w:val="pt-BR"/>
        </w:rPr>
      </w:pPr>
      <w:bookmarkStart w:id="38" w:name="_Ref419458153"/>
      <w:r w:rsidRPr="00656FB3">
        <w:rPr>
          <w:rFonts w:ascii="Times New Roman" w:hAnsi="Times New Roman" w:cs="Times New Roman"/>
          <w:sz w:val="20"/>
          <w:szCs w:val="20"/>
          <w:lang w:val="pt-BR"/>
        </w:rPr>
        <w:t xml:space="preserve">Foto </w:t>
      </w:r>
      <w:r w:rsidR="00DA6AEE" w:rsidRPr="00656FB3">
        <w:rPr>
          <w:rFonts w:ascii="Times New Roman" w:hAnsi="Times New Roman" w:cs="Times New Roman"/>
          <w:i/>
          <w:sz w:val="20"/>
          <w:szCs w:val="20"/>
        </w:rPr>
        <w:fldChar w:fldCharType="begin"/>
      </w:r>
      <w:r w:rsidRPr="00656FB3">
        <w:rPr>
          <w:rFonts w:ascii="Times New Roman" w:hAnsi="Times New Roman" w:cs="Times New Roman"/>
          <w:sz w:val="20"/>
          <w:szCs w:val="20"/>
          <w:lang w:val="pt-BR"/>
        </w:rPr>
        <w:instrText xml:space="preserve"> SEQ Foto \* ARABIC </w:instrText>
      </w:r>
      <w:r w:rsidR="00DA6AEE" w:rsidRPr="00656FB3">
        <w:rPr>
          <w:rFonts w:ascii="Times New Roman" w:hAnsi="Times New Roman" w:cs="Times New Roman"/>
          <w:i/>
          <w:sz w:val="20"/>
          <w:szCs w:val="20"/>
        </w:rPr>
        <w:fldChar w:fldCharType="separate"/>
      </w:r>
      <w:r w:rsidR="00EC5060">
        <w:rPr>
          <w:rFonts w:ascii="Times New Roman" w:hAnsi="Times New Roman" w:cs="Times New Roman"/>
          <w:noProof/>
          <w:sz w:val="20"/>
          <w:szCs w:val="20"/>
          <w:lang w:val="pt-BR"/>
        </w:rPr>
        <w:t>6</w:t>
      </w:r>
      <w:r w:rsidR="00DA6AEE" w:rsidRPr="00656FB3">
        <w:rPr>
          <w:rFonts w:ascii="Times New Roman" w:hAnsi="Times New Roman" w:cs="Times New Roman"/>
          <w:i/>
          <w:sz w:val="20"/>
          <w:szCs w:val="20"/>
        </w:rPr>
        <w:fldChar w:fldCharType="end"/>
      </w:r>
      <w:bookmarkEnd w:id="38"/>
      <w:r w:rsidRPr="00656FB3">
        <w:rPr>
          <w:rFonts w:ascii="Times New Roman" w:hAnsi="Times New Roman" w:cs="Times New Roman"/>
          <w:sz w:val="20"/>
          <w:szCs w:val="20"/>
          <w:lang w:val="pt-BR"/>
        </w:rPr>
        <w:t xml:space="preserve"> - Ponto ITU.III.23: Afloramento em estrada de terra. Porção ocre, correspondente a rocha básica, está destacada com tracejados pretos.</w:t>
      </w:r>
    </w:p>
    <w:p w:rsidR="00E44FDD" w:rsidRDefault="00E44FDD" w:rsidP="000A73A2">
      <w:pPr>
        <w:pStyle w:val="ListParagraph"/>
        <w:spacing w:before="30" w:after="30"/>
        <w:rPr>
          <w:lang w:val="pt-BR"/>
        </w:rPr>
      </w:pPr>
    </w:p>
    <w:p w:rsidR="00656FB3" w:rsidRDefault="00656FB3" w:rsidP="000A73A2">
      <w:pPr>
        <w:pStyle w:val="ListParagraph"/>
        <w:spacing w:before="30" w:after="30"/>
        <w:rPr>
          <w:lang w:val="pt-BR"/>
        </w:rPr>
      </w:pPr>
    </w:p>
    <w:p w:rsidR="00656FB3" w:rsidRDefault="00656FB3">
      <w:pPr>
        <w:rPr>
          <w:lang w:val="pt-BR"/>
        </w:rPr>
      </w:pPr>
      <w:r>
        <w:rPr>
          <w:lang w:val="pt-BR"/>
        </w:rPr>
        <w:br w:type="page"/>
      </w:r>
    </w:p>
    <w:p w:rsidR="00656FB3" w:rsidRDefault="00656FB3" w:rsidP="005814F5">
      <w:pPr>
        <w:pStyle w:val="ListParagraph"/>
        <w:numPr>
          <w:ilvl w:val="0"/>
          <w:numId w:val="6"/>
          <w:numberingChange w:id="39" w:author="mario  campos neto" w:date="2015-08-04T10:04:00Z" w:original="%1:6:0:."/>
        </w:numPr>
        <w:outlineLvl w:val="0"/>
        <w:rPr>
          <w:rFonts w:ascii="Times New Roman" w:hAnsi="Times New Roman" w:cs="Times New Roman"/>
          <w:b/>
          <w:sz w:val="28"/>
          <w:szCs w:val="28"/>
          <w:lang w:val="pt-BR"/>
        </w:rPr>
      </w:pPr>
      <w:bookmarkStart w:id="40" w:name="_Toc423815311"/>
      <w:r w:rsidRPr="00656FB3">
        <w:rPr>
          <w:rFonts w:ascii="Times New Roman" w:hAnsi="Times New Roman" w:cs="Times New Roman"/>
          <w:b/>
          <w:sz w:val="28"/>
          <w:szCs w:val="28"/>
          <w:lang w:val="pt-BR"/>
        </w:rPr>
        <w:t>Descrição petrográfica</w:t>
      </w:r>
      <w:bookmarkEnd w:id="40"/>
    </w:p>
    <w:p w:rsidR="00656FB3" w:rsidRPr="00656FB3" w:rsidRDefault="00656FB3" w:rsidP="00656FB3">
      <w:pPr>
        <w:rPr>
          <w:rFonts w:ascii="Times New Roman" w:hAnsi="Times New Roman" w:cs="Times New Roman"/>
          <w:sz w:val="24"/>
          <w:szCs w:val="24"/>
          <w:lang w:val="pt-BR"/>
        </w:rPr>
      </w:pPr>
      <w:r w:rsidRPr="00242A66">
        <w:rPr>
          <w:rFonts w:ascii="Times New Roman" w:hAnsi="Times New Roman" w:cs="Times New Roman"/>
          <w:lang w:val="pt-BR"/>
        </w:rPr>
        <w:tab/>
      </w:r>
      <w:r w:rsidRPr="00656FB3">
        <w:rPr>
          <w:rFonts w:ascii="Times New Roman" w:hAnsi="Times New Roman" w:cs="Times New Roman"/>
          <w:sz w:val="24"/>
          <w:szCs w:val="24"/>
          <w:lang w:val="pt-BR"/>
        </w:rPr>
        <w:t xml:space="preserve">Na etapa de descrição petrográfica, foram selecionadas 9 amostras, coletadas durante a atividade de campo, que buscaram apresentar maior representatividade da variedade das unidades observadas, assim como esclarecer dúvidas de composição mineralógica e relação textural que se fizeram em campo. As amostras escolhidas foram: ITU-III-03, ITU-III-10, ITU-III-20, ITU-III-23A, ITU-III-23B, ITU-III-25, ITU-III-26, ITU-III-32 e ITU-III-49. </w:t>
      </w:r>
    </w:p>
    <w:p w:rsidR="00656FB3" w:rsidRPr="00656FB3" w:rsidRDefault="00656FB3" w:rsidP="00656FB3">
      <w:pPr>
        <w:rPr>
          <w:rFonts w:ascii="Times New Roman" w:hAnsi="Times New Roman" w:cs="Times New Roman"/>
          <w:sz w:val="24"/>
          <w:szCs w:val="24"/>
          <w:lang w:val="pt-BR"/>
        </w:rPr>
      </w:pPr>
      <w:r w:rsidRPr="00656FB3">
        <w:rPr>
          <w:rFonts w:ascii="Times New Roman" w:hAnsi="Times New Roman" w:cs="Times New Roman"/>
          <w:sz w:val="24"/>
          <w:szCs w:val="24"/>
          <w:lang w:val="pt-BR"/>
        </w:rPr>
        <w:tab/>
        <w:t xml:space="preserve">A seguir, as unidades serão descritas conforme suas descrições petrográficas, e em anexo, seguem as descrições petrográficas. </w:t>
      </w:r>
    </w:p>
    <w:p w:rsidR="00656FB3" w:rsidRPr="005814F5" w:rsidRDefault="00656FB3" w:rsidP="005814F5">
      <w:pPr>
        <w:pStyle w:val="ListParagraph"/>
        <w:numPr>
          <w:ilvl w:val="1"/>
          <w:numId w:val="6"/>
          <w:numberingChange w:id="41" w:author="mario  campos neto" w:date="2015-08-04T10:04:00Z" w:original="%1:6:0:.%2:1:0:"/>
        </w:numPr>
        <w:outlineLvl w:val="1"/>
        <w:rPr>
          <w:rFonts w:ascii="Times New Roman" w:hAnsi="Times New Roman" w:cs="Times New Roman"/>
          <w:sz w:val="24"/>
          <w:szCs w:val="24"/>
          <w:lang w:val="pt-BR"/>
        </w:rPr>
      </w:pPr>
      <w:bookmarkStart w:id="42" w:name="_Toc423815312"/>
      <w:r w:rsidRPr="005814F5">
        <w:rPr>
          <w:rFonts w:ascii="Times New Roman" w:hAnsi="Times New Roman" w:cs="Times New Roman"/>
          <w:sz w:val="24"/>
          <w:szCs w:val="24"/>
          <w:lang w:val="pt-BR"/>
        </w:rPr>
        <w:t>Unidade quartzítica</w:t>
      </w:r>
      <w:bookmarkEnd w:id="42"/>
    </w:p>
    <w:p w:rsidR="00656FB3" w:rsidRP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sz w:val="24"/>
          <w:szCs w:val="24"/>
          <w:lang w:val="pt-BR"/>
        </w:rPr>
        <w:t xml:space="preserve">Amostra descrita: ITU-III-23A </w:t>
      </w:r>
      <w:r w:rsidRPr="00656FB3">
        <w:rPr>
          <w:rFonts w:ascii="Times New Roman" w:hAnsi="Times New Roman" w:cs="Times New Roman"/>
          <w:sz w:val="24"/>
          <w:szCs w:val="24"/>
          <w:lang w:val="pt-BR"/>
        </w:rPr>
        <w:tab/>
      </w:r>
      <w:r w:rsidRPr="00656FB3">
        <w:rPr>
          <w:rFonts w:ascii="Times New Roman" w:hAnsi="Times New Roman" w:cs="Times New Roman"/>
          <w:sz w:val="24"/>
          <w:szCs w:val="24"/>
          <w:lang w:val="pt-BR"/>
        </w:rPr>
        <w:tab/>
      </w:r>
      <w:r w:rsidRPr="00656FB3">
        <w:rPr>
          <w:rFonts w:ascii="Times New Roman" w:hAnsi="Times New Roman" w:cs="Times New Roman"/>
          <w:sz w:val="24"/>
          <w:szCs w:val="24"/>
          <w:lang w:val="pt-BR"/>
        </w:rPr>
        <w:tab/>
      </w:r>
      <w:r w:rsidRPr="00656FB3">
        <w:rPr>
          <w:rFonts w:ascii="Times New Roman" w:hAnsi="Times New Roman" w:cs="Times New Roman"/>
          <w:sz w:val="24"/>
          <w:szCs w:val="24"/>
          <w:lang w:val="pt-BR"/>
        </w:rPr>
        <w:tab/>
        <w:t>Nome da rocha: Quartzito milonítico</w:t>
      </w:r>
    </w:p>
    <w:p w:rsidR="00656FB3" w:rsidRPr="00656FB3" w:rsidRDefault="00656FB3" w:rsidP="00656FB3">
      <w:pPr>
        <w:pStyle w:val="ListParagraph"/>
        <w:rPr>
          <w:rFonts w:ascii="Times New Roman" w:hAnsi="Times New Roman" w:cs="Times New Roman"/>
          <w:sz w:val="24"/>
          <w:szCs w:val="24"/>
          <w:lang w:val="pt-BR"/>
        </w:rPr>
      </w:pPr>
    </w:p>
    <w:p w:rsidR="00656FB3" w:rsidRP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sz w:val="24"/>
          <w:szCs w:val="24"/>
          <w:lang w:val="pt-BR"/>
        </w:rPr>
        <w:tab/>
        <w:t xml:space="preserve">A amostra se encontra foliada e com textura blastomilonitica, apresentando intercalações de </w:t>
      </w:r>
      <w:r w:rsidRPr="00656FB3">
        <w:rPr>
          <w:rFonts w:ascii="Times New Roman" w:hAnsi="Times New Roman" w:cs="Times New Roman"/>
          <w:i/>
          <w:sz w:val="24"/>
          <w:szCs w:val="24"/>
          <w:lang w:val="pt-BR"/>
        </w:rPr>
        <w:t>ribbons</w:t>
      </w:r>
      <w:r w:rsidRPr="00656FB3">
        <w:rPr>
          <w:rFonts w:ascii="Times New Roman" w:hAnsi="Times New Roman" w:cs="Times New Roman"/>
          <w:sz w:val="24"/>
          <w:szCs w:val="24"/>
          <w:lang w:val="pt-BR"/>
        </w:rPr>
        <w:t xml:space="preserve"> de quartzo (65%), com até 0,75 mm de espessura, além de porções com cristais de dimensões menores, com forma alongada, e imersos em lentes </w:t>
      </w:r>
      <w:commentRangeStart w:id="43"/>
      <w:r w:rsidRPr="00656FB3">
        <w:rPr>
          <w:rFonts w:ascii="Times New Roman" w:hAnsi="Times New Roman" w:cs="Times New Roman"/>
          <w:sz w:val="24"/>
          <w:szCs w:val="24"/>
          <w:lang w:val="pt-BR"/>
        </w:rPr>
        <w:t>granonematoblásticas</w:t>
      </w:r>
      <w:commentRangeEnd w:id="43"/>
      <w:r w:rsidR="00877FF9">
        <w:rPr>
          <w:rStyle w:val="CommentReference"/>
          <w:vanish/>
        </w:rPr>
        <w:commentReference w:id="43"/>
      </w:r>
      <w:r w:rsidRPr="00656FB3">
        <w:rPr>
          <w:rFonts w:ascii="Times New Roman" w:hAnsi="Times New Roman" w:cs="Times New Roman"/>
          <w:sz w:val="24"/>
          <w:szCs w:val="24"/>
          <w:lang w:val="pt-BR"/>
        </w:rPr>
        <w:t>, mais finas, compostas por porfiroblastos de feldspato alcalino (20%), manteado por grãos menores, e plagioclásio (4%), além de grãos menores de minerais do grupo do epidoto (9%) e biotita (4%) (</w:t>
      </w:r>
      <w:fldSimple w:instr=" REF _Ref423806485 \h  \* MERGEFORMAT ">
        <w:r w:rsidR="00EC5060" w:rsidRPr="00EC5060">
          <w:rPr>
            <w:rFonts w:ascii="Times New Roman" w:hAnsi="Times New Roman" w:cs="Times New Roman"/>
            <w:sz w:val="24"/>
            <w:szCs w:val="24"/>
            <w:lang w:val="pt-BR"/>
          </w:rPr>
          <w:t xml:space="preserve">Fotomicrografia </w:t>
        </w:r>
        <w:r w:rsidR="00EC5060" w:rsidRPr="00EC5060">
          <w:rPr>
            <w:rFonts w:ascii="Times New Roman" w:hAnsi="Times New Roman" w:cs="Times New Roman"/>
            <w:noProof/>
            <w:sz w:val="24"/>
            <w:szCs w:val="24"/>
            <w:lang w:val="pt-BR"/>
          </w:rPr>
          <w:t>1</w:t>
        </w:r>
      </w:fldSimple>
      <w:r w:rsidRPr="00656FB3">
        <w:rPr>
          <w:rFonts w:ascii="Times New Roman" w:hAnsi="Times New Roman" w:cs="Times New Roman"/>
          <w:sz w:val="24"/>
          <w:szCs w:val="24"/>
          <w:lang w:val="pt-BR"/>
        </w:rPr>
        <w:t xml:space="preserve">). </w:t>
      </w:r>
    </w:p>
    <w:p w:rsidR="00656FB3" w:rsidRP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sz w:val="24"/>
          <w:szCs w:val="24"/>
          <w:lang w:val="pt-BR"/>
        </w:rPr>
        <w:tab/>
        <w:t xml:space="preserve">O quartzo possui textura granoblástica com cerca de 0,7 mm nos grãos que compõem os </w:t>
      </w:r>
      <w:r w:rsidRPr="00656FB3">
        <w:rPr>
          <w:rFonts w:ascii="Times New Roman" w:hAnsi="Times New Roman" w:cs="Times New Roman"/>
          <w:i/>
          <w:sz w:val="24"/>
          <w:szCs w:val="24"/>
          <w:lang w:val="pt-BR"/>
        </w:rPr>
        <w:t xml:space="preserve">ribbons </w:t>
      </w:r>
      <w:r w:rsidRPr="00656FB3">
        <w:rPr>
          <w:rFonts w:ascii="Times New Roman" w:hAnsi="Times New Roman" w:cs="Times New Roman"/>
          <w:sz w:val="24"/>
          <w:szCs w:val="24"/>
          <w:lang w:val="pt-BR"/>
        </w:rPr>
        <w:t xml:space="preserve">contínuos, e os grãos apresentam contato lobado entre si, ainda há uma segunda geração do mineral com tamanho entre 0,2 e 1 mm com forma de lentes alongadas em contato com a composição mineralógica já citada. </w:t>
      </w:r>
    </w:p>
    <w:p w:rsidR="00656FB3" w:rsidRP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sz w:val="24"/>
          <w:szCs w:val="24"/>
          <w:lang w:val="pt-BR"/>
        </w:rPr>
        <w:tab/>
        <w:t xml:space="preserve">Os cristais de feldspato alcalino se apresentam, predominantemente, na forma de porfiroblastos com cerca de 2,5 mm, possuindo um manto de grãos menores com tamanho bem mais fino e dimensões submilimétricas, os quais são expressivamente de feldspato alcalino, e, em menor quantidade epidoto. Esta feição sugere o processo de recristalização dinâmica.  </w:t>
      </w:r>
    </w:p>
    <w:p w:rsidR="00656FB3" w:rsidRP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sz w:val="24"/>
          <w:szCs w:val="24"/>
          <w:lang w:val="pt-BR"/>
        </w:rPr>
        <w:tab/>
        <w:t>O plagioclásio se apresenta de modo similar ao feldspato alcalino, porém em menor quantidade, com formato lenticular. A geminação polissintética é observada, entretanto, os grãos são muito pequenos e/ou se encontram deformados, o que dificulta o cálculo do teor de anortita do mineral. Em algumas porções os grãos estão falhados, evidenciando o p</w:t>
      </w:r>
      <w:r>
        <w:rPr>
          <w:rFonts w:ascii="Times New Roman" w:hAnsi="Times New Roman" w:cs="Times New Roman"/>
          <w:sz w:val="24"/>
          <w:szCs w:val="24"/>
          <w:lang w:val="pt-BR"/>
        </w:rPr>
        <w:t xml:space="preserve">rocesso de </w:t>
      </w:r>
      <w:r w:rsidRPr="00656FB3">
        <w:rPr>
          <w:rFonts w:ascii="Times New Roman" w:hAnsi="Times New Roman" w:cs="Times New Roman"/>
          <w:sz w:val="24"/>
          <w:szCs w:val="24"/>
          <w:lang w:val="pt-BR"/>
        </w:rPr>
        <w:t>deformação rúptil (</w:t>
      </w:r>
      <w:fldSimple w:instr=" REF _Ref423805938 \h  \* MERGEFORMAT ">
        <w:r w:rsidR="00EC5060" w:rsidRPr="00EC5060">
          <w:rPr>
            <w:rFonts w:ascii="Times New Roman" w:hAnsi="Times New Roman" w:cs="Times New Roman"/>
            <w:sz w:val="24"/>
            <w:szCs w:val="24"/>
            <w:lang w:val="pt-BR"/>
          </w:rPr>
          <w:t xml:space="preserve">Fotomicrografia </w:t>
        </w:r>
        <w:r w:rsidR="00EC5060" w:rsidRPr="00EC5060">
          <w:rPr>
            <w:rFonts w:ascii="Times New Roman" w:hAnsi="Times New Roman" w:cs="Times New Roman"/>
            <w:noProof/>
            <w:sz w:val="24"/>
            <w:szCs w:val="24"/>
            <w:lang w:val="pt-BR"/>
          </w:rPr>
          <w:t>2</w:t>
        </w:r>
      </w:fldSimple>
      <w:r w:rsidRPr="00656FB3">
        <w:rPr>
          <w:rFonts w:ascii="Times New Roman" w:hAnsi="Times New Roman" w:cs="Times New Roman"/>
          <w:sz w:val="24"/>
          <w:szCs w:val="24"/>
          <w:lang w:val="pt-BR"/>
        </w:rPr>
        <w:t>), e, em outras, há presenta de porfiroblastos boudinados (</w:t>
      </w:r>
      <w:fldSimple w:instr=" REF _Ref423806196 \h  \* MERGEFORMAT ">
        <w:r w:rsidR="00EC5060" w:rsidRPr="00EC5060">
          <w:rPr>
            <w:rFonts w:ascii="Times New Roman" w:hAnsi="Times New Roman" w:cs="Times New Roman"/>
            <w:sz w:val="24"/>
            <w:szCs w:val="24"/>
            <w:lang w:val="pt-BR"/>
          </w:rPr>
          <w:t xml:space="preserve">Fotomicrografia </w:t>
        </w:r>
        <w:r w:rsidR="00EC5060" w:rsidRPr="00EC5060">
          <w:rPr>
            <w:rFonts w:ascii="Times New Roman" w:hAnsi="Times New Roman" w:cs="Times New Roman"/>
            <w:noProof/>
            <w:sz w:val="24"/>
            <w:szCs w:val="24"/>
            <w:lang w:val="pt-BR"/>
          </w:rPr>
          <w:t>3</w:t>
        </w:r>
      </w:fldSimple>
      <w:r w:rsidRPr="00656FB3">
        <w:rPr>
          <w:rFonts w:ascii="Times New Roman" w:hAnsi="Times New Roman" w:cs="Times New Roman"/>
          <w:sz w:val="24"/>
          <w:szCs w:val="24"/>
          <w:lang w:val="pt-BR"/>
        </w:rPr>
        <w:t xml:space="preserve">), sugerindo a deformação dúctil. </w:t>
      </w:r>
    </w:p>
    <w:p w:rsid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sz w:val="24"/>
          <w:szCs w:val="24"/>
          <w:lang w:val="pt-BR"/>
        </w:rPr>
        <w:tab/>
        <w:t>Os cristais do grupo do epidoto são identificados e diferenciados, baseando-se na diferença do seu grau de birrefringência. O epidoto está concordante a foliação, subidiomórfico, com cerca de 0,1 a 0,3 mm, e em algumas porções há uma concentração incipiente juntamente com grãos de quartzo, além disso está disseminado na matriz muito fina, de modo que é o mineral do grupo que se apresenta em maior abundância. A clinozoisita já possui um comportamento diferenciado discordante a foliação, também manteando os porfiroblastos de feldspato, além de estarem sobrepostas a matriz, e com granulação mais homogênea que o epidoto, com cerca de 0,1 mm.</w:t>
      </w:r>
    </w:p>
    <w:p w:rsidR="00656FB3" w:rsidRPr="00656FB3" w:rsidRDefault="00656FB3" w:rsidP="00656FB3">
      <w:pPr>
        <w:pStyle w:val="ListParagraph"/>
        <w:rPr>
          <w:rFonts w:ascii="Times New Roman" w:hAnsi="Times New Roman" w:cs="Times New Roman"/>
          <w:sz w:val="24"/>
          <w:szCs w:val="24"/>
          <w:lang w:val="pt-BR"/>
        </w:rPr>
      </w:pPr>
    </w:p>
    <w:p w:rsidR="00656FB3" w:rsidRPr="00656FB3" w:rsidRDefault="00656FB3" w:rsidP="00656FB3">
      <w:pPr>
        <w:pStyle w:val="ListParagraph"/>
        <w:keepNext/>
        <w:tabs>
          <w:tab w:val="left" w:pos="720"/>
        </w:tabs>
        <w:ind w:hanging="720"/>
        <w:jc w:val="center"/>
        <w:rPr>
          <w:rFonts w:ascii="Times New Roman" w:hAnsi="Times New Roman" w:cs="Times New Roman"/>
          <w:sz w:val="24"/>
          <w:szCs w:val="24"/>
        </w:rPr>
      </w:pPr>
      <w:r w:rsidRPr="00656FB3">
        <w:rPr>
          <w:rFonts w:ascii="Times New Roman" w:hAnsi="Times New Roman" w:cs="Times New Roman"/>
          <w:noProof/>
          <w:sz w:val="24"/>
          <w:szCs w:val="24"/>
        </w:rPr>
        <w:drawing>
          <wp:inline distT="0" distB="0" distL="0" distR="0">
            <wp:extent cx="4089090" cy="3276600"/>
            <wp:effectExtent l="0" t="0" r="6985" b="0"/>
            <wp:docPr id="1" name="Imagem 1" descr="C:\Users\User\Documents\Mapeamento Geológico\Fotomicrografias\ITU-III-23A - Porção y com nicóis cruz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Mapeamento Geológico\Fotomicrografias\ITU-III-23A - Porção y com nicóis cruzados.jpg"/>
                    <pic:cNvPicPr>
                      <a:picLocks noChangeAspect="1" noChangeArrowheads="1"/>
                    </pic:cNvPicPr>
                  </pic:nvPicPr>
                  <pic:blipFill>
                    <a:blip r:embed="rId15"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2952" cy="3279695"/>
                    </a:xfrm>
                    <a:prstGeom prst="rect">
                      <a:avLst/>
                    </a:prstGeom>
                    <a:noFill/>
                    <a:ln>
                      <a:noFill/>
                    </a:ln>
                  </pic:spPr>
                </pic:pic>
              </a:graphicData>
            </a:graphic>
          </wp:inline>
        </w:drawing>
      </w:r>
    </w:p>
    <w:p w:rsidR="00656FB3" w:rsidRPr="00656FB3" w:rsidRDefault="00656FB3" w:rsidP="00656FB3">
      <w:pPr>
        <w:pStyle w:val="Caption"/>
        <w:rPr>
          <w:rFonts w:ascii="Times New Roman" w:hAnsi="Times New Roman" w:cs="Times New Roman"/>
          <w:sz w:val="20"/>
          <w:szCs w:val="20"/>
          <w:lang w:val="pt-BR"/>
        </w:rPr>
      </w:pPr>
      <w:bookmarkStart w:id="44" w:name="_Ref423806485"/>
      <w:r w:rsidRPr="00656FB3">
        <w:rPr>
          <w:rFonts w:ascii="Times New Roman" w:hAnsi="Times New Roman" w:cs="Times New Roman"/>
          <w:sz w:val="20"/>
          <w:szCs w:val="20"/>
          <w:lang w:val="pt-BR"/>
        </w:rPr>
        <w:t xml:space="preserve">Fotomicrografia </w:t>
      </w:r>
      <w:r w:rsidR="00DA6AEE" w:rsidRPr="00656FB3">
        <w:rPr>
          <w:rFonts w:ascii="Times New Roman" w:hAnsi="Times New Roman" w:cs="Times New Roman"/>
          <w:sz w:val="20"/>
          <w:szCs w:val="20"/>
        </w:rPr>
        <w:fldChar w:fldCharType="begin"/>
      </w:r>
      <w:r w:rsidRPr="00656FB3">
        <w:rPr>
          <w:rFonts w:ascii="Times New Roman" w:hAnsi="Times New Roman" w:cs="Times New Roman"/>
          <w:sz w:val="20"/>
          <w:szCs w:val="20"/>
          <w:lang w:val="pt-BR"/>
        </w:rPr>
        <w:instrText xml:space="preserve"> SEQ Fotomicrografia \* ARABIC </w:instrText>
      </w:r>
      <w:r w:rsidR="00DA6AEE" w:rsidRPr="00656FB3">
        <w:rPr>
          <w:rFonts w:ascii="Times New Roman" w:hAnsi="Times New Roman" w:cs="Times New Roman"/>
          <w:sz w:val="20"/>
          <w:szCs w:val="20"/>
        </w:rPr>
        <w:fldChar w:fldCharType="separate"/>
      </w:r>
      <w:r w:rsidR="00EC5060">
        <w:rPr>
          <w:rFonts w:ascii="Times New Roman" w:hAnsi="Times New Roman" w:cs="Times New Roman"/>
          <w:noProof/>
          <w:sz w:val="20"/>
          <w:szCs w:val="20"/>
          <w:lang w:val="pt-BR"/>
        </w:rPr>
        <w:t>1</w:t>
      </w:r>
      <w:r w:rsidR="00DA6AEE" w:rsidRPr="00656FB3">
        <w:rPr>
          <w:rFonts w:ascii="Times New Roman" w:hAnsi="Times New Roman" w:cs="Times New Roman"/>
          <w:sz w:val="20"/>
          <w:szCs w:val="20"/>
        </w:rPr>
        <w:fldChar w:fldCharType="end"/>
      </w:r>
      <w:bookmarkEnd w:id="44"/>
      <w:r w:rsidRPr="00656FB3">
        <w:rPr>
          <w:rFonts w:ascii="Times New Roman" w:hAnsi="Times New Roman" w:cs="Times New Roman"/>
          <w:sz w:val="20"/>
          <w:szCs w:val="20"/>
          <w:lang w:val="pt-BR"/>
        </w:rPr>
        <w:t xml:space="preserve"> - Visão geral da lâmina, apresentando interlcalação </w:t>
      </w:r>
      <w:r w:rsidRPr="00656FB3">
        <w:rPr>
          <w:rFonts w:ascii="Times New Roman" w:hAnsi="Times New Roman" w:cs="Times New Roman"/>
          <w:i/>
          <w:sz w:val="20"/>
          <w:szCs w:val="20"/>
          <w:lang w:val="pt-BR"/>
        </w:rPr>
        <w:t>ribbons</w:t>
      </w:r>
      <w:r w:rsidRPr="00656FB3">
        <w:rPr>
          <w:rFonts w:ascii="Times New Roman" w:hAnsi="Times New Roman" w:cs="Times New Roman"/>
          <w:sz w:val="20"/>
          <w:szCs w:val="20"/>
          <w:lang w:val="pt-BR"/>
        </w:rPr>
        <w:t xml:space="preserve"> de quartzo e lâminas com plágioclásio, feldspato alcalino, minerais do grupo do epidoto e biotita. Nicóis cruzados Objetiva: 5x.</w:t>
      </w:r>
    </w:p>
    <w:p w:rsidR="00656FB3" w:rsidRPr="00656FB3" w:rsidRDefault="00656FB3" w:rsidP="00656FB3">
      <w:pPr>
        <w:pStyle w:val="ListParagraph"/>
        <w:keepNext/>
        <w:tabs>
          <w:tab w:val="left" w:pos="720"/>
        </w:tabs>
        <w:ind w:hanging="720"/>
        <w:jc w:val="center"/>
        <w:rPr>
          <w:rFonts w:ascii="Times New Roman" w:hAnsi="Times New Roman" w:cs="Times New Roman"/>
          <w:sz w:val="24"/>
          <w:szCs w:val="24"/>
        </w:rPr>
      </w:pPr>
      <w:r w:rsidRPr="00656FB3">
        <w:rPr>
          <w:rFonts w:ascii="Times New Roman" w:hAnsi="Times New Roman" w:cs="Times New Roman"/>
          <w:noProof/>
          <w:sz w:val="24"/>
          <w:szCs w:val="24"/>
        </w:rPr>
        <w:drawing>
          <wp:inline distT="0" distB="0" distL="0" distR="0">
            <wp:extent cx="4165600" cy="3332480"/>
            <wp:effectExtent l="0" t="0" r="6350" b="127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6133" cy="3332906"/>
                    </a:xfrm>
                    <a:prstGeom prst="rect">
                      <a:avLst/>
                    </a:prstGeom>
                    <a:noFill/>
                    <a:ln>
                      <a:noFill/>
                    </a:ln>
                  </pic:spPr>
                </pic:pic>
              </a:graphicData>
            </a:graphic>
          </wp:inline>
        </w:drawing>
      </w:r>
    </w:p>
    <w:p w:rsidR="00656FB3" w:rsidRPr="00656FB3" w:rsidRDefault="00656FB3" w:rsidP="00656FB3">
      <w:pPr>
        <w:pStyle w:val="Caption"/>
        <w:rPr>
          <w:rFonts w:ascii="Times New Roman" w:hAnsi="Times New Roman" w:cs="Times New Roman"/>
          <w:sz w:val="20"/>
          <w:szCs w:val="20"/>
          <w:lang w:val="pt-BR"/>
        </w:rPr>
      </w:pPr>
      <w:bookmarkStart w:id="45" w:name="_Ref423805938"/>
      <w:r w:rsidRPr="00656FB3">
        <w:rPr>
          <w:rFonts w:ascii="Times New Roman" w:hAnsi="Times New Roman" w:cs="Times New Roman"/>
          <w:sz w:val="20"/>
          <w:szCs w:val="20"/>
          <w:lang w:val="pt-BR"/>
        </w:rPr>
        <w:t xml:space="preserve">Fotomicrografia </w:t>
      </w:r>
      <w:r w:rsidR="00DA6AEE" w:rsidRPr="00656FB3">
        <w:rPr>
          <w:rFonts w:ascii="Times New Roman" w:hAnsi="Times New Roman" w:cs="Times New Roman"/>
          <w:sz w:val="20"/>
          <w:szCs w:val="20"/>
        </w:rPr>
        <w:fldChar w:fldCharType="begin"/>
      </w:r>
      <w:r w:rsidRPr="00656FB3">
        <w:rPr>
          <w:rFonts w:ascii="Times New Roman" w:hAnsi="Times New Roman" w:cs="Times New Roman"/>
          <w:sz w:val="20"/>
          <w:szCs w:val="20"/>
          <w:lang w:val="pt-BR"/>
        </w:rPr>
        <w:instrText xml:space="preserve"> SEQ Fotomicrografia \* ARABIC </w:instrText>
      </w:r>
      <w:r w:rsidR="00DA6AEE" w:rsidRPr="00656FB3">
        <w:rPr>
          <w:rFonts w:ascii="Times New Roman" w:hAnsi="Times New Roman" w:cs="Times New Roman"/>
          <w:sz w:val="20"/>
          <w:szCs w:val="20"/>
        </w:rPr>
        <w:fldChar w:fldCharType="separate"/>
      </w:r>
      <w:r w:rsidR="00EC5060">
        <w:rPr>
          <w:rFonts w:ascii="Times New Roman" w:hAnsi="Times New Roman" w:cs="Times New Roman"/>
          <w:noProof/>
          <w:sz w:val="20"/>
          <w:szCs w:val="20"/>
          <w:lang w:val="pt-BR"/>
        </w:rPr>
        <w:t>2</w:t>
      </w:r>
      <w:r w:rsidR="00DA6AEE" w:rsidRPr="00656FB3">
        <w:rPr>
          <w:rFonts w:ascii="Times New Roman" w:hAnsi="Times New Roman" w:cs="Times New Roman"/>
          <w:sz w:val="20"/>
          <w:szCs w:val="20"/>
        </w:rPr>
        <w:fldChar w:fldCharType="end"/>
      </w:r>
      <w:bookmarkEnd w:id="45"/>
      <w:r w:rsidRPr="00656FB3">
        <w:rPr>
          <w:rFonts w:ascii="Times New Roman" w:hAnsi="Times New Roman" w:cs="Times New Roman"/>
          <w:noProof/>
          <w:sz w:val="20"/>
          <w:szCs w:val="20"/>
          <w:lang w:val="pt-BR"/>
        </w:rPr>
        <w:t xml:space="preserve"> - Grão de plagioclásio com microfalha indicando deformação rúptil, evidenciado em vermelho. </w:t>
      </w:r>
      <w:r w:rsidRPr="00656FB3">
        <w:rPr>
          <w:rFonts w:ascii="Times New Roman" w:hAnsi="Times New Roman" w:cs="Times New Roman"/>
          <w:sz w:val="20"/>
          <w:szCs w:val="20"/>
          <w:lang w:val="pt-BR"/>
        </w:rPr>
        <w:t xml:space="preserve">Nicóis cruzados Objetiva: 5x. </w:t>
      </w:r>
    </w:p>
    <w:p w:rsidR="00656FB3" w:rsidRPr="00656FB3" w:rsidRDefault="00656FB3" w:rsidP="00656FB3">
      <w:pPr>
        <w:pStyle w:val="ListParagraph"/>
        <w:ind w:left="0"/>
        <w:jc w:val="center"/>
        <w:rPr>
          <w:rFonts w:ascii="Times New Roman" w:hAnsi="Times New Roman" w:cs="Times New Roman"/>
          <w:sz w:val="24"/>
          <w:szCs w:val="24"/>
        </w:rPr>
      </w:pPr>
      <w:r w:rsidRPr="00656FB3">
        <w:rPr>
          <w:rFonts w:ascii="Times New Roman" w:hAnsi="Times New Roman" w:cs="Times New Roman"/>
          <w:noProof/>
          <w:sz w:val="24"/>
          <w:szCs w:val="24"/>
        </w:rPr>
        <w:drawing>
          <wp:inline distT="0" distB="0" distL="0" distR="0">
            <wp:extent cx="4314825" cy="3451860"/>
            <wp:effectExtent l="0" t="0" r="952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6243" cy="3452994"/>
                    </a:xfrm>
                    <a:prstGeom prst="rect">
                      <a:avLst/>
                    </a:prstGeom>
                    <a:noFill/>
                    <a:ln>
                      <a:noFill/>
                    </a:ln>
                  </pic:spPr>
                </pic:pic>
              </a:graphicData>
            </a:graphic>
          </wp:inline>
        </w:drawing>
      </w:r>
    </w:p>
    <w:p w:rsidR="00656FB3" w:rsidRPr="00656FB3" w:rsidRDefault="00656FB3" w:rsidP="00656FB3">
      <w:pPr>
        <w:pStyle w:val="Caption"/>
        <w:rPr>
          <w:rFonts w:ascii="Times New Roman" w:hAnsi="Times New Roman" w:cs="Times New Roman"/>
          <w:sz w:val="20"/>
          <w:szCs w:val="20"/>
          <w:lang w:val="pt-BR"/>
        </w:rPr>
      </w:pPr>
      <w:bookmarkStart w:id="46" w:name="_Ref423806196"/>
      <w:r w:rsidRPr="00656FB3">
        <w:rPr>
          <w:rFonts w:ascii="Times New Roman" w:hAnsi="Times New Roman" w:cs="Times New Roman"/>
          <w:sz w:val="20"/>
          <w:szCs w:val="20"/>
          <w:lang w:val="pt-BR"/>
        </w:rPr>
        <w:t xml:space="preserve">Fotomicrografia </w:t>
      </w:r>
      <w:r w:rsidR="00DA6AEE" w:rsidRPr="00656FB3">
        <w:rPr>
          <w:rFonts w:ascii="Times New Roman" w:hAnsi="Times New Roman" w:cs="Times New Roman"/>
          <w:sz w:val="20"/>
          <w:szCs w:val="20"/>
        </w:rPr>
        <w:fldChar w:fldCharType="begin"/>
      </w:r>
      <w:r w:rsidRPr="00656FB3">
        <w:rPr>
          <w:rFonts w:ascii="Times New Roman" w:hAnsi="Times New Roman" w:cs="Times New Roman"/>
          <w:sz w:val="20"/>
          <w:szCs w:val="20"/>
          <w:lang w:val="pt-BR"/>
        </w:rPr>
        <w:instrText xml:space="preserve"> SEQ Fotomicrografia \* ARABIC </w:instrText>
      </w:r>
      <w:r w:rsidR="00DA6AEE" w:rsidRPr="00656FB3">
        <w:rPr>
          <w:rFonts w:ascii="Times New Roman" w:hAnsi="Times New Roman" w:cs="Times New Roman"/>
          <w:sz w:val="20"/>
          <w:szCs w:val="20"/>
        </w:rPr>
        <w:fldChar w:fldCharType="separate"/>
      </w:r>
      <w:r w:rsidR="00EC5060">
        <w:rPr>
          <w:rFonts w:ascii="Times New Roman" w:hAnsi="Times New Roman" w:cs="Times New Roman"/>
          <w:noProof/>
          <w:sz w:val="20"/>
          <w:szCs w:val="20"/>
          <w:lang w:val="pt-BR"/>
        </w:rPr>
        <w:t>3</w:t>
      </w:r>
      <w:r w:rsidR="00DA6AEE" w:rsidRPr="00656FB3">
        <w:rPr>
          <w:rFonts w:ascii="Times New Roman" w:hAnsi="Times New Roman" w:cs="Times New Roman"/>
          <w:sz w:val="20"/>
          <w:szCs w:val="20"/>
        </w:rPr>
        <w:fldChar w:fldCharType="end"/>
      </w:r>
      <w:bookmarkEnd w:id="46"/>
      <w:r w:rsidRPr="00656FB3">
        <w:rPr>
          <w:rFonts w:ascii="Times New Roman" w:hAnsi="Times New Roman" w:cs="Times New Roman"/>
          <w:sz w:val="20"/>
          <w:szCs w:val="20"/>
          <w:lang w:val="pt-BR"/>
        </w:rPr>
        <w:t xml:space="preserve">- Grão de plagioclásio se encontra boudinado, representando a deformação dúctil sofrida pela lâmina. Nicóis cruzados Objetiva: 5x. </w:t>
      </w:r>
    </w:p>
    <w:p w:rsidR="00656FB3" w:rsidRP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sz w:val="24"/>
          <w:szCs w:val="24"/>
          <w:lang w:val="pt-BR"/>
        </w:rPr>
        <w:tab/>
        <w:t xml:space="preserve">A biotita é apresentada como mineral acessório, com cerca de 0,2 mm, acompanhando a foliação, euédrico, preferencialmente disseminado na matriz, porém é possível identifica-lo como inclusão em alguns cristais de quartzo. </w:t>
      </w:r>
    </w:p>
    <w:p w:rsidR="00656FB3" w:rsidRPr="00656FB3" w:rsidRDefault="00656FB3" w:rsidP="00656FB3">
      <w:pPr>
        <w:pStyle w:val="ListParagraph"/>
        <w:rPr>
          <w:rFonts w:ascii="Times New Roman" w:hAnsi="Times New Roman" w:cs="Times New Roman"/>
          <w:sz w:val="24"/>
          <w:szCs w:val="24"/>
          <w:lang w:val="pt-BR"/>
        </w:rPr>
      </w:pPr>
    </w:p>
    <w:p w:rsidR="00656FB3" w:rsidRPr="00656FB3" w:rsidRDefault="00656FB3" w:rsidP="00656FB3">
      <w:pPr>
        <w:pStyle w:val="ListParagraph"/>
        <w:rPr>
          <w:rFonts w:ascii="Times New Roman" w:hAnsi="Times New Roman" w:cs="Times New Roman"/>
          <w:sz w:val="24"/>
          <w:szCs w:val="24"/>
          <w:u w:val="single"/>
          <w:lang w:val="pt-BR"/>
        </w:rPr>
      </w:pPr>
      <w:r w:rsidRPr="00656FB3">
        <w:rPr>
          <w:rFonts w:ascii="Times New Roman" w:hAnsi="Times New Roman" w:cs="Times New Roman"/>
          <w:sz w:val="24"/>
          <w:szCs w:val="24"/>
          <w:u w:val="single"/>
          <w:lang w:val="pt-BR"/>
        </w:rPr>
        <w:t>Metamorfismo:</w:t>
      </w:r>
    </w:p>
    <w:p w:rsidR="00656FB3" w:rsidRPr="00656FB3" w:rsidRDefault="00656FB3" w:rsidP="00656FB3">
      <w:pPr>
        <w:pStyle w:val="ListParagraph"/>
        <w:rPr>
          <w:rFonts w:ascii="Times New Roman" w:hAnsi="Times New Roman" w:cs="Times New Roman"/>
          <w:sz w:val="24"/>
          <w:szCs w:val="24"/>
          <w:lang w:val="pt-BR"/>
        </w:rPr>
      </w:pPr>
    </w:p>
    <w:p w:rsidR="00656FB3" w:rsidRP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b/>
          <w:sz w:val="24"/>
          <w:szCs w:val="24"/>
          <w:lang w:val="pt-BR"/>
        </w:rPr>
        <w:tab/>
      </w:r>
      <w:r w:rsidRPr="00656FB3">
        <w:rPr>
          <w:rFonts w:ascii="Times New Roman" w:hAnsi="Times New Roman" w:cs="Times New Roman"/>
          <w:sz w:val="24"/>
          <w:szCs w:val="24"/>
          <w:lang w:val="pt-BR"/>
        </w:rPr>
        <w:t xml:space="preserve">A textura apresentada pelo quartzo, com o contato lobado na disposição em </w:t>
      </w:r>
      <w:r w:rsidRPr="00656FB3">
        <w:rPr>
          <w:rFonts w:ascii="Times New Roman" w:hAnsi="Times New Roman" w:cs="Times New Roman"/>
          <w:i/>
          <w:sz w:val="24"/>
          <w:szCs w:val="24"/>
          <w:lang w:val="pt-BR"/>
        </w:rPr>
        <w:t>ribbons</w:t>
      </w:r>
      <w:r w:rsidRPr="00656FB3">
        <w:rPr>
          <w:rFonts w:ascii="Times New Roman" w:hAnsi="Times New Roman" w:cs="Times New Roman"/>
          <w:sz w:val="24"/>
          <w:szCs w:val="24"/>
          <w:lang w:val="pt-BR"/>
        </w:rPr>
        <w:t xml:space="preserve"> sugere processo de recristalização, caracterizado por migração de borda, tendo ocorrido entre 500-550</w:t>
      </w:r>
      <w:r w:rsidRPr="00656FB3">
        <w:rPr>
          <w:rFonts w:ascii="Cambria Math" w:hAnsi="Cambria Math" w:cs="Cambria Math"/>
          <w:sz w:val="24"/>
          <w:szCs w:val="24"/>
          <w:lang w:val="pt-BR"/>
        </w:rPr>
        <w:t>⁰</w:t>
      </w:r>
      <w:r w:rsidRPr="00656FB3">
        <w:rPr>
          <w:rFonts w:ascii="Times New Roman" w:hAnsi="Times New Roman" w:cs="Times New Roman"/>
          <w:sz w:val="24"/>
          <w:szCs w:val="24"/>
          <w:lang w:val="pt-BR"/>
        </w:rPr>
        <w:t>C, enquanto que a relação textural do feldspato alcalino, também apresenta a recristalização dinâmica, sugerida pelo manto de epídoto e feldspato alcalino com dimensões menores, possibilitando inferir o início deste processo entre 600-650</w:t>
      </w:r>
      <w:r w:rsidRPr="00656FB3">
        <w:rPr>
          <w:rFonts w:ascii="Cambria Math" w:hAnsi="Cambria Math" w:cs="Cambria Math"/>
          <w:sz w:val="24"/>
          <w:szCs w:val="24"/>
          <w:lang w:val="pt-BR"/>
        </w:rPr>
        <w:t>⁰</w:t>
      </w:r>
      <w:r w:rsidRPr="00656FB3">
        <w:rPr>
          <w:rFonts w:ascii="Times New Roman" w:hAnsi="Times New Roman" w:cs="Times New Roman"/>
          <w:sz w:val="24"/>
          <w:szCs w:val="24"/>
          <w:lang w:val="pt-BR"/>
        </w:rPr>
        <w:t xml:space="preserve">C. </w:t>
      </w:r>
    </w:p>
    <w:p w:rsidR="00656FB3" w:rsidRP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sz w:val="24"/>
          <w:szCs w:val="24"/>
          <w:lang w:val="pt-BR"/>
        </w:rPr>
        <w:tab/>
        <w:t>A presença de clinozoisita, discordante da foliação, indica o processo retrometamórfico, indicando a fácies de metamorfismo anfibolito inferior.</w:t>
      </w:r>
    </w:p>
    <w:p w:rsidR="00656FB3" w:rsidRP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b/>
          <w:sz w:val="24"/>
          <w:szCs w:val="24"/>
          <w:lang w:val="pt-BR"/>
        </w:rPr>
        <w:tab/>
      </w:r>
      <w:r w:rsidRPr="00656FB3">
        <w:rPr>
          <w:rFonts w:ascii="Times New Roman" w:hAnsi="Times New Roman" w:cs="Times New Roman"/>
          <w:sz w:val="24"/>
          <w:szCs w:val="24"/>
          <w:lang w:val="pt-BR"/>
        </w:rPr>
        <w:t xml:space="preserve">Deste modo, é possível concluir que a rocha sofreu pico metamórfico em anfibolito superior, sugerido pelo comportamento dos feldspatos, e o retrometamorfismo ocorreu até fácies anfibolito inferior, indicada pelo epidoto discordante a foliação. </w:t>
      </w:r>
    </w:p>
    <w:p w:rsidR="00656FB3" w:rsidRPr="00656FB3" w:rsidRDefault="00656FB3" w:rsidP="00656FB3">
      <w:pPr>
        <w:pStyle w:val="ListParagraph"/>
        <w:rPr>
          <w:rFonts w:ascii="Times New Roman" w:hAnsi="Times New Roman" w:cs="Times New Roman"/>
          <w:sz w:val="24"/>
          <w:szCs w:val="24"/>
          <w:lang w:val="pt-BR"/>
        </w:rPr>
      </w:pPr>
    </w:p>
    <w:p w:rsidR="00656FB3" w:rsidRPr="00656FB3" w:rsidRDefault="00656FB3" w:rsidP="00656FB3">
      <w:pPr>
        <w:rPr>
          <w:rFonts w:ascii="Times New Roman" w:hAnsi="Times New Roman" w:cs="Times New Roman"/>
          <w:sz w:val="24"/>
          <w:szCs w:val="24"/>
          <w:lang w:val="pt-BR"/>
        </w:rPr>
      </w:pPr>
      <w:r w:rsidRPr="00656FB3">
        <w:rPr>
          <w:rFonts w:ascii="Times New Roman" w:hAnsi="Times New Roman" w:cs="Times New Roman"/>
          <w:sz w:val="24"/>
          <w:szCs w:val="24"/>
          <w:lang w:val="pt-BR"/>
        </w:rPr>
        <w:br w:type="page"/>
      </w:r>
    </w:p>
    <w:p w:rsidR="00656FB3" w:rsidRPr="005814F5" w:rsidRDefault="00656FB3" w:rsidP="005814F5">
      <w:pPr>
        <w:pStyle w:val="ListParagraph"/>
        <w:numPr>
          <w:ilvl w:val="1"/>
          <w:numId w:val="6"/>
          <w:numberingChange w:id="47" w:author="mario  campos neto" w:date="2015-08-04T10:04:00Z" w:original="%1:6:0:.%2:2:0:"/>
        </w:numPr>
        <w:outlineLvl w:val="1"/>
        <w:rPr>
          <w:rFonts w:ascii="Times New Roman" w:hAnsi="Times New Roman" w:cs="Times New Roman"/>
          <w:sz w:val="24"/>
          <w:szCs w:val="24"/>
          <w:lang w:val="pt-BR"/>
        </w:rPr>
      </w:pPr>
      <w:bookmarkStart w:id="48" w:name="_Toc423815313"/>
      <w:r w:rsidRPr="005814F5">
        <w:rPr>
          <w:rFonts w:ascii="Times New Roman" w:hAnsi="Times New Roman" w:cs="Times New Roman"/>
          <w:sz w:val="24"/>
          <w:szCs w:val="24"/>
          <w:lang w:val="pt-BR"/>
        </w:rPr>
        <w:t>Unidade gnáissica</w:t>
      </w:r>
      <w:bookmarkEnd w:id="48"/>
      <w:r w:rsidRPr="005814F5">
        <w:rPr>
          <w:rFonts w:ascii="Times New Roman" w:hAnsi="Times New Roman" w:cs="Times New Roman"/>
          <w:sz w:val="24"/>
          <w:szCs w:val="24"/>
          <w:lang w:val="pt-BR"/>
        </w:rPr>
        <w:t xml:space="preserve"> </w:t>
      </w:r>
    </w:p>
    <w:p w:rsidR="00656FB3" w:rsidRP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sz w:val="24"/>
          <w:szCs w:val="24"/>
          <w:lang w:val="pt-BR"/>
        </w:rPr>
        <w:t>Amostra: ITU-III-03</w:t>
      </w:r>
      <w:r w:rsidRPr="00656FB3">
        <w:rPr>
          <w:rFonts w:ascii="Times New Roman" w:hAnsi="Times New Roman" w:cs="Times New Roman"/>
          <w:sz w:val="24"/>
          <w:szCs w:val="24"/>
          <w:lang w:val="pt-BR"/>
        </w:rPr>
        <w:tab/>
      </w:r>
      <w:r w:rsidRPr="00656FB3">
        <w:rPr>
          <w:rFonts w:ascii="Times New Roman" w:hAnsi="Times New Roman" w:cs="Times New Roman"/>
          <w:sz w:val="24"/>
          <w:szCs w:val="24"/>
          <w:lang w:val="pt-BR"/>
        </w:rPr>
        <w:tab/>
      </w:r>
      <w:r w:rsidRPr="00656FB3">
        <w:rPr>
          <w:rFonts w:ascii="Times New Roman" w:hAnsi="Times New Roman" w:cs="Times New Roman"/>
          <w:sz w:val="24"/>
          <w:szCs w:val="24"/>
          <w:lang w:val="pt-BR"/>
        </w:rPr>
        <w:tab/>
      </w:r>
      <w:r w:rsidRPr="00656FB3">
        <w:rPr>
          <w:rFonts w:ascii="Times New Roman" w:hAnsi="Times New Roman" w:cs="Times New Roman"/>
          <w:sz w:val="24"/>
          <w:szCs w:val="24"/>
          <w:lang w:val="pt-BR"/>
        </w:rPr>
        <w:tab/>
        <w:t>Nome da rocha: Bt-Gnaisse Milonitizado</w:t>
      </w:r>
    </w:p>
    <w:p w:rsidR="00656FB3" w:rsidRP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sz w:val="24"/>
          <w:szCs w:val="24"/>
          <w:lang w:val="pt-BR"/>
        </w:rPr>
        <w:t>Amostra: ITU-III-26</w:t>
      </w:r>
      <w:r w:rsidRPr="00656FB3">
        <w:rPr>
          <w:rFonts w:ascii="Times New Roman" w:hAnsi="Times New Roman" w:cs="Times New Roman"/>
          <w:sz w:val="24"/>
          <w:szCs w:val="24"/>
          <w:lang w:val="pt-BR"/>
        </w:rPr>
        <w:tab/>
      </w:r>
      <w:r w:rsidRPr="00656FB3">
        <w:rPr>
          <w:rFonts w:ascii="Times New Roman" w:hAnsi="Times New Roman" w:cs="Times New Roman"/>
          <w:sz w:val="24"/>
          <w:szCs w:val="24"/>
          <w:lang w:val="pt-BR"/>
        </w:rPr>
        <w:tab/>
      </w:r>
      <w:r w:rsidRPr="00656FB3">
        <w:rPr>
          <w:rFonts w:ascii="Times New Roman" w:hAnsi="Times New Roman" w:cs="Times New Roman"/>
          <w:sz w:val="24"/>
          <w:szCs w:val="24"/>
          <w:lang w:val="pt-BR"/>
        </w:rPr>
        <w:tab/>
      </w:r>
      <w:r w:rsidRPr="00656FB3">
        <w:rPr>
          <w:rFonts w:ascii="Times New Roman" w:hAnsi="Times New Roman" w:cs="Times New Roman"/>
          <w:sz w:val="24"/>
          <w:szCs w:val="24"/>
          <w:lang w:val="pt-BR"/>
        </w:rPr>
        <w:tab/>
        <w:t>Nome da rocha: Ep-Ti-Grt-Gnaisse</w:t>
      </w:r>
    </w:p>
    <w:p w:rsidR="00656FB3" w:rsidRPr="00656FB3" w:rsidRDefault="00656FB3" w:rsidP="00656FB3">
      <w:pPr>
        <w:pStyle w:val="ListParagraph"/>
        <w:rPr>
          <w:rFonts w:ascii="Times New Roman" w:hAnsi="Times New Roman" w:cs="Times New Roman"/>
          <w:sz w:val="24"/>
          <w:szCs w:val="24"/>
          <w:lang w:val="pt-BR"/>
        </w:rPr>
      </w:pPr>
    </w:p>
    <w:p w:rsidR="00656FB3" w:rsidRP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sz w:val="24"/>
          <w:szCs w:val="24"/>
          <w:lang w:val="pt-BR"/>
        </w:rPr>
        <w:tab/>
        <w:t>As amostras da unidade gnáissica se apresentam com textura lepidogranoblástica, marcada pela orientação de biotita (</w:t>
      </w:r>
      <w:fldSimple w:instr=" REF _Ref423808932 \h  \* MERGEFORMAT ">
        <w:r w:rsidR="00EC5060" w:rsidRPr="00656FB3">
          <w:rPr>
            <w:rFonts w:ascii="Times New Roman" w:hAnsi="Times New Roman" w:cs="Times New Roman"/>
            <w:sz w:val="24"/>
            <w:szCs w:val="24"/>
            <w:lang w:val="pt-BR"/>
          </w:rPr>
          <w:t xml:space="preserve">Fotomicrografia </w:t>
        </w:r>
        <w:r w:rsidR="00EC5060">
          <w:rPr>
            <w:rFonts w:ascii="Times New Roman" w:hAnsi="Times New Roman" w:cs="Times New Roman"/>
            <w:noProof/>
            <w:sz w:val="24"/>
            <w:szCs w:val="24"/>
            <w:lang w:val="pt-BR"/>
          </w:rPr>
          <w:t>4</w:t>
        </w:r>
      </w:fldSimple>
      <w:r w:rsidRPr="00656FB3">
        <w:rPr>
          <w:rFonts w:ascii="Times New Roman" w:hAnsi="Times New Roman" w:cs="Times New Roman"/>
          <w:sz w:val="24"/>
          <w:szCs w:val="24"/>
          <w:lang w:val="pt-BR"/>
        </w:rPr>
        <w:t xml:space="preserve">). O grau de deformação apresentado é bem variado, dentre as duas amostras descritas há uma que apresenta textura milonítica, enquanto que a outra não. A granulometria varia de porfiroblástica, com porfiroblastos de 3 a 4 mm, e matriz fina a muito fina, variando entre 0,1 a 1 mm. </w:t>
      </w:r>
    </w:p>
    <w:p w:rsidR="00656FB3" w:rsidRP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sz w:val="24"/>
          <w:szCs w:val="24"/>
          <w:lang w:val="pt-BR"/>
        </w:rPr>
        <w:tab/>
        <w:t xml:space="preserve">A mineralogia em ambas é bem semelhante, variando apenas na sua proporção em volume, assim, tem-se: feldspato K (30 a 25%), plagioclásio (15%), quartzo (20%), biotita (15%), titanita (7 a 1%), minerais do grupo do epidoto (6 a 3%), muscovita (8 a 3%), alanita (5 a 2%), opacos (3 a 2%) e zircão (1%). Ainda há alguns minerais encontrado isoladamente em uma das amostras, sendo eles: granada (3%), carbonato (2%) e apatita (4%). </w:t>
      </w:r>
    </w:p>
    <w:p w:rsid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sz w:val="24"/>
          <w:szCs w:val="24"/>
          <w:lang w:val="pt-BR"/>
        </w:rPr>
        <w:tab/>
        <w:t xml:space="preserve">O quartzo se apresenta concentrado em </w:t>
      </w:r>
      <w:r w:rsidRPr="00656FB3">
        <w:rPr>
          <w:rFonts w:ascii="Times New Roman" w:hAnsi="Times New Roman" w:cs="Times New Roman"/>
          <w:i/>
          <w:sz w:val="24"/>
          <w:szCs w:val="24"/>
          <w:lang w:val="pt-BR"/>
        </w:rPr>
        <w:t>ribbons</w:t>
      </w:r>
      <w:r w:rsidRPr="00656FB3">
        <w:rPr>
          <w:rFonts w:ascii="Times New Roman" w:hAnsi="Times New Roman" w:cs="Times New Roman"/>
          <w:sz w:val="24"/>
          <w:szCs w:val="24"/>
          <w:lang w:val="pt-BR"/>
        </w:rPr>
        <w:t xml:space="preserve">, textura granoblástica, com contato poligonalizado, indicando uma feição de recristalização, além de estar presente na sombra de pressão. </w:t>
      </w:r>
      <w:r w:rsidR="00B40750">
        <w:rPr>
          <w:rFonts w:ascii="Times New Roman" w:hAnsi="Times New Roman" w:cs="Times New Roman"/>
          <w:sz w:val="24"/>
          <w:szCs w:val="24"/>
          <w:lang w:val="pt-BR"/>
        </w:rPr>
        <w:t>O feldspato potássico apresenta-se como mega cristais de até 4 mm, recristalizados com pertitas, com saussericitização (fotomicrografia 5) e até cominuídos, já o plagioclásio está granoblastico, poquiloblástico, saussericitizado e com teor de An que varia entre labradorita e bytownita. A biotita está predominantemente intersticial e placoide, associada com epidoto e titanita.</w:t>
      </w:r>
    </w:p>
    <w:p w:rsidR="00B40750" w:rsidRPr="00656FB3" w:rsidRDefault="00B40750" w:rsidP="00656FB3">
      <w:pPr>
        <w:pStyle w:val="ListParagraph"/>
        <w:rPr>
          <w:rFonts w:ascii="Times New Roman" w:hAnsi="Times New Roman" w:cs="Times New Roman"/>
          <w:sz w:val="24"/>
          <w:szCs w:val="24"/>
          <w:lang w:val="pt-BR"/>
        </w:rPr>
      </w:pPr>
      <w:r>
        <w:rPr>
          <w:rFonts w:ascii="Times New Roman" w:hAnsi="Times New Roman" w:cs="Times New Roman"/>
          <w:sz w:val="24"/>
          <w:szCs w:val="24"/>
          <w:lang w:val="pt-BR"/>
        </w:rPr>
        <w:tab/>
        <w:t>Os minerais acessórios apresentam-se como a muscovita, inclusa e associada com a biotita e como alteração em feldspatos, como a allanita, que está alterada e com coroa de epidoto, como carbonatos, que apresentam inclusões de quartzo, além de opacos, apatita e zircão.</w:t>
      </w:r>
    </w:p>
    <w:p w:rsidR="00656FB3" w:rsidRPr="00656FB3" w:rsidRDefault="00656FB3" w:rsidP="00656FB3">
      <w:pPr>
        <w:pStyle w:val="ListParagraph"/>
        <w:rPr>
          <w:rFonts w:ascii="Times New Roman" w:hAnsi="Times New Roman" w:cs="Times New Roman"/>
          <w:sz w:val="24"/>
          <w:szCs w:val="24"/>
          <w:lang w:val="pt-BR"/>
        </w:rPr>
      </w:pPr>
    </w:p>
    <w:p w:rsidR="00656FB3" w:rsidRPr="00656FB3" w:rsidRDefault="00656FB3" w:rsidP="00656FB3">
      <w:pPr>
        <w:pStyle w:val="ListParagraph"/>
        <w:rPr>
          <w:rFonts w:ascii="Times New Roman" w:hAnsi="Times New Roman" w:cs="Times New Roman"/>
          <w:sz w:val="24"/>
          <w:szCs w:val="24"/>
          <w:u w:val="single"/>
          <w:lang w:val="pt-BR"/>
        </w:rPr>
      </w:pPr>
      <w:r w:rsidRPr="00656FB3">
        <w:rPr>
          <w:rFonts w:ascii="Times New Roman" w:hAnsi="Times New Roman" w:cs="Times New Roman"/>
          <w:sz w:val="24"/>
          <w:szCs w:val="24"/>
          <w:u w:val="single"/>
          <w:lang w:val="pt-BR"/>
        </w:rPr>
        <w:t>Metamorfismo:</w:t>
      </w:r>
    </w:p>
    <w:p w:rsidR="00656FB3" w:rsidRPr="00656FB3" w:rsidRDefault="00656FB3" w:rsidP="00656FB3">
      <w:pPr>
        <w:pStyle w:val="ListParagraph"/>
        <w:rPr>
          <w:rFonts w:ascii="Times New Roman" w:hAnsi="Times New Roman" w:cs="Times New Roman"/>
          <w:sz w:val="24"/>
          <w:szCs w:val="24"/>
          <w:u w:val="single"/>
          <w:lang w:val="pt-BR"/>
        </w:rPr>
      </w:pPr>
    </w:p>
    <w:p w:rsidR="00656FB3" w:rsidRP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sz w:val="24"/>
          <w:szCs w:val="24"/>
          <w:lang w:val="pt-BR"/>
        </w:rPr>
        <w:tab/>
        <w:t>A presença de epidoto indica que o processo deformacional ocorreu em fácies de metamorfismo de anfibolito inferior, tendo sido reafirmado pela presença da granada</w:t>
      </w:r>
      <w:ins w:id="49" w:author="mario  campos neto" w:date="2015-08-04T10:21:00Z">
        <w:r w:rsidR="00877FF9">
          <w:rPr>
            <w:rFonts w:ascii="Times New Roman" w:hAnsi="Times New Roman" w:cs="Times New Roman"/>
            <w:sz w:val="24"/>
            <w:szCs w:val="24"/>
            <w:lang w:val="pt-BR"/>
          </w:rPr>
          <w:t xml:space="preserve"> e pela recristalização do feldspato potássico</w:t>
        </w:r>
      </w:ins>
      <w:r w:rsidRPr="00656FB3">
        <w:rPr>
          <w:rFonts w:ascii="Times New Roman" w:hAnsi="Times New Roman" w:cs="Times New Roman"/>
          <w:sz w:val="24"/>
          <w:szCs w:val="24"/>
          <w:lang w:val="pt-BR"/>
        </w:rPr>
        <w:t xml:space="preserve">. </w:t>
      </w:r>
    </w:p>
    <w:p w:rsidR="00656FB3" w:rsidRPr="00656FB3" w:rsidRDefault="00656FB3" w:rsidP="00656FB3">
      <w:pPr>
        <w:pStyle w:val="ListParagraph"/>
        <w:rPr>
          <w:rFonts w:ascii="Times New Roman" w:hAnsi="Times New Roman" w:cs="Times New Roman"/>
          <w:sz w:val="24"/>
          <w:szCs w:val="24"/>
          <w:lang w:val="pt-BR"/>
        </w:rPr>
      </w:pPr>
    </w:p>
    <w:p w:rsidR="00656FB3" w:rsidRPr="00656FB3" w:rsidRDefault="00656FB3" w:rsidP="00656FB3">
      <w:pPr>
        <w:keepNext/>
        <w:jc w:val="center"/>
        <w:rPr>
          <w:rFonts w:ascii="Times New Roman" w:hAnsi="Times New Roman" w:cs="Times New Roman"/>
          <w:sz w:val="24"/>
          <w:szCs w:val="24"/>
        </w:rPr>
      </w:pPr>
      <w:r w:rsidRPr="00656FB3">
        <w:rPr>
          <w:rFonts w:ascii="Times New Roman" w:hAnsi="Times New Roman" w:cs="Times New Roman"/>
          <w:noProof/>
          <w:sz w:val="24"/>
          <w:szCs w:val="24"/>
        </w:rPr>
        <w:drawing>
          <wp:inline distT="0" distB="0" distL="0" distR="0">
            <wp:extent cx="4343400" cy="3257550"/>
            <wp:effectExtent l="0" t="0" r="0" b="0"/>
            <wp:docPr id="9" name="Imagem 7" descr="P825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251625.JPG"/>
                    <pic:cNvPicPr/>
                  </pic:nvPicPr>
                  <pic:blipFill>
                    <a:blip r:embed="rId18" cstate="print"/>
                    <a:stretch>
                      <a:fillRect/>
                    </a:stretch>
                  </pic:blipFill>
                  <pic:spPr>
                    <a:xfrm>
                      <a:off x="0" y="0"/>
                      <a:ext cx="4345705" cy="3259279"/>
                    </a:xfrm>
                    <a:prstGeom prst="rect">
                      <a:avLst/>
                    </a:prstGeom>
                  </pic:spPr>
                </pic:pic>
              </a:graphicData>
            </a:graphic>
          </wp:inline>
        </w:drawing>
      </w:r>
    </w:p>
    <w:p w:rsidR="00656FB3" w:rsidRPr="00656FB3" w:rsidRDefault="00656FB3" w:rsidP="00656FB3">
      <w:pPr>
        <w:pStyle w:val="Caption"/>
        <w:rPr>
          <w:rFonts w:ascii="Times New Roman" w:hAnsi="Times New Roman" w:cs="Times New Roman"/>
          <w:sz w:val="24"/>
          <w:szCs w:val="24"/>
          <w:lang w:val="pt-BR"/>
        </w:rPr>
      </w:pPr>
      <w:bookmarkStart w:id="50" w:name="_Ref423808932"/>
      <w:r w:rsidRPr="00656FB3">
        <w:rPr>
          <w:rFonts w:ascii="Times New Roman" w:hAnsi="Times New Roman" w:cs="Times New Roman"/>
          <w:sz w:val="24"/>
          <w:szCs w:val="24"/>
          <w:lang w:val="pt-BR"/>
        </w:rPr>
        <w:t xml:space="preserve">Fotomicrografia </w:t>
      </w:r>
      <w:r w:rsidR="00DA6AEE" w:rsidRPr="00656FB3">
        <w:rPr>
          <w:rFonts w:ascii="Times New Roman" w:hAnsi="Times New Roman" w:cs="Times New Roman"/>
          <w:sz w:val="24"/>
          <w:szCs w:val="24"/>
        </w:rPr>
        <w:fldChar w:fldCharType="begin"/>
      </w:r>
      <w:r w:rsidRPr="00656FB3">
        <w:rPr>
          <w:rFonts w:ascii="Times New Roman" w:hAnsi="Times New Roman" w:cs="Times New Roman"/>
          <w:sz w:val="24"/>
          <w:szCs w:val="24"/>
          <w:lang w:val="pt-BR"/>
        </w:rPr>
        <w:instrText xml:space="preserve"> SEQ Fotomicrografia \* ARABIC </w:instrText>
      </w:r>
      <w:r w:rsidR="00DA6AEE" w:rsidRPr="00656FB3">
        <w:rPr>
          <w:rFonts w:ascii="Times New Roman" w:hAnsi="Times New Roman" w:cs="Times New Roman"/>
          <w:sz w:val="24"/>
          <w:szCs w:val="24"/>
        </w:rPr>
        <w:fldChar w:fldCharType="separate"/>
      </w:r>
      <w:r w:rsidR="00EC5060">
        <w:rPr>
          <w:rFonts w:ascii="Times New Roman" w:hAnsi="Times New Roman" w:cs="Times New Roman"/>
          <w:noProof/>
          <w:sz w:val="24"/>
          <w:szCs w:val="24"/>
          <w:lang w:val="pt-BR"/>
        </w:rPr>
        <w:t>4</w:t>
      </w:r>
      <w:r w:rsidR="00DA6AEE" w:rsidRPr="00656FB3">
        <w:rPr>
          <w:rFonts w:ascii="Times New Roman" w:hAnsi="Times New Roman" w:cs="Times New Roman"/>
          <w:sz w:val="24"/>
          <w:szCs w:val="24"/>
        </w:rPr>
        <w:fldChar w:fldCharType="end"/>
      </w:r>
      <w:bookmarkEnd w:id="50"/>
      <w:r w:rsidRPr="00656FB3">
        <w:rPr>
          <w:rFonts w:ascii="Times New Roman" w:hAnsi="Times New Roman" w:cs="Times New Roman"/>
          <w:sz w:val="24"/>
          <w:szCs w:val="24"/>
          <w:lang w:val="pt-BR"/>
        </w:rPr>
        <w:t xml:space="preserve"> - ITU-III-26: Lentes de quartzo granoblásticos com mica intersticial. Nicóis cruzados Objetiva: 4x. Lado maior: 3,5 mm. Lado menor: 2,7 mm. </w:t>
      </w:r>
    </w:p>
    <w:p w:rsidR="00656FB3" w:rsidRPr="00656FB3" w:rsidRDefault="00656FB3" w:rsidP="00656FB3">
      <w:pPr>
        <w:pStyle w:val="Caption"/>
        <w:jc w:val="center"/>
        <w:rPr>
          <w:rFonts w:ascii="Times New Roman" w:hAnsi="Times New Roman" w:cs="Times New Roman"/>
          <w:sz w:val="24"/>
          <w:szCs w:val="24"/>
        </w:rPr>
      </w:pPr>
      <w:r w:rsidRPr="00656FB3">
        <w:rPr>
          <w:rFonts w:ascii="Times New Roman" w:hAnsi="Times New Roman" w:cs="Times New Roman"/>
          <w:noProof/>
          <w:sz w:val="24"/>
          <w:szCs w:val="24"/>
        </w:rPr>
        <w:drawing>
          <wp:inline distT="0" distB="0" distL="0" distR="0">
            <wp:extent cx="4310743" cy="3233057"/>
            <wp:effectExtent l="0" t="0" r="0" b="5715"/>
            <wp:docPr id="10" name="Imagem 9" descr="P825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251627.JPG"/>
                    <pic:cNvPicPr/>
                  </pic:nvPicPr>
                  <pic:blipFill>
                    <a:blip r:embed="rId19" cstate="print"/>
                    <a:stretch>
                      <a:fillRect/>
                    </a:stretch>
                  </pic:blipFill>
                  <pic:spPr>
                    <a:xfrm>
                      <a:off x="0" y="0"/>
                      <a:ext cx="4321084" cy="3240813"/>
                    </a:xfrm>
                    <a:prstGeom prst="rect">
                      <a:avLst/>
                    </a:prstGeom>
                  </pic:spPr>
                </pic:pic>
              </a:graphicData>
            </a:graphic>
          </wp:inline>
        </w:drawing>
      </w:r>
    </w:p>
    <w:p w:rsidR="00656FB3" w:rsidRPr="00656FB3" w:rsidRDefault="00656FB3" w:rsidP="00656FB3">
      <w:pPr>
        <w:pStyle w:val="Caption"/>
        <w:jc w:val="left"/>
        <w:rPr>
          <w:rFonts w:ascii="Times New Roman" w:hAnsi="Times New Roman" w:cs="Times New Roman"/>
          <w:sz w:val="24"/>
          <w:szCs w:val="24"/>
          <w:lang w:val="pt-BR"/>
        </w:rPr>
      </w:pPr>
      <w:r w:rsidRPr="00656FB3">
        <w:rPr>
          <w:rFonts w:ascii="Times New Roman" w:hAnsi="Times New Roman" w:cs="Times New Roman"/>
          <w:sz w:val="24"/>
          <w:szCs w:val="24"/>
          <w:lang w:val="pt-BR"/>
        </w:rPr>
        <w:t xml:space="preserve">Fotomicrografia </w:t>
      </w:r>
      <w:r w:rsidR="00DA6AEE" w:rsidRPr="00656FB3">
        <w:rPr>
          <w:rFonts w:ascii="Times New Roman" w:hAnsi="Times New Roman" w:cs="Times New Roman"/>
          <w:sz w:val="24"/>
          <w:szCs w:val="24"/>
        </w:rPr>
        <w:fldChar w:fldCharType="begin"/>
      </w:r>
      <w:r w:rsidRPr="00656FB3">
        <w:rPr>
          <w:rFonts w:ascii="Times New Roman" w:hAnsi="Times New Roman" w:cs="Times New Roman"/>
          <w:sz w:val="24"/>
          <w:szCs w:val="24"/>
          <w:lang w:val="pt-BR"/>
        </w:rPr>
        <w:instrText xml:space="preserve"> SEQ Fotomicrografia \* ARABIC </w:instrText>
      </w:r>
      <w:r w:rsidR="00DA6AEE" w:rsidRPr="00656FB3">
        <w:rPr>
          <w:rFonts w:ascii="Times New Roman" w:hAnsi="Times New Roman" w:cs="Times New Roman"/>
          <w:sz w:val="24"/>
          <w:szCs w:val="24"/>
        </w:rPr>
        <w:fldChar w:fldCharType="separate"/>
      </w:r>
      <w:r w:rsidR="00EC5060">
        <w:rPr>
          <w:rFonts w:ascii="Times New Roman" w:hAnsi="Times New Roman" w:cs="Times New Roman"/>
          <w:noProof/>
          <w:sz w:val="24"/>
          <w:szCs w:val="24"/>
          <w:lang w:val="pt-BR"/>
        </w:rPr>
        <w:t>5</w:t>
      </w:r>
      <w:r w:rsidR="00DA6AEE" w:rsidRPr="00656FB3">
        <w:rPr>
          <w:rFonts w:ascii="Times New Roman" w:hAnsi="Times New Roman" w:cs="Times New Roman"/>
          <w:sz w:val="24"/>
          <w:szCs w:val="24"/>
        </w:rPr>
        <w:fldChar w:fldCharType="end"/>
      </w:r>
      <w:r w:rsidRPr="00656FB3">
        <w:rPr>
          <w:rFonts w:ascii="Times New Roman" w:hAnsi="Times New Roman" w:cs="Times New Roman"/>
          <w:sz w:val="24"/>
          <w:szCs w:val="24"/>
          <w:lang w:val="pt-BR"/>
        </w:rPr>
        <w:t xml:space="preserve"> - ITU-III-26: Feldspato potássico com pertitas e com alteração sericítica, além de minerais recristalizados no canto superior esquerdo. Nicóis cruzados. Objetiva: 10x. Lado maior: 1,5 mm. Lado menor: 1,18 mm.</w:t>
      </w:r>
    </w:p>
    <w:p w:rsidR="00656FB3" w:rsidRPr="00242A66" w:rsidRDefault="00656FB3" w:rsidP="00656FB3">
      <w:pPr>
        <w:pStyle w:val="ListParagraph"/>
        <w:rPr>
          <w:rFonts w:ascii="Times New Roman" w:hAnsi="Times New Roman" w:cs="Times New Roman"/>
          <w:lang w:val="pt-BR"/>
        </w:rPr>
      </w:pPr>
    </w:p>
    <w:p w:rsidR="00656FB3" w:rsidRPr="00242A66" w:rsidRDefault="00656FB3" w:rsidP="00656FB3">
      <w:pPr>
        <w:pStyle w:val="ListParagraph"/>
        <w:rPr>
          <w:rFonts w:ascii="Times New Roman" w:hAnsi="Times New Roman" w:cs="Times New Roman"/>
          <w:lang w:val="pt-BR"/>
        </w:rPr>
      </w:pPr>
    </w:p>
    <w:p w:rsidR="00656FB3" w:rsidRPr="005814F5" w:rsidRDefault="00656FB3" w:rsidP="005814F5">
      <w:pPr>
        <w:pStyle w:val="ListParagraph"/>
        <w:numPr>
          <w:ilvl w:val="1"/>
          <w:numId w:val="6"/>
          <w:numberingChange w:id="51" w:author="mario  campos neto" w:date="2015-08-04T10:04:00Z" w:original="%1:6:0:.%2:3:0:"/>
        </w:numPr>
        <w:outlineLvl w:val="1"/>
        <w:rPr>
          <w:rFonts w:ascii="Times New Roman" w:hAnsi="Times New Roman" w:cs="Times New Roman"/>
          <w:sz w:val="24"/>
          <w:szCs w:val="24"/>
          <w:lang w:val="pt-BR"/>
        </w:rPr>
      </w:pPr>
      <w:bookmarkStart w:id="52" w:name="_Toc423815314"/>
      <w:r w:rsidRPr="005814F5">
        <w:rPr>
          <w:rFonts w:ascii="Times New Roman" w:hAnsi="Times New Roman" w:cs="Times New Roman"/>
          <w:sz w:val="24"/>
          <w:szCs w:val="24"/>
          <w:lang w:val="pt-BR"/>
        </w:rPr>
        <w:t>Unidade anfibolítica</w:t>
      </w:r>
      <w:bookmarkEnd w:id="52"/>
    </w:p>
    <w:p w:rsidR="00656FB3" w:rsidRPr="00656FB3" w:rsidRDefault="00656FB3" w:rsidP="00656FB3">
      <w:pPr>
        <w:pStyle w:val="ListParagraph"/>
        <w:rPr>
          <w:rFonts w:ascii="Times New Roman" w:hAnsi="Times New Roman" w:cs="Times New Roman"/>
          <w:sz w:val="24"/>
          <w:szCs w:val="24"/>
          <w:lang w:val="pt-BR"/>
        </w:rPr>
      </w:pPr>
      <w:r w:rsidRPr="00656FB3">
        <w:rPr>
          <w:rFonts w:ascii="Times New Roman" w:hAnsi="Times New Roman" w:cs="Times New Roman"/>
          <w:sz w:val="24"/>
          <w:szCs w:val="24"/>
          <w:lang w:val="pt-BR"/>
        </w:rPr>
        <w:t>Amostra: ITU-III-23B</w:t>
      </w:r>
      <w:r w:rsidRPr="00656FB3">
        <w:rPr>
          <w:rFonts w:ascii="Times New Roman" w:hAnsi="Times New Roman" w:cs="Times New Roman"/>
          <w:sz w:val="24"/>
          <w:szCs w:val="24"/>
          <w:lang w:val="pt-BR"/>
        </w:rPr>
        <w:tab/>
      </w:r>
      <w:r w:rsidRPr="00656FB3">
        <w:rPr>
          <w:rFonts w:ascii="Times New Roman" w:hAnsi="Times New Roman" w:cs="Times New Roman"/>
          <w:sz w:val="24"/>
          <w:szCs w:val="24"/>
          <w:lang w:val="pt-BR"/>
        </w:rPr>
        <w:tab/>
      </w:r>
      <w:r w:rsidRPr="00656FB3">
        <w:rPr>
          <w:rFonts w:ascii="Times New Roman" w:hAnsi="Times New Roman" w:cs="Times New Roman"/>
          <w:sz w:val="24"/>
          <w:szCs w:val="24"/>
          <w:lang w:val="pt-BR"/>
        </w:rPr>
        <w:tab/>
      </w:r>
      <w:r w:rsidRPr="00656FB3">
        <w:rPr>
          <w:rFonts w:ascii="Times New Roman" w:hAnsi="Times New Roman" w:cs="Times New Roman"/>
          <w:sz w:val="24"/>
          <w:szCs w:val="24"/>
          <w:lang w:val="pt-BR"/>
        </w:rPr>
        <w:tab/>
        <w:t>Nome da rocha: Anfibolito com Titanita</w:t>
      </w:r>
    </w:p>
    <w:p w:rsidR="00656FB3" w:rsidRPr="00656FB3" w:rsidRDefault="00656FB3" w:rsidP="00656FB3">
      <w:pPr>
        <w:rPr>
          <w:rFonts w:ascii="Times New Roman" w:hAnsi="Times New Roman" w:cs="Times New Roman"/>
          <w:sz w:val="24"/>
          <w:szCs w:val="24"/>
          <w:lang w:val="pt-BR"/>
        </w:rPr>
      </w:pPr>
      <w:r w:rsidRPr="00656FB3">
        <w:rPr>
          <w:rFonts w:ascii="Times New Roman" w:hAnsi="Times New Roman" w:cs="Times New Roman"/>
          <w:sz w:val="24"/>
          <w:szCs w:val="24"/>
          <w:lang w:val="pt-BR"/>
        </w:rPr>
        <w:tab/>
        <w:t xml:space="preserve">A rocha descrita na Lâmina ITU-III-23B classifica-se como Anfibolito com titanita composta por cristais prismáticos alongados de 0,1-0,5mm de hornblenda (60%), cristais de quartzo(9%) estirados de 0,03-0,06mm com extinção ondulante,  cristais de plagioclásio(20%) subidioblástico de composição </w:t>
      </w:r>
      <w:commentRangeStart w:id="53"/>
      <w:r w:rsidRPr="00656FB3">
        <w:rPr>
          <w:rFonts w:ascii="Times New Roman" w:hAnsi="Times New Roman" w:cs="Times New Roman"/>
          <w:sz w:val="24"/>
          <w:szCs w:val="24"/>
          <w:lang w:val="pt-BR"/>
        </w:rPr>
        <w:t>labradorita</w:t>
      </w:r>
      <w:commentRangeEnd w:id="53"/>
      <w:r w:rsidR="00877FF9">
        <w:rPr>
          <w:rStyle w:val="CommentReference"/>
          <w:vanish/>
        </w:rPr>
        <w:commentReference w:id="53"/>
      </w:r>
      <w:r w:rsidRPr="00656FB3">
        <w:rPr>
          <w:rFonts w:ascii="Times New Roman" w:hAnsi="Times New Roman" w:cs="Times New Roman"/>
          <w:sz w:val="24"/>
          <w:szCs w:val="24"/>
          <w:lang w:val="pt-BR"/>
        </w:rPr>
        <w:t xml:space="preserve">-andesina de tamanhos entre 0,07 a 0,1mm, cristais de feldspato alcalino(5%) estirados de tamanha 0,05-0,6mm e a presença de cristais de titanita(6%)de tamanho entre 0,03-0,05mm em lentes adelgaçadas. Esses cristais estão definindo uma granulação equigranular muito fina na rocha, com textura grano-nematoblástica(cristais de hornblenda) e estrutura foliada marcada pelos cristais de hornblenda. Os cristais de hornblenda são os mais significativos para a descrição da rocha por apresentar par S-C(). Essa estrutura cinemática é bem marcada por esses cristais. Os cristais de titanita acompanham a foliação em lentes adelgaçadas. </w:t>
      </w:r>
    </w:p>
    <w:p w:rsidR="00656FB3" w:rsidRDefault="00DA6AEE" w:rsidP="00656FB3">
      <w:pPr>
        <w:keepNext/>
        <w:jc w:val="center"/>
      </w:pPr>
      <w:r>
        <w:rPr>
          <w:noProof/>
        </w:rPr>
        <w:pict>
          <v:shape id="_x0000_s1027" type="#_x0000_t202" style="position:absolute;left:0;text-align:left;margin-left:369.6pt;margin-top:159.75pt;width:187.2pt;height:29.7pt;z-index:251665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" filled="f" stroked="f">
            <v:textbox style="mso-fit-shape-to-text:t">
              <w:txbxContent>
                <w:p w:rsidR="00877FF9" w:rsidRPr="001E4B99" w:rsidRDefault="00877FF9" w:rsidP="00656FB3">
                  <w:pPr>
                    <w:rPr>
                      <w:color w:val="FFFF00"/>
                    </w:rPr>
                  </w:pPr>
                  <w:r w:rsidRPr="001E4B99">
                    <w:rPr>
                      <w:color w:val="FFFF00"/>
                    </w:rPr>
                    <w:t>Ti</w:t>
                  </w:r>
                </w:p>
              </w:txbxContent>
            </v:textbox>
          </v:shape>
        </w:pict>
      </w:r>
      <w:r>
        <w:rPr>
          <w:noProof/>
        </w:rPr>
        <w:pict>
          <v:shape id="_x0000_s1028" type="#_x0000_t202" style="position:absolute;left:0;text-align:left;margin-left:171.6pt;margin-top:14.25pt;width:187.2pt;height:29.7pt;z-index:2516643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" filled="f" stroked="f">
            <v:textbox style="mso-fit-shape-to-text:t">
              <w:txbxContent>
                <w:p w:rsidR="00877FF9" w:rsidRDefault="00877FF9" w:rsidP="00656FB3">
                  <w:r>
                    <w:t>Hbl</w:t>
                  </w:r>
                </w:p>
              </w:txbxContent>
            </v:textbox>
          </v:shape>
        </w:pict>
      </w:r>
      <w:r>
        <w:rPr>
          <w:noProof/>
        </w:rPr>
        <w:pict>
          <v:line id="Straight Connector 3" o:spid="_x0000_s1030" style="position:absolute;left:0;text-align:lef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4.65pt,177.55pt" to="306.4pt,18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" strokecolor="yellow" strokeweight=".5pt">
            <v:stroke joinstyle="miter"/>
            <o:lock v:ext="edit" shapetype="f"/>
          </v:line>
        </w:pict>
      </w:r>
      <w:r>
        <w:rPr>
          <w:noProof/>
        </w:rPr>
        <w:pict>
          <v:line id="Straight Connector 2" o:spid="_x0000_s1029" style="position:absolute;left:0;text-align:lef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4.7pt,159.55pt" to="272.7pt,2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" strokecolor="red" strokeweight=".5pt">
            <v:stroke joinstyle="miter"/>
            <o:lock v:ext="edit" shapetype="f"/>
          </v:line>
        </w:pict>
      </w:r>
      <w:r w:rsidR="00656FB3">
        <w:rPr>
          <w:noProof/>
        </w:rPr>
        <w:drawing>
          <wp:inline distT="0" distB="0" distL="0" distR="0">
            <wp:extent cx="5086350" cy="38147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U_23B_4.tif"/>
                    <pic:cNvPicPr/>
                  </pic:nvPicPr>
                  <pic:blipFill>
                    <a:blip r:embed="rId20"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tretch>
                      <a:fillRect/>
                    </a:stretch>
                  </pic:blipFill>
                  <pic:spPr>
                    <a:xfrm>
                      <a:off x="0" y="0"/>
                      <a:ext cx="5081388" cy="3811041"/>
                    </a:xfrm>
                    <a:prstGeom prst="rect">
                      <a:avLst/>
                    </a:prstGeom>
                  </pic:spPr>
                </pic:pic>
              </a:graphicData>
            </a:graphic>
          </wp:inline>
        </w:drawing>
      </w:r>
    </w:p>
    <w:p w:rsidR="00656FB3" w:rsidRPr="00EC5060" w:rsidRDefault="00656FB3" w:rsidP="00656FB3">
      <w:pPr>
        <w:pStyle w:val="Caption"/>
        <w:rPr>
          <w:lang w:val="pt-BR"/>
        </w:rPr>
      </w:pPr>
      <w:r w:rsidRPr="00656FB3">
        <w:rPr>
          <w:lang w:val="pt-BR"/>
        </w:rPr>
        <w:t xml:space="preserve">Fotomicrografia </w:t>
      </w:r>
      <w:r w:rsidR="00DA6AEE">
        <w:fldChar w:fldCharType="begin"/>
      </w:r>
      <w:r w:rsidRPr="00656FB3">
        <w:rPr>
          <w:lang w:val="pt-BR"/>
        </w:rPr>
        <w:instrText xml:space="preserve"> SEQ Fotomicrografia \* ARABIC </w:instrText>
      </w:r>
      <w:r w:rsidR="00DA6AEE">
        <w:fldChar w:fldCharType="separate"/>
      </w:r>
      <w:r w:rsidR="00EC5060">
        <w:rPr>
          <w:noProof/>
          <w:lang w:val="pt-BR"/>
        </w:rPr>
        <w:t>6</w:t>
      </w:r>
      <w:r w:rsidR="00DA6AEE">
        <w:fldChar w:fldCharType="end"/>
      </w:r>
      <w:r w:rsidRPr="00656FB3">
        <w:rPr>
          <w:lang w:val="pt-BR"/>
        </w:rPr>
        <w:t xml:space="preserve"> - Cristais de Hornblenda com par S-C(representado pelo cruzamento vermelho e amarelo). Estrutura cinemática é bem marcada por esses critais. Cristais de quartzo estirados entre as bandas de hornblenda. </w:t>
      </w:r>
      <w:r w:rsidRPr="00EC5060">
        <w:rPr>
          <w:lang w:val="pt-BR"/>
        </w:rPr>
        <w:t>Lentes adelgaçadas de Titanita(Ti).</w:t>
      </w:r>
    </w:p>
    <w:p w:rsidR="00656FB3" w:rsidRDefault="00656FB3" w:rsidP="00656FB3">
      <w:pPr>
        <w:rPr>
          <w:rFonts w:ascii="Times New Roman" w:hAnsi="Times New Roman" w:cs="Times New Roman"/>
          <w:sz w:val="24"/>
          <w:szCs w:val="24"/>
          <w:lang w:val="pt-BR"/>
        </w:rPr>
      </w:pPr>
      <w:r>
        <w:rPr>
          <w:lang w:val="pt-BR"/>
        </w:rPr>
        <w:tab/>
      </w:r>
      <w:r w:rsidRPr="00656FB3">
        <w:rPr>
          <w:rFonts w:ascii="Times New Roman" w:hAnsi="Times New Roman" w:cs="Times New Roman"/>
          <w:sz w:val="24"/>
          <w:szCs w:val="24"/>
          <w:lang w:val="pt-BR"/>
        </w:rPr>
        <w:t>Diante dessas feições estruturais e texturais, as condições estimatimas de formação da rocha estão entre 2-6 kbar e 500-800°C (</w:t>
      </w:r>
      <w:commentRangeStart w:id="54"/>
      <w:r w:rsidRPr="00656FB3">
        <w:rPr>
          <w:rFonts w:ascii="Times New Roman" w:hAnsi="Times New Roman" w:cs="Times New Roman"/>
          <w:sz w:val="24"/>
          <w:szCs w:val="24"/>
          <w:lang w:val="pt-BR"/>
        </w:rPr>
        <w:t>metamorfismo barrowiano</w:t>
      </w:r>
      <w:commentRangeEnd w:id="54"/>
      <w:r w:rsidR="00877FF9">
        <w:rPr>
          <w:rStyle w:val="CommentReference"/>
          <w:vanish/>
        </w:rPr>
        <w:commentReference w:id="54"/>
      </w:r>
      <w:r w:rsidRPr="00656FB3">
        <w:rPr>
          <w:rFonts w:ascii="Times New Roman" w:hAnsi="Times New Roman" w:cs="Times New Roman"/>
          <w:sz w:val="24"/>
          <w:szCs w:val="24"/>
          <w:lang w:val="pt-BR"/>
        </w:rPr>
        <w:t>) em fácies anfibolito.</w:t>
      </w:r>
    </w:p>
    <w:p w:rsidR="005814F5" w:rsidRDefault="005814F5" w:rsidP="005814F5">
      <w:pPr>
        <w:pStyle w:val="ListParagraph"/>
        <w:outlineLvl w:val="1"/>
        <w:rPr>
          <w:rFonts w:ascii="Times New Roman" w:hAnsi="Times New Roman" w:cs="Times New Roman"/>
          <w:sz w:val="24"/>
          <w:szCs w:val="24"/>
          <w:lang w:val="pt-BR"/>
        </w:rPr>
      </w:pPr>
    </w:p>
    <w:p w:rsidR="005814F5" w:rsidRDefault="005814F5" w:rsidP="005814F5">
      <w:pPr>
        <w:pStyle w:val="ListParagraph"/>
        <w:outlineLvl w:val="1"/>
        <w:rPr>
          <w:rFonts w:ascii="Times New Roman" w:hAnsi="Times New Roman" w:cs="Times New Roman"/>
          <w:sz w:val="24"/>
          <w:szCs w:val="24"/>
          <w:lang w:val="pt-BR"/>
        </w:rPr>
      </w:pPr>
    </w:p>
    <w:p w:rsidR="005814F5" w:rsidRDefault="005814F5" w:rsidP="005814F5">
      <w:pPr>
        <w:pStyle w:val="ListParagraph"/>
        <w:outlineLvl w:val="1"/>
        <w:rPr>
          <w:rFonts w:ascii="Times New Roman" w:hAnsi="Times New Roman" w:cs="Times New Roman"/>
          <w:sz w:val="24"/>
          <w:szCs w:val="24"/>
          <w:lang w:val="pt-BR"/>
        </w:rPr>
      </w:pPr>
    </w:p>
    <w:p w:rsidR="005814F5" w:rsidRDefault="005814F5" w:rsidP="005814F5">
      <w:pPr>
        <w:pStyle w:val="ListParagraph"/>
        <w:outlineLvl w:val="1"/>
        <w:rPr>
          <w:rFonts w:ascii="Times New Roman" w:hAnsi="Times New Roman" w:cs="Times New Roman"/>
          <w:sz w:val="24"/>
          <w:szCs w:val="24"/>
          <w:lang w:val="pt-BR"/>
        </w:rPr>
      </w:pPr>
    </w:p>
    <w:p w:rsidR="00656FB3" w:rsidRPr="005814F5" w:rsidRDefault="005814F5" w:rsidP="005814F5">
      <w:pPr>
        <w:pStyle w:val="ListParagraph"/>
        <w:outlineLvl w:val="1"/>
        <w:rPr>
          <w:rFonts w:ascii="Times New Roman" w:hAnsi="Times New Roman" w:cs="Times New Roman"/>
          <w:sz w:val="24"/>
          <w:szCs w:val="24"/>
          <w:lang w:val="pt-BR"/>
        </w:rPr>
      </w:pPr>
      <w:bookmarkStart w:id="55" w:name="_Toc423815315"/>
      <w:r>
        <w:rPr>
          <w:rFonts w:ascii="Times New Roman" w:hAnsi="Times New Roman" w:cs="Times New Roman"/>
          <w:sz w:val="24"/>
          <w:szCs w:val="24"/>
          <w:lang w:val="pt-BR"/>
        </w:rPr>
        <w:t xml:space="preserve">6.4 </w:t>
      </w:r>
      <w:r w:rsidR="007C3099" w:rsidRPr="005814F5">
        <w:rPr>
          <w:rFonts w:ascii="Times New Roman" w:hAnsi="Times New Roman" w:cs="Times New Roman"/>
          <w:sz w:val="28"/>
          <w:szCs w:val="28"/>
          <w:lang w:val="pt-BR"/>
        </w:rPr>
        <w:t>Unidade granítica</w:t>
      </w:r>
      <w:bookmarkEnd w:id="55"/>
    </w:p>
    <w:p w:rsidR="007C3099" w:rsidRPr="00B21497" w:rsidRDefault="007C3099" w:rsidP="007C3099">
      <w:pPr>
        <w:pStyle w:val="ListParagraph"/>
        <w:rPr>
          <w:rFonts w:ascii="Times New Roman" w:hAnsi="Times New Roman" w:cs="Times New Roman"/>
          <w:sz w:val="24"/>
          <w:szCs w:val="24"/>
          <w:lang w:val="pt-BR"/>
        </w:rPr>
      </w:pPr>
    </w:p>
    <w:p w:rsidR="007C3099" w:rsidRPr="00B21497" w:rsidRDefault="007C3099" w:rsidP="007C3099">
      <w:pPr>
        <w:autoSpaceDE w:val="0"/>
        <w:autoSpaceDN w:val="0"/>
        <w:adjustRightInd w:val="0"/>
        <w:spacing w:after="0" w:line="240" w:lineRule="auto"/>
        <w:rPr>
          <w:rFonts w:ascii="Times New Roman" w:hAnsi="Times New Roman" w:cs="Times New Roman"/>
          <w:sz w:val="24"/>
          <w:szCs w:val="24"/>
          <w:lang w:val="pt-BR"/>
        </w:rPr>
      </w:pPr>
      <w:r w:rsidRPr="00B21497">
        <w:rPr>
          <w:rFonts w:ascii="Times New Roman" w:hAnsi="Times New Roman" w:cs="Times New Roman"/>
          <w:sz w:val="24"/>
          <w:szCs w:val="24"/>
          <w:lang w:val="pt-BR"/>
        </w:rPr>
        <w:tab/>
        <w:t xml:space="preserve">As amostras de mão de granitos apresentam estruturas desde predominatemente maciça, com foliação leve observada pelos minerais máficos; de foliação milonítica, com porfiroclastos de feldspato e lentes de quartzo; à bandamento gnáissico, com textura granoblástica de quartzo e feldspato e lâminas lepidoblásticas descontínuas. O afloramento do ponto ITU-III-25 apresentou evidências de fusão parcial, com estruturas de dobras superpostas e guesh de tensão de dissolução por pressão; foram observados três litotipos: granito sienítico (neossoma) de granulação fina-média, pegmatito granítica de granulação grossa e resíduo máfico </w:t>
      </w:r>
      <w:commentRangeStart w:id="56"/>
      <w:r w:rsidRPr="00B21497">
        <w:rPr>
          <w:rFonts w:ascii="Times New Roman" w:hAnsi="Times New Roman" w:cs="Times New Roman"/>
          <w:sz w:val="24"/>
          <w:szCs w:val="24"/>
          <w:lang w:val="pt-BR"/>
        </w:rPr>
        <w:t>fluidal</w:t>
      </w:r>
      <w:commentRangeEnd w:id="56"/>
      <w:r w:rsidR="00877FF9">
        <w:rPr>
          <w:rStyle w:val="CommentReference"/>
          <w:vanish/>
        </w:rPr>
        <w:commentReference w:id="56"/>
      </w:r>
      <w:r w:rsidRPr="00B21497">
        <w:rPr>
          <w:rFonts w:ascii="Times New Roman" w:hAnsi="Times New Roman" w:cs="Times New Roman"/>
          <w:sz w:val="24"/>
          <w:szCs w:val="24"/>
          <w:lang w:val="pt-BR"/>
        </w:rPr>
        <w:t>, contendo biotita.</w:t>
      </w:r>
    </w:p>
    <w:p w:rsidR="007C3099" w:rsidRPr="00B21497" w:rsidRDefault="007C3099" w:rsidP="007C3099">
      <w:pPr>
        <w:autoSpaceDE w:val="0"/>
        <w:autoSpaceDN w:val="0"/>
        <w:adjustRightInd w:val="0"/>
        <w:spacing w:after="0" w:line="240" w:lineRule="auto"/>
        <w:rPr>
          <w:rFonts w:ascii="Times New Roman" w:hAnsi="Times New Roman" w:cs="Times New Roman"/>
          <w:sz w:val="24"/>
          <w:szCs w:val="24"/>
          <w:lang w:val="pt-BR"/>
        </w:rPr>
      </w:pPr>
      <w:r w:rsidRPr="00B21497">
        <w:rPr>
          <w:rFonts w:ascii="Times New Roman" w:hAnsi="Times New Roman" w:cs="Times New Roman"/>
          <w:sz w:val="24"/>
          <w:szCs w:val="24"/>
          <w:lang w:val="pt-BR"/>
        </w:rPr>
        <w:tab/>
        <w:t>As análises microscópicas evidenciaram características semelhantes nos granitos. As lâminas ITU-III-25, ITU-III-32, ITU-III-49 apresen</w:t>
      </w:r>
      <w:r w:rsidR="00BF355B" w:rsidRPr="00B21497">
        <w:rPr>
          <w:rFonts w:ascii="Times New Roman" w:hAnsi="Times New Roman" w:cs="Times New Roman"/>
          <w:sz w:val="24"/>
          <w:szCs w:val="24"/>
          <w:lang w:val="pt-BR"/>
        </w:rPr>
        <w:t xml:space="preserve">taram textura pertítica em mega </w:t>
      </w:r>
      <w:r w:rsidRPr="00B21497">
        <w:rPr>
          <w:rFonts w:ascii="Times New Roman" w:hAnsi="Times New Roman" w:cs="Times New Roman"/>
          <w:sz w:val="24"/>
          <w:szCs w:val="24"/>
          <w:lang w:val="pt-BR"/>
        </w:rPr>
        <w:t>cristais de feldspato alcalino, além de textura híbrida, hipidiomórfica e granoblástica conferida pelos mega cristais de feldspatos (ígneos), com bordas recristalizadas de granulação fina, característica de manteamento metamórfico, e arranjo granoblástico de quartzo com recristalização estática, posteriormente deformado e com extinção ondulante.</w:t>
      </w:r>
    </w:p>
    <w:p w:rsidR="007C3099" w:rsidRPr="00B21497" w:rsidRDefault="007C3099" w:rsidP="007C3099">
      <w:pPr>
        <w:autoSpaceDE w:val="0"/>
        <w:autoSpaceDN w:val="0"/>
        <w:adjustRightInd w:val="0"/>
        <w:spacing w:after="0" w:line="240" w:lineRule="auto"/>
        <w:rPr>
          <w:rFonts w:ascii="Times New Roman" w:hAnsi="Times New Roman" w:cs="Times New Roman"/>
          <w:sz w:val="24"/>
          <w:szCs w:val="24"/>
          <w:lang w:val="pt-BR"/>
        </w:rPr>
      </w:pPr>
      <w:r w:rsidRPr="00B21497">
        <w:rPr>
          <w:rFonts w:ascii="Times New Roman" w:hAnsi="Times New Roman" w:cs="Times New Roman"/>
          <w:sz w:val="24"/>
          <w:szCs w:val="24"/>
          <w:lang w:val="pt-BR"/>
        </w:rPr>
        <w:tab/>
        <w:t>A mineralogia principal nos granitos é muito semelhante. Apresenta feldspato alcalino com proporção predominante sobre plagioclásio, além de quartzo e biotita. O feldspato alcalino é mineral predominante nas lâminas, apresentam-se como mega cristais de ortoclásio ou microclínio de até 4 mm, com textura pertítica (ITU-III-25), geminação em xadrez ou Carlsbad. Os plagioclásios apresentam com geminação polissintética, alterados com processos de saussericitização (ITU-III-49) e com teor de An variado (</w:t>
      </w:r>
      <w:commentRangeStart w:id="57"/>
      <w:r w:rsidRPr="00B21497">
        <w:rPr>
          <w:rFonts w:ascii="Times New Roman" w:hAnsi="Times New Roman" w:cs="Times New Roman"/>
          <w:sz w:val="24"/>
          <w:szCs w:val="24"/>
          <w:lang w:val="pt-BR"/>
        </w:rPr>
        <w:t>Labradorita-Andesina</w:t>
      </w:r>
      <w:commentRangeEnd w:id="57"/>
      <w:r w:rsidR="00877FF9">
        <w:rPr>
          <w:rStyle w:val="CommentReference"/>
          <w:vanish/>
        </w:rPr>
        <w:commentReference w:id="57"/>
      </w:r>
      <w:r w:rsidRPr="00B21497">
        <w:rPr>
          <w:rFonts w:ascii="Times New Roman" w:hAnsi="Times New Roman" w:cs="Times New Roman"/>
          <w:sz w:val="24"/>
          <w:szCs w:val="24"/>
          <w:lang w:val="pt-BR"/>
        </w:rPr>
        <w:t>) com granulação fina variando 0,5 mm à 1 mm e como mega cristais numa matriz fina variando de 2-3 mm; quartzo aparece equigranular de até 1 mm, concentrado em lentes,</w:t>
      </w:r>
      <w:r w:rsidR="00655A97" w:rsidRPr="00B21497">
        <w:rPr>
          <w:rFonts w:ascii="Times New Roman" w:hAnsi="Times New Roman" w:cs="Times New Roman"/>
          <w:sz w:val="24"/>
          <w:szCs w:val="24"/>
          <w:lang w:val="pt-BR"/>
        </w:rPr>
        <w:t xml:space="preserve"> com contatos lobados</w:t>
      </w:r>
      <w:r w:rsidR="006C65FC" w:rsidRPr="00B21497">
        <w:rPr>
          <w:rFonts w:ascii="Times New Roman" w:hAnsi="Times New Roman" w:cs="Times New Roman"/>
          <w:sz w:val="24"/>
          <w:szCs w:val="24"/>
          <w:lang w:val="pt-BR"/>
        </w:rPr>
        <w:t xml:space="preserve"> (ITU-III-49)</w:t>
      </w:r>
      <w:r w:rsidR="00655A97" w:rsidRPr="00B21497">
        <w:rPr>
          <w:rFonts w:ascii="Times New Roman" w:hAnsi="Times New Roman" w:cs="Times New Roman"/>
          <w:sz w:val="24"/>
          <w:szCs w:val="24"/>
          <w:lang w:val="pt-BR"/>
        </w:rPr>
        <w:t>,</w:t>
      </w:r>
      <w:r w:rsidRPr="00B21497">
        <w:rPr>
          <w:rFonts w:ascii="Times New Roman" w:hAnsi="Times New Roman" w:cs="Times New Roman"/>
          <w:sz w:val="24"/>
          <w:szCs w:val="24"/>
          <w:lang w:val="pt-BR"/>
        </w:rPr>
        <w:t xml:space="preserve"> extinção ondulante e contatos</w:t>
      </w:r>
      <w:r w:rsidR="00655A97" w:rsidRPr="00B21497">
        <w:rPr>
          <w:rFonts w:ascii="Times New Roman" w:hAnsi="Times New Roman" w:cs="Times New Roman"/>
          <w:sz w:val="24"/>
          <w:szCs w:val="24"/>
          <w:lang w:val="pt-BR"/>
        </w:rPr>
        <w:t xml:space="preserve"> </w:t>
      </w:r>
      <w:r w:rsidRPr="00B21497">
        <w:rPr>
          <w:rFonts w:ascii="Times New Roman" w:hAnsi="Times New Roman" w:cs="Times New Roman"/>
          <w:sz w:val="24"/>
          <w:szCs w:val="24"/>
          <w:lang w:val="pt-BR"/>
        </w:rPr>
        <w:t>poligonizados (ITU-III-20, ITU-III-32). A biotita é concentrada em lâminas lepidoblásticas que aparecem mais preenchendo interstícios dos feldspatos (ITU-III-20) ou então recristalizada em cristais menores; às vezes está parcialmente substituída por clorita (ITU-III-49) e geralmente associada com epidoto (ITU-III-32, ITU-III-49) e epidoto mais titanita (ITU-III-25).</w:t>
      </w:r>
    </w:p>
    <w:p w:rsidR="007C3099" w:rsidRPr="00B21497" w:rsidRDefault="007C3099" w:rsidP="007C3099">
      <w:pPr>
        <w:autoSpaceDE w:val="0"/>
        <w:autoSpaceDN w:val="0"/>
        <w:adjustRightInd w:val="0"/>
        <w:spacing w:after="0" w:line="240" w:lineRule="auto"/>
        <w:rPr>
          <w:rFonts w:ascii="Times New Roman" w:hAnsi="Times New Roman" w:cs="Times New Roman"/>
          <w:sz w:val="24"/>
          <w:szCs w:val="24"/>
          <w:lang w:val="pt-BR"/>
        </w:rPr>
      </w:pPr>
      <w:r w:rsidRPr="00B21497">
        <w:rPr>
          <w:rFonts w:ascii="Times New Roman" w:hAnsi="Times New Roman" w:cs="Times New Roman"/>
          <w:sz w:val="24"/>
          <w:szCs w:val="24"/>
          <w:lang w:val="pt-BR"/>
        </w:rPr>
        <w:tab/>
        <w:t>Os minerais acessórios mais comuns são epidoto, titanita, allanita, apatita, muscovita e opacos. Os minerais do grupo do epidoto e titanita estão associados às lâminas lepidoblásticas e estão subidiomórficos à idiomórficos com até 0,3 mm como pode ser visto na lâmina ITU-III-10 e ITU-III-25. Há allanita subédrica com até 0,5 mm em um estágio inicial de alteração, na qual apresenta-se manteada por epidoto, como pode ser visto na ITU-III-10. A apatita apresenta-se inclusa em feldspatos, a muscovita está tanto como inclusão em feldspatos (ITU-III-20) quanto produto de alteração em feldspatos (ITU-III-10).</w:t>
      </w:r>
    </w:p>
    <w:p w:rsidR="007C3099" w:rsidRPr="00B21497" w:rsidRDefault="007C3099" w:rsidP="007C3099">
      <w:pPr>
        <w:autoSpaceDE w:val="0"/>
        <w:autoSpaceDN w:val="0"/>
        <w:adjustRightInd w:val="0"/>
        <w:spacing w:after="0" w:line="240" w:lineRule="auto"/>
        <w:rPr>
          <w:rFonts w:ascii="Times New Roman" w:hAnsi="Times New Roman" w:cs="Times New Roman"/>
          <w:sz w:val="24"/>
          <w:szCs w:val="24"/>
          <w:lang w:val="pt-BR"/>
        </w:rPr>
      </w:pPr>
      <w:r w:rsidRPr="00B21497">
        <w:rPr>
          <w:rFonts w:ascii="Times New Roman" w:hAnsi="Times New Roman" w:cs="Times New Roman"/>
          <w:sz w:val="24"/>
          <w:szCs w:val="24"/>
          <w:lang w:val="pt-BR"/>
        </w:rPr>
        <w:tab/>
        <w:t>As condições de deformação e metamorfismo dos granitos pode ser interpretado pela</w:t>
      </w:r>
      <w:r w:rsidR="00BF355B" w:rsidRPr="00B21497">
        <w:rPr>
          <w:rFonts w:ascii="Times New Roman" w:hAnsi="Times New Roman" w:cs="Times New Roman"/>
          <w:sz w:val="24"/>
          <w:szCs w:val="24"/>
          <w:lang w:val="pt-BR"/>
        </w:rPr>
        <w:t>s</w:t>
      </w:r>
      <w:r w:rsidRPr="00B21497">
        <w:rPr>
          <w:rFonts w:ascii="Times New Roman" w:hAnsi="Times New Roman" w:cs="Times New Roman"/>
          <w:sz w:val="24"/>
          <w:szCs w:val="24"/>
          <w:lang w:val="pt-BR"/>
        </w:rPr>
        <w:t xml:space="preserve"> texturas microscópicas. As lâminas ITU-III-32 e ITU-III-25 apresentaram recristalização de feldspato potássico, sugerindo metarmofismo na fácies anfibolito e com temperatura de, no mínimo, 500 graus Celsius, o que seria o pico metamórfico das rochas. Após o pico do </w:t>
      </w:r>
      <w:commentRangeStart w:id="58"/>
      <w:r w:rsidRPr="00B21497">
        <w:rPr>
          <w:rFonts w:ascii="Times New Roman" w:hAnsi="Times New Roman" w:cs="Times New Roman"/>
          <w:sz w:val="24"/>
          <w:szCs w:val="24"/>
          <w:lang w:val="pt-BR"/>
        </w:rPr>
        <w:t>metamorfismo do tipo barroviano</w:t>
      </w:r>
      <w:commentRangeEnd w:id="58"/>
      <w:r w:rsidR="00877FF9">
        <w:rPr>
          <w:rStyle w:val="CommentReference"/>
          <w:vanish/>
        </w:rPr>
        <w:commentReference w:id="58"/>
      </w:r>
      <w:r w:rsidRPr="00B21497">
        <w:rPr>
          <w:rFonts w:ascii="Times New Roman" w:hAnsi="Times New Roman" w:cs="Times New Roman"/>
          <w:sz w:val="24"/>
          <w:szCs w:val="24"/>
          <w:lang w:val="pt-BR"/>
        </w:rPr>
        <w:t>, ocorreu retrometamorfismo que pode ser interpretado através da análise da biotita e sua relação textural. Ela aparece como intersticial preenchendo vazios dos feldspatos, associada com</w:t>
      </w:r>
      <w:r w:rsidR="00BF355B" w:rsidRPr="00B21497">
        <w:rPr>
          <w:rFonts w:ascii="Times New Roman" w:hAnsi="Times New Roman" w:cs="Times New Roman"/>
          <w:sz w:val="24"/>
          <w:szCs w:val="24"/>
          <w:lang w:val="pt-BR"/>
        </w:rPr>
        <w:t xml:space="preserve"> </w:t>
      </w:r>
      <w:r w:rsidRPr="00B21497">
        <w:rPr>
          <w:rFonts w:ascii="Times New Roman" w:hAnsi="Times New Roman" w:cs="Times New Roman"/>
          <w:sz w:val="24"/>
          <w:szCs w:val="24"/>
          <w:lang w:val="pt-BR"/>
        </w:rPr>
        <w:t xml:space="preserve">epidoto e titanita, além de estar parcialmente substituída por clorita, sugerindo retrometamorfismo </w:t>
      </w:r>
      <w:r w:rsidR="00BF355B" w:rsidRPr="00B21497">
        <w:rPr>
          <w:rFonts w:ascii="Times New Roman" w:hAnsi="Times New Roman" w:cs="Times New Roman"/>
          <w:sz w:val="24"/>
          <w:szCs w:val="24"/>
          <w:lang w:val="pt-BR"/>
        </w:rPr>
        <w:t>na fá</w:t>
      </w:r>
      <w:r w:rsidRPr="00B21497">
        <w:rPr>
          <w:rFonts w:ascii="Times New Roman" w:hAnsi="Times New Roman" w:cs="Times New Roman"/>
          <w:sz w:val="24"/>
          <w:szCs w:val="24"/>
          <w:lang w:val="pt-BR"/>
        </w:rPr>
        <w:t>cies xisto verde.</w:t>
      </w:r>
    </w:p>
    <w:p w:rsidR="00655A97" w:rsidRPr="00B21497" w:rsidRDefault="00655A97" w:rsidP="007C3099">
      <w:pPr>
        <w:autoSpaceDE w:val="0"/>
        <w:autoSpaceDN w:val="0"/>
        <w:adjustRightInd w:val="0"/>
        <w:spacing w:after="0" w:line="240" w:lineRule="auto"/>
        <w:rPr>
          <w:rFonts w:ascii="Times New Roman" w:hAnsi="Times New Roman" w:cs="Times New Roman"/>
          <w:sz w:val="24"/>
          <w:szCs w:val="24"/>
          <w:lang w:val="pt-BR"/>
        </w:rPr>
      </w:pPr>
    </w:p>
    <w:p w:rsidR="00655A97" w:rsidRPr="00B21497" w:rsidRDefault="00655A97" w:rsidP="00B21497">
      <w:pPr>
        <w:keepNext/>
        <w:autoSpaceDE w:val="0"/>
        <w:autoSpaceDN w:val="0"/>
        <w:adjustRightInd w:val="0"/>
        <w:spacing w:after="0" w:line="240" w:lineRule="auto"/>
        <w:jc w:val="center"/>
        <w:rPr>
          <w:rFonts w:ascii="Times New Roman" w:hAnsi="Times New Roman" w:cs="Times New Roman"/>
          <w:sz w:val="24"/>
          <w:szCs w:val="24"/>
        </w:rPr>
      </w:pPr>
      <w:r w:rsidRPr="00B21497">
        <w:rPr>
          <w:rFonts w:ascii="Times New Roman" w:hAnsi="Times New Roman" w:cs="Times New Roman"/>
          <w:noProof/>
          <w:sz w:val="24"/>
          <w:szCs w:val="24"/>
        </w:rPr>
        <w:drawing>
          <wp:inline distT="0" distB="0" distL="0" distR="0">
            <wp:extent cx="4248150" cy="3186113"/>
            <wp:effectExtent l="0" t="0" r="0" b="0"/>
            <wp:docPr id="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U_32_1.tif"/>
                    <pic:cNvPicPr/>
                  </pic:nvPicPr>
                  <pic:blipFill>
                    <a:blip r:embed="rId21"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tretch>
                      <a:fillRect/>
                    </a:stretch>
                  </pic:blipFill>
                  <pic:spPr>
                    <a:xfrm>
                      <a:off x="0" y="0"/>
                      <a:ext cx="4244005" cy="3183005"/>
                    </a:xfrm>
                    <a:prstGeom prst="rect">
                      <a:avLst/>
                    </a:prstGeom>
                  </pic:spPr>
                </pic:pic>
              </a:graphicData>
            </a:graphic>
          </wp:inline>
        </w:drawing>
      </w:r>
    </w:p>
    <w:p w:rsidR="00655A97" w:rsidRPr="00B21497" w:rsidRDefault="00655A97" w:rsidP="00655A97">
      <w:pPr>
        <w:pStyle w:val="Caption"/>
        <w:rPr>
          <w:rFonts w:ascii="Times New Roman" w:hAnsi="Times New Roman" w:cs="Times New Roman"/>
          <w:sz w:val="20"/>
          <w:szCs w:val="20"/>
          <w:lang w:val="pt-BR"/>
        </w:rPr>
      </w:pPr>
      <w:r w:rsidRPr="00B21497">
        <w:rPr>
          <w:rFonts w:ascii="Times New Roman" w:hAnsi="Times New Roman" w:cs="Times New Roman"/>
          <w:sz w:val="20"/>
          <w:szCs w:val="20"/>
          <w:lang w:val="pt-BR"/>
        </w:rPr>
        <w:t xml:space="preserve">Fotomicrografia </w:t>
      </w:r>
      <w:r w:rsidR="00DA6AEE" w:rsidRPr="00B21497">
        <w:rPr>
          <w:rFonts w:ascii="Times New Roman" w:hAnsi="Times New Roman" w:cs="Times New Roman"/>
          <w:sz w:val="20"/>
          <w:szCs w:val="20"/>
        </w:rPr>
        <w:fldChar w:fldCharType="begin"/>
      </w:r>
      <w:r w:rsidRPr="00B21497">
        <w:rPr>
          <w:rFonts w:ascii="Times New Roman" w:hAnsi="Times New Roman" w:cs="Times New Roman"/>
          <w:sz w:val="20"/>
          <w:szCs w:val="20"/>
          <w:lang w:val="pt-BR"/>
        </w:rPr>
        <w:instrText xml:space="preserve"> SEQ Fotomicrografia \* ARABIC </w:instrText>
      </w:r>
      <w:r w:rsidR="00DA6AEE" w:rsidRPr="00B21497">
        <w:rPr>
          <w:rFonts w:ascii="Times New Roman" w:hAnsi="Times New Roman" w:cs="Times New Roman"/>
          <w:sz w:val="20"/>
          <w:szCs w:val="20"/>
        </w:rPr>
        <w:fldChar w:fldCharType="separate"/>
      </w:r>
      <w:r w:rsidR="00EC5060">
        <w:rPr>
          <w:rFonts w:ascii="Times New Roman" w:hAnsi="Times New Roman" w:cs="Times New Roman"/>
          <w:noProof/>
          <w:sz w:val="20"/>
          <w:szCs w:val="20"/>
          <w:lang w:val="pt-BR"/>
        </w:rPr>
        <w:t>7</w:t>
      </w:r>
      <w:r w:rsidR="00DA6AEE" w:rsidRPr="00B21497">
        <w:rPr>
          <w:rFonts w:ascii="Times New Roman" w:hAnsi="Times New Roman" w:cs="Times New Roman"/>
          <w:sz w:val="20"/>
          <w:szCs w:val="20"/>
        </w:rPr>
        <w:fldChar w:fldCharType="end"/>
      </w:r>
      <w:r w:rsidRPr="00B21497">
        <w:rPr>
          <w:rFonts w:ascii="Times New Roman" w:hAnsi="Times New Roman" w:cs="Times New Roman"/>
          <w:sz w:val="20"/>
          <w:szCs w:val="20"/>
          <w:lang w:val="pt-BR"/>
        </w:rPr>
        <w:t xml:space="preserve"> - ITU-III-32: Recristalização de borda dos cristais de plagioclásio(círculo branco). Observar a textura híbrida da rocha, hidiomórfica conferida pelos megacristais de plagioclásio e ortoclásio pertítico com bordas recristalizadas de granulação fina e arranjo granoblástico e recristalização estática dos cristais de quartzo.</w:t>
      </w:r>
    </w:p>
    <w:p w:rsidR="00655A97" w:rsidRPr="00B21497" w:rsidRDefault="00655A97" w:rsidP="00655A97">
      <w:pPr>
        <w:rPr>
          <w:rFonts w:ascii="Times New Roman" w:hAnsi="Times New Roman" w:cs="Times New Roman"/>
          <w:sz w:val="24"/>
          <w:szCs w:val="24"/>
          <w:lang w:val="pt-BR"/>
        </w:rPr>
      </w:pPr>
    </w:p>
    <w:p w:rsidR="00655A97" w:rsidRPr="00B21497" w:rsidRDefault="00655A97" w:rsidP="00B21497">
      <w:pPr>
        <w:keepNext/>
        <w:jc w:val="center"/>
        <w:rPr>
          <w:rFonts w:ascii="Times New Roman" w:hAnsi="Times New Roman" w:cs="Times New Roman"/>
          <w:sz w:val="24"/>
          <w:szCs w:val="24"/>
        </w:rPr>
      </w:pPr>
      <w:r w:rsidRPr="00B21497">
        <w:rPr>
          <w:rFonts w:ascii="Times New Roman" w:hAnsi="Times New Roman" w:cs="Times New Roman"/>
          <w:noProof/>
          <w:sz w:val="24"/>
          <w:szCs w:val="24"/>
        </w:rPr>
        <w:drawing>
          <wp:inline distT="0" distB="0" distL="0" distR="0">
            <wp:extent cx="4038600" cy="3230881"/>
            <wp:effectExtent l="0" t="0" r="0" b="762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TU-III-10 - Porção x com nicóis cruzados.jpg"/>
                    <pic:cNvPicPr/>
                  </pic:nvPicPr>
                  <pic:blipFill>
                    <a:blip r:embed="rId22"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tretch>
                      <a:fillRect/>
                    </a:stretch>
                  </pic:blipFill>
                  <pic:spPr>
                    <a:xfrm>
                      <a:off x="0" y="0"/>
                      <a:ext cx="4050696" cy="3240558"/>
                    </a:xfrm>
                    <a:prstGeom prst="rect">
                      <a:avLst/>
                    </a:prstGeom>
                  </pic:spPr>
                </pic:pic>
              </a:graphicData>
            </a:graphic>
          </wp:inline>
        </w:drawing>
      </w:r>
    </w:p>
    <w:p w:rsidR="007C3099" w:rsidRPr="00B21497" w:rsidRDefault="00655A97" w:rsidP="005814F5">
      <w:pPr>
        <w:pStyle w:val="Caption"/>
        <w:rPr>
          <w:rFonts w:ascii="Times New Roman" w:hAnsi="Times New Roman" w:cs="Times New Roman"/>
          <w:b w:val="0"/>
          <w:sz w:val="20"/>
          <w:szCs w:val="20"/>
          <w:lang w:val="pt-BR"/>
        </w:rPr>
      </w:pPr>
      <w:r w:rsidRPr="00B21497">
        <w:rPr>
          <w:rFonts w:ascii="Times New Roman" w:hAnsi="Times New Roman" w:cs="Times New Roman"/>
          <w:sz w:val="20"/>
          <w:szCs w:val="20"/>
          <w:lang w:val="pt-BR"/>
        </w:rPr>
        <w:t xml:space="preserve">Fotomicrografia </w:t>
      </w:r>
      <w:r w:rsidR="00DA6AEE" w:rsidRPr="00B21497">
        <w:rPr>
          <w:rFonts w:ascii="Times New Roman" w:hAnsi="Times New Roman" w:cs="Times New Roman"/>
          <w:sz w:val="20"/>
          <w:szCs w:val="20"/>
        </w:rPr>
        <w:fldChar w:fldCharType="begin"/>
      </w:r>
      <w:r w:rsidRPr="00B21497">
        <w:rPr>
          <w:rFonts w:ascii="Times New Roman" w:hAnsi="Times New Roman" w:cs="Times New Roman"/>
          <w:sz w:val="20"/>
          <w:szCs w:val="20"/>
          <w:lang w:val="pt-BR"/>
        </w:rPr>
        <w:instrText xml:space="preserve"> SEQ Fotomicrografia \* ARABIC </w:instrText>
      </w:r>
      <w:r w:rsidR="00DA6AEE" w:rsidRPr="00B21497">
        <w:rPr>
          <w:rFonts w:ascii="Times New Roman" w:hAnsi="Times New Roman" w:cs="Times New Roman"/>
          <w:sz w:val="20"/>
          <w:szCs w:val="20"/>
        </w:rPr>
        <w:fldChar w:fldCharType="separate"/>
      </w:r>
      <w:r w:rsidR="00EC5060">
        <w:rPr>
          <w:rFonts w:ascii="Times New Roman" w:hAnsi="Times New Roman" w:cs="Times New Roman"/>
          <w:noProof/>
          <w:sz w:val="20"/>
          <w:szCs w:val="20"/>
          <w:lang w:val="pt-BR"/>
        </w:rPr>
        <w:t>8</w:t>
      </w:r>
      <w:r w:rsidR="00DA6AEE" w:rsidRPr="00B21497">
        <w:rPr>
          <w:rFonts w:ascii="Times New Roman" w:hAnsi="Times New Roman" w:cs="Times New Roman"/>
          <w:sz w:val="20"/>
          <w:szCs w:val="20"/>
        </w:rPr>
        <w:fldChar w:fldCharType="end"/>
      </w:r>
      <w:r w:rsidRPr="00B21497">
        <w:rPr>
          <w:rFonts w:ascii="Times New Roman" w:hAnsi="Times New Roman" w:cs="Times New Roman"/>
          <w:sz w:val="20"/>
          <w:szCs w:val="20"/>
          <w:lang w:val="pt-BR"/>
        </w:rPr>
        <w:t xml:space="preserve"> -Contatos lobados do quartzo</w:t>
      </w:r>
      <w:r w:rsidR="00A15F51" w:rsidRPr="00B21497">
        <w:rPr>
          <w:rFonts w:ascii="Times New Roman" w:hAnsi="Times New Roman" w:cs="Times New Roman"/>
          <w:sz w:val="20"/>
          <w:szCs w:val="20"/>
          <w:lang w:val="pt-BR"/>
        </w:rPr>
        <w:t>.</w:t>
      </w:r>
      <w:r w:rsidRPr="00B21497">
        <w:rPr>
          <w:rFonts w:ascii="Times New Roman" w:hAnsi="Times New Roman" w:cs="Times New Roman"/>
          <w:sz w:val="20"/>
          <w:szCs w:val="20"/>
          <w:lang w:val="pt-BR"/>
        </w:rPr>
        <w:t xml:space="preserve"> </w:t>
      </w:r>
      <w:r w:rsidR="00A15F51" w:rsidRPr="00B21497">
        <w:rPr>
          <w:rFonts w:ascii="Times New Roman" w:hAnsi="Times New Roman" w:cs="Times New Roman"/>
          <w:sz w:val="20"/>
          <w:szCs w:val="20"/>
          <w:lang w:val="pt-BR"/>
        </w:rPr>
        <w:t>B</w:t>
      </w:r>
      <w:r w:rsidRPr="00B21497">
        <w:rPr>
          <w:rFonts w:ascii="Times New Roman" w:hAnsi="Times New Roman" w:cs="Times New Roman"/>
          <w:sz w:val="20"/>
          <w:szCs w:val="20"/>
          <w:lang w:val="pt-BR"/>
        </w:rPr>
        <w:t>iotita</w:t>
      </w:r>
      <w:r w:rsidR="00A15F51" w:rsidRPr="00B21497">
        <w:rPr>
          <w:rFonts w:ascii="Times New Roman" w:hAnsi="Times New Roman" w:cs="Times New Roman"/>
          <w:sz w:val="20"/>
          <w:szCs w:val="20"/>
          <w:lang w:val="pt-BR"/>
        </w:rPr>
        <w:t xml:space="preserve"> e</w:t>
      </w:r>
      <w:r w:rsidRPr="00B21497">
        <w:rPr>
          <w:rFonts w:ascii="Times New Roman" w:hAnsi="Times New Roman" w:cs="Times New Roman"/>
          <w:sz w:val="20"/>
          <w:szCs w:val="20"/>
          <w:lang w:val="pt-BR"/>
        </w:rPr>
        <w:t xml:space="preserve"> processo de alteração avançado evidente por toda a amostra</w:t>
      </w:r>
      <w:r w:rsidRPr="00B21497">
        <w:rPr>
          <w:sz w:val="20"/>
          <w:szCs w:val="20"/>
          <w:lang w:val="pt-BR"/>
        </w:rPr>
        <w:t>.</w:t>
      </w:r>
      <w:r w:rsidR="007C3099" w:rsidRPr="00B21497">
        <w:rPr>
          <w:rFonts w:ascii="Times New Roman" w:hAnsi="Times New Roman" w:cs="Times New Roman"/>
          <w:b w:val="0"/>
          <w:sz w:val="20"/>
          <w:szCs w:val="20"/>
          <w:lang w:val="pt-BR"/>
        </w:rPr>
        <w:br w:type="page"/>
      </w:r>
    </w:p>
    <w:p w:rsidR="00901A5A" w:rsidRPr="00E44FDD" w:rsidRDefault="00901A5A" w:rsidP="00901A5A">
      <w:pPr>
        <w:pStyle w:val="ListParagraph"/>
        <w:numPr>
          <w:ilvl w:val="0"/>
          <w:numId w:val="6"/>
          <w:numberingChange w:id="59" w:author="mario  campos neto" w:date="2015-08-04T10:04:00Z" w:original="%1:7:0:."/>
        </w:numPr>
        <w:spacing w:before="30" w:after="30"/>
        <w:outlineLvl w:val="0"/>
        <w:rPr>
          <w:rFonts w:ascii="Times New Roman" w:hAnsi="Times New Roman" w:cs="Times New Roman"/>
          <w:b/>
          <w:sz w:val="28"/>
          <w:szCs w:val="28"/>
          <w:lang w:val="pt-BR"/>
        </w:rPr>
      </w:pPr>
      <w:bookmarkStart w:id="60" w:name="_Toc423815316"/>
      <w:r>
        <w:rPr>
          <w:rFonts w:ascii="Times New Roman" w:hAnsi="Times New Roman" w:cs="Times New Roman"/>
          <w:b/>
          <w:sz w:val="28"/>
          <w:szCs w:val="28"/>
          <w:lang w:val="pt-BR"/>
        </w:rPr>
        <w:t>Referências bibliográficas</w:t>
      </w:r>
      <w:bookmarkEnd w:id="60"/>
    </w:p>
    <w:p w:rsidR="00901A5A" w:rsidRDefault="00901A5A" w:rsidP="00901A5A">
      <w:pPr>
        <w:pStyle w:val="ListParagraph"/>
        <w:spacing w:before="30" w:after="30"/>
        <w:rPr>
          <w:lang w:val="pt-BR"/>
        </w:rPr>
      </w:pPr>
    </w:p>
    <w:p w:rsidR="007C3099" w:rsidRPr="007C3099" w:rsidRDefault="007C3099" w:rsidP="007C3099">
      <w:pPr>
        <w:tabs>
          <w:tab w:val="left" w:pos="810"/>
        </w:tabs>
        <w:ind w:left="720"/>
        <w:rPr>
          <w:rFonts w:ascii="Times New Roman" w:hAnsi="Times New Roman" w:cs="Times New Roman"/>
          <w:sz w:val="24"/>
          <w:szCs w:val="24"/>
          <w:lang w:val="pt-BR"/>
        </w:rPr>
      </w:pPr>
      <w:r w:rsidRPr="007C3099">
        <w:rPr>
          <w:rFonts w:ascii="Times New Roman" w:hAnsi="Times New Roman" w:cs="Times New Roman"/>
          <w:sz w:val="24"/>
          <w:szCs w:val="24"/>
          <w:lang w:val="pt-BR"/>
        </w:rPr>
        <w:t xml:space="preserve">Campos Neto, M.C., Janasi, V.A., Basei, M.A.S., Siga JR., O. </w:t>
      </w:r>
      <w:r w:rsidRPr="007C3099">
        <w:rPr>
          <w:rFonts w:ascii="Times New Roman" w:hAnsi="Times New Roman" w:cs="Times New Roman"/>
          <w:i/>
          <w:sz w:val="24"/>
          <w:szCs w:val="24"/>
          <w:lang w:val="pt-BR"/>
        </w:rPr>
        <w:t>Sistema de nappes Andrelândia, setor oriental: litoestratigrafia e posição estratigráfica</w:t>
      </w:r>
      <w:r w:rsidRPr="007C3099">
        <w:rPr>
          <w:rFonts w:ascii="Times New Roman" w:hAnsi="Times New Roman" w:cs="Times New Roman"/>
          <w:sz w:val="24"/>
          <w:szCs w:val="24"/>
          <w:lang w:val="pt-BR"/>
        </w:rPr>
        <w:t>. 37(4 - suplemento): 47-60, dezembro de 2007. Revista Brasileira de Geociências.</w:t>
      </w:r>
    </w:p>
    <w:p w:rsidR="007C3099" w:rsidRPr="007C3099" w:rsidRDefault="007C3099" w:rsidP="007C3099">
      <w:pPr>
        <w:tabs>
          <w:tab w:val="left" w:pos="810"/>
        </w:tabs>
        <w:ind w:left="720"/>
        <w:rPr>
          <w:rFonts w:ascii="Times New Roman" w:hAnsi="Times New Roman" w:cs="Times New Roman"/>
          <w:sz w:val="24"/>
          <w:szCs w:val="24"/>
        </w:rPr>
      </w:pPr>
      <w:r w:rsidRPr="007C3099">
        <w:rPr>
          <w:rFonts w:ascii="Times New Roman" w:hAnsi="Times New Roman" w:cs="Times New Roman"/>
          <w:sz w:val="24"/>
          <w:szCs w:val="24"/>
          <w:lang w:val="pt-BR"/>
        </w:rPr>
        <w:t xml:space="preserve">Campos Neto, Mario da costa. </w:t>
      </w:r>
      <w:r w:rsidRPr="007C3099">
        <w:rPr>
          <w:rFonts w:ascii="Times New Roman" w:hAnsi="Times New Roman" w:cs="Times New Roman"/>
          <w:i/>
          <w:sz w:val="24"/>
          <w:szCs w:val="24"/>
          <w:lang w:val="pt-BR"/>
        </w:rPr>
        <w:t>Migração de orógenos e superposição de orogêneses: um esboço da colagem brasiliana no Sul do Cráton do São Francisco, SE - Brasil</w:t>
      </w:r>
      <w:r w:rsidRPr="007C3099">
        <w:rPr>
          <w:rFonts w:ascii="Times New Roman" w:hAnsi="Times New Roman" w:cs="Times New Roman"/>
          <w:sz w:val="24"/>
          <w:szCs w:val="24"/>
          <w:lang w:val="pt-BR"/>
        </w:rPr>
        <w:t xml:space="preserve">. </w:t>
      </w:r>
      <w:r w:rsidRPr="007C3099">
        <w:rPr>
          <w:rFonts w:ascii="Times New Roman" w:hAnsi="Times New Roman" w:cs="Times New Roman"/>
          <w:sz w:val="24"/>
          <w:szCs w:val="24"/>
          <w:lang w:val="en-GB"/>
        </w:rPr>
        <w:t>Geol. USP, Sér. cient. [</w:t>
      </w:r>
      <w:proofErr w:type="gramStart"/>
      <w:r w:rsidRPr="007C3099">
        <w:rPr>
          <w:rFonts w:ascii="Times New Roman" w:hAnsi="Times New Roman" w:cs="Times New Roman"/>
          <w:sz w:val="24"/>
          <w:szCs w:val="24"/>
          <w:lang w:val="en-GB"/>
        </w:rPr>
        <w:t>online</w:t>
      </w:r>
      <w:proofErr w:type="gramEnd"/>
      <w:r w:rsidRPr="007C3099">
        <w:rPr>
          <w:rFonts w:ascii="Times New Roman" w:hAnsi="Times New Roman" w:cs="Times New Roman"/>
          <w:sz w:val="24"/>
          <w:szCs w:val="24"/>
          <w:lang w:val="en-GB"/>
        </w:rPr>
        <w:t xml:space="preserve">]. </w:t>
      </w:r>
      <w:proofErr w:type="gramStart"/>
      <w:r w:rsidRPr="007C3099">
        <w:rPr>
          <w:rFonts w:ascii="Times New Roman" w:hAnsi="Times New Roman" w:cs="Times New Roman"/>
          <w:sz w:val="24"/>
          <w:szCs w:val="24"/>
          <w:lang w:val="en-GB"/>
        </w:rPr>
        <w:t>2004, vol.4, n.1, pp. 13-40.</w:t>
      </w:r>
      <w:proofErr w:type="gramEnd"/>
      <w:r w:rsidRPr="007C3099">
        <w:rPr>
          <w:rFonts w:ascii="Times New Roman" w:hAnsi="Times New Roman" w:cs="Times New Roman"/>
          <w:sz w:val="24"/>
          <w:szCs w:val="24"/>
          <w:lang w:val="en-GB"/>
        </w:rPr>
        <w:t xml:space="preserve"> ISSN 1519-874X.</w:t>
      </w:r>
    </w:p>
    <w:p w:rsidR="007C3099" w:rsidRPr="007C3099" w:rsidRDefault="007C3099" w:rsidP="007C3099">
      <w:pPr>
        <w:tabs>
          <w:tab w:val="left" w:pos="810"/>
        </w:tabs>
        <w:ind w:left="720"/>
        <w:rPr>
          <w:rFonts w:ascii="Times New Roman" w:hAnsi="Times New Roman" w:cs="Times New Roman"/>
          <w:sz w:val="24"/>
          <w:szCs w:val="24"/>
          <w:lang w:val="pt-BR"/>
        </w:rPr>
      </w:pPr>
      <w:r w:rsidRPr="007C3099">
        <w:rPr>
          <w:rFonts w:ascii="Times New Roman" w:hAnsi="Times New Roman" w:cs="Times New Roman"/>
          <w:sz w:val="24"/>
          <w:szCs w:val="24"/>
          <w:lang w:val="pt-BR"/>
        </w:rPr>
        <w:t xml:space="preserve">Rodrigues, A.C.P., 2000. </w:t>
      </w:r>
      <w:r w:rsidRPr="007C3099">
        <w:rPr>
          <w:rFonts w:ascii="Times New Roman" w:hAnsi="Times New Roman" w:cs="Times New Roman"/>
          <w:i/>
          <w:sz w:val="24"/>
          <w:szCs w:val="24"/>
          <w:lang w:val="pt-BR"/>
        </w:rPr>
        <w:t xml:space="preserve">Rochas metamórficas máficas e ultramáficas do greenstone belt Barbacena na região de Itutinga, MG. </w:t>
      </w:r>
      <w:r w:rsidRPr="007C3099">
        <w:rPr>
          <w:rFonts w:ascii="Times New Roman" w:hAnsi="Times New Roman" w:cs="Times New Roman"/>
          <w:sz w:val="24"/>
          <w:szCs w:val="24"/>
          <w:lang w:val="pt-BR"/>
        </w:rPr>
        <w:t>Dissert. Mestrado, IG-Unicamp. Área de Metalogênese, 137p.</w:t>
      </w:r>
    </w:p>
    <w:p w:rsidR="007C3099" w:rsidRPr="007C3099" w:rsidRDefault="007C3099" w:rsidP="007C3099">
      <w:pPr>
        <w:tabs>
          <w:tab w:val="left" w:pos="810"/>
        </w:tabs>
        <w:ind w:left="720"/>
        <w:rPr>
          <w:rFonts w:ascii="Times New Roman" w:hAnsi="Times New Roman" w:cs="Times New Roman"/>
          <w:sz w:val="24"/>
          <w:szCs w:val="24"/>
          <w:lang w:val="pt-BR"/>
        </w:rPr>
      </w:pPr>
      <w:r w:rsidRPr="007C3099">
        <w:rPr>
          <w:rFonts w:ascii="Times New Roman" w:hAnsi="Times New Roman" w:cs="Times New Roman"/>
          <w:sz w:val="24"/>
          <w:szCs w:val="24"/>
          <w:lang w:val="pt-BR"/>
        </w:rPr>
        <w:t xml:space="preserve">Trouw, R.A.J.; Ribeiro, A. e Paciullo, F.V.P. 1980. </w:t>
      </w:r>
      <w:r w:rsidRPr="007C3099">
        <w:rPr>
          <w:rFonts w:ascii="Times New Roman" w:hAnsi="Times New Roman" w:cs="Times New Roman"/>
          <w:i/>
          <w:sz w:val="24"/>
          <w:szCs w:val="24"/>
          <w:lang w:val="pt-BR"/>
        </w:rPr>
        <w:t>Evolução estrutural e metamófica de uma área a SE de Lavras, Minas Gerais</w:t>
      </w:r>
      <w:r w:rsidRPr="007C3099">
        <w:rPr>
          <w:rFonts w:ascii="Times New Roman" w:hAnsi="Times New Roman" w:cs="Times New Roman"/>
          <w:sz w:val="24"/>
          <w:szCs w:val="24"/>
          <w:lang w:val="pt-BR"/>
        </w:rPr>
        <w:t>. In: Anais de XXXI Congresso Brasileiro de Geologia, Balneário Camboriú, Santa Catarina., 5: p. 2773-2784.</w:t>
      </w:r>
    </w:p>
    <w:p w:rsidR="007C3099" w:rsidRPr="007C3099" w:rsidRDefault="007C3099" w:rsidP="007C3099">
      <w:pPr>
        <w:tabs>
          <w:tab w:val="left" w:pos="810"/>
        </w:tabs>
        <w:ind w:left="720"/>
        <w:rPr>
          <w:rFonts w:ascii="Times New Roman" w:hAnsi="Times New Roman" w:cs="Times New Roman"/>
          <w:sz w:val="24"/>
          <w:szCs w:val="24"/>
          <w:lang w:val="pt-BR"/>
        </w:rPr>
      </w:pPr>
      <w:r w:rsidRPr="007C3099">
        <w:rPr>
          <w:rFonts w:ascii="Times New Roman" w:hAnsi="Times New Roman" w:cs="Times New Roman"/>
          <w:sz w:val="24"/>
          <w:szCs w:val="24"/>
          <w:lang w:val="pt-BR"/>
        </w:rPr>
        <w:t xml:space="preserve">Trouw, R.A.J.; Ribeiro, A. e Paciullo, F.V.P. 1983. </w:t>
      </w:r>
      <w:r w:rsidRPr="007C3099">
        <w:rPr>
          <w:rFonts w:ascii="Times New Roman" w:hAnsi="Times New Roman" w:cs="Times New Roman"/>
          <w:i/>
          <w:sz w:val="24"/>
          <w:szCs w:val="24"/>
          <w:lang w:val="pt-BR"/>
        </w:rPr>
        <w:t>Geologia estrutural dos Grupos São João del Rei, Carrancas e Andrelândia, Sul de Minas Gerais.</w:t>
      </w:r>
      <w:r w:rsidRPr="007C3099">
        <w:rPr>
          <w:rFonts w:ascii="Times New Roman" w:hAnsi="Times New Roman" w:cs="Times New Roman"/>
          <w:sz w:val="24"/>
          <w:szCs w:val="24"/>
          <w:lang w:val="pt-BR"/>
        </w:rPr>
        <w:t xml:space="preserve"> In: Anais da Academia Brasileira de Ciências, 55(1): 71-85.</w:t>
      </w:r>
    </w:p>
    <w:p w:rsidR="007C3099" w:rsidRPr="007C3099" w:rsidRDefault="007C3099" w:rsidP="007C3099">
      <w:pPr>
        <w:pStyle w:val="ListParagraph"/>
        <w:tabs>
          <w:tab w:val="left" w:pos="810"/>
        </w:tabs>
        <w:spacing w:before="30" w:after="30"/>
        <w:rPr>
          <w:rFonts w:ascii="Times New Roman" w:hAnsi="Times New Roman" w:cs="Times New Roman"/>
          <w:sz w:val="24"/>
          <w:szCs w:val="24"/>
          <w:lang w:val="pt-BR"/>
        </w:rPr>
      </w:pPr>
    </w:p>
    <w:p w:rsidR="00432EAB" w:rsidRPr="007C3099" w:rsidRDefault="00432EAB" w:rsidP="007C3099">
      <w:pPr>
        <w:pStyle w:val="ListParagraph"/>
        <w:tabs>
          <w:tab w:val="left" w:pos="810"/>
        </w:tabs>
        <w:spacing w:before="30" w:after="30"/>
        <w:rPr>
          <w:rFonts w:ascii="Times New Roman" w:hAnsi="Times New Roman" w:cs="Times New Roman"/>
          <w:sz w:val="24"/>
          <w:szCs w:val="24"/>
          <w:lang w:val="pt-BR"/>
        </w:rPr>
      </w:pPr>
      <w:r w:rsidRPr="007C3099">
        <w:rPr>
          <w:rFonts w:ascii="Times New Roman" w:hAnsi="Times New Roman" w:cs="Times New Roman"/>
          <w:sz w:val="24"/>
          <w:szCs w:val="24"/>
          <w:lang w:val="pt-BR"/>
        </w:rPr>
        <w:t>Quéméneur, J.J.G., Ribeiro, A., Trouw, R.A.J., Paciullo, F.V.P. &amp; Heilbron, M., 2002. Geologia da</w:t>
      </w:r>
      <w:r w:rsidR="0057365E" w:rsidRPr="007C3099">
        <w:rPr>
          <w:rFonts w:ascii="Times New Roman" w:hAnsi="Times New Roman" w:cs="Times New Roman"/>
          <w:sz w:val="24"/>
          <w:szCs w:val="24"/>
          <w:lang w:val="pt-BR"/>
        </w:rPr>
        <w:t xml:space="preserve"> Folha Lavras. Projeto Sul de Mi</w:t>
      </w:r>
      <w:r w:rsidRPr="007C3099">
        <w:rPr>
          <w:rFonts w:ascii="Times New Roman" w:hAnsi="Times New Roman" w:cs="Times New Roman"/>
          <w:sz w:val="24"/>
          <w:szCs w:val="24"/>
          <w:lang w:val="pt-BR"/>
        </w:rPr>
        <w:t>nas, Etapa I, Capítulo 7. COMIG, UFMG, UFRJ, UERJ: 259-319.</w:t>
      </w:r>
    </w:p>
    <w:p w:rsidR="00432EAB" w:rsidRPr="007C3099" w:rsidRDefault="00432EAB" w:rsidP="007C3099">
      <w:pPr>
        <w:pStyle w:val="ListParagraph"/>
        <w:spacing w:before="30" w:after="30"/>
        <w:rPr>
          <w:rFonts w:ascii="Times New Roman" w:hAnsi="Times New Roman" w:cs="Times New Roman"/>
          <w:sz w:val="24"/>
          <w:szCs w:val="24"/>
          <w:lang w:val="pt-BR"/>
        </w:rPr>
      </w:pPr>
    </w:p>
    <w:p w:rsidR="00432EAB" w:rsidRPr="007C3099" w:rsidRDefault="00432EAB" w:rsidP="00901A5A">
      <w:pPr>
        <w:pStyle w:val="ListParagraph"/>
        <w:spacing w:before="30" w:after="30"/>
        <w:rPr>
          <w:rFonts w:ascii="Times New Roman" w:hAnsi="Times New Roman" w:cs="Times New Roman"/>
          <w:sz w:val="24"/>
          <w:szCs w:val="24"/>
          <w:lang w:val="pt-BR"/>
        </w:rPr>
      </w:pPr>
      <w:r w:rsidRPr="007C3099">
        <w:rPr>
          <w:rFonts w:ascii="Times New Roman" w:hAnsi="Times New Roman" w:cs="Times New Roman"/>
          <w:sz w:val="24"/>
          <w:szCs w:val="24"/>
          <w:lang w:val="pt-BR"/>
        </w:rPr>
        <w:t xml:space="preserve">Coutinho, L., 2012. </w:t>
      </w:r>
      <w:r w:rsidRPr="007C3099">
        <w:rPr>
          <w:rFonts w:ascii="Times New Roman" w:hAnsi="Times New Roman" w:cs="Times New Roman"/>
          <w:i/>
          <w:sz w:val="24"/>
          <w:szCs w:val="24"/>
          <w:lang w:val="pt-BR"/>
        </w:rPr>
        <w:t>Estrutura, litoestratigrafia e metamorfismo do Grupo Carrancas na frente orogênica da Faixa Brasília Meridional</w:t>
      </w:r>
      <w:r w:rsidRPr="007C3099">
        <w:rPr>
          <w:rFonts w:ascii="Times New Roman" w:hAnsi="Times New Roman" w:cs="Times New Roman"/>
          <w:sz w:val="24"/>
          <w:szCs w:val="24"/>
          <w:lang w:val="pt-BR"/>
        </w:rPr>
        <w:t>. Dissert. Mestrado, IGc-USP, Prog. Mineralogia e Petrografia, 144p e anexos.</w:t>
      </w:r>
    </w:p>
    <w:p w:rsidR="00432EAB" w:rsidRPr="007C3099" w:rsidRDefault="00432EAB" w:rsidP="00901A5A">
      <w:pPr>
        <w:pStyle w:val="ListParagraph"/>
        <w:spacing w:before="30" w:after="30"/>
        <w:rPr>
          <w:rFonts w:ascii="Times New Roman" w:hAnsi="Times New Roman" w:cs="Times New Roman"/>
          <w:sz w:val="24"/>
          <w:szCs w:val="24"/>
          <w:lang w:val="pt-BR"/>
        </w:rPr>
      </w:pPr>
    </w:p>
    <w:p w:rsidR="00B21497" w:rsidRDefault="00432EAB" w:rsidP="00901A5A">
      <w:pPr>
        <w:pStyle w:val="ListParagraph"/>
        <w:spacing w:before="30" w:after="30"/>
        <w:rPr>
          <w:rFonts w:ascii="Times New Roman" w:hAnsi="Times New Roman" w:cs="Times New Roman"/>
          <w:sz w:val="24"/>
          <w:szCs w:val="24"/>
          <w:lang w:val="pt-BR"/>
        </w:rPr>
      </w:pPr>
      <w:r w:rsidRPr="007C3099">
        <w:rPr>
          <w:rFonts w:ascii="Times New Roman" w:hAnsi="Times New Roman" w:cs="Times New Roman"/>
          <w:sz w:val="24"/>
          <w:szCs w:val="24"/>
          <w:lang w:val="pt-BR"/>
        </w:rPr>
        <w:t>Rodrigues, A.</w:t>
      </w:r>
      <w:r w:rsidR="00562E38" w:rsidRPr="007C3099">
        <w:rPr>
          <w:rFonts w:ascii="Times New Roman" w:hAnsi="Times New Roman" w:cs="Times New Roman"/>
          <w:sz w:val="24"/>
          <w:szCs w:val="24"/>
          <w:lang w:val="pt-BR"/>
        </w:rPr>
        <w:t xml:space="preserve">C.P., 2000. </w:t>
      </w:r>
      <w:r w:rsidR="00562E38" w:rsidRPr="007C3099">
        <w:rPr>
          <w:rFonts w:ascii="Times New Roman" w:hAnsi="Times New Roman" w:cs="Times New Roman"/>
          <w:i/>
          <w:sz w:val="24"/>
          <w:szCs w:val="24"/>
          <w:lang w:val="pt-BR"/>
        </w:rPr>
        <w:t>Rochas metamórficas máficas e ultramáficas do greenstone belt Barbacena na região de Itutinga, MG</w:t>
      </w:r>
      <w:r w:rsidR="00562E38" w:rsidRPr="007C3099">
        <w:rPr>
          <w:rFonts w:ascii="Times New Roman" w:hAnsi="Times New Roman" w:cs="Times New Roman"/>
          <w:sz w:val="24"/>
          <w:szCs w:val="24"/>
          <w:lang w:val="pt-BR"/>
        </w:rPr>
        <w:t>.</w:t>
      </w:r>
      <w:r w:rsidR="00D10DC9" w:rsidRPr="007C3099">
        <w:rPr>
          <w:rFonts w:ascii="Times New Roman" w:hAnsi="Times New Roman" w:cs="Times New Roman"/>
          <w:sz w:val="24"/>
          <w:szCs w:val="24"/>
          <w:lang w:val="pt-BR"/>
        </w:rPr>
        <w:t xml:space="preserve"> Dissert. Mestrado, IG-Unicamp.</w:t>
      </w:r>
      <w:r w:rsidR="0057365E" w:rsidRPr="007C3099">
        <w:rPr>
          <w:rFonts w:ascii="Times New Roman" w:hAnsi="Times New Roman" w:cs="Times New Roman"/>
          <w:sz w:val="24"/>
          <w:szCs w:val="24"/>
          <w:lang w:val="pt-BR"/>
        </w:rPr>
        <w:t xml:space="preserve"> Área de Metalogênese, 137p.</w:t>
      </w:r>
    </w:p>
    <w:p w:rsidR="00B21497" w:rsidRDefault="00B21497">
      <w:pPr>
        <w:rPr>
          <w:rFonts w:ascii="Times New Roman" w:hAnsi="Times New Roman" w:cs="Times New Roman"/>
          <w:sz w:val="24"/>
          <w:szCs w:val="24"/>
          <w:lang w:val="pt-BR"/>
        </w:rPr>
      </w:pPr>
      <w:r>
        <w:rPr>
          <w:rFonts w:ascii="Times New Roman" w:hAnsi="Times New Roman" w:cs="Times New Roman"/>
          <w:sz w:val="24"/>
          <w:szCs w:val="24"/>
          <w:lang w:val="pt-BR"/>
        </w:rPr>
        <w:br w:type="page"/>
      </w:r>
    </w:p>
    <w:p w:rsidR="00B21497" w:rsidRDefault="00B21497" w:rsidP="00B21497">
      <w:pPr>
        <w:pStyle w:val="ListParagraph"/>
        <w:numPr>
          <w:ilvl w:val="0"/>
          <w:numId w:val="6"/>
          <w:numberingChange w:id="61" w:author="mario  campos neto" w:date="2015-08-04T10:04:00Z" w:original="%1:8:0:."/>
        </w:numPr>
        <w:spacing w:before="30" w:after="30"/>
        <w:outlineLvl w:val="0"/>
        <w:rPr>
          <w:rFonts w:ascii="Times New Roman" w:hAnsi="Times New Roman" w:cs="Times New Roman"/>
          <w:b/>
          <w:sz w:val="24"/>
          <w:szCs w:val="24"/>
          <w:lang w:val="pt-BR"/>
        </w:rPr>
      </w:pPr>
      <w:r>
        <w:rPr>
          <w:rFonts w:ascii="Times New Roman" w:hAnsi="Times New Roman" w:cs="Times New Roman"/>
          <w:b/>
          <w:sz w:val="24"/>
          <w:szCs w:val="24"/>
          <w:lang w:val="pt-BR"/>
        </w:rPr>
        <w:t>Anexos</w:t>
      </w:r>
    </w:p>
    <w:p w:rsidR="00B21497" w:rsidRDefault="00B21497" w:rsidP="00B21497">
      <w:pPr>
        <w:pStyle w:val="ListParagraph"/>
        <w:spacing w:before="30" w:after="30"/>
        <w:outlineLvl w:val="0"/>
        <w:rPr>
          <w:rFonts w:ascii="Times New Roman" w:hAnsi="Times New Roman" w:cs="Times New Roman"/>
          <w:b/>
          <w:sz w:val="24"/>
          <w:szCs w:val="24"/>
          <w:lang w:val="pt-BR"/>
        </w:rPr>
      </w:pPr>
      <w:r w:rsidRPr="00B21497">
        <w:rPr>
          <w:rFonts w:ascii="Times New Roman" w:hAnsi="Times New Roman" w:cs="Times New Roman"/>
          <w:b/>
          <w:noProof/>
          <w:sz w:val="24"/>
          <w:szCs w:val="24"/>
        </w:rPr>
        <w:drawing>
          <wp:inline distT="0" distB="0" distL="0" distR="0">
            <wp:extent cx="5943600" cy="7310492"/>
            <wp:effectExtent l="0" t="0" r="0" b="5080"/>
            <wp:docPr id="23" name="Imagem 23" descr="C:\Users\User\Documents\Mapeamento Geológico\lamina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Mapeamento Geológico\lamina03.jpg"/>
                    <pic:cNvPicPr>
                      <a:picLocks noChangeAspect="1" noChangeArrowheads="1"/>
                    </pic:cNvPicPr>
                  </pic:nvPicPr>
                  <pic:blipFill>
                    <a:blip r:embed="rId23"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7310492"/>
                    </a:xfrm>
                    <a:prstGeom prst="rect">
                      <a:avLst/>
                    </a:prstGeom>
                    <a:noFill/>
                    <a:ln>
                      <a:noFill/>
                    </a:ln>
                  </pic:spPr>
                </pic:pic>
              </a:graphicData>
            </a:graphic>
          </wp:inline>
        </w:drawing>
      </w:r>
    </w:p>
    <w:p w:rsidR="00B21497" w:rsidRDefault="00B21497" w:rsidP="00B21497">
      <w:pPr>
        <w:pStyle w:val="ListParagraph"/>
        <w:spacing w:before="30" w:after="30"/>
        <w:outlineLvl w:val="0"/>
        <w:rPr>
          <w:rFonts w:ascii="Times New Roman" w:hAnsi="Times New Roman" w:cs="Times New Roman"/>
          <w:b/>
          <w:sz w:val="24"/>
          <w:szCs w:val="24"/>
          <w:lang w:val="pt-BR"/>
        </w:rPr>
      </w:pPr>
    </w:p>
    <w:p w:rsidR="00B21497" w:rsidRDefault="00B21497" w:rsidP="00B21497">
      <w:pPr>
        <w:pStyle w:val="ListParagraph"/>
        <w:spacing w:before="30" w:after="30"/>
        <w:outlineLvl w:val="0"/>
        <w:rPr>
          <w:rFonts w:ascii="Times New Roman" w:hAnsi="Times New Roman" w:cs="Times New Roman"/>
          <w:b/>
          <w:sz w:val="24"/>
          <w:szCs w:val="24"/>
          <w:lang w:val="pt-BR"/>
        </w:rPr>
      </w:pPr>
    </w:p>
    <w:p w:rsidR="00B21497" w:rsidRDefault="00B21497" w:rsidP="00B21497">
      <w:pPr>
        <w:pStyle w:val="ListParagraph"/>
        <w:spacing w:before="30" w:after="30"/>
        <w:outlineLvl w:val="0"/>
        <w:rPr>
          <w:rFonts w:ascii="Times New Roman" w:hAnsi="Times New Roman" w:cs="Times New Roman"/>
          <w:b/>
          <w:sz w:val="24"/>
          <w:szCs w:val="24"/>
          <w:lang w:val="pt-BR"/>
        </w:rPr>
      </w:pPr>
    </w:p>
    <w:p w:rsidR="00B21497" w:rsidRDefault="00B21497" w:rsidP="00B21497">
      <w:pPr>
        <w:pStyle w:val="ListParagraph"/>
        <w:spacing w:before="30" w:after="30"/>
        <w:outlineLvl w:val="0"/>
        <w:rPr>
          <w:rFonts w:ascii="Times New Roman" w:eastAsia="Times New Roman" w:hAnsi="Times New Roman" w:cs="Times New Roman"/>
          <w:snapToGrid w:val="0"/>
          <w:color w:val="000000"/>
          <w:w w:val="0"/>
          <w:sz w:val="0"/>
          <w:szCs w:val="0"/>
          <w:u w:color="000000"/>
          <w:bdr w:val="none" w:sz="0" w:space="0" w:color="000000"/>
          <w:shd w:val="clear" w:color="000000" w:fill="000000"/>
          <w:lang/>
        </w:rPr>
      </w:pPr>
      <w:r w:rsidRPr="00B21497">
        <w:rPr>
          <w:rFonts w:ascii="Times New Roman" w:hAnsi="Times New Roman" w:cs="Times New Roman"/>
          <w:b/>
          <w:noProof/>
          <w:sz w:val="24"/>
          <w:szCs w:val="24"/>
        </w:rPr>
        <w:drawing>
          <wp:inline distT="0" distB="0" distL="0" distR="0">
            <wp:extent cx="5943600" cy="7071059"/>
            <wp:effectExtent l="0" t="0" r="0" b="0"/>
            <wp:docPr id="24" name="Imagem 24" descr="C:\Users\User\Documents\Mapeamento Geológico\lamina03_partedet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Mapeamento Geológico\lamina03_partedetras.jpg"/>
                    <pic:cNvPicPr>
                      <a:picLocks noChangeAspect="1" noChangeArrowheads="1"/>
                    </pic:cNvPicPr>
                  </pic:nvPicPr>
                  <pic:blipFill>
                    <a:blip r:embed="rId24"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7071059"/>
                    </a:xfrm>
                    <a:prstGeom prst="rect">
                      <a:avLst/>
                    </a:prstGeom>
                    <a:noFill/>
                    <a:ln>
                      <a:noFill/>
                    </a:ln>
                  </pic:spPr>
                </pic:pic>
              </a:graphicData>
            </a:graphic>
          </wp:inline>
        </w:drawing>
      </w:r>
      <w:r w:rsidRPr="00B21497">
        <w:rPr>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p>
    <w:p w:rsidR="00EC5060" w:rsidRDefault="00B21497" w:rsidP="00EC5060">
      <w:pPr>
        <w:pStyle w:val="ListParagraph"/>
        <w:spacing w:before="30" w:after="30"/>
        <w:outlineLvl w:val="0"/>
        <w:rPr>
          <w:rFonts w:ascii="Times New Roman" w:eastAsia="Times New Roman" w:hAnsi="Times New Roman" w:cs="Times New Roman"/>
          <w:snapToGrid w:val="0"/>
          <w:color w:val="000000"/>
          <w:w w:val="0"/>
          <w:sz w:val="0"/>
          <w:szCs w:val="0"/>
          <w:u w:color="000000"/>
          <w:bdr w:val="none" w:sz="0" w:space="0" w:color="000000"/>
          <w:shd w:val="clear" w:color="000000" w:fill="000000"/>
          <w:lang/>
        </w:rPr>
      </w:pPr>
      <w:r w:rsidRPr="00B21497">
        <w:rPr>
          <w:rFonts w:ascii="Times New Roman" w:hAnsi="Times New Roman" w:cs="Times New Roman"/>
          <w:b/>
          <w:noProof/>
          <w:sz w:val="24"/>
          <w:szCs w:val="24"/>
        </w:rPr>
        <w:drawing>
          <wp:inline distT="0" distB="0" distL="0" distR="0">
            <wp:extent cx="5943600" cy="7239331"/>
            <wp:effectExtent l="0" t="0" r="0" b="0"/>
            <wp:docPr id="25" name="Imagem 25" descr="C:\Users\User\Documents\Mapeamento Geológico\lamina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Mapeamento Geológico\lamina26.jpg"/>
                    <pic:cNvPicPr>
                      <a:picLocks noChangeAspect="1" noChangeArrowheads="1"/>
                    </pic:cNvPicPr>
                  </pic:nvPicPr>
                  <pic:blipFill>
                    <a:blip r:embed="rId25"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7239331"/>
                    </a:xfrm>
                    <a:prstGeom prst="rect">
                      <a:avLst/>
                    </a:prstGeom>
                    <a:noFill/>
                    <a:ln>
                      <a:noFill/>
                    </a:ln>
                  </pic:spPr>
                </pic:pic>
              </a:graphicData>
            </a:graphic>
          </wp:inline>
        </w:drawing>
      </w:r>
      <w:r w:rsidRPr="00B21497">
        <w:rPr>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sidRPr="00B21497">
        <w:rPr>
          <w:rFonts w:ascii="Times New Roman" w:hAnsi="Times New Roman" w:cs="Times New Roman"/>
          <w:b/>
          <w:noProof/>
          <w:sz w:val="24"/>
          <w:szCs w:val="24"/>
        </w:rPr>
        <w:drawing>
          <wp:inline distT="0" distB="0" distL="0" distR="0">
            <wp:extent cx="5943600" cy="6845968"/>
            <wp:effectExtent l="0" t="0" r="0" b="0"/>
            <wp:docPr id="26" name="Imagem 26" descr="C:\Users\User\Documents\Mapeamento Geológico\lamina26_partedet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Mapeamento Geológico\lamina26_partedetras.jpg"/>
                    <pic:cNvPicPr>
                      <a:picLocks noChangeAspect="1" noChangeArrowheads="1"/>
                    </pic:cNvPicPr>
                  </pic:nvPicPr>
                  <pic:blipFill>
                    <a:blip r:embed="rId26"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6845968"/>
                    </a:xfrm>
                    <a:prstGeom prst="rect">
                      <a:avLst/>
                    </a:prstGeom>
                    <a:noFill/>
                    <a:ln>
                      <a:noFill/>
                    </a:ln>
                  </pic:spPr>
                </pic:pic>
              </a:graphicData>
            </a:graphic>
          </wp:inline>
        </w:drawing>
      </w:r>
      <w:r w:rsidR="00705FBF" w:rsidRPr="00705FBF">
        <w:rPr>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sidR="00705FBF" w:rsidRPr="00705FBF">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5943600" cy="7462520"/>
            <wp:effectExtent l="0" t="0" r="0" b="5080"/>
            <wp:docPr id="298" name="Imagem 298" descr="C:\Users\User\Downloads\11725205_820515441389526_3645121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11725205_820515441389526_364512184_o.jpg"/>
                    <pic:cNvPicPr>
                      <a:picLocks noChangeAspect="1" noChangeArrowheads="1"/>
                    </pic:cNvPicPr>
                  </pic:nvPicPr>
                  <pic:blipFill>
                    <a:blip r:embed="rId27"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7462520"/>
                    </a:xfrm>
                    <a:prstGeom prst="rect">
                      <a:avLst/>
                    </a:prstGeom>
                    <a:noFill/>
                    <a:ln>
                      <a:noFill/>
                    </a:ln>
                  </pic:spPr>
                </pic:pic>
              </a:graphicData>
            </a:graphic>
          </wp:inline>
        </w:drawing>
      </w:r>
    </w:p>
    <w:p w:rsidR="00EC5060" w:rsidRDefault="00EC5060" w:rsidP="00EC5060">
      <w:pPr>
        <w:pStyle w:val="ListParagraph"/>
        <w:spacing w:before="30" w:after="30"/>
        <w:outlineLvl w:val="0"/>
        <w:rPr>
          <w:rFonts w:ascii="Times New Roman" w:eastAsia="Times New Roman" w:hAnsi="Times New Roman" w:cs="Times New Roman"/>
          <w:snapToGrid w:val="0"/>
          <w:color w:val="000000"/>
          <w:w w:val="0"/>
          <w:sz w:val="0"/>
          <w:szCs w:val="0"/>
          <w:u w:color="000000"/>
          <w:bdr w:val="none" w:sz="0" w:space="0" w:color="000000"/>
          <w:shd w:val="clear" w:color="000000" w:fill="000000"/>
          <w:lang/>
        </w:rPr>
      </w:pPr>
    </w:p>
    <w:p w:rsidR="00EC5060" w:rsidRDefault="00EC5060" w:rsidP="00EC5060">
      <w:pPr>
        <w:pStyle w:val="ListParagraph"/>
        <w:spacing w:before="30" w:after="30"/>
        <w:outlineLvl w:val="0"/>
        <w:rPr>
          <w:rFonts w:ascii="Times New Roman" w:eastAsia="Times New Roman" w:hAnsi="Times New Roman" w:cs="Times New Roman"/>
          <w:snapToGrid w:val="0"/>
          <w:color w:val="000000"/>
          <w:w w:val="0"/>
          <w:sz w:val="0"/>
          <w:szCs w:val="0"/>
          <w:u w:color="000000"/>
          <w:bdr w:val="none" w:sz="0" w:space="0" w:color="000000"/>
          <w:shd w:val="clear" w:color="000000" w:fill="000000"/>
          <w:lang/>
        </w:rPr>
      </w:pPr>
    </w:p>
    <w:p w:rsidR="00EC5060" w:rsidRDefault="00EC5060" w:rsidP="00EC5060">
      <w:pPr>
        <w:pStyle w:val="ListParagraph"/>
        <w:spacing w:before="30" w:after="30"/>
        <w:outlineLvl w:val="0"/>
        <w:rPr>
          <w:rFonts w:ascii="Times New Roman" w:eastAsia="Times New Roman" w:hAnsi="Times New Roman" w:cs="Times New Roman"/>
          <w:snapToGrid w:val="0"/>
          <w:color w:val="000000"/>
          <w:w w:val="0"/>
          <w:sz w:val="0"/>
          <w:szCs w:val="0"/>
          <w:u w:color="000000"/>
          <w:bdr w:val="none" w:sz="0" w:space="0" w:color="000000"/>
          <w:shd w:val="clear" w:color="000000" w:fill="000000"/>
          <w:lang/>
        </w:rPr>
      </w:pPr>
    </w:p>
    <w:p w:rsidR="00EC5060" w:rsidRDefault="00EC5060" w:rsidP="00EC5060">
      <w:pPr>
        <w:pStyle w:val="ListParagraph"/>
        <w:spacing w:before="30" w:after="30"/>
        <w:outlineLvl w:val="0"/>
        <w:rPr>
          <w:rFonts w:ascii="Times New Roman" w:eastAsia="Times New Roman" w:hAnsi="Times New Roman" w:cs="Times New Roman"/>
          <w:snapToGrid w:val="0"/>
          <w:color w:val="000000"/>
          <w:w w:val="0"/>
          <w:sz w:val="0"/>
          <w:szCs w:val="0"/>
          <w:u w:color="000000"/>
          <w:bdr w:val="none" w:sz="0" w:space="0" w:color="000000"/>
          <w:shd w:val="clear" w:color="000000" w:fill="000000"/>
          <w:lang/>
        </w:rPr>
      </w:pPr>
    </w:p>
    <w:p w:rsidR="00EC5060" w:rsidRDefault="00EC5060" w:rsidP="00EC5060">
      <w:pPr>
        <w:pStyle w:val="ListParagraph"/>
        <w:spacing w:before="30" w:after="30"/>
        <w:outlineLvl w:val="0"/>
        <w:rPr>
          <w:rFonts w:ascii="Times New Roman" w:eastAsia="Times New Roman" w:hAnsi="Times New Roman" w:cs="Times New Roman"/>
          <w:snapToGrid w:val="0"/>
          <w:color w:val="000000"/>
          <w:w w:val="0"/>
          <w:sz w:val="0"/>
          <w:szCs w:val="0"/>
          <w:u w:color="000000"/>
          <w:bdr w:val="none" w:sz="0" w:space="0" w:color="000000"/>
          <w:shd w:val="clear" w:color="000000" w:fill="000000"/>
          <w:lang/>
        </w:rPr>
      </w:pPr>
    </w:p>
    <w:p w:rsidR="00EC5060" w:rsidRDefault="00EC5060" w:rsidP="00EC5060">
      <w:pPr>
        <w:pStyle w:val="ListParagraph"/>
        <w:spacing w:before="30" w:after="30"/>
        <w:outlineLvl w:val="0"/>
        <w:rPr>
          <w:rFonts w:ascii="Times New Roman" w:eastAsia="Times New Roman" w:hAnsi="Times New Roman" w:cs="Times New Roman"/>
          <w:snapToGrid w:val="0"/>
          <w:color w:val="000000"/>
          <w:w w:val="0"/>
          <w:sz w:val="0"/>
          <w:szCs w:val="0"/>
          <w:u w:color="000000"/>
          <w:bdr w:val="none" w:sz="0" w:space="0" w:color="000000"/>
          <w:shd w:val="clear" w:color="000000" w:fill="000000"/>
          <w:lang/>
        </w:rPr>
      </w:pPr>
    </w:p>
    <w:p w:rsidR="00EC5060" w:rsidRDefault="00EC5060" w:rsidP="00EC5060">
      <w:pPr>
        <w:pStyle w:val="ListParagraph"/>
        <w:spacing w:before="30" w:after="30"/>
        <w:outlineLvl w:val="0"/>
        <w:rPr>
          <w:rFonts w:ascii="Times New Roman" w:eastAsia="Times New Roman" w:hAnsi="Times New Roman" w:cs="Times New Roman"/>
          <w:snapToGrid w:val="0"/>
          <w:color w:val="000000"/>
          <w:w w:val="0"/>
          <w:sz w:val="0"/>
          <w:szCs w:val="0"/>
          <w:u w:color="000000"/>
          <w:bdr w:val="none" w:sz="0" w:space="0" w:color="000000"/>
          <w:shd w:val="clear" w:color="000000" w:fill="000000"/>
          <w:lang/>
        </w:rPr>
      </w:pPr>
    </w:p>
    <w:p w:rsidR="00B21497" w:rsidRPr="00EC5060" w:rsidRDefault="00EC5060" w:rsidP="00EC5060">
      <w:pPr>
        <w:pStyle w:val="ListParagraph"/>
        <w:spacing w:before="30" w:after="30"/>
        <w:ind w:left="180"/>
        <w:outlineLvl w:val="0"/>
        <w:rPr>
          <w:noProof/>
          <w:lang w:val="pt-BR"/>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pt-BR"/>
        </w:rPr>
        <w:t xml:space="preserve">  </w:t>
      </w:r>
      <w:bookmarkStart w:id="62" w:name="_GoBack"/>
      <w:r w:rsidRPr="00EC5060">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6552777" cy="8174751"/>
            <wp:effectExtent l="0" t="0" r="635" b="0"/>
            <wp:docPr id="13" name="Imagem 13" descr="C:\Users\User\Downloads\11706032_820515444722859_196954685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11706032_820515444722859_1969546857_o.jpg"/>
                    <pic:cNvPicPr>
                      <a:picLocks noChangeAspect="1" noChangeArrowheads="1"/>
                    </pic:cNvPicPr>
                  </pic:nvPicPr>
                  <pic:blipFill>
                    <a:blip r:embed="rId28"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54054" cy="8176344"/>
                    </a:xfrm>
                    <a:prstGeom prst="rect">
                      <a:avLst/>
                    </a:prstGeom>
                    <a:noFill/>
                    <a:ln>
                      <a:noFill/>
                    </a:ln>
                  </pic:spPr>
                </pic:pic>
              </a:graphicData>
            </a:graphic>
          </wp:inline>
        </w:drawing>
      </w:r>
      <w:bookmarkEnd w:id="62"/>
      <w:r w:rsidRPr="00EC5060">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5943600" cy="7414788"/>
            <wp:effectExtent l="0" t="0" r="0" b="0"/>
            <wp:docPr id="12" name="Imagem 12" descr="C:\Users\User\Downloads\11706032_820515444722859_196954685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1706032_820515444722859_1969546857_o.jpg"/>
                    <pic:cNvPicPr>
                      <a:picLocks noChangeAspect="1" noChangeArrowheads="1"/>
                    </pic:cNvPicPr>
                  </pic:nvPicPr>
                  <pic:blipFill>
                    <a:blip r:embed="rId28"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7414788"/>
                    </a:xfrm>
                    <a:prstGeom prst="rect">
                      <a:avLst/>
                    </a:prstGeom>
                    <a:noFill/>
                    <a:ln>
                      <a:noFill/>
                    </a:ln>
                  </pic:spPr>
                </pic:pic>
              </a:graphicData>
            </a:graphic>
          </wp:inline>
        </w:drawing>
      </w:r>
      <w:r w:rsidR="00B21497">
        <w:rPr>
          <w:noProof/>
        </w:rPr>
        <w:drawing>
          <wp:anchor distT="0" distB="0" distL="114300" distR="114300" simplePos="0" relativeHeight="251666432" behindDoc="0" locked="0" layoutInCell="1" allowOverlap="1">
            <wp:simplePos x="0" y="0"/>
            <wp:positionH relativeFrom="margin">
              <wp:posOffset>-748665</wp:posOffset>
            </wp:positionH>
            <wp:positionV relativeFrom="page">
              <wp:align>top</wp:align>
            </wp:positionV>
            <wp:extent cx="7715250" cy="12700234"/>
            <wp:effectExtent l="0" t="0" r="0" b="6350"/>
            <wp:wrapSquare wrapText="bothSides"/>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20.jpg"/>
                    <pic:cNvPicPr/>
                  </pic:nvPicPr>
                  <pic:blipFill>
                    <a:blip r:embed="rId2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tretch>
                      <a:fillRect/>
                    </a:stretch>
                  </pic:blipFill>
                  <pic:spPr>
                    <a:xfrm>
                      <a:off x="0" y="0"/>
                      <a:ext cx="7715250" cy="12700234"/>
                    </a:xfrm>
                    <a:prstGeom prst="rect">
                      <a:avLst/>
                    </a:prstGeom>
                  </pic:spPr>
                </pic:pic>
              </a:graphicData>
            </a:graphic>
          </wp:anchor>
        </w:drawing>
      </w:r>
    </w:p>
    <w:p w:rsidR="00B21497" w:rsidRPr="00EC5060" w:rsidRDefault="00B21497" w:rsidP="00B21497">
      <w:pPr>
        <w:ind w:right="-1692" w:hanging="1701"/>
        <w:rPr>
          <w:lang w:val="pt-BR"/>
        </w:rPr>
      </w:pPr>
      <w:r>
        <w:rPr>
          <w:noProof/>
        </w:rPr>
        <w:drawing>
          <wp:anchor distT="0" distB="0" distL="114300" distR="114300" simplePos="0" relativeHeight="251667456" behindDoc="0" locked="0" layoutInCell="1" allowOverlap="1">
            <wp:simplePos x="0" y="0"/>
            <wp:positionH relativeFrom="margin">
              <wp:posOffset>-572135</wp:posOffset>
            </wp:positionH>
            <wp:positionV relativeFrom="page">
              <wp:align>top</wp:align>
            </wp:positionV>
            <wp:extent cx="7697585" cy="12670793"/>
            <wp:effectExtent l="0" t="0" r="0" b="0"/>
            <wp:wrapSquare wrapText="bothSides"/>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20-Feiçãofinal.jpg"/>
                    <pic:cNvPicPr/>
                  </pic:nvPicPr>
                  <pic:blipFill>
                    <a:blip r:embed="rId3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tretch>
                      <a:fillRect/>
                    </a:stretch>
                  </pic:blipFill>
                  <pic:spPr>
                    <a:xfrm>
                      <a:off x="0" y="0"/>
                      <a:ext cx="7697585" cy="12670793"/>
                    </a:xfrm>
                    <a:prstGeom prst="rect">
                      <a:avLst/>
                    </a:prstGeom>
                  </pic:spPr>
                </pic:pic>
              </a:graphicData>
            </a:graphic>
          </wp:anchor>
        </w:drawing>
      </w:r>
    </w:p>
    <w:p w:rsidR="00B21497" w:rsidRPr="00EC5060" w:rsidRDefault="00B21497" w:rsidP="00B21497">
      <w:pPr>
        <w:ind w:right="-1692" w:hanging="1701"/>
        <w:rPr>
          <w:lang w:val="pt-BR"/>
        </w:rPr>
      </w:pPr>
      <w:r>
        <w:rPr>
          <w:noProof/>
        </w:rPr>
        <w:drawing>
          <wp:anchor distT="0" distB="0" distL="114300" distR="114300" simplePos="0" relativeHeight="251668480" behindDoc="0" locked="0" layoutInCell="1" allowOverlap="1">
            <wp:simplePos x="0" y="0"/>
            <wp:positionH relativeFrom="margin">
              <wp:posOffset>-661035</wp:posOffset>
            </wp:positionH>
            <wp:positionV relativeFrom="page">
              <wp:align>top</wp:align>
            </wp:positionV>
            <wp:extent cx="7747462" cy="12752893"/>
            <wp:effectExtent l="0" t="0" r="6350" b="0"/>
            <wp:wrapSquare wrapText="bothSides"/>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23b.jpg"/>
                    <pic:cNvPicPr/>
                  </pic:nvPicPr>
                  <pic:blipFill>
                    <a:blip r:embed="rId3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tretch>
                      <a:fillRect/>
                    </a:stretch>
                  </pic:blipFill>
                  <pic:spPr>
                    <a:xfrm>
                      <a:off x="0" y="0"/>
                      <a:ext cx="7747462" cy="12752893"/>
                    </a:xfrm>
                    <a:prstGeom prst="rect">
                      <a:avLst/>
                    </a:prstGeom>
                  </pic:spPr>
                </pic:pic>
              </a:graphicData>
            </a:graphic>
          </wp:anchor>
        </w:drawing>
      </w:r>
    </w:p>
    <w:p w:rsidR="00B21497" w:rsidRPr="00EC5060" w:rsidRDefault="00B21497" w:rsidP="00B21497">
      <w:pPr>
        <w:ind w:right="-1692" w:hanging="1701"/>
        <w:rPr>
          <w:lang w:val="pt-BR"/>
        </w:rPr>
      </w:pPr>
      <w:r>
        <w:rPr>
          <w:noProof/>
        </w:rPr>
        <w:drawing>
          <wp:anchor distT="0" distB="0" distL="114300" distR="114300" simplePos="0" relativeHeight="251669504" behindDoc="0" locked="0" layoutInCell="1" allowOverlap="1">
            <wp:simplePos x="0" y="0"/>
            <wp:positionH relativeFrom="page">
              <wp:align>left</wp:align>
            </wp:positionH>
            <wp:positionV relativeFrom="margin">
              <wp:posOffset>-1746885</wp:posOffset>
            </wp:positionV>
            <wp:extent cx="7880465" cy="12971827"/>
            <wp:effectExtent l="0" t="0" r="6350" b="1270"/>
            <wp:wrapSquare wrapText="bothSides"/>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23b Feicao final.jpg"/>
                    <pic:cNvPicPr/>
                  </pic:nvPicPr>
                  <pic:blipFill>
                    <a:blip r:embed="rId3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tretch>
                      <a:fillRect/>
                    </a:stretch>
                  </pic:blipFill>
                  <pic:spPr>
                    <a:xfrm>
                      <a:off x="0" y="0"/>
                      <a:ext cx="7880465" cy="12971827"/>
                    </a:xfrm>
                    <a:prstGeom prst="rect">
                      <a:avLst/>
                    </a:prstGeom>
                  </pic:spPr>
                </pic:pic>
              </a:graphicData>
            </a:graphic>
          </wp:anchor>
        </w:drawing>
      </w:r>
    </w:p>
    <w:p w:rsidR="00B21497" w:rsidRPr="00EC5060" w:rsidRDefault="00B21497" w:rsidP="00B21497">
      <w:pPr>
        <w:ind w:right="-1692" w:hanging="1701"/>
        <w:rPr>
          <w:lang w:val="pt-BR"/>
        </w:rPr>
      </w:pPr>
      <w:r>
        <w:rPr>
          <w:noProof/>
        </w:rPr>
        <w:drawing>
          <wp:anchor distT="0" distB="0" distL="114300" distR="114300" simplePos="0" relativeHeight="251670528" behindDoc="0" locked="0" layoutInCell="1" allowOverlap="1">
            <wp:simplePos x="0" y="0"/>
            <wp:positionH relativeFrom="margin">
              <wp:posOffset>-594360</wp:posOffset>
            </wp:positionH>
            <wp:positionV relativeFrom="margin">
              <wp:posOffset>-1798320</wp:posOffset>
            </wp:positionV>
            <wp:extent cx="7680960" cy="12643427"/>
            <wp:effectExtent l="0" t="0" r="0" b="6350"/>
            <wp:wrapSquare wrapText="bothSides"/>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32.jpg"/>
                    <pic:cNvPicPr/>
                  </pic:nvPicPr>
                  <pic:blipFill>
                    <a:blip r:embed="rId3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tretch>
                      <a:fillRect/>
                    </a:stretch>
                  </pic:blipFill>
                  <pic:spPr>
                    <a:xfrm>
                      <a:off x="0" y="0"/>
                      <a:ext cx="7680960" cy="12643427"/>
                    </a:xfrm>
                    <a:prstGeom prst="rect">
                      <a:avLst/>
                    </a:prstGeom>
                  </pic:spPr>
                </pic:pic>
              </a:graphicData>
            </a:graphic>
          </wp:anchor>
        </w:drawing>
      </w:r>
    </w:p>
    <w:p w:rsidR="00B21497" w:rsidRPr="00EC5060" w:rsidRDefault="00B21497" w:rsidP="00B21497">
      <w:pPr>
        <w:ind w:right="-1692" w:hanging="1701"/>
        <w:rPr>
          <w:lang w:val="pt-BR"/>
        </w:rPr>
      </w:pPr>
      <w:r>
        <w:rPr>
          <w:noProof/>
        </w:rPr>
        <w:drawing>
          <wp:anchor distT="0" distB="0" distL="114300" distR="114300" simplePos="0" relativeHeight="251671552" behindDoc="0" locked="0" layoutInCell="1" allowOverlap="1">
            <wp:simplePos x="0" y="0"/>
            <wp:positionH relativeFrom="margin">
              <wp:align>center</wp:align>
            </wp:positionH>
            <wp:positionV relativeFrom="margin">
              <wp:posOffset>-1924050</wp:posOffset>
            </wp:positionV>
            <wp:extent cx="7797338" cy="12834994"/>
            <wp:effectExtent l="0" t="0" r="0" b="5080"/>
            <wp:wrapSquare wrapText="bothSides"/>
            <wp:docPr id="2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32Feicao final.jpg"/>
                    <pic:cNvPicPr/>
                  </pic:nvPicPr>
                  <pic:blipFill>
                    <a:blip r:embed="rId3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tretch>
                      <a:fillRect/>
                    </a:stretch>
                  </pic:blipFill>
                  <pic:spPr>
                    <a:xfrm>
                      <a:off x="0" y="0"/>
                      <a:ext cx="7797338" cy="12834994"/>
                    </a:xfrm>
                    <a:prstGeom prst="rect">
                      <a:avLst/>
                    </a:prstGeom>
                  </pic:spPr>
                </pic:pic>
              </a:graphicData>
            </a:graphic>
          </wp:anchor>
        </w:drawing>
      </w:r>
    </w:p>
    <w:p w:rsidR="00461654" w:rsidRPr="00082F7C" w:rsidRDefault="00461654" w:rsidP="00461654">
      <w:pPr>
        <w:spacing w:after="0" w:line="240" w:lineRule="auto"/>
        <w:rPr>
          <w:rFonts w:ascii="Arial" w:hAnsi="Arial" w:cs="Arial"/>
          <w:b/>
          <w:sz w:val="24"/>
          <w:szCs w:val="24"/>
          <w:lang w:val="pt-BR"/>
        </w:rPr>
      </w:pPr>
      <w:r w:rsidRPr="00082F7C">
        <w:rPr>
          <w:rFonts w:ascii="Arial" w:hAnsi="Arial" w:cs="Arial"/>
          <w:b/>
          <w:sz w:val="24"/>
          <w:szCs w:val="24"/>
          <w:lang w:val="pt-BR"/>
        </w:rPr>
        <w:t>DESCRIÇÃO PETROGRÁFICA</w:t>
      </w:r>
    </w:p>
    <w:p w:rsidR="00461654" w:rsidRDefault="00461654" w:rsidP="00461654">
      <w:pPr>
        <w:spacing w:after="0" w:line="240" w:lineRule="auto"/>
        <w:rPr>
          <w:rFonts w:ascii="Arial" w:hAnsi="Arial" w:cs="Arial"/>
          <w:b/>
          <w:sz w:val="24"/>
          <w:szCs w:val="24"/>
          <w:u w:val="single"/>
          <w:lang w:val="pt-BR"/>
        </w:rPr>
      </w:pPr>
      <w:r w:rsidRPr="00082F7C">
        <w:rPr>
          <w:rFonts w:ascii="Arial" w:hAnsi="Arial" w:cs="Arial"/>
          <w:b/>
          <w:sz w:val="24"/>
          <w:szCs w:val="24"/>
          <w:u w:val="single"/>
          <w:lang w:val="pt-BR"/>
        </w:rPr>
        <w:t>I - Identificação da amostra</w:t>
      </w:r>
    </w:p>
    <w:p w:rsidR="00461654" w:rsidRPr="00082F7C" w:rsidRDefault="00461654" w:rsidP="00461654">
      <w:pPr>
        <w:spacing w:after="0" w:line="240" w:lineRule="auto"/>
        <w:rPr>
          <w:rFonts w:ascii="Arial" w:hAnsi="Arial" w:cs="Arial"/>
          <w:b/>
          <w:sz w:val="24"/>
          <w:szCs w:val="24"/>
          <w:u w:val="single"/>
          <w:lang w:val="pt-BR"/>
        </w:rPr>
      </w:pPr>
    </w:p>
    <w:p w:rsidR="00461654" w:rsidRDefault="00461654" w:rsidP="00461654">
      <w:pPr>
        <w:spacing w:after="0" w:line="240" w:lineRule="auto"/>
        <w:rPr>
          <w:rFonts w:ascii="Arial" w:hAnsi="Arial" w:cs="Arial"/>
          <w:sz w:val="24"/>
          <w:szCs w:val="24"/>
          <w:lang w:val="pt-BR"/>
        </w:rPr>
      </w:pPr>
      <w:r w:rsidRPr="00082F7C">
        <w:rPr>
          <w:rFonts w:ascii="Arial" w:hAnsi="Arial" w:cs="Arial"/>
          <w:b/>
          <w:sz w:val="24"/>
          <w:szCs w:val="24"/>
          <w:lang w:val="pt-BR"/>
        </w:rPr>
        <w:t>N</w:t>
      </w:r>
      <w:r w:rsidRPr="00082F7C">
        <w:rPr>
          <w:rFonts w:ascii="Minion Pro Bold Cond" w:hAnsi="Minion Pro Bold Cond" w:cs="Minion Pro Bold Cond"/>
          <w:b/>
          <w:sz w:val="24"/>
          <w:szCs w:val="24"/>
          <w:lang w:val="pt-BR"/>
        </w:rPr>
        <w:t>⁰</w:t>
      </w:r>
      <w:r>
        <w:rPr>
          <w:rFonts w:ascii="Arial" w:hAnsi="Arial" w:cs="Arial"/>
          <w:sz w:val="24"/>
          <w:szCs w:val="24"/>
          <w:lang w:val="pt-BR"/>
        </w:rPr>
        <w:t xml:space="preserve"> ITU-III-23A         </w:t>
      </w:r>
      <w:r>
        <w:rPr>
          <w:rFonts w:ascii="Arial" w:hAnsi="Arial" w:cs="Arial"/>
          <w:sz w:val="24"/>
          <w:szCs w:val="24"/>
          <w:lang w:val="pt-BR"/>
        </w:rPr>
        <w:tab/>
      </w:r>
      <w:r>
        <w:rPr>
          <w:rFonts w:ascii="Arial" w:hAnsi="Arial" w:cs="Arial"/>
          <w:sz w:val="24"/>
          <w:szCs w:val="24"/>
          <w:lang w:val="pt-BR"/>
        </w:rPr>
        <w:tab/>
      </w:r>
      <w:r>
        <w:rPr>
          <w:rFonts w:ascii="Arial" w:hAnsi="Arial" w:cs="Arial"/>
          <w:sz w:val="24"/>
          <w:szCs w:val="24"/>
          <w:lang w:val="pt-BR"/>
        </w:rPr>
        <w:tab/>
      </w:r>
      <w:r w:rsidRPr="00082F7C">
        <w:rPr>
          <w:rFonts w:ascii="Arial" w:hAnsi="Arial" w:cs="Arial"/>
          <w:b/>
          <w:sz w:val="24"/>
          <w:szCs w:val="24"/>
          <w:lang w:val="pt-BR"/>
        </w:rPr>
        <w:t>Procedência:</w:t>
      </w:r>
      <w:r>
        <w:rPr>
          <w:rFonts w:ascii="Arial" w:hAnsi="Arial" w:cs="Arial"/>
          <w:sz w:val="24"/>
          <w:szCs w:val="24"/>
          <w:lang w:val="pt-BR"/>
        </w:rPr>
        <w:t xml:space="preserve"> Itutinga – Macuco de Minas (MG)</w:t>
      </w:r>
    </w:p>
    <w:p w:rsidR="00461654" w:rsidRDefault="00461654" w:rsidP="00461654">
      <w:pPr>
        <w:spacing w:after="0" w:line="240" w:lineRule="auto"/>
        <w:rPr>
          <w:rFonts w:ascii="Arial" w:hAnsi="Arial" w:cs="Arial"/>
          <w:sz w:val="24"/>
          <w:szCs w:val="24"/>
          <w:lang w:val="pt-BR"/>
        </w:rPr>
      </w:pPr>
      <w:r w:rsidRPr="00082F7C">
        <w:rPr>
          <w:rFonts w:ascii="Arial" w:hAnsi="Arial" w:cs="Arial"/>
          <w:b/>
          <w:sz w:val="24"/>
          <w:szCs w:val="24"/>
          <w:lang w:val="pt-BR"/>
        </w:rPr>
        <w:t>Nome da rocha:</w:t>
      </w:r>
      <w:r>
        <w:rPr>
          <w:rFonts w:ascii="Arial" w:hAnsi="Arial" w:cs="Arial"/>
          <w:sz w:val="24"/>
          <w:szCs w:val="24"/>
          <w:lang w:val="pt-BR"/>
        </w:rPr>
        <w:t xml:space="preserve"> Quartzito milonítico</w:t>
      </w:r>
    </w:p>
    <w:p w:rsidR="00461654" w:rsidRDefault="00461654" w:rsidP="00461654">
      <w:pPr>
        <w:spacing w:after="0" w:line="240" w:lineRule="auto"/>
        <w:rPr>
          <w:rFonts w:ascii="Arial" w:hAnsi="Arial" w:cs="Arial"/>
          <w:sz w:val="24"/>
          <w:szCs w:val="24"/>
          <w:lang w:val="pt-BR"/>
        </w:rPr>
      </w:pPr>
      <w:r w:rsidRPr="00082F7C">
        <w:rPr>
          <w:rFonts w:ascii="Arial" w:hAnsi="Arial" w:cs="Arial"/>
          <w:b/>
          <w:sz w:val="24"/>
          <w:szCs w:val="24"/>
          <w:lang w:val="pt-BR"/>
        </w:rPr>
        <w:t>Cor/Índice de cor (M’):</w:t>
      </w:r>
      <w:r>
        <w:rPr>
          <w:rFonts w:ascii="Arial" w:hAnsi="Arial" w:cs="Arial"/>
          <w:sz w:val="24"/>
          <w:szCs w:val="24"/>
          <w:lang w:val="pt-BR"/>
        </w:rPr>
        <w:t xml:space="preserve"> Rocha esbranquiçada com IC=1%</w:t>
      </w:r>
    </w:p>
    <w:p w:rsidR="00461654" w:rsidRDefault="00461654" w:rsidP="00461654">
      <w:pPr>
        <w:spacing w:after="0" w:line="240" w:lineRule="auto"/>
        <w:rPr>
          <w:rFonts w:ascii="Arial" w:hAnsi="Arial" w:cs="Arial"/>
          <w:sz w:val="24"/>
          <w:szCs w:val="24"/>
          <w:lang w:val="pt-BR"/>
        </w:rPr>
      </w:pPr>
      <w:r w:rsidRPr="00082F7C">
        <w:rPr>
          <w:rFonts w:ascii="Arial" w:hAnsi="Arial" w:cs="Arial"/>
          <w:b/>
          <w:sz w:val="24"/>
          <w:szCs w:val="24"/>
          <w:lang w:val="pt-BR"/>
        </w:rPr>
        <w:t>Estrutura:</w:t>
      </w:r>
      <w:r>
        <w:rPr>
          <w:rFonts w:ascii="Arial" w:hAnsi="Arial" w:cs="Arial"/>
          <w:sz w:val="24"/>
          <w:szCs w:val="24"/>
          <w:lang w:val="pt-BR"/>
        </w:rPr>
        <w:t xml:space="preserve"> Foliação milonítica marcada pelo estiramento de uma composição quartzo-feldspática</w:t>
      </w:r>
    </w:p>
    <w:p w:rsidR="00461654" w:rsidRDefault="00461654" w:rsidP="00461654">
      <w:pPr>
        <w:spacing w:after="0" w:line="240" w:lineRule="auto"/>
        <w:rPr>
          <w:rFonts w:ascii="Arial" w:hAnsi="Arial" w:cs="Arial"/>
          <w:sz w:val="24"/>
          <w:szCs w:val="24"/>
          <w:lang w:val="pt-BR"/>
        </w:rPr>
      </w:pPr>
      <w:r>
        <w:rPr>
          <w:rFonts w:ascii="Arial" w:hAnsi="Arial" w:cs="Arial"/>
          <w:b/>
          <w:sz w:val="24"/>
          <w:szCs w:val="24"/>
          <w:lang w:val="pt-BR"/>
        </w:rPr>
        <w:t>Textura:</w:t>
      </w:r>
      <w:r>
        <w:rPr>
          <w:rFonts w:ascii="Arial" w:hAnsi="Arial" w:cs="Arial"/>
          <w:sz w:val="24"/>
          <w:szCs w:val="24"/>
          <w:lang w:val="pt-BR"/>
        </w:rPr>
        <w:t xml:space="preserve"> Inequegranular muito fina a fina com porfiroclastos de material escruto com cerca de 0,7 cm. Tem-se orientação, apresentando fitas contínuas. </w:t>
      </w:r>
    </w:p>
    <w:p w:rsidR="00461654" w:rsidRDefault="00461654" w:rsidP="00461654">
      <w:pPr>
        <w:spacing w:after="0" w:line="240" w:lineRule="auto"/>
        <w:rPr>
          <w:rFonts w:ascii="Arial" w:hAnsi="Arial" w:cs="Arial"/>
          <w:sz w:val="24"/>
          <w:szCs w:val="24"/>
          <w:lang w:val="pt-BR"/>
        </w:rPr>
      </w:pPr>
      <w:r>
        <w:rPr>
          <w:rFonts w:ascii="Arial" w:hAnsi="Arial" w:cs="Arial"/>
          <w:b/>
          <w:sz w:val="24"/>
          <w:szCs w:val="24"/>
          <w:lang w:val="pt-BR"/>
        </w:rPr>
        <w:t>Composição Mineralógica:</w:t>
      </w:r>
      <w:r>
        <w:rPr>
          <w:rFonts w:ascii="Arial" w:hAnsi="Arial" w:cs="Arial"/>
          <w:sz w:val="24"/>
          <w:szCs w:val="24"/>
          <w:lang w:val="pt-BR"/>
        </w:rPr>
        <w:t xml:space="preserve"> Quartzo (70%), Feldspato (29%) e escuros (1%)</w:t>
      </w:r>
    </w:p>
    <w:p w:rsidR="00461654" w:rsidRDefault="00461654" w:rsidP="00461654">
      <w:pPr>
        <w:spacing w:after="0" w:line="240" w:lineRule="auto"/>
        <w:rPr>
          <w:rFonts w:ascii="Arial" w:hAnsi="Arial" w:cs="Arial"/>
          <w:sz w:val="24"/>
          <w:szCs w:val="24"/>
          <w:lang w:val="pt-BR"/>
        </w:rPr>
      </w:pPr>
      <w:r>
        <w:rPr>
          <w:rFonts w:ascii="Arial" w:hAnsi="Arial" w:cs="Arial"/>
          <w:b/>
          <w:sz w:val="24"/>
          <w:szCs w:val="24"/>
          <w:lang w:val="pt-BR"/>
        </w:rPr>
        <w:t>Observações:</w:t>
      </w:r>
      <w:r>
        <w:rPr>
          <w:rFonts w:ascii="Arial" w:hAnsi="Arial" w:cs="Arial"/>
          <w:sz w:val="24"/>
          <w:szCs w:val="24"/>
          <w:lang w:val="pt-BR"/>
        </w:rPr>
        <w:t xml:space="preserve"> Afloramento em estrada de terra próximo a lente ocre, descrita como afibolito com titanita no mesmo ponto (ITU-III-23B)</w:t>
      </w:r>
    </w:p>
    <w:p w:rsidR="00461654" w:rsidRDefault="00461654" w:rsidP="00461654">
      <w:pPr>
        <w:spacing w:after="0" w:line="240" w:lineRule="auto"/>
        <w:rPr>
          <w:rFonts w:ascii="Arial" w:hAnsi="Arial" w:cs="Arial"/>
          <w:sz w:val="24"/>
          <w:szCs w:val="24"/>
          <w:lang w:val="pt-BR"/>
        </w:rPr>
      </w:pPr>
    </w:p>
    <w:p w:rsidR="00461654" w:rsidRDefault="00461654" w:rsidP="00461654">
      <w:pPr>
        <w:spacing w:after="0" w:line="240" w:lineRule="auto"/>
        <w:rPr>
          <w:rFonts w:ascii="Arial" w:hAnsi="Arial" w:cs="Arial"/>
          <w:b/>
          <w:sz w:val="24"/>
          <w:szCs w:val="24"/>
          <w:u w:val="single"/>
          <w:lang w:val="pt-BR"/>
        </w:rPr>
      </w:pPr>
      <w:r>
        <w:rPr>
          <w:rFonts w:ascii="Arial" w:hAnsi="Arial" w:cs="Arial"/>
          <w:b/>
          <w:sz w:val="24"/>
          <w:szCs w:val="24"/>
          <w:u w:val="single"/>
          <w:lang w:val="pt-BR"/>
        </w:rPr>
        <w:t xml:space="preserve">II – Descrição microscópica </w:t>
      </w:r>
    </w:p>
    <w:p w:rsidR="00461654" w:rsidRDefault="00461654" w:rsidP="00461654">
      <w:pPr>
        <w:spacing w:after="0" w:line="240" w:lineRule="auto"/>
        <w:rPr>
          <w:rFonts w:ascii="Arial" w:hAnsi="Arial" w:cs="Arial"/>
          <w:b/>
          <w:sz w:val="24"/>
          <w:szCs w:val="24"/>
          <w:u w:val="single"/>
          <w:lang w:val="pt-BR"/>
        </w:rPr>
      </w:pPr>
    </w:p>
    <w:p w:rsidR="00461654" w:rsidRDefault="00461654" w:rsidP="00461654">
      <w:pPr>
        <w:spacing w:after="0" w:line="240" w:lineRule="auto"/>
        <w:rPr>
          <w:rFonts w:ascii="Arial" w:hAnsi="Arial" w:cs="Arial"/>
          <w:sz w:val="24"/>
          <w:szCs w:val="24"/>
          <w:lang w:val="pt-BR"/>
        </w:rPr>
      </w:pPr>
      <w:r>
        <w:rPr>
          <w:rFonts w:ascii="Arial" w:hAnsi="Arial" w:cs="Arial"/>
          <w:b/>
          <w:sz w:val="24"/>
          <w:szCs w:val="24"/>
          <w:lang w:val="pt-BR"/>
        </w:rPr>
        <w:t xml:space="preserve">Textura: </w:t>
      </w:r>
      <w:r>
        <w:rPr>
          <w:rFonts w:ascii="Arial" w:hAnsi="Arial" w:cs="Arial"/>
          <w:sz w:val="24"/>
          <w:szCs w:val="24"/>
          <w:lang w:val="pt-BR"/>
        </w:rPr>
        <w:t xml:space="preserve">Lentes granonematoblásticas com porções blastomiloníticas intercalada com </w:t>
      </w:r>
      <w:r>
        <w:rPr>
          <w:rFonts w:ascii="Arial" w:hAnsi="Arial" w:cs="Arial"/>
          <w:i/>
          <w:sz w:val="24"/>
          <w:szCs w:val="24"/>
          <w:lang w:val="pt-BR"/>
        </w:rPr>
        <w:t>ribbons</w:t>
      </w:r>
      <w:r>
        <w:rPr>
          <w:rFonts w:ascii="Arial" w:hAnsi="Arial" w:cs="Arial"/>
          <w:sz w:val="24"/>
          <w:szCs w:val="24"/>
          <w:lang w:val="pt-BR"/>
        </w:rPr>
        <w:t xml:space="preserve"> de quartzo granoblástica. </w:t>
      </w:r>
    </w:p>
    <w:p w:rsidR="00461654" w:rsidRDefault="00461654" w:rsidP="00461654">
      <w:pPr>
        <w:spacing w:after="0" w:line="240" w:lineRule="auto"/>
        <w:rPr>
          <w:rFonts w:ascii="Arial" w:hAnsi="Arial" w:cs="Arial"/>
          <w:sz w:val="24"/>
          <w:szCs w:val="24"/>
          <w:lang w:val="pt-BR"/>
        </w:rPr>
      </w:pPr>
      <w:r>
        <w:rPr>
          <w:rFonts w:ascii="Arial" w:hAnsi="Arial" w:cs="Arial"/>
          <w:b/>
          <w:sz w:val="24"/>
          <w:szCs w:val="24"/>
          <w:lang w:val="pt-BR"/>
        </w:rPr>
        <w:t xml:space="preserve">Granulação: </w:t>
      </w:r>
      <w:r>
        <w:rPr>
          <w:rFonts w:ascii="Arial" w:hAnsi="Arial" w:cs="Arial"/>
          <w:sz w:val="24"/>
          <w:szCs w:val="24"/>
          <w:lang w:val="pt-BR"/>
        </w:rPr>
        <w:t xml:space="preserve"> Inequigranular seriada, sendo mais grossa nos </w:t>
      </w:r>
      <w:r>
        <w:rPr>
          <w:rFonts w:ascii="Arial" w:hAnsi="Arial" w:cs="Arial"/>
          <w:i/>
          <w:sz w:val="24"/>
          <w:szCs w:val="24"/>
          <w:lang w:val="pt-BR"/>
        </w:rPr>
        <w:t>ribbons</w:t>
      </w:r>
      <w:r>
        <w:rPr>
          <w:rFonts w:ascii="Arial" w:hAnsi="Arial" w:cs="Arial"/>
          <w:sz w:val="24"/>
          <w:szCs w:val="24"/>
          <w:lang w:val="pt-BR"/>
        </w:rPr>
        <w:t xml:space="preserve">, com cerca de 5 mm, e, nas outras porções, 1mm. </w:t>
      </w:r>
    </w:p>
    <w:p w:rsidR="00461654" w:rsidRDefault="00461654" w:rsidP="00461654">
      <w:pPr>
        <w:spacing w:after="0" w:line="240" w:lineRule="auto"/>
        <w:rPr>
          <w:rFonts w:ascii="Arial" w:hAnsi="Arial" w:cs="Arial"/>
          <w:b/>
          <w:sz w:val="24"/>
          <w:szCs w:val="24"/>
          <w:lang w:val="pt-BR"/>
        </w:rPr>
      </w:pPr>
      <w:r>
        <w:rPr>
          <w:rFonts w:ascii="Arial" w:hAnsi="Arial" w:cs="Arial"/>
          <w:b/>
          <w:sz w:val="24"/>
          <w:szCs w:val="24"/>
          <w:lang w:val="pt-BR"/>
        </w:rPr>
        <w:t xml:space="preserve">Composições Mineralógicas Estimada: </w:t>
      </w:r>
    </w:p>
    <w:tbl>
      <w:tblPr>
        <w:tblStyle w:val="TableGrid"/>
        <w:tblW w:w="0" w:type="auto"/>
        <w:tblLook w:val="04A0"/>
      </w:tblPr>
      <w:tblGrid>
        <w:gridCol w:w="2875"/>
        <w:gridCol w:w="6475"/>
      </w:tblGrid>
      <w:tr w:rsidR="00461654" w:rsidRPr="00EC5060">
        <w:tc>
          <w:tcPr>
            <w:tcW w:w="2875" w:type="dxa"/>
            <w:vAlign w:val="center"/>
          </w:tcPr>
          <w:p w:rsidR="00461654" w:rsidRDefault="00461654" w:rsidP="00AF79D4">
            <w:pPr>
              <w:jc w:val="both"/>
              <w:rPr>
                <w:rFonts w:ascii="Arial" w:hAnsi="Arial" w:cs="Arial"/>
                <w:sz w:val="24"/>
                <w:szCs w:val="24"/>
                <w:u w:val="single"/>
                <w:lang w:val="pt-BR"/>
              </w:rPr>
            </w:pPr>
            <w:r>
              <w:rPr>
                <w:rFonts w:ascii="Arial" w:hAnsi="Arial" w:cs="Arial"/>
                <w:sz w:val="24"/>
                <w:szCs w:val="24"/>
                <w:u w:val="single"/>
                <w:lang w:val="pt-BR"/>
              </w:rPr>
              <w:t>Essenciais (%vol.)</w:t>
            </w:r>
          </w:p>
        </w:tc>
        <w:tc>
          <w:tcPr>
            <w:tcW w:w="6475" w:type="dxa"/>
            <w:vAlign w:val="center"/>
          </w:tcPr>
          <w:p w:rsidR="00461654" w:rsidRDefault="00461654" w:rsidP="00AF79D4">
            <w:pPr>
              <w:jc w:val="both"/>
              <w:rPr>
                <w:rFonts w:ascii="Arial" w:hAnsi="Arial" w:cs="Arial"/>
                <w:sz w:val="24"/>
                <w:szCs w:val="24"/>
                <w:u w:val="single"/>
                <w:lang w:val="pt-BR"/>
              </w:rPr>
            </w:pPr>
            <w:r>
              <w:rPr>
                <w:rFonts w:ascii="Arial" w:hAnsi="Arial" w:cs="Arial"/>
                <w:sz w:val="24"/>
                <w:szCs w:val="24"/>
                <w:u w:val="single"/>
                <w:lang w:val="pt-BR"/>
              </w:rPr>
              <w:t>Comentários (relações texturais, zoneamento/geminações/ exsoluções, etc)</w:t>
            </w:r>
          </w:p>
        </w:tc>
      </w:tr>
      <w:tr w:rsidR="00461654">
        <w:tc>
          <w:tcPr>
            <w:tcW w:w="2875" w:type="dxa"/>
            <w:vAlign w:val="center"/>
          </w:tcPr>
          <w:p w:rsidR="00461654" w:rsidRPr="00727642" w:rsidRDefault="00461654" w:rsidP="00AF79D4">
            <w:pPr>
              <w:jc w:val="both"/>
              <w:rPr>
                <w:rFonts w:ascii="Arial" w:hAnsi="Arial" w:cs="Arial"/>
                <w:sz w:val="24"/>
                <w:szCs w:val="24"/>
                <w:u w:val="single"/>
                <w:lang w:val="pt-BR"/>
              </w:rPr>
            </w:pPr>
            <w:r>
              <w:rPr>
                <w:rFonts w:ascii="Arial" w:hAnsi="Arial" w:cs="Arial"/>
                <w:sz w:val="24"/>
                <w:szCs w:val="24"/>
                <w:u w:val="single"/>
                <w:lang w:val="pt-BR"/>
              </w:rPr>
              <w:t>Essenciais</w:t>
            </w:r>
          </w:p>
        </w:tc>
        <w:tc>
          <w:tcPr>
            <w:tcW w:w="6475" w:type="dxa"/>
            <w:vAlign w:val="center"/>
          </w:tcPr>
          <w:p w:rsidR="00461654" w:rsidRDefault="00461654" w:rsidP="00AF79D4">
            <w:pPr>
              <w:jc w:val="both"/>
              <w:rPr>
                <w:rFonts w:ascii="Arial" w:hAnsi="Arial" w:cs="Arial"/>
                <w:sz w:val="24"/>
                <w:szCs w:val="24"/>
                <w:u w:val="single"/>
                <w:lang w:val="pt-BR"/>
              </w:rPr>
            </w:pPr>
          </w:p>
        </w:tc>
      </w:tr>
      <w:tr w:rsidR="00461654" w:rsidRPr="00EC5060">
        <w:tc>
          <w:tcPr>
            <w:tcW w:w="2875" w:type="dxa"/>
          </w:tcPr>
          <w:p w:rsidR="00461654" w:rsidRPr="00BC05CC" w:rsidRDefault="00461654" w:rsidP="00AF79D4">
            <w:pPr>
              <w:jc w:val="both"/>
              <w:rPr>
                <w:rFonts w:ascii="Arial" w:hAnsi="Arial" w:cs="Arial"/>
                <w:sz w:val="24"/>
                <w:szCs w:val="24"/>
                <w:lang w:val="pt-BR"/>
              </w:rPr>
            </w:pPr>
            <w:r>
              <w:rPr>
                <w:rFonts w:ascii="Arial" w:hAnsi="Arial" w:cs="Arial"/>
                <w:sz w:val="24"/>
                <w:szCs w:val="24"/>
                <w:lang w:val="pt-BR"/>
              </w:rPr>
              <w:t>Quartzo (65)</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Apresenta-se em duas condições:</w:t>
            </w:r>
          </w:p>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Na forma de </w:t>
            </w:r>
            <w:r>
              <w:rPr>
                <w:rFonts w:ascii="Arial" w:hAnsi="Arial" w:cs="Arial"/>
                <w:i/>
                <w:sz w:val="24"/>
                <w:szCs w:val="24"/>
                <w:lang w:val="pt-BR"/>
              </w:rPr>
              <w:t xml:space="preserve">ribbons, </w:t>
            </w:r>
            <w:r>
              <w:rPr>
                <w:rFonts w:ascii="Arial" w:hAnsi="Arial" w:cs="Arial"/>
                <w:sz w:val="24"/>
                <w:szCs w:val="24"/>
                <w:lang w:val="pt-BR"/>
              </w:rPr>
              <w:t>com textura granoblástica, em fitaas contínuas e contato lobado entre si. Os grãos possuem até 7mm.</w:t>
            </w:r>
          </w:p>
          <w:p w:rsidR="00461654" w:rsidRPr="00BC05CC" w:rsidRDefault="00461654" w:rsidP="00AF79D4">
            <w:pPr>
              <w:jc w:val="both"/>
              <w:rPr>
                <w:rFonts w:ascii="Arial" w:hAnsi="Arial" w:cs="Arial"/>
                <w:sz w:val="24"/>
                <w:szCs w:val="24"/>
                <w:lang w:val="pt-BR"/>
              </w:rPr>
            </w:pPr>
            <w:r>
              <w:rPr>
                <w:rFonts w:ascii="Arial" w:hAnsi="Arial" w:cs="Arial"/>
                <w:sz w:val="24"/>
                <w:szCs w:val="24"/>
                <w:lang w:val="pt-BR"/>
              </w:rPr>
              <w:t xml:space="preserve">- Em lentes de cristais menores de dimensão milimétrica e imersos nas porções que estão intercalados com os </w:t>
            </w:r>
            <w:r>
              <w:rPr>
                <w:rFonts w:ascii="Arial" w:hAnsi="Arial" w:cs="Arial"/>
                <w:i/>
                <w:sz w:val="24"/>
                <w:szCs w:val="24"/>
                <w:lang w:val="pt-BR"/>
              </w:rPr>
              <w:t>ribbons</w:t>
            </w:r>
            <w:r>
              <w:rPr>
                <w:rFonts w:ascii="Arial" w:hAnsi="Arial" w:cs="Arial"/>
                <w:sz w:val="24"/>
                <w:szCs w:val="24"/>
                <w:lang w:val="pt-BR"/>
              </w:rPr>
              <w:t>. Sua forma é geralmente alongado com tamanho variando entre 0,2-1mm.</w:t>
            </w:r>
          </w:p>
        </w:tc>
      </w:tr>
      <w:tr w:rsidR="00461654" w:rsidRPr="00EC5060">
        <w:tc>
          <w:tcPr>
            <w:tcW w:w="2875" w:type="dxa"/>
          </w:tcPr>
          <w:p w:rsidR="00461654" w:rsidRPr="002F6CEE" w:rsidRDefault="00461654" w:rsidP="00AF79D4">
            <w:pPr>
              <w:jc w:val="both"/>
              <w:rPr>
                <w:rFonts w:ascii="Arial" w:hAnsi="Arial" w:cs="Arial"/>
                <w:sz w:val="24"/>
                <w:szCs w:val="24"/>
                <w:lang w:val="pt-BR"/>
              </w:rPr>
            </w:pPr>
            <w:r>
              <w:rPr>
                <w:rFonts w:ascii="Arial" w:hAnsi="Arial" w:cs="Arial"/>
                <w:sz w:val="24"/>
                <w:szCs w:val="24"/>
                <w:lang w:val="pt-BR"/>
              </w:rPr>
              <w:t>Feldspato Alcalino (20)</w:t>
            </w:r>
          </w:p>
        </w:tc>
        <w:tc>
          <w:tcPr>
            <w:tcW w:w="6475" w:type="dxa"/>
          </w:tcPr>
          <w:p w:rsidR="00461654" w:rsidRPr="002F6CEE" w:rsidRDefault="00461654" w:rsidP="00AF79D4">
            <w:pPr>
              <w:jc w:val="both"/>
              <w:rPr>
                <w:rFonts w:ascii="Arial" w:hAnsi="Arial" w:cs="Arial"/>
                <w:sz w:val="24"/>
                <w:szCs w:val="24"/>
                <w:lang w:val="pt-BR"/>
              </w:rPr>
            </w:pPr>
            <w:r w:rsidRPr="002F6CEE">
              <w:rPr>
                <w:rFonts w:ascii="Arial" w:hAnsi="Arial" w:cs="Arial"/>
                <w:sz w:val="24"/>
                <w:szCs w:val="24"/>
                <w:lang w:val="pt-BR"/>
              </w:rPr>
              <w:t>Presença de porfiro</w:t>
            </w:r>
            <w:r>
              <w:rPr>
                <w:rFonts w:ascii="Arial" w:hAnsi="Arial" w:cs="Arial"/>
                <w:sz w:val="24"/>
                <w:szCs w:val="24"/>
                <w:lang w:val="pt-BR"/>
              </w:rPr>
              <w:t xml:space="preserve">clastos com cerca de 2,5 mm apresentando grãos menores, do mesmo, o manteando e ao longo da matriz com um tamanho bem fino de dimensões submilimétricas. O manto desses porfiroclastos também apresentam alguns grãos de epidoto. </w:t>
            </w:r>
          </w:p>
        </w:tc>
      </w:tr>
      <w:tr w:rsidR="00461654" w:rsidRPr="00EC5060">
        <w:tc>
          <w:tcPr>
            <w:tcW w:w="2875" w:type="dxa"/>
          </w:tcPr>
          <w:p w:rsidR="00461654" w:rsidRPr="002F6CEE" w:rsidRDefault="00461654" w:rsidP="00AF79D4">
            <w:pPr>
              <w:jc w:val="both"/>
              <w:rPr>
                <w:rFonts w:ascii="Arial" w:hAnsi="Arial" w:cs="Arial"/>
                <w:sz w:val="24"/>
                <w:szCs w:val="24"/>
                <w:lang w:val="pt-BR"/>
              </w:rPr>
            </w:pPr>
            <w:r w:rsidRPr="002F6CEE">
              <w:rPr>
                <w:rFonts w:ascii="Arial" w:hAnsi="Arial" w:cs="Arial"/>
                <w:sz w:val="24"/>
                <w:szCs w:val="24"/>
                <w:lang w:val="pt-BR"/>
              </w:rPr>
              <w:t>Grupo do epidoto</w:t>
            </w:r>
            <w:r>
              <w:rPr>
                <w:rFonts w:ascii="Arial" w:hAnsi="Arial" w:cs="Arial"/>
                <w:sz w:val="24"/>
                <w:szCs w:val="24"/>
                <w:lang w:val="pt-BR"/>
              </w:rPr>
              <w:t xml:space="preserve"> (9)</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É possível identificar clinozoisita e epidoto ao longa da lâmina. </w:t>
            </w:r>
          </w:p>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Aparentemente o </w:t>
            </w:r>
            <w:r>
              <w:rPr>
                <w:rFonts w:ascii="Arial" w:hAnsi="Arial" w:cs="Arial"/>
                <w:sz w:val="24"/>
                <w:szCs w:val="24"/>
                <w:u w:val="single"/>
                <w:lang w:val="pt-BR"/>
              </w:rPr>
              <w:t>epidoto</w:t>
            </w:r>
            <w:r>
              <w:rPr>
                <w:rFonts w:ascii="Arial" w:hAnsi="Arial" w:cs="Arial"/>
                <w:sz w:val="24"/>
                <w:szCs w:val="24"/>
                <w:lang w:val="pt-BR"/>
              </w:rPr>
              <w:t xml:space="preserve"> sugere estar concordante a foliação, apresentando-se subidiomórfica (alongado), com cerca de 0,1 a 0,3 mm. Há bandas em que se tem uma concentração incipiente juntamente com quartzo. Também se encontra disseminado na matriz, estando em maior abundância que a clinozoisita. </w:t>
            </w:r>
          </w:p>
          <w:p w:rsidR="00461654" w:rsidRPr="002F6CEE" w:rsidRDefault="00461654" w:rsidP="00AF79D4">
            <w:pPr>
              <w:jc w:val="both"/>
              <w:rPr>
                <w:rFonts w:ascii="Arial" w:hAnsi="Arial" w:cs="Arial"/>
                <w:sz w:val="24"/>
                <w:szCs w:val="24"/>
                <w:lang w:val="pt-BR"/>
              </w:rPr>
            </w:pPr>
            <w:r>
              <w:rPr>
                <w:rFonts w:ascii="Arial" w:hAnsi="Arial" w:cs="Arial"/>
                <w:sz w:val="24"/>
                <w:szCs w:val="24"/>
                <w:lang w:val="pt-BR"/>
              </w:rPr>
              <w:t>- A clinozoisita se apresenta predominantemente discordante a foliação, manteando os porfiroclastos de feldspato alcalino e sobrepostas na matriz. O modo de apresentando é semelhante ao do epídoto, porém sua granulometria está mais homogênea com 0,7mm</w:t>
            </w:r>
          </w:p>
        </w:tc>
      </w:tr>
      <w:tr w:rsidR="00461654">
        <w:tc>
          <w:tcPr>
            <w:tcW w:w="2875" w:type="dxa"/>
          </w:tcPr>
          <w:p w:rsidR="00461654" w:rsidRPr="002F6CEE" w:rsidRDefault="00461654" w:rsidP="00AF79D4">
            <w:pPr>
              <w:jc w:val="both"/>
              <w:rPr>
                <w:rFonts w:ascii="Arial" w:hAnsi="Arial" w:cs="Arial"/>
                <w:sz w:val="24"/>
                <w:szCs w:val="24"/>
                <w:lang w:val="pt-BR"/>
              </w:rPr>
            </w:pPr>
            <w:r>
              <w:rPr>
                <w:rFonts w:ascii="Arial" w:hAnsi="Arial" w:cs="Arial"/>
                <w:sz w:val="24"/>
                <w:szCs w:val="24"/>
                <w:u w:val="single"/>
                <w:lang w:val="pt-BR"/>
              </w:rPr>
              <w:t>Acessórios</w:t>
            </w:r>
          </w:p>
        </w:tc>
        <w:tc>
          <w:tcPr>
            <w:tcW w:w="6475" w:type="dxa"/>
          </w:tcPr>
          <w:p w:rsidR="00461654" w:rsidRDefault="00461654" w:rsidP="00AF79D4">
            <w:pPr>
              <w:jc w:val="both"/>
              <w:rPr>
                <w:rFonts w:ascii="Arial" w:hAnsi="Arial" w:cs="Arial"/>
                <w:sz w:val="24"/>
                <w:szCs w:val="24"/>
                <w:u w:val="single"/>
                <w:lang w:val="pt-BR"/>
              </w:rPr>
            </w:pPr>
          </w:p>
        </w:tc>
      </w:tr>
      <w:tr w:rsidR="00461654" w:rsidRPr="00EC5060">
        <w:tc>
          <w:tcPr>
            <w:tcW w:w="2875" w:type="dxa"/>
          </w:tcPr>
          <w:p w:rsidR="00461654" w:rsidRPr="002F6CEE" w:rsidRDefault="00461654" w:rsidP="00AF79D4">
            <w:pPr>
              <w:jc w:val="both"/>
              <w:rPr>
                <w:rFonts w:ascii="Arial" w:hAnsi="Arial" w:cs="Arial"/>
                <w:sz w:val="24"/>
                <w:szCs w:val="24"/>
                <w:lang w:val="pt-BR"/>
              </w:rPr>
            </w:pPr>
            <w:r>
              <w:rPr>
                <w:rFonts w:ascii="Arial" w:hAnsi="Arial" w:cs="Arial"/>
                <w:sz w:val="24"/>
                <w:szCs w:val="24"/>
                <w:lang w:val="pt-BR"/>
              </w:rPr>
              <w:t>Plagioclásio (4)</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Tem-se alguns porficlastos com cerca de 2mm e formato lenticular, por vezes, apresentando geminação polissintética que pode estar dobrado e até falhada.</w:t>
            </w:r>
          </w:p>
          <w:p w:rsidR="00461654" w:rsidRPr="002F6CEE" w:rsidRDefault="00461654" w:rsidP="00AF79D4">
            <w:pPr>
              <w:jc w:val="both"/>
              <w:rPr>
                <w:rFonts w:ascii="Arial" w:hAnsi="Arial" w:cs="Arial"/>
                <w:sz w:val="24"/>
                <w:szCs w:val="24"/>
                <w:lang w:val="pt-BR"/>
              </w:rPr>
            </w:pPr>
            <w:r>
              <w:rPr>
                <w:rFonts w:ascii="Arial" w:hAnsi="Arial" w:cs="Arial"/>
                <w:sz w:val="24"/>
                <w:szCs w:val="24"/>
                <w:lang w:val="pt-BR"/>
              </w:rPr>
              <w:t xml:space="preserve">O comportamento é semelhante ao feldspato, inclusive os cristais menores próximos aos porfiroclastos. Em uma das porções foi possível identificar o grão boudinado (porção em </w:t>
            </w:r>
            <w:r>
              <w:rPr>
                <w:rFonts w:ascii="Arial" w:hAnsi="Arial" w:cs="Arial"/>
                <w:i/>
                <w:sz w:val="24"/>
                <w:szCs w:val="24"/>
                <w:lang w:val="pt-BR"/>
              </w:rPr>
              <w:t>b</w:t>
            </w:r>
            <w:r>
              <w:rPr>
                <w:rFonts w:ascii="Arial" w:hAnsi="Arial" w:cs="Arial"/>
                <w:sz w:val="24"/>
                <w:szCs w:val="24"/>
                <w:lang w:val="pt-BR"/>
              </w:rPr>
              <w:t xml:space="preserve">. </w:t>
            </w:r>
          </w:p>
        </w:tc>
      </w:tr>
      <w:tr w:rsidR="00461654" w:rsidRPr="00EC5060">
        <w:tc>
          <w:tcPr>
            <w:tcW w:w="28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Biotita (2)</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Apresenta-se com até 0,2mm, acompanhando a foliação, euédrico, preferencialmente disseminado na matriz, porém está incluso em alguns cristais de quartzo. É possível observar, em uma das porções, a biotita envolvendo um cristal de feldspato alcalino (porção em d). </w:t>
            </w:r>
          </w:p>
        </w:tc>
      </w:tr>
    </w:tbl>
    <w:p w:rsidR="00461654" w:rsidRDefault="00461654" w:rsidP="00461654">
      <w:pPr>
        <w:spacing w:after="0" w:line="240" w:lineRule="auto"/>
        <w:rPr>
          <w:rFonts w:ascii="Arial" w:hAnsi="Arial" w:cs="Arial"/>
          <w:sz w:val="24"/>
          <w:szCs w:val="24"/>
          <w:u w:val="single"/>
          <w:lang w:val="pt-BR"/>
        </w:rPr>
      </w:pPr>
    </w:p>
    <w:p w:rsidR="00461654" w:rsidRDefault="00461654" w:rsidP="00461654">
      <w:pPr>
        <w:spacing w:after="0" w:line="240" w:lineRule="auto"/>
        <w:rPr>
          <w:rFonts w:ascii="Arial" w:hAnsi="Arial" w:cs="Arial"/>
          <w:b/>
          <w:sz w:val="24"/>
          <w:szCs w:val="24"/>
          <w:u w:val="single"/>
          <w:lang w:val="pt-BR"/>
        </w:rPr>
      </w:pPr>
      <w:r>
        <w:rPr>
          <w:rFonts w:ascii="Arial" w:hAnsi="Arial" w:cs="Arial"/>
          <w:b/>
          <w:sz w:val="24"/>
          <w:szCs w:val="24"/>
          <w:u w:val="single"/>
          <w:lang w:val="pt-BR"/>
        </w:rPr>
        <w:t>Esboço micrográfico:</w:t>
      </w:r>
    </w:p>
    <w:p w:rsidR="00461654" w:rsidRDefault="00461654" w:rsidP="00461654">
      <w:pPr>
        <w:spacing w:after="0" w:line="240" w:lineRule="auto"/>
        <w:rPr>
          <w:rFonts w:ascii="Arial" w:hAnsi="Arial" w:cs="Arial"/>
          <w:b/>
          <w:sz w:val="24"/>
          <w:szCs w:val="24"/>
          <w:u w:val="single"/>
          <w:lang w:val="pt-BR"/>
        </w:rPr>
      </w:pPr>
    </w:p>
    <w:p w:rsidR="00461654" w:rsidRDefault="00461654" w:rsidP="00461654">
      <w:pPr>
        <w:spacing w:after="0" w:line="240" w:lineRule="auto"/>
        <w:rPr>
          <w:rFonts w:ascii="Arial" w:hAnsi="Arial" w:cs="Arial"/>
          <w:sz w:val="24"/>
          <w:szCs w:val="24"/>
          <w:lang w:val="pt-BR"/>
        </w:rPr>
      </w:pPr>
      <w:r>
        <w:rPr>
          <w:rFonts w:ascii="Arial" w:hAnsi="Arial" w:cs="Arial"/>
          <w:noProof/>
          <w:sz w:val="24"/>
          <w:szCs w:val="24"/>
        </w:rPr>
        <w:drawing>
          <wp:inline distT="0" distB="0" distL="0" distR="0">
            <wp:extent cx="5935980" cy="1493520"/>
            <wp:effectExtent l="0" t="0" r="7620" b="0"/>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493520"/>
                    </a:xfrm>
                    <a:prstGeom prst="rect">
                      <a:avLst/>
                    </a:prstGeom>
                    <a:noFill/>
                    <a:ln>
                      <a:noFill/>
                    </a:ln>
                  </pic:spPr>
                </pic:pic>
              </a:graphicData>
            </a:graphic>
          </wp:inline>
        </w:drawing>
      </w:r>
    </w:p>
    <w:p w:rsidR="00461654" w:rsidRDefault="00461654" w:rsidP="00461654">
      <w:pPr>
        <w:spacing w:after="0" w:line="240" w:lineRule="auto"/>
        <w:rPr>
          <w:rFonts w:ascii="Arial" w:hAnsi="Arial" w:cs="Arial"/>
          <w:sz w:val="24"/>
          <w:szCs w:val="24"/>
          <w:lang w:val="pt-BR"/>
        </w:rPr>
      </w:pPr>
      <w:r>
        <w:rPr>
          <w:rFonts w:ascii="Arial" w:hAnsi="Arial" w:cs="Arial"/>
          <w:noProof/>
          <w:sz w:val="24"/>
          <w:szCs w:val="24"/>
        </w:rPr>
        <w:drawing>
          <wp:inline distT="0" distB="0" distL="0" distR="0">
            <wp:extent cx="1051560" cy="790772"/>
            <wp:effectExtent l="0" t="0" r="0" b="9525"/>
            <wp:docPr id="290" name="Image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2466" cy="791453"/>
                    </a:xfrm>
                    <a:prstGeom prst="rect">
                      <a:avLst/>
                    </a:prstGeom>
                    <a:noFill/>
                    <a:ln>
                      <a:noFill/>
                    </a:ln>
                  </pic:spPr>
                </pic:pic>
              </a:graphicData>
            </a:graphic>
          </wp:inline>
        </w:drawing>
      </w:r>
      <w:r>
        <w:rPr>
          <w:rFonts w:ascii="Arial" w:hAnsi="Arial" w:cs="Arial"/>
          <w:noProof/>
          <w:sz w:val="24"/>
          <w:szCs w:val="24"/>
        </w:rPr>
        <w:drawing>
          <wp:inline distT="0" distB="0" distL="0" distR="0">
            <wp:extent cx="4381500" cy="1242060"/>
            <wp:effectExtent l="0" t="0" r="0" b="0"/>
            <wp:docPr id="291" name="Image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1500" cy="1242060"/>
                    </a:xfrm>
                    <a:prstGeom prst="rect">
                      <a:avLst/>
                    </a:prstGeom>
                    <a:noFill/>
                    <a:ln>
                      <a:noFill/>
                    </a:ln>
                  </pic:spPr>
                </pic:pic>
              </a:graphicData>
            </a:graphic>
          </wp:inline>
        </w:drawing>
      </w:r>
    </w:p>
    <w:p w:rsidR="00461654" w:rsidRDefault="00461654" w:rsidP="00461654">
      <w:pPr>
        <w:spacing w:after="0" w:line="240" w:lineRule="auto"/>
        <w:rPr>
          <w:rFonts w:ascii="Arial" w:hAnsi="Arial" w:cs="Arial"/>
          <w:sz w:val="24"/>
          <w:szCs w:val="24"/>
          <w:u w:val="single"/>
          <w:lang w:val="pt-BR"/>
        </w:rPr>
      </w:pPr>
      <w:r>
        <w:rPr>
          <w:rFonts w:ascii="Arial" w:hAnsi="Arial" w:cs="Arial"/>
          <w:sz w:val="24"/>
          <w:szCs w:val="24"/>
          <w:u w:val="single"/>
          <w:lang w:val="pt-BR"/>
        </w:rPr>
        <w:t>Visão geral da lâmina:</w:t>
      </w:r>
    </w:p>
    <w:p w:rsidR="00461654" w:rsidRPr="00505732" w:rsidRDefault="00461654" w:rsidP="00461654">
      <w:pPr>
        <w:spacing w:after="0" w:line="240" w:lineRule="auto"/>
        <w:rPr>
          <w:rFonts w:ascii="Arial" w:hAnsi="Arial" w:cs="Arial"/>
          <w:sz w:val="24"/>
          <w:szCs w:val="24"/>
          <w:lang w:val="pt-BR"/>
        </w:rPr>
      </w:pPr>
      <w:r w:rsidRPr="00505732">
        <w:rPr>
          <w:rFonts w:ascii="Arial" w:hAnsi="Arial" w:cs="Arial"/>
          <w:noProof/>
          <w:sz w:val="24"/>
          <w:szCs w:val="24"/>
        </w:rPr>
        <w:drawing>
          <wp:inline distT="0" distB="0" distL="0" distR="0">
            <wp:extent cx="5935980" cy="1234440"/>
            <wp:effectExtent l="0" t="0" r="7620" b="3810"/>
            <wp:docPr id="292" name="Image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234440"/>
                    </a:xfrm>
                    <a:prstGeom prst="rect">
                      <a:avLst/>
                    </a:prstGeom>
                    <a:noFill/>
                    <a:ln>
                      <a:noFill/>
                    </a:ln>
                  </pic:spPr>
                </pic:pic>
              </a:graphicData>
            </a:graphic>
          </wp:inline>
        </w:drawing>
      </w:r>
    </w:p>
    <w:p w:rsidR="00461654" w:rsidRDefault="00461654" w:rsidP="00461654">
      <w:pPr>
        <w:spacing w:after="0" w:line="240" w:lineRule="auto"/>
        <w:rPr>
          <w:rFonts w:ascii="Arial" w:hAnsi="Arial" w:cs="Arial"/>
          <w:b/>
          <w:sz w:val="24"/>
          <w:szCs w:val="24"/>
          <w:u w:val="single"/>
          <w:lang w:val="pt-BR"/>
        </w:rPr>
      </w:pPr>
    </w:p>
    <w:p w:rsidR="00461654" w:rsidRDefault="00461654" w:rsidP="00461654">
      <w:pPr>
        <w:spacing w:after="0" w:line="240" w:lineRule="auto"/>
        <w:rPr>
          <w:rFonts w:ascii="Arial" w:hAnsi="Arial" w:cs="Arial"/>
          <w:b/>
          <w:sz w:val="24"/>
          <w:szCs w:val="24"/>
          <w:u w:val="single"/>
          <w:lang w:val="pt-BR"/>
        </w:rPr>
      </w:pPr>
    </w:p>
    <w:p w:rsidR="00461654" w:rsidRDefault="00461654" w:rsidP="00461654">
      <w:pPr>
        <w:spacing w:after="0" w:line="240" w:lineRule="auto"/>
        <w:rPr>
          <w:rFonts w:ascii="Arial" w:hAnsi="Arial" w:cs="Arial"/>
          <w:b/>
          <w:sz w:val="24"/>
          <w:szCs w:val="24"/>
          <w:u w:val="single"/>
          <w:lang w:val="pt-BR"/>
        </w:rPr>
      </w:pPr>
      <w:r>
        <w:rPr>
          <w:rFonts w:ascii="Arial" w:hAnsi="Arial" w:cs="Arial"/>
          <w:b/>
          <w:sz w:val="24"/>
          <w:szCs w:val="24"/>
          <w:u w:val="single"/>
          <w:lang w:val="pt-BR"/>
        </w:rPr>
        <w:t xml:space="preserve">Descrições/Caracterização sucinta: </w:t>
      </w:r>
    </w:p>
    <w:p w:rsidR="00461654" w:rsidRDefault="00461654" w:rsidP="00461654">
      <w:pPr>
        <w:spacing w:after="0" w:line="240" w:lineRule="auto"/>
        <w:rPr>
          <w:rFonts w:ascii="Arial" w:hAnsi="Arial" w:cs="Arial"/>
          <w:b/>
          <w:sz w:val="24"/>
          <w:szCs w:val="24"/>
          <w:u w:val="single"/>
          <w:lang w:val="pt-BR"/>
        </w:rPr>
      </w:pP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 xml:space="preserve">Lâmina se encontra foliada intercalando </w:t>
      </w:r>
      <w:r>
        <w:rPr>
          <w:rFonts w:ascii="Arial" w:hAnsi="Arial" w:cs="Arial"/>
          <w:i/>
          <w:sz w:val="24"/>
          <w:szCs w:val="24"/>
          <w:lang w:val="pt-BR"/>
        </w:rPr>
        <w:t>ribbons</w:t>
      </w:r>
      <w:r>
        <w:rPr>
          <w:rFonts w:ascii="Arial" w:hAnsi="Arial" w:cs="Arial"/>
          <w:sz w:val="24"/>
          <w:szCs w:val="24"/>
          <w:lang w:val="pt-BR"/>
        </w:rPr>
        <w:t xml:space="preserve"> de quartzo com até 0,75 mm de espessura, e lentes granonematoblásticas de espessura 1,5 mm, aproximadamente, com granulometria variando entre 0,02 a 0,4 mm, compostas por quartzo, feldspato alcalino, epidoto, plagioclásio e biotita. </w:t>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 xml:space="preserve">As lentes são contínuas, e nas porções onde há maior variedade mineralógica é possível observar uma matriz inequigranular fina a muito fina, tendendo a ser mais fina próxima das regiões com porfiroclastos. </w:t>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Os porfiroclastos são, majoritariamente, de feldspato alcalino e apresentam recristalização dinâmica em sua borda, além disso há cristais de epidoto a manteando.</w:t>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 xml:space="preserve">Na matriz se tem epidoto acompanhando a foliação, assim como alguns cristais de biotita. </w:t>
      </w:r>
    </w:p>
    <w:p w:rsidR="00461654" w:rsidRDefault="00461654" w:rsidP="00461654">
      <w:pPr>
        <w:spacing w:after="0" w:line="240" w:lineRule="auto"/>
        <w:rPr>
          <w:rFonts w:ascii="Arial" w:hAnsi="Arial" w:cs="Arial"/>
          <w:b/>
          <w:sz w:val="24"/>
          <w:szCs w:val="24"/>
          <w:u w:val="single"/>
          <w:lang w:val="pt-BR"/>
        </w:rPr>
      </w:pPr>
    </w:p>
    <w:p w:rsidR="00461654" w:rsidRDefault="00461654" w:rsidP="00461654">
      <w:pPr>
        <w:spacing w:after="0" w:line="240" w:lineRule="auto"/>
        <w:rPr>
          <w:rFonts w:ascii="Arial" w:hAnsi="Arial" w:cs="Arial"/>
          <w:b/>
          <w:sz w:val="24"/>
          <w:szCs w:val="24"/>
          <w:u w:val="single"/>
          <w:lang w:val="pt-BR"/>
        </w:rPr>
      </w:pPr>
      <w:r>
        <w:rPr>
          <w:rFonts w:ascii="Arial" w:hAnsi="Arial" w:cs="Arial"/>
          <w:b/>
          <w:sz w:val="24"/>
          <w:szCs w:val="24"/>
          <w:u w:val="single"/>
          <w:lang w:val="pt-BR"/>
        </w:rPr>
        <w:t>Condições de formação estimadas:</w:t>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 xml:space="preserve">Os </w:t>
      </w:r>
      <w:r>
        <w:rPr>
          <w:rFonts w:ascii="Arial" w:hAnsi="Arial" w:cs="Arial"/>
          <w:i/>
          <w:sz w:val="24"/>
          <w:szCs w:val="24"/>
          <w:lang w:val="pt-BR"/>
        </w:rPr>
        <w:t>ribbons</w:t>
      </w:r>
      <w:r>
        <w:rPr>
          <w:rFonts w:ascii="Arial" w:hAnsi="Arial" w:cs="Arial"/>
          <w:sz w:val="24"/>
          <w:szCs w:val="24"/>
          <w:lang w:val="pt-BR"/>
        </w:rPr>
        <w:t xml:space="preserve"> de quartzo com contato levemente lobado indicam a recristalização dinâmica caracterizada pela migração de borda, a qual ocorre entre 500-550</w:t>
      </w:r>
      <w:r>
        <w:rPr>
          <w:rFonts w:ascii="Minion Pro Bold Cond" w:hAnsi="Minion Pro Bold Cond" w:cs="Minion Pro Bold Cond"/>
          <w:sz w:val="24"/>
          <w:szCs w:val="24"/>
          <w:lang w:val="pt-BR"/>
        </w:rPr>
        <w:t>⁰</w:t>
      </w:r>
      <w:r>
        <w:rPr>
          <w:rFonts w:ascii="Arial" w:hAnsi="Arial" w:cs="Arial"/>
          <w:sz w:val="24"/>
          <w:szCs w:val="24"/>
          <w:lang w:val="pt-BR"/>
        </w:rPr>
        <w:t>C.</w:t>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As lentes que apresentam porfiroblastos de feldspato alcalino e plagioclásio, manteados por cristais menores de feldspato, também indicam recristalização dinâmica. Esse processo ocorre entre 600-650</w:t>
      </w:r>
      <w:r>
        <w:rPr>
          <w:rFonts w:ascii="Minion Pro Bold Cond" w:hAnsi="Minion Pro Bold Cond" w:cs="Minion Pro Bold Cond"/>
          <w:sz w:val="24"/>
          <w:szCs w:val="24"/>
          <w:lang w:val="pt-BR"/>
        </w:rPr>
        <w:t>⁰</w:t>
      </w:r>
      <w:r>
        <w:rPr>
          <w:rFonts w:ascii="Arial" w:hAnsi="Arial" w:cs="Arial"/>
          <w:sz w:val="24"/>
          <w:szCs w:val="24"/>
          <w:lang w:val="pt-BR"/>
        </w:rPr>
        <w:t>C.</w:t>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 xml:space="preserve">Ainda há o epidoto, discordante a foliação, indicando deformação de menor temperatura, sendo possível inferir a fácies metamórfica anfibolito inferior. </w:t>
      </w:r>
    </w:p>
    <w:p w:rsidR="00461654" w:rsidRPr="0029253B" w:rsidRDefault="00461654" w:rsidP="00461654">
      <w:pPr>
        <w:spacing w:after="0" w:line="240" w:lineRule="auto"/>
        <w:rPr>
          <w:rFonts w:ascii="Arial" w:hAnsi="Arial" w:cs="Arial"/>
          <w:sz w:val="24"/>
          <w:szCs w:val="24"/>
          <w:lang w:val="pt-BR"/>
        </w:rPr>
      </w:pPr>
      <w:r>
        <w:rPr>
          <w:rFonts w:ascii="Arial" w:hAnsi="Arial" w:cs="Arial"/>
          <w:sz w:val="24"/>
          <w:szCs w:val="24"/>
          <w:lang w:val="pt-BR"/>
        </w:rPr>
        <w:tab/>
        <w:t xml:space="preserve">Deste modo é possível relacionar que o pico metamórfico se apresentou em fácies anfibolito superior e houve retrometamorfismo até fácies de anfibolito inferior. </w:t>
      </w:r>
    </w:p>
    <w:p w:rsidR="00461654" w:rsidRDefault="00461654" w:rsidP="00461654">
      <w:pPr>
        <w:spacing w:after="0" w:line="240" w:lineRule="auto"/>
        <w:rPr>
          <w:rFonts w:ascii="Arial" w:hAnsi="Arial" w:cs="Arial"/>
          <w:sz w:val="24"/>
          <w:szCs w:val="24"/>
          <w:lang w:val="pt-BR"/>
        </w:rPr>
      </w:pPr>
      <w:r>
        <w:rPr>
          <w:rFonts w:ascii="Arial" w:hAnsi="Arial" w:cs="Arial"/>
          <w:b/>
          <w:sz w:val="24"/>
          <w:szCs w:val="24"/>
          <w:u w:val="single"/>
          <w:lang w:val="pt-BR"/>
        </w:rPr>
        <w:t>Relações de temporaneidade relativa entre os minerais na textura:</w:t>
      </w:r>
    </w:p>
    <w:tbl>
      <w:tblPr>
        <w:tblStyle w:val="TableGrid"/>
        <w:tblW w:w="0" w:type="auto"/>
        <w:tblLook w:val="04A0"/>
      </w:tblPr>
      <w:tblGrid>
        <w:gridCol w:w="2337"/>
        <w:gridCol w:w="2337"/>
        <w:gridCol w:w="2338"/>
        <w:gridCol w:w="2338"/>
      </w:tblGrid>
      <w:tr w:rsidR="00461654">
        <w:tc>
          <w:tcPr>
            <w:tcW w:w="2337" w:type="dxa"/>
          </w:tcPr>
          <w:p w:rsidR="00461654" w:rsidRPr="00A23738" w:rsidRDefault="00461654" w:rsidP="00AF79D4">
            <w:pPr>
              <w:jc w:val="both"/>
              <w:rPr>
                <w:rFonts w:ascii="Arial" w:hAnsi="Arial" w:cs="Arial"/>
                <w:sz w:val="24"/>
                <w:szCs w:val="24"/>
                <w:u w:val="single"/>
                <w:lang w:val="pt-BR"/>
              </w:rPr>
            </w:pPr>
            <w:r>
              <w:rPr>
                <w:rFonts w:ascii="Arial" w:hAnsi="Arial" w:cs="Arial"/>
                <w:sz w:val="24"/>
                <w:szCs w:val="24"/>
                <w:u w:val="single"/>
                <w:lang w:val="pt-BR"/>
              </w:rPr>
              <w:t>Minerais</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Pré-</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Sin-</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Pós-deformacional</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Quartzo</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  -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Felds. Alcalino</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  -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Epidoto</w:t>
            </w:r>
          </w:p>
        </w:tc>
        <w:tc>
          <w:tcPr>
            <w:tcW w:w="2337" w:type="dxa"/>
          </w:tcPr>
          <w:p w:rsidR="00461654" w:rsidRDefault="00461654" w:rsidP="00AF79D4">
            <w:pPr>
              <w:jc w:val="both"/>
              <w:rPr>
                <w:rFonts w:ascii="Arial" w:hAnsi="Arial" w:cs="Arial"/>
                <w:sz w:val="24"/>
                <w:szCs w:val="24"/>
                <w:lang w:val="pt-BR"/>
              </w:rPr>
            </w:pP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  -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  -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Clinozoisita</w:t>
            </w:r>
          </w:p>
        </w:tc>
        <w:tc>
          <w:tcPr>
            <w:tcW w:w="2337" w:type="dxa"/>
          </w:tcPr>
          <w:p w:rsidR="00461654" w:rsidRDefault="00461654" w:rsidP="00AF79D4">
            <w:pPr>
              <w:jc w:val="both"/>
              <w:rPr>
                <w:rFonts w:ascii="Arial" w:hAnsi="Arial" w:cs="Arial"/>
                <w:sz w:val="24"/>
                <w:szCs w:val="24"/>
                <w:lang w:val="pt-BR"/>
              </w:rPr>
            </w:pP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  -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Plagioclásio</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Biotita</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  -  -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  -</w:t>
            </w:r>
          </w:p>
        </w:tc>
      </w:tr>
    </w:tbl>
    <w:p w:rsidR="00461654" w:rsidRDefault="00461654" w:rsidP="00461654">
      <w:pPr>
        <w:spacing w:after="0" w:line="240" w:lineRule="auto"/>
        <w:rPr>
          <w:rFonts w:ascii="Arial" w:hAnsi="Arial" w:cs="Arial"/>
          <w:sz w:val="24"/>
          <w:szCs w:val="24"/>
          <w:lang w:val="pt-BR"/>
        </w:rPr>
      </w:pPr>
    </w:p>
    <w:p w:rsidR="00461654" w:rsidRDefault="00461654" w:rsidP="00461654">
      <w:pPr>
        <w:spacing w:after="0" w:line="240" w:lineRule="auto"/>
        <w:rPr>
          <w:rFonts w:ascii="Arial" w:hAnsi="Arial" w:cs="Arial"/>
          <w:sz w:val="24"/>
          <w:szCs w:val="24"/>
          <w:lang w:val="pt-BR"/>
        </w:rPr>
      </w:pPr>
      <w:r>
        <w:rPr>
          <w:rFonts w:ascii="Arial" w:hAnsi="Arial" w:cs="Arial"/>
          <w:b/>
          <w:sz w:val="24"/>
          <w:szCs w:val="24"/>
          <w:u w:val="single"/>
          <w:lang w:val="pt-BR"/>
        </w:rPr>
        <w:t>Nome do autor:</w:t>
      </w:r>
      <w:r>
        <w:rPr>
          <w:rFonts w:ascii="Arial" w:hAnsi="Arial" w:cs="Arial"/>
          <w:sz w:val="24"/>
          <w:szCs w:val="24"/>
          <w:lang w:val="pt-BR"/>
        </w:rPr>
        <w:t xml:space="preserve"> Lorena Guering</w:t>
      </w:r>
      <w:r>
        <w:rPr>
          <w:rFonts w:ascii="Arial" w:hAnsi="Arial" w:cs="Arial"/>
          <w:sz w:val="24"/>
          <w:szCs w:val="24"/>
          <w:lang w:val="pt-BR"/>
        </w:rPr>
        <w:tab/>
      </w:r>
      <w:r>
        <w:rPr>
          <w:rFonts w:ascii="Arial" w:hAnsi="Arial" w:cs="Arial"/>
          <w:sz w:val="24"/>
          <w:szCs w:val="24"/>
          <w:lang w:val="pt-BR"/>
        </w:rPr>
        <w:tab/>
      </w:r>
      <w:r>
        <w:rPr>
          <w:rFonts w:ascii="Arial" w:hAnsi="Arial" w:cs="Arial"/>
          <w:sz w:val="24"/>
          <w:szCs w:val="24"/>
          <w:lang w:val="pt-BR"/>
        </w:rPr>
        <w:tab/>
      </w:r>
      <w:r>
        <w:rPr>
          <w:rFonts w:ascii="Arial" w:hAnsi="Arial" w:cs="Arial"/>
          <w:sz w:val="24"/>
          <w:szCs w:val="24"/>
          <w:lang w:val="pt-BR"/>
        </w:rPr>
        <w:tab/>
      </w:r>
      <w:r>
        <w:rPr>
          <w:rFonts w:ascii="Arial" w:hAnsi="Arial" w:cs="Arial"/>
          <w:sz w:val="24"/>
          <w:szCs w:val="24"/>
          <w:lang w:val="pt-BR"/>
        </w:rPr>
        <w:tab/>
      </w:r>
      <w:r>
        <w:rPr>
          <w:rFonts w:ascii="Arial" w:hAnsi="Arial" w:cs="Arial"/>
          <w:sz w:val="24"/>
          <w:szCs w:val="24"/>
          <w:lang w:val="pt-BR"/>
        </w:rPr>
        <w:tab/>
      </w:r>
      <w:r>
        <w:rPr>
          <w:rFonts w:ascii="Arial" w:hAnsi="Arial" w:cs="Arial"/>
          <w:b/>
          <w:sz w:val="24"/>
          <w:szCs w:val="24"/>
          <w:u w:val="single"/>
          <w:lang w:val="pt-BR"/>
        </w:rPr>
        <w:t>Data:</w:t>
      </w:r>
      <w:r>
        <w:rPr>
          <w:rFonts w:ascii="Arial" w:hAnsi="Arial" w:cs="Arial"/>
          <w:sz w:val="24"/>
          <w:szCs w:val="24"/>
          <w:lang w:val="pt-BR"/>
        </w:rPr>
        <w:t xml:space="preserve"> 22.05.2015</w:t>
      </w:r>
    </w:p>
    <w:p w:rsidR="00461654" w:rsidRPr="00727642" w:rsidRDefault="00461654" w:rsidP="00461654">
      <w:pPr>
        <w:spacing w:after="0" w:line="240" w:lineRule="auto"/>
        <w:rPr>
          <w:rFonts w:ascii="Arial" w:hAnsi="Arial" w:cs="Arial"/>
          <w:sz w:val="24"/>
          <w:szCs w:val="24"/>
          <w:lang w:val="pt-BR"/>
        </w:rPr>
      </w:pPr>
      <w:r>
        <w:rPr>
          <w:rFonts w:ascii="Arial" w:hAnsi="Arial" w:cs="Arial"/>
          <w:b/>
          <w:sz w:val="24"/>
          <w:szCs w:val="24"/>
          <w:u w:val="single"/>
          <w:lang w:val="pt-BR"/>
        </w:rPr>
        <w:t>Projeto:</w:t>
      </w:r>
      <w:r>
        <w:rPr>
          <w:rFonts w:ascii="Arial" w:hAnsi="Arial" w:cs="Arial"/>
          <w:sz w:val="24"/>
          <w:szCs w:val="24"/>
          <w:lang w:val="pt-BR"/>
        </w:rPr>
        <w:t xml:space="preserve"> Mapeamento Geológico 2015 – Minas Gerais – Área 3</w:t>
      </w:r>
    </w:p>
    <w:p w:rsidR="00461654" w:rsidRDefault="00461654">
      <w:pPr>
        <w:rPr>
          <w:rFonts w:ascii="Times New Roman" w:hAnsi="Times New Roman" w:cs="Times New Roman"/>
          <w:b/>
          <w:sz w:val="24"/>
          <w:szCs w:val="24"/>
          <w:lang w:val="pt-BR"/>
        </w:rPr>
      </w:pPr>
      <w:r>
        <w:rPr>
          <w:rFonts w:ascii="Times New Roman" w:hAnsi="Times New Roman" w:cs="Times New Roman"/>
          <w:b/>
          <w:sz w:val="24"/>
          <w:szCs w:val="24"/>
          <w:lang w:val="pt-BR"/>
        </w:rPr>
        <w:br w:type="page"/>
      </w:r>
    </w:p>
    <w:p w:rsidR="00461654" w:rsidRPr="00082F7C" w:rsidRDefault="00461654" w:rsidP="00461654">
      <w:pPr>
        <w:spacing w:after="0" w:line="240" w:lineRule="auto"/>
        <w:rPr>
          <w:rFonts w:ascii="Arial" w:hAnsi="Arial" w:cs="Arial"/>
          <w:b/>
          <w:sz w:val="24"/>
          <w:szCs w:val="24"/>
          <w:lang w:val="pt-BR"/>
        </w:rPr>
      </w:pPr>
      <w:r w:rsidRPr="00082F7C">
        <w:rPr>
          <w:rFonts w:ascii="Arial" w:hAnsi="Arial" w:cs="Arial"/>
          <w:b/>
          <w:sz w:val="24"/>
          <w:szCs w:val="24"/>
          <w:lang w:val="pt-BR"/>
        </w:rPr>
        <w:t>DESCRIÇÃO PETROGRÁFICA</w:t>
      </w:r>
    </w:p>
    <w:p w:rsidR="00461654" w:rsidRDefault="00461654" w:rsidP="00461654">
      <w:pPr>
        <w:spacing w:after="0" w:line="240" w:lineRule="auto"/>
        <w:rPr>
          <w:rFonts w:ascii="Arial" w:hAnsi="Arial" w:cs="Arial"/>
          <w:b/>
          <w:sz w:val="24"/>
          <w:szCs w:val="24"/>
          <w:u w:val="single"/>
          <w:lang w:val="pt-BR"/>
        </w:rPr>
      </w:pPr>
      <w:r w:rsidRPr="00082F7C">
        <w:rPr>
          <w:rFonts w:ascii="Arial" w:hAnsi="Arial" w:cs="Arial"/>
          <w:b/>
          <w:sz w:val="24"/>
          <w:szCs w:val="24"/>
          <w:u w:val="single"/>
          <w:lang w:val="pt-BR"/>
        </w:rPr>
        <w:t>I - Identificação da amostra</w:t>
      </w:r>
    </w:p>
    <w:p w:rsidR="00461654" w:rsidRPr="00082F7C" w:rsidRDefault="00461654" w:rsidP="00461654">
      <w:pPr>
        <w:spacing w:after="0" w:line="240" w:lineRule="auto"/>
        <w:rPr>
          <w:rFonts w:ascii="Arial" w:hAnsi="Arial" w:cs="Arial"/>
          <w:b/>
          <w:sz w:val="24"/>
          <w:szCs w:val="24"/>
          <w:u w:val="single"/>
          <w:lang w:val="pt-BR"/>
        </w:rPr>
      </w:pPr>
    </w:p>
    <w:p w:rsidR="00461654" w:rsidRDefault="00461654" w:rsidP="00461654">
      <w:pPr>
        <w:spacing w:after="0" w:line="240" w:lineRule="auto"/>
        <w:rPr>
          <w:rFonts w:ascii="Arial" w:hAnsi="Arial" w:cs="Arial"/>
          <w:sz w:val="24"/>
          <w:szCs w:val="24"/>
          <w:lang w:val="pt-BR"/>
        </w:rPr>
      </w:pPr>
      <w:r w:rsidRPr="00082F7C">
        <w:rPr>
          <w:rFonts w:ascii="Arial" w:hAnsi="Arial" w:cs="Arial"/>
          <w:b/>
          <w:sz w:val="24"/>
          <w:szCs w:val="24"/>
          <w:lang w:val="pt-BR"/>
        </w:rPr>
        <w:t>N</w:t>
      </w:r>
      <w:r w:rsidRPr="00082F7C">
        <w:rPr>
          <w:rFonts w:ascii="Minion Pro Bold Cond" w:hAnsi="Minion Pro Bold Cond" w:cs="Minion Pro Bold Cond"/>
          <w:b/>
          <w:sz w:val="24"/>
          <w:szCs w:val="24"/>
          <w:lang w:val="pt-BR"/>
        </w:rPr>
        <w:t>⁰</w:t>
      </w:r>
      <w:r>
        <w:rPr>
          <w:rFonts w:ascii="Arial" w:hAnsi="Arial" w:cs="Arial"/>
          <w:sz w:val="24"/>
          <w:szCs w:val="24"/>
          <w:lang w:val="pt-BR"/>
        </w:rPr>
        <w:t xml:space="preserve"> ITU-III-10         </w:t>
      </w:r>
      <w:r>
        <w:rPr>
          <w:rFonts w:ascii="Arial" w:hAnsi="Arial" w:cs="Arial"/>
          <w:sz w:val="24"/>
          <w:szCs w:val="24"/>
          <w:lang w:val="pt-BR"/>
        </w:rPr>
        <w:tab/>
      </w:r>
      <w:r>
        <w:rPr>
          <w:rFonts w:ascii="Arial" w:hAnsi="Arial" w:cs="Arial"/>
          <w:sz w:val="24"/>
          <w:szCs w:val="24"/>
          <w:lang w:val="pt-BR"/>
        </w:rPr>
        <w:tab/>
      </w:r>
      <w:r>
        <w:rPr>
          <w:rFonts w:ascii="Arial" w:hAnsi="Arial" w:cs="Arial"/>
          <w:sz w:val="24"/>
          <w:szCs w:val="24"/>
          <w:lang w:val="pt-BR"/>
        </w:rPr>
        <w:tab/>
      </w:r>
      <w:r w:rsidRPr="00082F7C">
        <w:rPr>
          <w:rFonts w:ascii="Arial" w:hAnsi="Arial" w:cs="Arial"/>
          <w:b/>
          <w:sz w:val="24"/>
          <w:szCs w:val="24"/>
          <w:lang w:val="pt-BR"/>
        </w:rPr>
        <w:t>Procedência:</w:t>
      </w:r>
      <w:r>
        <w:rPr>
          <w:rFonts w:ascii="Arial" w:hAnsi="Arial" w:cs="Arial"/>
          <w:sz w:val="24"/>
          <w:szCs w:val="24"/>
          <w:lang w:val="pt-BR"/>
        </w:rPr>
        <w:t xml:space="preserve"> Itutinga – Macuco de Minas (MG)</w:t>
      </w:r>
    </w:p>
    <w:p w:rsidR="00461654" w:rsidRDefault="00461654" w:rsidP="00461654">
      <w:pPr>
        <w:spacing w:after="0" w:line="240" w:lineRule="auto"/>
        <w:rPr>
          <w:rFonts w:ascii="Arial" w:hAnsi="Arial" w:cs="Arial"/>
          <w:sz w:val="24"/>
          <w:szCs w:val="24"/>
          <w:lang w:val="pt-BR"/>
        </w:rPr>
      </w:pPr>
      <w:r w:rsidRPr="00082F7C">
        <w:rPr>
          <w:rFonts w:ascii="Arial" w:hAnsi="Arial" w:cs="Arial"/>
          <w:b/>
          <w:sz w:val="24"/>
          <w:szCs w:val="24"/>
          <w:lang w:val="pt-BR"/>
        </w:rPr>
        <w:t>Nome da rocha:</w:t>
      </w:r>
      <w:r>
        <w:rPr>
          <w:rFonts w:ascii="Arial" w:hAnsi="Arial" w:cs="Arial"/>
          <w:sz w:val="24"/>
          <w:szCs w:val="24"/>
          <w:lang w:val="pt-BR"/>
        </w:rPr>
        <w:t xml:space="preserve"> Granito Milonitizado Alterado</w:t>
      </w:r>
    </w:p>
    <w:p w:rsidR="00461654" w:rsidRDefault="00461654" w:rsidP="00461654">
      <w:pPr>
        <w:spacing w:after="0" w:line="240" w:lineRule="auto"/>
        <w:rPr>
          <w:rFonts w:ascii="Arial" w:hAnsi="Arial" w:cs="Arial"/>
          <w:sz w:val="24"/>
          <w:szCs w:val="24"/>
          <w:lang w:val="pt-BR"/>
        </w:rPr>
      </w:pPr>
      <w:r w:rsidRPr="00082F7C">
        <w:rPr>
          <w:rFonts w:ascii="Arial" w:hAnsi="Arial" w:cs="Arial"/>
          <w:b/>
          <w:sz w:val="24"/>
          <w:szCs w:val="24"/>
          <w:lang w:val="pt-BR"/>
        </w:rPr>
        <w:t>Cor/Índice de cor (M’):</w:t>
      </w:r>
      <w:r>
        <w:rPr>
          <w:rFonts w:ascii="Arial" w:hAnsi="Arial" w:cs="Arial"/>
          <w:sz w:val="24"/>
          <w:szCs w:val="24"/>
          <w:lang w:val="pt-BR"/>
        </w:rPr>
        <w:t xml:space="preserve"> 7%</w:t>
      </w:r>
    </w:p>
    <w:p w:rsidR="00461654" w:rsidRDefault="00461654" w:rsidP="00461654">
      <w:pPr>
        <w:spacing w:after="0" w:line="240" w:lineRule="auto"/>
        <w:rPr>
          <w:rFonts w:ascii="Arial" w:hAnsi="Arial" w:cs="Arial"/>
          <w:sz w:val="24"/>
          <w:szCs w:val="24"/>
          <w:lang w:val="pt-BR"/>
        </w:rPr>
      </w:pPr>
      <w:r w:rsidRPr="00082F7C">
        <w:rPr>
          <w:rFonts w:ascii="Arial" w:hAnsi="Arial" w:cs="Arial"/>
          <w:b/>
          <w:sz w:val="24"/>
          <w:szCs w:val="24"/>
          <w:lang w:val="pt-BR"/>
        </w:rPr>
        <w:t>Estrutura:</w:t>
      </w:r>
      <w:r>
        <w:rPr>
          <w:rFonts w:ascii="Arial" w:hAnsi="Arial" w:cs="Arial"/>
          <w:sz w:val="24"/>
          <w:szCs w:val="24"/>
          <w:lang w:val="pt-BR"/>
        </w:rPr>
        <w:t xml:space="preserve"> Maciça com foliação incipiente com máficos orientados</w:t>
      </w:r>
    </w:p>
    <w:p w:rsidR="00461654" w:rsidRDefault="00461654" w:rsidP="00461654">
      <w:pPr>
        <w:spacing w:after="0" w:line="240" w:lineRule="auto"/>
        <w:rPr>
          <w:rFonts w:ascii="Arial" w:hAnsi="Arial" w:cs="Arial"/>
          <w:sz w:val="24"/>
          <w:szCs w:val="24"/>
          <w:lang w:val="pt-BR"/>
        </w:rPr>
      </w:pPr>
      <w:r>
        <w:rPr>
          <w:rFonts w:ascii="Arial" w:hAnsi="Arial" w:cs="Arial"/>
          <w:b/>
          <w:sz w:val="24"/>
          <w:szCs w:val="24"/>
          <w:lang w:val="pt-BR"/>
        </w:rPr>
        <w:t>Textura:</w:t>
      </w:r>
      <w:r>
        <w:rPr>
          <w:rFonts w:ascii="Arial" w:hAnsi="Arial" w:cs="Arial"/>
          <w:sz w:val="24"/>
          <w:szCs w:val="24"/>
          <w:lang w:val="pt-BR"/>
        </w:rPr>
        <w:t xml:space="preserve"> Porfiroclastos de feldspato e quartzo levemente orientados</w:t>
      </w:r>
    </w:p>
    <w:p w:rsidR="00461654" w:rsidRPr="006C2884" w:rsidRDefault="00461654" w:rsidP="00461654">
      <w:pPr>
        <w:spacing w:after="0" w:line="240" w:lineRule="auto"/>
        <w:rPr>
          <w:rFonts w:ascii="Arial" w:hAnsi="Arial" w:cs="Arial"/>
          <w:sz w:val="24"/>
          <w:szCs w:val="24"/>
          <w:lang w:val="pt-BR"/>
        </w:rPr>
      </w:pPr>
      <w:r>
        <w:rPr>
          <w:rFonts w:ascii="Arial" w:hAnsi="Arial" w:cs="Arial"/>
          <w:b/>
          <w:sz w:val="24"/>
          <w:szCs w:val="24"/>
          <w:lang w:val="pt-BR"/>
        </w:rPr>
        <w:t xml:space="preserve">Granulação (mm): </w:t>
      </w:r>
      <w:r>
        <w:rPr>
          <w:rFonts w:ascii="Arial" w:hAnsi="Arial" w:cs="Arial"/>
          <w:sz w:val="24"/>
          <w:szCs w:val="24"/>
          <w:lang w:val="pt-BR"/>
        </w:rPr>
        <w:t>Inequigranular porfirítica com clastos de até 1 cm, com média de 0,6 cm, e matriz fina a muito fina (0,1 a 0,2 cm)</w:t>
      </w:r>
    </w:p>
    <w:p w:rsidR="00461654" w:rsidRDefault="00461654" w:rsidP="00461654">
      <w:pPr>
        <w:spacing w:after="0" w:line="240" w:lineRule="auto"/>
        <w:rPr>
          <w:rFonts w:ascii="Arial" w:hAnsi="Arial" w:cs="Arial"/>
          <w:sz w:val="24"/>
          <w:szCs w:val="24"/>
          <w:lang w:val="pt-BR"/>
        </w:rPr>
      </w:pPr>
      <w:r>
        <w:rPr>
          <w:rFonts w:ascii="Arial" w:hAnsi="Arial" w:cs="Arial"/>
          <w:b/>
          <w:sz w:val="24"/>
          <w:szCs w:val="24"/>
          <w:lang w:val="pt-BR"/>
        </w:rPr>
        <w:t>Composição Mineralógica:</w:t>
      </w:r>
      <w:r>
        <w:rPr>
          <w:rFonts w:ascii="Arial" w:hAnsi="Arial" w:cs="Arial"/>
          <w:sz w:val="24"/>
          <w:szCs w:val="24"/>
          <w:lang w:val="pt-BR"/>
        </w:rPr>
        <w:t xml:space="preserve"> Quartzo (33%), Feldspato (60%), Biotita (7%)</w:t>
      </w:r>
    </w:p>
    <w:p w:rsidR="00461654" w:rsidRDefault="00461654" w:rsidP="00461654">
      <w:pPr>
        <w:spacing w:after="0" w:line="240" w:lineRule="auto"/>
        <w:rPr>
          <w:rFonts w:ascii="Arial" w:hAnsi="Arial" w:cs="Arial"/>
          <w:sz w:val="24"/>
          <w:szCs w:val="24"/>
          <w:lang w:val="pt-BR"/>
        </w:rPr>
      </w:pPr>
      <w:r>
        <w:rPr>
          <w:rFonts w:ascii="Arial" w:hAnsi="Arial" w:cs="Arial"/>
          <w:b/>
          <w:sz w:val="24"/>
          <w:szCs w:val="24"/>
          <w:lang w:val="pt-BR"/>
        </w:rPr>
        <w:t>Observações:</w:t>
      </w:r>
      <w:r>
        <w:rPr>
          <w:rFonts w:ascii="Arial" w:hAnsi="Arial" w:cs="Arial"/>
          <w:sz w:val="24"/>
          <w:szCs w:val="24"/>
          <w:lang w:val="pt-BR"/>
        </w:rPr>
        <w:t xml:space="preserve"> Rocha em estágio de alteração avançado, além de que aparentemente o corte da lâmina foi mal indicado. </w:t>
      </w:r>
    </w:p>
    <w:p w:rsidR="00461654" w:rsidRDefault="00461654" w:rsidP="00461654">
      <w:pPr>
        <w:spacing w:after="0" w:line="240" w:lineRule="auto"/>
        <w:rPr>
          <w:rFonts w:ascii="Arial" w:hAnsi="Arial" w:cs="Arial"/>
          <w:sz w:val="24"/>
          <w:szCs w:val="24"/>
          <w:lang w:val="pt-BR"/>
        </w:rPr>
      </w:pPr>
    </w:p>
    <w:p w:rsidR="00461654" w:rsidRDefault="00461654" w:rsidP="00461654">
      <w:pPr>
        <w:spacing w:after="0" w:line="240" w:lineRule="auto"/>
        <w:rPr>
          <w:rFonts w:ascii="Arial" w:hAnsi="Arial" w:cs="Arial"/>
          <w:b/>
          <w:sz w:val="24"/>
          <w:szCs w:val="24"/>
          <w:u w:val="single"/>
          <w:lang w:val="pt-BR"/>
        </w:rPr>
      </w:pPr>
      <w:r>
        <w:rPr>
          <w:rFonts w:ascii="Arial" w:hAnsi="Arial" w:cs="Arial"/>
          <w:b/>
          <w:sz w:val="24"/>
          <w:szCs w:val="24"/>
          <w:u w:val="single"/>
          <w:lang w:val="pt-BR"/>
        </w:rPr>
        <w:t xml:space="preserve">II – Descrição microscópica </w:t>
      </w:r>
    </w:p>
    <w:p w:rsidR="00461654" w:rsidRDefault="00461654" w:rsidP="00461654">
      <w:pPr>
        <w:spacing w:after="0" w:line="240" w:lineRule="auto"/>
        <w:rPr>
          <w:rFonts w:ascii="Arial" w:hAnsi="Arial" w:cs="Arial"/>
          <w:b/>
          <w:sz w:val="24"/>
          <w:szCs w:val="24"/>
          <w:u w:val="single"/>
          <w:lang w:val="pt-BR"/>
        </w:rPr>
      </w:pPr>
    </w:p>
    <w:p w:rsidR="00461654" w:rsidRDefault="00461654" w:rsidP="00461654">
      <w:pPr>
        <w:spacing w:after="0" w:line="240" w:lineRule="auto"/>
        <w:rPr>
          <w:rFonts w:ascii="Arial" w:hAnsi="Arial" w:cs="Arial"/>
          <w:sz w:val="24"/>
          <w:szCs w:val="24"/>
          <w:lang w:val="pt-BR"/>
        </w:rPr>
      </w:pPr>
      <w:r>
        <w:rPr>
          <w:rFonts w:ascii="Arial" w:hAnsi="Arial" w:cs="Arial"/>
          <w:b/>
          <w:sz w:val="24"/>
          <w:szCs w:val="24"/>
          <w:lang w:val="pt-BR"/>
        </w:rPr>
        <w:t xml:space="preserve">Textura: </w:t>
      </w:r>
      <w:r>
        <w:rPr>
          <w:rFonts w:ascii="Arial" w:hAnsi="Arial" w:cs="Arial"/>
          <w:sz w:val="24"/>
          <w:szCs w:val="24"/>
          <w:lang w:val="pt-BR"/>
        </w:rPr>
        <w:t>Xenoblástica média, apresentando porfiroclastos de feldspato e lentes de quartzo recristalizado.</w:t>
      </w:r>
    </w:p>
    <w:p w:rsidR="00461654" w:rsidRDefault="00461654" w:rsidP="00461654">
      <w:pPr>
        <w:spacing w:after="0" w:line="240" w:lineRule="auto"/>
        <w:rPr>
          <w:rFonts w:ascii="Arial" w:hAnsi="Arial" w:cs="Arial"/>
          <w:sz w:val="24"/>
          <w:szCs w:val="24"/>
          <w:lang w:val="pt-BR"/>
        </w:rPr>
      </w:pPr>
      <w:r>
        <w:rPr>
          <w:rFonts w:ascii="Arial" w:hAnsi="Arial" w:cs="Arial"/>
          <w:b/>
          <w:sz w:val="24"/>
          <w:szCs w:val="24"/>
          <w:lang w:val="pt-BR"/>
        </w:rPr>
        <w:t xml:space="preserve">Granulação: </w:t>
      </w:r>
      <w:r>
        <w:rPr>
          <w:rFonts w:ascii="Arial" w:hAnsi="Arial" w:cs="Arial"/>
          <w:sz w:val="24"/>
          <w:szCs w:val="24"/>
          <w:lang w:val="pt-BR"/>
        </w:rPr>
        <w:t xml:space="preserve"> Inequigranular porfirítica com clastos de 3mm e matriz variando de fina a muito fina. </w:t>
      </w:r>
    </w:p>
    <w:p w:rsidR="00461654" w:rsidRDefault="00461654" w:rsidP="00461654">
      <w:pPr>
        <w:spacing w:after="0" w:line="240" w:lineRule="auto"/>
        <w:rPr>
          <w:rFonts w:ascii="Arial" w:hAnsi="Arial" w:cs="Arial"/>
          <w:b/>
          <w:sz w:val="24"/>
          <w:szCs w:val="24"/>
          <w:lang w:val="pt-BR"/>
        </w:rPr>
      </w:pPr>
      <w:r>
        <w:rPr>
          <w:rFonts w:ascii="Arial" w:hAnsi="Arial" w:cs="Arial"/>
          <w:b/>
          <w:sz w:val="24"/>
          <w:szCs w:val="24"/>
          <w:lang w:val="pt-BR"/>
        </w:rPr>
        <w:t xml:space="preserve">Composições Mineralógicas Estimada: </w:t>
      </w:r>
    </w:p>
    <w:tbl>
      <w:tblPr>
        <w:tblStyle w:val="TableGrid"/>
        <w:tblW w:w="0" w:type="auto"/>
        <w:tblLook w:val="04A0"/>
      </w:tblPr>
      <w:tblGrid>
        <w:gridCol w:w="2875"/>
        <w:gridCol w:w="6475"/>
      </w:tblGrid>
      <w:tr w:rsidR="00461654" w:rsidRPr="00EC5060">
        <w:tc>
          <w:tcPr>
            <w:tcW w:w="2875" w:type="dxa"/>
            <w:vAlign w:val="center"/>
          </w:tcPr>
          <w:p w:rsidR="00461654" w:rsidRDefault="00461654" w:rsidP="00AF79D4">
            <w:pPr>
              <w:jc w:val="both"/>
              <w:rPr>
                <w:rFonts w:ascii="Arial" w:hAnsi="Arial" w:cs="Arial"/>
                <w:sz w:val="24"/>
                <w:szCs w:val="24"/>
                <w:u w:val="single"/>
                <w:lang w:val="pt-BR"/>
              </w:rPr>
            </w:pPr>
            <w:r>
              <w:rPr>
                <w:rFonts w:ascii="Arial" w:hAnsi="Arial" w:cs="Arial"/>
                <w:sz w:val="24"/>
                <w:szCs w:val="24"/>
                <w:u w:val="single"/>
                <w:lang w:val="pt-BR"/>
              </w:rPr>
              <w:t>Essenciais (%vol.)</w:t>
            </w:r>
          </w:p>
        </w:tc>
        <w:tc>
          <w:tcPr>
            <w:tcW w:w="6475" w:type="dxa"/>
            <w:vAlign w:val="center"/>
          </w:tcPr>
          <w:p w:rsidR="00461654" w:rsidRDefault="00461654" w:rsidP="00AF79D4">
            <w:pPr>
              <w:jc w:val="both"/>
              <w:rPr>
                <w:rFonts w:ascii="Arial" w:hAnsi="Arial" w:cs="Arial"/>
                <w:sz w:val="24"/>
                <w:szCs w:val="24"/>
                <w:u w:val="single"/>
                <w:lang w:val="pt-BR"/>
              </w:rPr>
            </w:pPr>
            <w:r>
              <w:rPr>
                <w:rFonts w:ascii="Arial" w:hAnsi="Arial" w:cs="Arial"/>
                <w:sz w:val="24"/>
                <w:szCs w:val="24"/>
                <w:u w:val="single"/>
                <w:lang w:val="pt-BR"/>
              </w:rPr>
              <w:t>Comentários (relações texturais, zoneamento/geminações/ exsoluções, etc)</w:t>
            </w:r>
          </w:p>
        </w:tc>
      </w:tr>
      <w:tr w:rsidR="00461654">
        <w:tc>
          <w:tcPr>
            <w:tcW w:w="2875" w:type="dxa"/>
            <w:vAlign w:val="center"/>
          </w:tcPr>
          <w:p w:rsidR="00461654" w:rsidRPr="00727642" w:rsidRDefault="00461654" w:rsidP="00AF79D4">
            <w:pPr>
              <w:jc w:val="both"/>
              <w:rPr>
                <w:rFonts w:ascii="Arial" w:hAnsi="Arial" w:cs="Arial"/>
                <w:sz w:val="24"/>
                <w:szCs w:val="24"/>
                <w:u w:val="single"/>
                <w:lang w:val="pt-BR"/>
              </w:rPr>
            </w:pPr>
            <w:r>
              <w:rPr>
                <w:rFonts w:ascii="Arial" w:hAnsi="Arial" w:cs="Arial"/>
                <w:sz w:val="24"/>
                <w:szCs w:val="24"/>
                <w:u w:val="single"/>
                <w:lang w:val="pt-BR"/>
              </w:rPr>
              <w:t>Essenciais</w:t>
            </w:r>
          </w:p>
        </w:tc>
        <w:tc>
          <w:tcPr>
            <w:tcW w:w="6475" w:type="dxa"/>
            <w:vAlign w:val="center"/>
          </w:tcPr>
          <w:p w:rsidR="00461654" w:rsidRDefault="00461654" w:rsidP="00AF79D4">
            <w:pPr>
              <w:jc w:val="both"/>
              <w:rPr>
                <w:rFonts w:ascii="Arial" w:hAnsi="Arial" w:cs="Arial"/>
                <w:sz w:val="24"/>
                <w:szCs w:val="24"/>
                <w:u w:val="single"/>
                <w:lang w:val="pt-BR"/>
              </w:rPr>
            </w:pPr>
          </w:p>
        </w:tc>
      </w:tr>
      <w:tr w:rsidR="00461654" w:rsidRPr="00EC5060">
        <w:tc>
          <w:tcPr>
            <w:tcW w:w="2875" w:type="dxa"/>
          </w:tcPr>
          <w:p w:rsidR="00461654" w:rsidRPr="00BC05CC" w:rsidRDefault="00461654" w:rsidP="00AF79D4">
            <w:pPr>
              <w:jc w:val="both"/>
              <w:rPr>
                <w:rFonts w:ascii="Arial" w:hAnsi="Arial" w:cs="Arial"/>
                <w:sz w:val="24"/>
                <w:szCs w:val="24"/>
                <w:lang w:val="pt-BR"/>
              </w:rPr>
            </w:pPr>
            <w:r>
              <w:rPr>
                <w:rFonts w:ascii="Arial" w:hAnsi="Arial" w:cs="Arial"/>
                <w:sz w:val="24"/>
                <w:szCs w:val="24"/>
                <w:lang w:val="pt-BR"/>
              </w:rPr>
              <w:t>Feldspato (45)</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Grande parte da composição feldspática da lâmina não pe possível de distinguir a sua borda e diferenciar o alcalino do plagioclásio. </w:t>
            </w:r>
          </w:p>
          <w:p w:rsidR="00461654" w:rsidRPr="00BC05CC" w:rsidRDefault="00461654" w:rsidP="00AF79D4">
            <w:pPr>
              <w:jc w:val="both"/>
              <w:rPr>
                <w:rFonts w:ascii="Arial" w:hAnsi="Arial" w:cs="Arial"/>
                <w:sz w:val="24"/>
                <w:szCs w:val="24"/>
                <w:lang w:val="pt-BR"/>
              </w:rPr>
            </w:pPr>
            <w:r>
              <w:rPr>
                <w:rFonts w:ascii="Arial" w:hAnsi="Arial" w:cs="Arial"/>
                <w:sz w:val="24"/>
                <w:szCs w:val="24"/>
                <w:lang w:val="pt-BR"/>
              </w:rPr>
              <w:t>Encontram-se alterados, sofrendo intenso processo de sausseritização apresentando os grãos de sericita e epidoto segundo a orientação da sua clivagem.</w:t>
            </w:r>
          </w:p>
        </w:tc>
      </w:tr>
      <w:tr w:rsidR="00461654" w:rsidRPr="00EC5060">
        <w:tc>
          <w:tcPr>
            <w:tcW w:w="2875" w:type="dxa"/>
          </w:tcPr>
          <w:p w:rsidR="00461654" w:rsidRPr="002F6CEE" w:rsidRDefault="00461654" w:rsidP="00AF79D4">
            <w:pPr>
              <w:jc w:val="both"/>
              <w:rPr>
                <w:rFonts w:ascii="Arial" w:hAnsi="Arial" w:cs="Arial"/>
                <w:sz w:val="24"/>
                <w:szCs w:val="24"/>
                <w:lang w:val="pt-BR"/>
              </w:rPr>
            </w:pPr>
            <w:r>
              <w:rPr>
                <w:rFonts w:ascii="Arial" w:hAnsi="Arial" w:cs="Arial"/>
                <w:sz w:val="24"/>
                <w:szCs w:val="24"/>
                <w:lang w:val="pt-BR"/>
              </w:rPr>
              <w:t>Plagioclásio (?)</w:t>
            </w:r>
          </w:p>
        </w:tc>
        <w:tc>
          <w:tcPr>
            <w:tcW w:w="6475" w:type="dxa"/>
          </w:tcPr>
          <w:p w:rsidR="00461654" w:rsidRPr="002F6CEE" w:rsidRDefault="00461654" w:rsidP="00AF79D4">
            <w:pPr>
              <w:jc w:val="both"/>
              <w:rPr>
                <w:rFonts w:ascii="Arial" w:hAnsi="Arial" w:cs="Arial"/>
                <w:sz w:val="24"/>
                <w:szCs w:val="24"/>
                <w:lang w:val="pt-BR"/>
              </w:rPr>
            </w:pPr>
            <w:r>
              <w:rPr>
                <w:rFonts w:ascii="Arial" w:hAnsi="Arial" w:cs="Arial"/>
                <w:sz w:val="24"/>
                <w:szCs w:val="24"/>
                <w:lang w:val="pt-BR"/>
              </w:rPr>
              <w:t>(Os quais foram possíveis identificar) – Apresenta geminação polissintética com contatos arredondados e processo de seritização menos intenso com cerca de 0,75 mm.</w:t>
            </w:r>
          </w:p>
        </w:tc>
      </w:tr>
      <w:tr w:rsidR="00461654" w:rsidRPr="00EC5060">
        <w:tc>
          <w:tcPr>
            <w:tcW w:w="2875" w:type="dxa"/>
          </w:tcPr>
          <w:p w:rsidR="00461654" w:rsidRPr="002F6CEE" w:rsidRDefault="00461654" w:rsidP="00AF79D4">
            <w:pPr>
              <w:jc w:val="both"/>
              <w:rPr>
                <w:rFonts w:ascii="Arial" w:hAnsi="Arial" w:cs="Arial"/>
                <w:sz w:val="24"/>
                <w:szCs w:val="24"/>
                <w:lang w:val="pt-BR"/>
              </w:rPr>
            </w:pPr>
            <w:r>
              <w:rPr>
                <w:rFonts w:ascii="Arial" w:hAnsi="Arial" w:cs="Arial"/>
                <w:sz w:val="24"/>
                <w:szCs w:val="24"/>
                <w:lang w:val="pt-BR"/>
              </w:rPr>
              <w:t>Alcalino (?)</w:t>
            </w:r>
          </w:p>
        </w:tc>
        <w:tc>
          <w:tcPr>
            <w:tcW w:w="6475" w:type="dxa"/>
          </w:tcPr>
          <w:p w:rsidR="00461654" w:rsidRPr="002F6CEE" w:rsidRDefault="00461654" w:rsidP="00AF79D4">
            <w:pPr>
              <w:jc w:val="both"/>
              <w:rPr>
                <w:rFonts w:ascii="Arial" w:hAnsi="Arial" w:cs="Arial"/>
                <w:sz w:val="24"/>
                <w:szCs w:val="24"/>
                <w:lang w:val="pt-BR"/>
              </w:rPr>
            </w:pPr>
            <w:r>
              <w:rPr>
                <w:rFonts w:ascii="Arial" w:hAnsi="Arial" w:cs="Arial"/>
                <w:sz w:val="24"/>
                <w:szCs w:val="24"/>
                <w:lang w:val="pt-BR"/>
              </w:rPr>
              <w:t xml:space="preserve">(Os quais foram possíveis indetificar) – Apresentam-se alongados com contato arredondado, aparentemente fraturados e com os maiores grãos, com até 2,5mm, bordeados por biotita e epidoto. </w:t>
            </w:r>
          </w:p>
        </w:tc>
      </w:tr>
      <w:tr w:rsidR="00461654" w:rsidRPr="00EC5060">
        <w:tc>
          <w:tcPr>
            <w:tcW w:w="28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Biotita (15)</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De tom esverdeado pleocróica, presente nos interstícios dos feldspatos podendo apresentar cristais arredondados a alongados de epidoto e clinozoisita. Em algumas porções se encontra aglomerados e no mesmo sentido e paralelo as lentes de quartzo. A maioria se apresenta euédrica com tamanho variado com poucos milímetros a 0,75mm.</w:t>
            </w:r>
          </w:p>
        </w:tc>
      </w:tr>
      <w:tr w:rsidR="00461654" w:rsidRPr="00EC5060">
        <w:tc>
          <w:tcPr>
            <w:tcW w:w="28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Quartzo (10)</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Encontram-se aglomerados em lentes, que sugerem a direção da deformação com grãos predominantemente equigranulares com 0,75mm e de contato poligonalizado. </w:t>
            </w:r>
          </w:p>
          <w:p w:rsidR="00461654" w:rsidRDefault="00461654" w:rsidP="00AF79D4">
            <w:pPr>
              <w:jc w:val="both"/>
              <w:rPr>
                <w:rFonts w:ascii="Arial" w:hAnsi="Arial" w:cs="Arial"/>
                <w:sz w:val="24"/>
                <w:szCs w:val="24"/>
                <w:lang w:val="pt-BR"/>
              </w:rPr>
            </w:pPr>
            <w:r>
              <w:rPr>
                <w:rFonts w:ascii="Arial" w:hAnsi="Arial" w:cs="Arial"/>
                <w:sz w:val="24"/>
                <w:szCs w:val="24"/>
                <w:lang w:val="pt-BR"/>
              </w:rPr>
              <w:t>Em algumas bordas de feldspato é possível observar caminhos com grãos menores arredondados de 0,25mm</w:t>
            </w:r>
          </w:p>
        </w:tc>
      </w:tr>
      <w:tr w:rsidR="00461654" w:rsidRPr="00EC5060">
        <w:tc>
          <w:tcPr>
            <w:tcW w:w="28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Muscovita (9)</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Presente na forma muito fina (sericita) alterando o feldspato, euédrico ou como grãos de 0,25 cm associado a biotita</w:t>
            </w:r>
          </w:p>
        </w:tc>
      </w:tr>
      <w:tr w:rsidR="00461654" w:rsidRPr="00EC5060">
        <w:tc>
          <w:tcPr>
            <w:tcW w:w="28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Clinozoisita (7)</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Associada a biotita e allanita, geralmente de grãos arredondadas imersos nos grãos menores de biotita e formando uma corona na allanita. Ainda presente nos feldspatos, com forma euédrica e submilimétrica. Podendo apresentar até 0,3mm.</w:t>
            </w:r>
          </w:p>
        </w:tc>
      </w:tr>
      <w:tr w:rsidR="00461654" w:rsidRPr="00EC5060">
        <w:tc>
          <w:tcPr>
            <w:tcW w:w="28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Zoisita (7)</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Identificado pela sua alta birrefringência, subarredondado a arredondado, associada a clinozoisita e com comportamento semelhante ao mesmo</w:t>
            </w:r>
          </w:p>
        </w:tc>
      </w:tr>
      <w:tr w:rsidR="00461654">
        <w:tc>
          <w:tcPr>
            <w:tcW w:w="2875" w:type="dxa"/>
          </w:tcPr>
          <w:p w:rsidR="00461654" w:rsidRPr="002F6CEE" w:rsidRDefault="00461654" w:rsidP="00AF79D4">
            <w:pPr>
              <w:jc w:val="both"/>
              <w:rPr>
                <w:rFonts w:ascii="Arial" w:hAnsi="Arial" w:cs="Arial"/>
                <w:sz w:val="24"/>
                <w:szCs w:val="24"/>
                <w:lang w:val="pt-BR"/>
              </w:rPr>
            </w:pPr>
            <w:r>
              <w:rPr>
                <w:rFonts w:ascii="Arial" w:hAnsi="Arial" w:cs="Arial"/>
                <w:sz w:val="24"/>
                <w:szCs w:val="24"/>
                <w:u w:val="single"/>
                <w:lang w:val="pt-BR"/>
              </w:rPr>
              <w:t>Acessórios</w:t>
            </w:r>
          </w:p>
        </w:tc>
        <w:tc>
          <w:tcPr>
            <w:tcW w:w="6475" w:type="dxa"/>
          </w:tcPr>
          <w:p w:rsidR="00461654" w:rsidRDefault="00461654" w:rsidP="00AF79D4">
            <w:pPr>
              <w:jc w:val="both"/>
              <w:rPr>
                <w:rFonts w:ascii="Arial" w:hAnsi="Arial" w:cs="Arial"/>
                <w:sz w:val="24"/>
                <w:szCs w:val="24"/>
                <w:u w:val="single"/>
                <w:lang w:val="pt-BR"/>
              </w:rPr>
            </w:pPr>
          </w:p>
        </w:tc>
      </w:tr>
      <w:tr w:rsidR="00461654" w:rsidRPr="00EC5060">
        <w:tc>
          <w:tcPr>
            <w:tcW w:w="2875" w:type="dxa"/>
          </w:tcPr>
          <w:p w:rsidR="00461654" w:rsidRPr="002F6CEE" w:rsidRDefault="00461654" w:rsidP="00AF79D4">
            <w:pPr>
              <w:jc w:val="both"/>
              <w:rPr>
                <w:rFonts w:ascii="Arial" w:hAnsi="Arial" w:cs="Arial"/>
                <w:sz w:val="24"/>
                <w:szCs w:val="24"/>
                <w:lang w:val="pt-BR"/>
              </w:rPr>
            </w:pPr>
            <w:r>
              <w:rPr>
                <w:rFonts w:ascii="Arial" w:hAnsi="Arial" w:cs="Arial"/>
                <w:sz w:val="24"/>
                <w:szCs w:val="24"/>
                <w:lang w:val="pt-BR"/>
              </w:rPr>
              <w:t>Titanita (3)</w:t>
            </w:r>
          </w:p>
        </w:tc>
        <w:tc>
          <w:tcPr>
            <w:tcW w:w="6475" w:type="dxa"/>
          </w:tcPr>
          <w:p w:rsidR="00461654" w:rsidRPr="002F6CEE" w:rsidRDefault="00461654" w:rsidP="00AF79D4">
            <w:pPr>
              <w:jc w:val="both"/>
              <w:rPr>
                <w:rFonts w:ascii="Arial" w:hAnsi="Arial" w:cs="Arial"/>
                <w:sz w:val="24"/>
                <w:szCs w:val="24"/>
                <w:lang w:val="pt-BR"/>
              </w:rPr>
            </w:pPr>
            <w:r>
              <w:rPr>
                <w:rFonts w:ascii="Arial" w:hAnsi="Arial" w:cs="Arial"/>
                <w:sz w:val="24"/>
                <w:szCs w:val="24"/>
                <w:lang w:val="pt-BR"/>
              </w:rPr>
              <w:t xml:space="preserve">Predominantemente subeuédrico associada a biotita com cerca de 0,25 mm. </w:t>
            </w:r>
          </w:p>
        </w:tc>
      </w:tr>
    </w:tbl>
    <w:p w:rsidR="00461654" w:rsidRDefault="00461654" w:rsidP="00461654">
      <w:pPr>
        <w:spacing w:after="0" w:line="240" w:lineRule="auto"/>
        <w:rPr>
          <w:rFonts w:ascii="Arial" w:hAnsi="Arial" w:cs="Arial"/>
          <w:sz w:val="24"/>
          <w:szCs w:val="24"/>
          <w:u w:val="single"/>
          <w:lang w:val="pt-BR"/>
        </w:rPr>
      </w:pPr>
    </w:p>
    <w:p w:rsidR="00461654" w:rsidRDefault="00461654" w:rsidP="00461654">
      <w:pPr>
        <w:spacing w:after="0" w:line="240" w:lineRule="auto"/>
        <w:rPr>
          <w:rFonts w:ascii="Arial" w:hAnsi="Arial" w:cs="Arial"/>
          <w:b/>
          <w:sz w:val="24"/>
          <w:szCs w:val="24"/>
          <w:u w:val="single"/>
          <w:lang w:val="pt-BR"/>
        </w:rPr>
      </w:pPr>
      <w:r>
        <w:rPr>
          <w:rFonts w:ascii="Arial" w:hAnsi="Arial" w:cs="Arial"/>
          <w:b/>
          <w:sz w:val="24"/>
          <w:szCs w:val="24"/>
          <w:u w:val="single"/>
          <w:lang w:val="pt-BR"/>
        </w:rPr>
        <w:t xml:space="preserve">Descrições/Caracterização sucinta: </w:t>
      </w:r>
    </w:p>
    <w:p w:rsidR="00461654" w:rsidRDefault="00461654" w:rsidP="00461654">
      <w:pPr>
        <w:spacing w:after="0" w:line="240" w:lineRule="auto"/>
        <w:rPr>
          <w:rFonts w:ascii="Arial" w:hAnsi="Arial" w:cs="Arial"/>
          <w:b/>
          <w:sz w:val="24"/>
          <w:szCs w:val="24"/>
          <w:u w:val="single"/>
          <w:lang w:val="pt-BR"/>
        </w:rPr>
      </w:pP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 xml:space="preserve">Lâmina se apresenta em estágio avançado de alteração com sausseritização, de modo que a distinção entre o feldspato alcalino e plagioclásio é dificultada (em algumas porções não se consegue nem observar o contorno dos grãos). </w:t>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 xml:space="preserve">Na maior parte dos feldspatos encontramos grãos menores de sericita que seguem a clivagem do feldspato e outros do grupo do epidoto. </w:t>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Ainda se tem grãos de allanita, com cerca de 1mm, envoltos por epidoto ou clinozoisita e biotita circundadndo a mineralogia através das lentes de quartzo que se encontram concentrados com contato levemente poligonalizado.</w:t>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 xml:space="preserve">Tem-se porfiroclastos de feldspato, podendo-se identificar um formato em </w:t>
      </w:r>
      <w:r>
        <w:rPr>
          <w:rFonts w:ascii="Arial" w:hAnsi="Arial" w:cs="Arial"/>
          <w:i/>
          <w:sz w:val="24"/>
          <w:szCs w:val="24"/>
          <w:lang w:val="pt-BR"/>
        </w:rPr>
        <w:t>fish</w:t>
      </w:r>
      <w:r>
        <w:rPr>
          <w:rFonts w:ascii="Arial" w:hAnsi="Arial" w:cs="Arial"/>
          <w:sz w:val="24"/>
          <w:szCs w:val="24"/>
          <w:lang w:val="pt-BR"/>
        </w:rPr>
        <w:t xml:space="preserve">, por vezes se sobrepondo ao outro grãos de feldspato, ou sendo separado por uma lente de quartzo recristalizado.  </w:t>
      </w:r>
    </w:p>
    <w:p w:rsidR="00461654" w:rsidRDefault="00461654" w:rsidP="00461654">
      <w:pPr>
        <w:spacing w:after="0" w:line="240" w:lineRule="auto"/>
        <w:rPr>
          <w:rFonts w:ascii="Arial" w:hAnsi="Arial" w:cs="Arial"/>
          <w:b/>
          <w:sz w:val="24"/>
          <w:szCs w:val="24"/>
          <w:u w:val="single"/>
          <w:lang w:val="pt-BR"/>
        </w:rPr>
      </w:pPr>
    </w:p>
    <w:p w:rsidR="00461654" w:rsidRDefault="00461654" w:rsidP="00461654">
      <w:pPr>
        <w:spacing w:after="0" w:line="240" w:lineRule="auto"/>
        <w:rPr>
          <w:rFonts w:ascii="Arial" w:hAnsi="Arial" w:cs="Arial"/>
          <w:b/>
          <w:sz w:val="24"/>
          <w:szCs w:val="24"/>
          <w:u w:val="single"/>
          <w:lang w:val="pt-BR"/>
        </w:rPr>
      </w:pPr>
      <w:r>
        <w:rPr>
          <w:rFonts w:ascii="Arial" w:hAnsi="Arial" w:cs="Arial"/>
          <w:b/>
          <w:sz w:val="24"/>
          <w:szCs w:val="24"/>
          <w:u w:val="single"/>
          <w:lang w:val="pt-BR"/>
        </w:rPr>
        <w:t>Condições de formação estimadas:</w:t>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 xml:space="preserve">Apesar da intensa alteração superficial é possível extrapolar a história das outras amostras que se encontram próximas para esta. </w:t>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Há uma origem ígnea, que passou por um processo deformacional (milonitização) que não é bem caracterizado devido a sausseritização que se sobrepõe a rocha.</w:t>
      </w:r>
    </w:p>
    <w:p w:rsidR="00461654" w:rsidRDefault="00461654" w:rsidP="00461654">
      <w:pPr>
        <w:spacing w:after="0" w:line="240" w:lineRule="auto"/>
        <w:rPr>
          <w:rFonts w:ascii="Arial" w:hAnsi="Arial" w:cs="Arial"/>
          <w:sz w:val="24"/>
          <w:szCs w:val="24"/>
          <w:lang w:val="pt-BR"/>
        </w:rPr>
      </w:pPr>
    </w:p>
    <w:p w:rsidR="00461654" w:rsidRDefault="00461654" w:rsidP="00461654">
      <w:pPr>
        <w:spacing w:after="0" w:line="240" w:lineRule="auto"/>
        <w:rPr>
          <w:rFonts w:ascii="Arial" w:hAnsi="Arial" w:cs="Arial"/>
          <w:sz w:val="24"/>
          <w:szCs w:val="24"/>
          <w:lang w:val="pt-BR"/>
        </w:rPr>
      </w:pPr>
    </w:p>
    <w:p w:rsidR="00461654" w:rsidRDefault="00461654" w:rsidP="00461654">
      <w:pPr>
        <w:spacing w:after="0" w:line="240" w:lineRule="auto"/>
        <w:rPr>
          <w:rFonts w:ascii="Arial" w:hAnsi="Arial" w:cs="Arial"/>
          <w:sz w:val="24"/>
          <w:szCs w:val="24"/>
          <w:lang w:val="pt-BR"/>
        </w:rPr>
      </w:pPr>
    </w:p>
    <w:p w:rsidR="00461654" w:rsidRDefault="00461654" w:rsidP="00461654">
      <w:pPr>
        <w:spacing w:after="0" w:line="240" w:lineRule="auto"/>
        <w:rPr>
          <w:rFonts w:ascii="Arial" w:hAnsi="Arial" w:cs="Arial"/>
          <w:sz w:val="24"/>
          <w:szCs w:val="24"/>
          <w:lang w:val="pt-BR"/>
        </w:rPr>
      </w:pPr>
    </w:p>
    <w:p w:rsidR="00461654" w:rsidRDefault="00461654" w:rsidP="00461654">
      <w:pPr>
        <w:spacing w:after="0" w:line="240" w:lineRule="auto"/>
        <w:rPr>
          <w:rFonts w:ascii="Arial" w:hAnsi="Arial" w:cs="Arial"/>
          <w:sz w:val="24"/>
          <w:szCs w:val="24"/>
          <w:lang w:val="pt-BR"/>
        </w:rPr>
      </w:pPr>
    </w:p>
    <w:p w:rsidR="00461654" w:rsidRDefault="00461654" w:rsidP="00461654">
      <w:pPr>
        <w:spacing w:after="0" w:line="240" w:lineRule="auto"/>
        <w:rPr>
          <w:rFonts w:ascii="Arial" w:hAnsi="Arial" w:cs="Arial"/>
          <w:sz w:val="24"/>
          <w:szCs w:val="24"/>
          <w:lang w:val="pt-BR"/>
        </w:rPr>
      </w:pPr>
    </w:p>
    <w:p w:rsidR="00461654" w:rsidRDefault="00461654" w:rsidP="00461654">
      <w:pPr>
        <w:spacing w:after="0" w:line="240" w:lineRule="auto"/>
        <w:rPr>
          <w:rFonts w:ascii="Arial" w:hAnsi="Arial" w:cs="Arial"/>
          <w:b/>
          <w:sz w:val="24"/>
          <w:szCs w:val="24"/>
          <w:u w:val="single"/>
          <w:lang w:val="pt-BR"/>
        </w:rPr>
      </w:pPr>
      <w:r>
        <w:rPr>
          <w:rFonts w:ascii="Arial" w:hAnsi="Arial" w:cs="Arial"/>
          <w:b/>
          <w:sz w:val="24"/>
          <w:szCs w:val="24"/>
          <w:u w:val="single"/>
          <w:lang w:val="pt-BR"/>
        </w:rPr>
        <w:t>Esboço micrográfico:</w:t>
      </w:r>
    </w:p>
    <w:p w:rsidR="00461654" w:rsidRDefault="00461654" w:rsidP="00461654">
      <w:pPr>
        <w:spacing w:after="0" w:line="240" w:lineRule="auto"/>
        <w:rPr>
          <w:rFonts w:ascii="Arial" w:hAnsi="Arial" w:cs="Arial"/>
          <w:b/>
          <w:sz w:val="24"/>
          <w:szCs w:val="24"/>
          <w:u w:val="single"/>
          <w:lang w:val="pt-BR"/>
        </w:rPr>
      </w:pPr>
    </w:p>
    <w:p w:rsidR="00461654" w:rsidRPr="0022761B" w:rsidRDefault="00461654" w:rsidP="00461654">
      <w:pPr>
        <w:spacing w:after="0" w:line="240" w:lineRule="auto"/>
        <w:rPr>
          <w:rFonts w:ascii="Arial" w:hAnsi="Arial" w:cs="Arial"/>
          <w:b/>
          <w:sz w:val="24"/>
          <w:szCs w:val="24"/>
          <w:u w:val="single"/>
          <w:lang w:val="pt-BR"/>
        </w:rPr>
      </w:pPr>
      <w:r w:rsidRPr="0022761B">
        <w:rPr>
          <w:rFonts w:ascii="Arial" w:hAnsi="Arial" w:cs="Arial"/>
          <w:b/>
          <w:noProof/>
          <w:sz w:val="24"/>
          <w:szCs w:val="24"/>
        </w:rPr>
        <w:drawing>
          <wp:inline distT="0" distB="0" distL="0" distR="0">
            <wp:extent cx="5943600" cy="2781300"/>
            <wp:effectExtent l="0" t="0" r="0" b="0"/>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781300"/>
                    </a:xfrm>
                    <a:prstGeom prst="rect">
                      <a:avLst/>
                    </a:prstGeom>
                    <a:noFill/>
                    <a:ln>
                      <a:noFill/>
                    </a:ln>
                  </pic:spPr>
                </pic:pic>
              </a:graphicData>
            </a:graphic>
          </wp:inline>
        </w:drawing>
      </w:r>
    </w:p>
    <w:p w:rsidR="00461654" w:rsidRDefault="00461654" w:rsidP="00461654">
      <w:pPr>
        <w:spacing w:after="0" w:line="240" w:lineRule="auto"/>
        <w:rPr>
          <w:rFonts w:ascii="Arial" w:hAnsi="Arial" w:cs="Arial"/>
          <w:sz w:val="24"/>
          <w:szCs w:val="24"/>
          <w:lang w:val="pt-BR"/>
        </w:rPr>
      </w:pPr>
    </w:p>
    <w:p w:rsidR="00461654" w:rsidRDefault="00461654" w:rsidP="00461654">
      <w:pPr>
        <w:spacing w:after="0" w:line="240" w:lineRule="auto"/>
        <w:rPr>
          <w:rFonts w:ascii="Arial" w:hAnsi="Arial" w:cs="Arial"/>
          <w:sz w:val="24"/>
          <w:szCs w:val="24"/>
          <w:lang w:val="pt-BR"/>
        </w:rPr>
      </w:pPr>
      <w:r>
        <w:rPr>
          <w:rFonts w:ascii="Arial" w:hAnsi="Arial" w:cs="Arial"/>
          <w:b/>
          <w:sz w:val="24"/>
          <w:szCs w:val="24"/>
          <w:u w:val="single"/>
          <w:lang w:val="pt-BR"/>
        </w:rPr>
        <w:t>Relações de temporaneidade relativa entre os minerais na textura:</w:t>
      </w:r>
    </w:p>
    <w:tbl>
      <w:tblPr>
        <w:tblStyle w:val="TableGrid"/>
        <w:tblW w:w="0" w:type="auto"/>
        <w:tblLook w:val="04A0"/>
      </w:tblPr>
      <w:tblGrid>
        <w:gridCol w:w="2337"/>
        <w:gridCol w:w="2337"/>
        <w:gridCol w:w="2338"/>
        <w:gridCol w:w="2338"/>
      </w:tblGrid>
      <w:tr w:rsidR="00461654">
        <w:tc>
          <w:tcPr>
            <w:tcW w:w="2337" w:type="dxa"/>
          </w:tcPr>
          <w:p w:rsidR="00461654" w:rsidRPr="00A23738" w:rsidRDefault="00461654" w:rsidP="00AF79D4">
            <w:pPr>
              <w:jc w:val="both"/>
              <w:rPr>
                <w:rFonts w:ascii="Arial" w:hAnsi="Arial" w:cs="Arial"/>
                <w:sz w:val="24"/>
                <w:szCs w:val="24"/>
                <w:u w:val="single"/>
                <w:lang w:val="pt-BR"/>
              </w:rPr>
            </w:pPr>
            <w:r>
              <w:rPr>
                <w:rFonts w:ascii="Arial" w:hAnsi="Arial" w:cs="Arial"/>
                <w:sz w:val="24"/>
                <w:szCs w:val="24"/>
                <w:u w:val="single"/>
                <w:lang w:val="pt-BR"/>
              </w:rPr>
              <w:t>Minerais</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Pré-</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Sin-</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Pós-deformacional</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Quartzo</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Feldspato</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Biotita</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Muscovita</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  -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  -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Sericita</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Clinozoisita</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Epidoto</w:t>
            </w:r>
          </w:p>
        </w:tc>
        <w:tc>
          <w:tcPr>
            <w:tcW w:w="2337" w:type="dxa"/>
          </w:tcPr>
          <w:p w:rsidR="00461654" w:rsidRDefault="00461654" w:rsidP="00AF79D4">
            <w:pPr>
              <w:jc w:val="both"/>
              <w:rPr>
                <w:rFonts w:ascii="Arial" w:hAnsi="Arial" w:cs="Arial"/>
                <w:sz w:val="24"/>
                <w:szCs w:val="24"/>
                <w:lang w:val="pt-BR"/>
              </w:rPr>
            </w:pP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Titanita</w:t>
            </w:r>
          </w:p>
        </w:tc>
        <w:tc>
          <w:tcPr>
            <w:tcW w:w="2337" w:type="dxa"/>
          </w:tcPr>
          <w:p w:rsidR="00461654" w:rsidRDefault="00461654" w:rsidP="00AF79D4">
            <w:pPr>
              <w:jc w:val="both"/>
              <w:rPr>
                <w:rFonts w:ascii="Arial" w:hAnsi="Arial" w:cs="Arial"/>
                <w:sz w:val="24"/>
                <w:szCs w:val="24"/>
                <w:lang w:val="pt-BR"/>
              </w:rPr>
            </w:pP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Allanita</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w:t>
            </w:r>
          </w:p>
        </w:tc>
        <w:tc>
          <w:tcPr>
            <w:tcW w:w="2338" w:type="dxa"/>
          </w:tcPr>
          <w:p w:rsidR="00461654" w:rsidRDefault="00461654" w:rsidP="00AF79D4">
            <w:pPr>
              <w:jc w:val="both"/>
              <w:rPr>
                <w:rFonts w:ascii="Arial" w:hAnsi="Arial" w:cs="Arial"/>
                <w:sz w:val="24"/>
                <w:szCs w:val="24"/>
                <w:lang w:val="pt-BR"/>
              </w:rPr>
            </w:pPr>
          </w:p>
        </w:tc>
      </w:tr>
    </w:tbl>
    <w:p w:rsidR="00461654" w:rsidRDefault="00461654" w:rsidP="00461654">
      <w:pPr>
        <w:spacing w:after="0" w:line="240" w:lineRule="auto"/>
        <w:rPr>
          <w:rFonts w:ascii="Arial" w:hAnsi="Arial" w:cs="Arial"/>
          <w:sz w:val="24"/>
          <w:szCs w:val="24"/>
          <w:lang w:val="pt-BR"/>
        </w:rPr>
      </w:pPr>
    </w:p>
    <w:p w:rsidR="00461654" w:rsidRDefault="00461654" w:rsidP="00461654">
      <w:pPr>
        <w:spacing w:after="0" w:line="240" w:lineRule="auto"/>
        <w:rPr>
          <w:rFonts w:ascii="Arial" w:hAnsi="Arial" w:cs="Arial"/>
          <w:sz w:val="24"/>
          <w:szCs w:val="24"/>
          <w:lang w:val="pt-BR"/>
        </w:rPr>
      </w:pPr>
      <w:r>
        <w:rPr>
          <w:rFonts w:ascii="Arial" w:hAnsi="Arial" w:cs="Arial"/>
          <w:b/>
          <w:sz w:val="24"/>
          <w:szCs w:val="24"/>
          <w:u w:val="single"/>
          <w:lang w:val="pt-BR"/>
        </w:rPr>
        <w:t>Nome do autor:</w:t>
      </w:r>
      <w:r>
        <w:rPr>
          <w:rFonts w:ascii="Arial" w:hAnsi="Arial" w:cs="Arial"/>
          <w:sz w:val="24"/>
          <w:szCs w:val="24"/>
          <w:lang w:val="pt-BR"/>
        </w:rPr>
        <w:t xml:space="preserve"> Lorena Guering</w:t>
      </w:r>
      <w:r>
        <w:rPr>
          <w:rFonts w:ascii="Arial" w:hAnsi="Arial" w:cs="Arial"/>
          <w:sz w:val="24"/>
          <w:szCs w:val="24"/>
          <w:lang w:val="pt-BR"/>
        </w:rPr>
        <w:tab/>
      </w:r>
      <w:r>
        <w:rPr>
          <w:rFonts w:ascii="Arial" w:hAnsi="Arial" w:cs="Arial"/>
          <w:sz w:val="24"/>
          <w:szCs w:val="24"/>
          <w:lang w:val="pt-BR"/>
        </w:rPr>
        <w:tab/>
      </w:r>
      <w:r>
        <w:rPr>
          <w:rFonts w:ascii="Arial" w:hAnsi="Arial" w:cs="Arial"/>
          <w:sz w:val="24"/>
          <w:szCs w:val="24"/>
          <w:lang w:val="pt-BR"/>
        </w:rPr>
        <w:tab/>
      </w:r>
      <w:r>
        <w:rPr>
          <w:rFonts w:ascii="Arial" w:hAnsi="Arial" w:cs="Arial"/>
          <w:sz w:val="24"/>
          <w:szCs w:val="24"/>
          <w:lang w:val="pt-BR"/>
        </w:rPr>
        <w:tab/>
      </w:r>
      <w:r>
        <w:rPr>
          <w:rFonts w:ascii="Arial" w:hAnsi="Arial" w:cs="Arial"/>
          <w:sz w:val="24"/>
          <w:szCs w:val="24"/>
          <w:lang w:val="pt-BR"/>
        </w:rPr>
        <w:tab/>
      </w:r>
      <w:r>
        <w:rPr>
          <w:rFonts w:ascii="Arial" w:hAnsi="Arial" w:cs="Arial"/>
          <w:sz w:val="24"/>
          <w:szCs w:val="24"/>
          <w:lang w:val="pt-BR"/>
        </w:rPr>
        <w:tab/>
      </w:r>
      <w:r>
        <w:rPr>
          <w:rFonts w:ascii="Arial" w:hAnsi="Arial" w:cs="Arial"/>
          <w:b/>
          <w:sz w:val="24"/>
          <w:szCs w:val="24"/>
          <w:u w:val="single"/>
          <w:lang w:val="pt-BR"/>
        </w:rPr>
        <w:t>Data:</w:t>
      </w:r>
      <w:r>
        <w:rPr>
          <w:rFonts w:ascii="Arial" w:hAnsi="Arial" w:cs="Arial"/>
          <w:sz w:val="24"/>
          <w:szCs w:val="24"/>
          <w:lang w:val="pt-BR"/>
        </w:rPr>
        <w:t xml:space="preserve"> 12.06.2015</w:t>
      </w:r>
    </w:p>
    <w:p w:rsidR="00461654" w:rsidRPr="00727642" w:rsidRDefault="00461654" w:rsidP="00461654">
      <w:pPr>
        <w:spacing w:after="0" w:line="240" w:lineRule="auto"/>
        <w:rPr>
          <w:rFonts w:ascii="Arial" w:hAnsi="Arial" w:cs="Arial"/>
          <w:sz w:val="24"/>
          <w:szCs w:val="24"/>
          <w:lang w:val="pt-BR"/>
        </w:rPr>
      </w:pPr>
      <w:r>
        <w:rPr>
          <w:rFonts w:ascii="Arial" w:hAnsi="Arial" w:cs="Arial"/>
          <w:b/>
          <w:sz w:val="24"/>
          <w:szCs w:val="24"/>
          <w:u w:val="single"/>
          <w:lang w:val="pt-BR"/>
        </w:rPr>
        <w:t>Projeto:</w:t>
      </w:r>
      <w:r>
        <w:rPr>
          <w:rFonts w:ascii="Arial" w:hAnsi="Arial" w:cs="Arial"/>
          <w:sz w:val="24"/>
          <w:szCs w:val="24"/>
          <w:lang w:val="pt-BR"/>
        </w:rPr>
        <w:t xml:space="preserve"> Mapeamento Geológico 2015 – Minas Gerais – Área 3</w:t>
      </w:r>
    </w:p>
    <w:p w:rsidR="00461654" w:rsidRDefault="00461654">
      <w:pPr>
        <w:rPr>
          <w:rFonts w:ascii="Times New Roman" w:hAnsi="Times New Roman" w:cs="Times New Roman"/>
          <w:b/>
          <w:sz w:val="24"/>
          <w:szCs w:val="24"/>
          <w:lang w:val="pt-BR"/>
        </w:rPr>
      </w:pPr>
      <w:r>
        <w:rPr>
          <w:rFonts w:ascii="Times New Roman" w:hAnsi="Times New Roman" w:cs="Times New Roman"/>
          <w:b/>
          <w:sz w:val="24"/>
          <w:szCs w:val="24"/>
          <w:lang w:val="pt-BR"/>
        </w:rPr>
        <w:br w:type="page"/>
      </w:r>
    </w:p>
    <w:p w:rsidR="00461654" w:rsidRPr="00082F7C" w:rsidRDefault="00461654" w:rsidP="00461654">
      <w:pPr>
        <w:spacing w:after="0" w:line="240" w:lineRule="auto"/>
        <w:rPr>
          <w:rFonts w:ascii="Arial" w:hAnsi="Arial" w:cs="Arial"/>
          <w:b/>
          <w:sz w:val="24"/>
          <w:szCs w:val="24"/>
          <w:lang w:val="pt-BR"/>
        </w:rPr>
      </w:pPr>
      <w:r w:rsidRPr="00082F7C">
        <w:rPr>
          <w:rFonts w:ascii="Arial" w:hAnsi="Arial" w:cs="Arial"/>
          <w:b/>
          <w:sz w:val="24"/>
          <w:szCs w:val="24"/>
          <w:lang w:val="pt-BR"/>
        </w:rPr>
        <w:t>DESCRIÇÃO PETROGRÁFICA</w:t>
      </w:r>
    </w:p>
    <w:p w:rsidR="00461654" w:rsidRDefault="00461654" w:rsidP="00461654">
      <w:pPr>
        <w:spacing w:after="0" w:line="240" w:lineRule="auto"/>
        <w:rPr>
          <w:rFonts w:ascii="Arial" w:hAnsi="Arial" w:cs="Arial"/>
          <w:b/>
          <w:sz w:val="24"/>
          <w:szCs w:val="24"/>
          <w:u w:val="single"/>
          <w:lang w:val="pt-BR"/>
        </w:rPr>
      </w:pPr>
      <w:r w:rsidRPr="00082F7C">
        <w:rPr>
          <w:rFonts w:ascii="Arial" w:hAnsi="Arial" w:cs="Arial"/>
          <w:b/>
          <w:sz w:val="24"/>
          <w:szCs w:val="24"/>
          <w:u w:val="single"/>
          <w:lang w:val="pt-BR"/>
        </w:rPr>
        <w:t>I - Identificação da amostra</w:t>
      </w:r>
    </w:p>
    <w:p w:rsidR="00461654" w:rsidRPr="00082F7C" w:rsidRDefault="00461654" w:rsidP="00461654">
      <w:pPr>
        <w:spacing w:after="0" w:line="240" w:lineRule="auto"/>
        <w:rPr>
          <w:rFonts w:ascii="Arial" w:hAnsi="Arial" w:cs="Arial"/>
          <w:b/>
          <w:sz w:val="24"/>
          <w:szCs w:val="24"/>
          <w:u w:val="single"/>
          <w:lang w:val="pt-BR"/>
        </w:rPr>
      </w:pPr>
    </w:p>
    <w:p w:rsidR="00461654" w:rsidRDefault="00461654" w:rsidP="00461654">
      <w:pPr>
        <w:spacing w:after="0" w:line="240" w:lineRule="auto"/>
        <w:rPr>
          <w:rFonts w:ascii="Arial" w:hAnsi="Arial" w:cs="Arial"/>
          <w:sz w:val="24"/>
          <w:szCs w:val="24"/>
          <w:lang w:val="pt-BR"/>
        </w:rPr>
      </w:pPr>
      <w:r w:rsidRPr="00082F7C">
        <w:rPr>
          <w:rFonts w:ascii="Arial" w:hAnsi="Arial" w:cs="Arial"/>
          <w:b/>
          <w:sz w:val="24"/>
          <w:szCs w:val="24"/>
          <w:lang w:val="pt-BR"/>
        </w:rPr>
        <w:t>N</w:t>
      </w:r>
      <w:r w:rsidRPr="00082F7C">
        <w:rPr>
          <w:rFonts w:ascii="Minion Pro Bold Cond" w:hAnsi="Minion Pro Bold Cond" w:cs="Minion Pro Bold Cond"/>
          <w:b/>
          <w:sz w:val="24"/>
          <w:szCs w:val="24"/>
          <w:lang w:val="pt-BR"/>
        </w:rPr>
        <w:t>⁰</w:t>
      </w:r>
      <w:r>
        <w:rPr>
          <w:rFonts w:ascii="Arial" w:hAnsi="Arial" w:cs="Arial"/>
          <w:sz w:val="24"/>
          <w:szCs w:val="24"/>
          <w:lang w:val="pt-BR"/>
        </w:rPr>
        <w:t xml:space="preserve"> ITU-III-49         </w:t>
      </w:r>
      <w:r>
        <w:rPr>
          <w:rFonts w:ascii="Arial" w:hAnsi="Arial" w:cs="Arial"/>
          <w:sz w:val="24"/>
          <w:szCs w:val="24"/>
          <w:lang w:val="pt-BR"/>
        </w:rPr>
        <w:tab/>
      </w:r>
      <w:r>
        <w:rPr>
          <w:rFonts w:ascii="Arial" w:hAnsi="Arial" w:cs="Arial"/>
          <w:sz w:val="24"/>
          <w:szCs w:val="24"/>
          <w:lang w:val="pt-BR"/>
        </w:rPr>
        <w:tab/>
      </w:r>
      <w:r>
        <w:rPr>
          <w:rFonts w:ascii="Arial" w:hAnsi="Arial" w:cs="Arial"/>
          <w:sz w:val="24"/>
          <w:szCs w:val="24"/>
          <w:lang w:val="pt-BR"/>
        </w:rPr>
        <w:tab/>
      </w:r>
      <w:r w:rsidRPr="00082F7C">
        <w:rPr>
          <w:rFonts w:ascii="Arial" w:hAnsi="Arial" w:cs="Arial"/>
          <w:b/>
          <w:sz w:val="24"/>
          <w:szCs w:val="24"/>
          <w:lang w:val="pt-BR"/>
        </w:rPr>
        <w:t>Procedência:</w:t>
      </w:r>
      <w:r>
        <w:rPr>
          <w:rFonts w:ascii="Arial" w:hAnsi="Arial" w:cs="Arial"/>
          <w:sz w:val="24"/>
          <w:szCs w:val="24"/>
          <w:lang w:val="pt-BR"/>
        </w:rPr>
        <w:t xml:space="preserve"> Itutinga – Macuco de Minas (MG)</w:t>
      </w:r>
    </w:p>
    <w:p w:rsidR="00461654" w:rsidRDefault="00461654" w:rsidP="00461654">
      <w:pPr>
        <w:spacing w:after="0" w:line="240" w:lineRule="auto"/>
        <w:rPr>
          <w:rFonts w:ascii="Arial" w:hAnsi="Arial" w:cs="Arial"/>
          <w:sz w:val="24"/>
          <w:szCs w:val="24"/>
          <w:lang w:val="pt-BR"/>
        </w:rPr>
      </w:pPr>
      <w:r w:rsidRPr="00082F7C">
        <w:rPr>
          <w:rFonts w:ascii="Arial" w:hAnsi="Arial" w:cs="Arial"/>
          <w:b/>
          <w:sz w:val="24"/>
          <w:szCs w:val="24"/>
          <w:lang w:val="pt-BR"/>
        </w:rPr>
        <w:t>Nome da rocha:</w:t>
      </w:r>
      <w:r>
        <w:rPr>
          <w:rFonts w:ascii="Arial" w:hAnsi="Arial" w:cs="Arial"/>
          <w:sz w:val="24"/>
          <w:szCs w:val="24"/>
          <w:lang w:val="pt-BR"/>
        </w:rPr>
        <w:t xml:space="preserve"> Granito levemente deformado</w:t>
      </w:r>
    </w:p>
    <w:p w:rsidR="00461654" w:rsidRDefault="00461654" w:rsidP="00461654">
      <w:pPr>
        <w:spacing w:after="0" w:line="240" w:lineRule="auto"/>
        <w:rPr>
          <w:rFonts w:ascii="Arial" w:hAnsi="Arial" w:cs="Arial"/>
          <w:sz w:val="24"/>
          <w:szCs w:val="24"/>
          <w:lang w:val="pt-BR"/>
        </w:rPr>
      </w:pPr>
      <w:r w:rsidRPr="00082F7C">
        <w:rPr>
          <w:rFonts w:ascii="Arial" w:hAnsi="Arial" w:cs="Arial"/>
          <w:b/>
          <w:sz w:val="24"/>
          <w:szCs w:val="24"/>
          <w:lang w:val="pt-BR"/>
        </w:rPr>
        <w:t>Cor/Índice de cor (M’):</w:t>
      </w:r>
      <w:r>
        <w:rPr>
          <w:rFonts w:ascii="Arial" w:hAnsi="Arial" w:cs="Arial"/>
          <w:sz w:val="24"/>
          <w:szCs w:val="24"/>
          <w:lang w:val="pt-BR"/>
        </w:rPr>
        <w:t xml:space="preserve"> 5%</w:t>
      </w:r>
    </w:p>
    <w:p w:rsidR="00461654" w:rsidRDefault="00461654" w:rsidP="00461654">
      <w:pPr>
        <w:spacing w:after="0" w:line="240" w:lineRule="auto"/>
        <w:rPr>
          <w:rFonts w:ascii="Arial" w:hAnsi="Arial" w:cs="Arial"/>
          <w:sz w:val="24"/>
          <w:szCs w:val="24"/>
          <w:lang w:val="pt-BR"/>
        </w:rPr>
      </w:pPr>
      <w:r w:rsidRPr="00082F7C">
        <w:rPr>
          <w:rFonts w:ascii="Arial" w:hAnsi="Arial" w:cs="Arial"/>
          <w:b/>
          <w:sz w:val="24"/>
          <w:szCs w:val="24"/>
          <w:lang w:val="pt-BR"/>
        </w:rPr>
        <w:t>Estrutura:</w:t>
      </w:r>
      <w:r>
        <w:rPr>
          <w:rFonts w:ascii="Arial" w:hAnsi="Arial" w:cs="Arial"/>
          <w:sz w:val="24"/>
          <w:szCs w:val="24"/>
          <w:lang w:val="pt-BR"/>
        </w:rPr>
        <w:t xml:space="preserve"> Maciça com orientação incipiente marcada pela presença de biotita.</w:t>
      </w:r>
    </w:p>
    <w:p w:rsidR="00461654" w:rsidRDefault="00461654" w:rsidP="00461654">
      <w:pPr>
        <w:spacing w:after="0" w:line="240" w:lineRule="auto"/>
        <w:rPr>
          <w:rFonts w:ascii="Arial" w:hAnsi="Arial" w:cs="Arial"/>
          <w:sz w:val="24"/>
          <w:szCs w:val="24"/>
          <w:lang w:val="pt-BR"/>
        </w:rPr>
      </w:pPr>
      <w:r>
        <w:rPr>
          <w:rFonts w:ascii="Arial" w:hAnsi="Arial" w:cs="Arial"/>
          <w:b/>
          <w:sz w:val="24"/>
          <w:szCs w:val="24"/>
          <w:lang w:val="pt-BR"/>
        </w:rPr>
        <w:t>Textura:</w:t>
      </w:r>
      <w:r>
        <w:rPr>
          <w:rFonts w:ascii="Arial" w:hAnsi="Arial" w:cs="Arial"/>
          <w:sz w:val="24"/>
          <w:szCs w:val="24"/>
          <w:lang w:val="pt-BR"/>
        </w:rPr>
        <w:t xml:space="preserve"> Porfiroclastos de feldspato e quartzo levemente orientados</w:t>
      </w:r>
    </w:p>
    <w:p w:rsidR="00461654" w:rsidRPr="006C2884" w:rsidRDefault="00461654" w:rsidP="00461654">
      <w:pPr>
        <w:spacing w:after="0" w:line="240" w:lineRule="auto"/>
        <w:rPr>
          <w:rFonts w:ascii="Arial" w:hAnsi="Arial" w:cs="Arial"/>
          <w:sz w:val="24"/>
          <w:szCs w:val="24"/>
          <w:lang w:val="pt-BR"/>
        </w:rPr>
      </w:pPr>
      <w:r>
        <w:rPr>
          <w:rFonts w:ascii="Arial" w:hAnsi="Arial" w:cs="Arial"/>
          <w:b/>
          <w:sz w:val="24"/>
          <w:szCs w:val="24"/>
          <w:lang w:val="pt-BR"/>
        </w:rPr>
        <w:t xml:space="preserve">Granulação (mm): </w:t>
      </w:r>
      <w:r>
        <w:rPr>
          <w:rFonts w:ascii="Arial" w:hAnsi="Arial" w:cs="Arial"/>
          <w:sz w:val="24"/>
          <w:szCs w:val="24"/>
          <w:lang w:val="pt-BR"/>
        </w:rPr>
        <w:t>Inequigranular seriada grossa a muito fina com clastos de até 1 cm.</w:t>
      </w:r>
    </w:p>
    <w:p w:rsidR="00461654" w:rsidRDefault="00461654" w:rsidP="00461654">
      <w:pPr>
        <w:spacing w:after="0" w:line="240" w:lineRule="auto"/>
        <w:rPr>
          <w:rFonts w:ascii="Arial" w:hAnsi="Arial" w:cs="Arial"/>
          <w:sz w:val="24"/>
          <w:szCs w:val="24"/>
          <w:lang w:val="pt-BR"/>
        </w:rPr>
      </w:pPr>
      <w:r>
        <w:rPr>
          <w:rFonts w:ascii="Arial" w:hAnsi="Arial" w:cs="Arial"/>
          <w:b/>
          <w:sz w:val="24"/>
          <w:szCs w:val="24"/>
          <w:lang w:val="pt-BR"/>
        </w:rPr>
        <w:t>Composição Mineralógica:</w:t>
      </w:r>
      <w:r>
        <w:rPr>
          <w:rFonts w:ascii="Arial" w:hAnsi="Arial" w:cs="Arial"/>
          <w:sz w:val="24"/>
          <w:szCs w:val="24"/>
          <w:lang w:val="pt-BR"/>
        </w:rPr>
        <w:t xml:space="preserve"> Quartzo (23%), Feldspato (70%), Biotita (7%)</w:t>
      </w:r>
    </w:p>
    <w:p w:rsidR="00461654" w:rsidRDefault="00461654" w:rsidP="00461654">
      <w:pPr>
        <w:spacing w:after="0" w:line="240" w:lineRule="auto"/>
        <w:rPr>
          <w:rFonts w:ascii="Arial" w:hAnsi="Arial" w:cs="Arial"/>
          <w:sz w:val="24"/>
          <w:szCs w:val="24"/>
          <w:lang w:val="pt-BR"/>
        </w:rPr>
      </w:pPr>
      <w:r>
        <w:rPr>
          <w:rFonts w:ascii="Arial" w:hAnsi="Arial" w:cs="Arial"/>
          <w:b/>
          <w:sz w:val="24"/>
          <w:szCs w:val="24"/>
          <w:lang w:val="pt-BR"/>
        </w:rPr>
        <w:t>Observações:</w:t>
      </w:r>
      <w:r>
        <w:rPr>
          <w:rFonts w:ascii="Arial" w:hAnsi="Arial" w:cs="Arial"/>
          <w:sz w:val="24"/>
          <w:szCs w:val="24"/>
          <w:lang w:val="pt-BR"/>
        </w:rPr>
        <w:t xml:space="preserve"> Rocha localizada ao sul da folha. </w:t>
      </w:r>
    </w:p>
    <w:p w:rsidR="00461654" w:rsidRDefault="00461654" w:rsidP="00461654">
      <w:pPr>
        <w:spacing w:after="0" w:line="240" w:lineRule="auto"/>
        <w:rPr>
          <w:rFonts w:ascii="Arial" w:hAnsi="Arial" w:cs="Arial"/>
          <w:sz w:val="24"/>
          <w:szCs w:val="24"/>
          <w:lang w:val="pt-BR"/>
        </w:rPr>
      </w:pPr>
    </w:p>
    <w:p w:rsidR="00461654" w:rsidRDefault="00461654" w:rsidP="00461654">
      <w:pPr>
        <w:spacing w:after="0" w:line="240" w:lineRule="auto"/>
        <w:rPr>
          <w:rFonts w:ascii="Arial" w:hAnsi="Arial" w:cs="Arial"/>
          <w:b/>
          <w:sz w:val="24"/>
          <w:szCs w:val="24"/>
          <w:u w:val="single"/>
          <w:lang w:val="pt-BR"/>
        </w:rPr>
      </w:pPr>
      <w:r>
        <w:rPr>
          <w:rFonts w:ascii="Arial" w:hAnsi="Arial" w:cs="Arial"/>
          <w:b/>
          <w:sz w:val="24"/>
          <w:szCs w:val="24"/>
          <w:u w:val="single"/>
          <w:lang w:val="pt-BR"/>
        </w:rPr>
        <w:t xml:space="preserve">II – Descrição microscópica </w:t>
      </w:r>
    </w:p>
    <w:p w:rsidR="00461654" w:rsidRDefault="00461654" w:rsidP="00461654">
      <w:pPr>
        <w:spacing w:after="0" w:line="240" w:lineRule="auto"/>
        <w:rPr>
          <w:rFonts w:ascii="Arial" w:hAnsi="Arial" w:cs="Arial"/>
          <w:b/>
          <w:sz w:val="24"/>
          <w:szCs w:val="24"/>
          <w:u w:val="single"/>
          <w:lang w:val="pt-BR"/>
        </w:rPr>
      </w:pPr>
    </w:p>
    <w:p w:rsidR="00461654" w:rsidRPr="00BB6EE1" w:rsidRDefault="00461654" w:rsidP="00461654">
      <w:pPr>
        <w:spacing w:after="0" w:line="240" w:lineRule="auto"/>
        <w:rPr>
          <w:rFonts w:ascii="Arial" w:hAnsi="Arial" w:cs="Arial"/>
          <w:sz w:val="24"/>
          <w:szCs w:val="24"/>
          <w:lang w:val="pt-BR"/>
        </w:rPr>
      </w:pPr>
      <w:r>
        <w:rPr>
          <w:rFonts w:ascii="Arial" w:hAnsi="Arial" w:cs="Arial"/>
          <w:b/>
          <w:sz w:val="24"/>
          <w:szCs w:val="24"/>
          <w:lang w:val="pt-BR"/>
        </w:rPr>
        <w:t xml:space="preserve">Textura: </w:t>
      </w:r>
      <w:r>
        <w:rPr>
          <w:rFonts w:ascii="Arial" w:hAnsi="Arial" w:cs="Arial"/>
          <w:sz w:val="24"/>
          <w:szCs w:val="24"/>
          <w:lang w:val="pt-BR"/>
        </w:rPr>
        <w:t>Inequigranular grossa a muito fina seriada. Textura hibrida, hidiomórfica e granoblástica. Apresentando minerais ígneos e metamórficos com megracristais de aspecto ígneo, bordeado por material recristalizado granoblástico, por vezes sendo o intercrescimento entre quartzo e feldspato.</w:t>
      </w:r>
    </w:p>
    <w:p w:rsidR="00461654" w:rsidRDefault="00461654" w:rsidP="00461654">
      <w:pPr>
        <w:spacing w:after="0" w:line="240" w:lineRule="auto"/>
        <w:rPr>
          <w:rFonts w:ascii="Arial" w:hAnsi="Arial" w:cs="Arial"/>
          <w:sz w:val="24"/>
          <w:szCs w:val="24"/>
          <w:lang w:val="pt-BR"/>
        </w:rPr>
      </w:pPr>
      <w:r>
        <w:rPr>
          <w:rFonts w:ascii="Arial" w:hAnsi="Arial" w:cs="Arial"/>
          <w:b/>
          <w:sz w:val="24"/>
          <w:szCs w:val="24"/>
          <w:lang w:val="pt-BR"/>
        </w:rPr>
        <w:t xml:space="preserve">Granulação: </w:t>
      </w:r>
      <w:r>
        <w:rPr>
          <w:rFonts w:ascii="Arial" w:hAnsi="Arial" w:cs="Arial"/>
          <w:sz w:val="24"/>
          <w:szCs w:val="24"/>
          <w:lang w:val="pt-BR"/>
        </w:rPr>
        <w:t xml:space="preserve"> Fenocristais de feldspato de aspecto ígneo com até 0,7 cm, cristais menores de recristalização dinâmica com 0,02 mm a 1mm (predominantemente feldspato feldspato e quartzo). Quartzo granular apresenta cerca de 0,5 mm. </w:t>
      </w:r>
    </w:p>
    <w:p w:rsidR="00461654" w:rsidRDefault="00461654" w:rsidP="00461654">
      <w:pPr>
        <w:spacing w:after="0" w:line="240" w:lineRule="auto"/>
        <w:rPr>
          <w:rFonts w:ascii="Arial" w:hAnsi="Arial" w:cs="Arial"/>
          <w:b/>
          <w:sz w:val="24"/>
          <w:szCs w:val="24"/>
          <w:lang w:val="pt-BR"/>
        </w:rPr>
      </w:pPr>
      <w:r>
        <w:rPr>
          <w:rFonts w:ascii="Arial" w:hAnsi="Arial" w:cs="Arial"/>
          <w:b/>
          <w:sz w:val="24"/>
          <w:szCs w:val="24"/>
          <w:lang w:val="pt-BR"/>
        </w:rPr>
        <w:t xml:space="preserve">Composições Mineralógicas Estimada: </w:t>
      </w:r>
    </w:p>
    <w:tbl>
      <w:tblPr>
        <w:tblStyle w:val="TableGrid"/>
        <w:tblW w:w="0" w:type="auto"/>
        <w:tblLook w:val="04A0"/>
      </w:tblPr>
      <w:tblGrid>
        <w:gridCol w:w="2875"/>
        <w:gridCol w:w="6475"/>
      </w:tblGrid>
      <w:tr w:rsidR="00461654" w:rsidRPr="00EC5060">
        <w:tc>
          <w:tcPr>
            <w:tcW w:w="2875" w:type="dxa"/>
            <w:vAlign w:val="center"/>
          </w:tcPr>
          <w:p w:rsidR="00461654" w:rsidRDefault="00461654" w:rsidP="00AF79D4">
            <w:pPr>
              <w:jc w:val="both"/>
              <w:rPr>
                <w:rFonts w:ascii="Arial" w:hAnsi="Arial" w:cs="Arial"/>
                <w:sz w:val="24"/>
                <w:szCs w:val="24"/>
                <w:u w:val="single"/>
                <w:lang w:val="pt-BR"/>
              </w:rPr>
            </w:pPr>
            <w:r>
              <w:rPr>
                <w:rFonts w:ascii="Arial" w:hAnsi="Arial" w:cs="Arial"/>
                <w:sz w:val="24"/>
                <w:szCs w:val="24"/>
                <w:u w:val="single"/>
                <w:lang w:val="pt-BR"/>
              </w:rPr>
              <w:t>Essenciais (%vol.)</w:t>
            </w:r>
          </w:p>
        </w:tc>
        <w:tc>
          <w:tcPr>
            <w:tcW w:w="6475" w:type="dxa"/>
            <w:vAlign w:val="center"/>
          </w:tcPr>
          <w:p w:rsidR="00461654" w:rsidRDefault="00461654" w:rsidP="00AF79D4">
            <w:pPr>
              <w:jc w:val="both"/>
              <w:rPr>
                <w:rFonts w:ascii="Arial" w:hAnsi="Arial" w:cs="Arial"/>
                <w:sz w:val="24"/>
                <w:szCs w:val="24"/>
                <w:u w:val="single"/>
                <w:lang w:val="pt-BR"/>
              </w:rPr>
            </w:pPr>
            <w:r>
              <w:rPr>
                <w:rFonts w:ascii="Arial" w:hAnsi="Arial" w:cs="Arial"/>
                <w:sz w:val="24"/>
                <w:szCs w:val="24"/>
                <w:u w:val="single"/>
                <w:lang w:val="pt-BR"/>
              </w:rPr>
              <w:t>Comentários (relações texturais, zoneamento/geminações/ exsoluções, etc)</w:t>
            </w:r>
          </w:p>
        </w:tc>
      </w:tr>
      <w:tr w:rsidR="00461654">
        <w:tc>
          <w:tcPr>
            <w:tcW w:w="2875" w:type="dxa"/>
            <w:vAlign w:val="center"/>
          </w:tcPr>
          <w:p w:rsidR="00461654" w:rsidRPr="00727642" w:rsidRDefault="00461654" w:rsidP="00AF79D4">
            <w:pPr>
              <w:jc w:val="both"/>
              <w:rPr>
                <w:rFonts w:ascii="Arial" w:hAnsi="Arial" w:cs="Arial"/>
                <w:sz w:val="24"/>
                <w:szCs w:val="24"/>
                <w:u w:val="single"/>
                <w:lang w:val="pt-BR"/>
              </w:rPr>
            </w:pPr>
            <w:r>
              <w:rPr>
                <w:rFonts w:ascii="Arial" w:hAnsi="Arial" w:cs="Arial"/>
                <w:sz w:val="24"/>
                <w:szCs w:val="24"/>
                <w:u w:val="single"/>
                <w:lang w:val="pt-BR"/>
              </w:rPr>
              <w:t>Essenciais</w:t>
            </w:r>
          </w:p>
        </w:tc>
        <w:tc>
          <w:tcPr>
            <w:tcW w:w="6475" w:type="dxa"/>
            <w:vAlign w:val="center"/>
          </w:tcPr>
          <w:p w:rsidR="00461654" w:rsidRDefault="00461654" w:rsidP="00AF79D4">
            <w:pPr>
              <w:jc w:val="both"/>
              <w:rPr>
                <w:rFonts w:ascii="Arial" w:hAnsi="Arial" w:cs="Arial"/>
                <w:sz w:val="24"/>
                <w:szCs w:val="24"/>
                <w:u w:val="single"/>
                <w:lang w:val="pt-BR"/>
              </w:rPr>
            </w:pPr>
          </w:p>
        </w:tc>
      </w:tr>
      <w:tr w:rsidR="00461654" w:rsidRPr="00EC5060">
        <w:tc>
          <w:tcPr>
            <w:tcW w:w="2875" w:type="dxa"/>
          </w:tcPr>
          <w:p w:rsidR="00461654" w:rsidRPr="00BC05CC" w:rsidRDefault="00461654" w:rsidP="00AF79D4">
            <w:pPr>
              <w:jc w:val="both"/>
              <w:rPr>
                <w:rFonts w:ascii="Arial" w:hAnsi="Arial" w:cs="Arial"/>
                <w:sz w:val="24"/>
                <w:szCs w:val="24"/>
                <w:lang w:val="pt-BR"/>
              </w:rPr>
            </w:pPr>
            <w:r>
              <w:rPr>
                <w:rFonts w:ascii="Arial" w:hAnsi="Arial" w:cs="Arial"/>
                <w:sz w:val="24"/>
                <w:szCs w:val="24"/>
                <w:lang w:val="pt-BR"/>
              </w:rPr>
              <w:t>Feldspato Alcalino (59)</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Geralmente apresenta geminação em xadrez (microclínio), com cerca de 3mm em média, cristais de plagioclásio e de feldspato alcalino (com geminação ausente) podem estar inclusos. </w:t>
            </w:r>
          </w:p>
          <w:p w:rsidR="00461654" w:rsidRPr="00BB6EE1" w:rsidRDefault="00461654" w:rsidP="00AF79D4">
            <w:pPr>
              <w:jc w:val="both"/>
              <w:rPr>
                <w:rFonts w:ascii="Arial" w:hAnsi="Arial" w:cs="Arial"/>
                <w:sz w:val="24"/>
                <w:szCs w:val="24"/>
                <w:lang w:val="pt-BR"/>
              </w:rPr>
            </w:pPr>
            <w:r>
              <w:rPr>
                <w:rFonts w:ascii="Arial" w:hAnsi="Arial" w:cs="Arial"/>
                <w:sz w:val="24"/>
                <w:szCs w:val="24"/>
                <w:lang w:val="pt-BR"/>
              </w:rPr>
              <w:t xml:space="preserve">Ainda há cristais com textura de antipertita com a geminação em xadrez facilmente observada, megacristais de ortoclásio com geminação </w:t>
            </w:r>
            <w:r>
              <w:rPr>
                <w:rFonts w:ascii="Arial" w:hAnsi="Arial" w:cs="Arial"/>
                <w:i/>
                <w:sz w:val="24"/>
                <w:szCs w:val="24"/>
                <w:lang w:val="pt-BR"/>
              </w:rPr>
              <w:t>carlsbadI</w:t>
            </w:r>
            <w:r>
              <w:rPr>
                <w:rFonts w:ascii="Arial" w:hAnsi="Arial" w:cs="Arial"/>
                <w:sz w:val="24"/>
                <w:szCs w:val="24"/>
                <w:lang w:val="pt-BR"/>
              </w:rPr>
              <w:t xml:space="preserve"> e pertitas oblíquas. </w:t>
            </w:r>
          </w:p>
          <w:p w:rsidR="00461654" w:rsidRPr="00BC05CC" w:rsidRDefault="00461654" w:rsidP="00AF79D4">
            <w:pPr>
              <w:jc w:val="both"/>
              <w:rPr>
                <w:rFonts w:ascii="Arial" w:hAnsi="Arial" w:cs="Arial"/>
                <w:sz w:val="24"/>
                <w:szCs w:val="24"/>
                <w:lang w:val="pt-BR"/>
              </w:rPr>
            </w:pPr>
            <w:r>
              <w:rPr>
                <w:rFonts w:ascii="Arial" w:hAnsi="Arial" w:cs="Arial"/>
                <w:sz w:val="24"/>
                <w:szCs w:val="24"/>
                <w:lang w:val="pt-BR"/>
              </w:rPr>
              <w:t xml:space="preserve">Outra possível família de feldspatos alcalinos, apresentam grãos menores, com cerca de 0,5 mm, geralmente aglomerados em porções em que se sugere ter ocorrido recristalização dinâmica. </w:t>
            </w:r>
          </w:p>
        </w:tc>
      </w:tr>
      <w:tr w:rsidR="00461654" w:rsidRPr="00EC5060">
        <w:tc>
          <w:tcPr>
            <w:tcW w:w="2875" w:type="dxa"/>
          </w:tcPr>
          <w:p w:rsidR="00461654" w:rsidRPr="002F6CEE" w:rsidRDefault="00461654" w:rsidP="00AF79D4">
            <w:pPr>
              <w:jc w:val="both"/>
              <w:rPr>
                <w:rFonts w:ascii="Arial" w:hAnsi="Arial" w:cs="Arial"/>
                <w:sz w:val="24"/>
                <w:szCs w:val="24"/>
                <w:lang w:val="pt-BR"/>
              </w:rPr>
            </w:pPr>
            <w:r>
              <w:rPr>
                <w:rFonts w:ascii="Arial" w:hAnsi="Arial" w:cs="Arial"/>
                <w:sz w:val="24"/>
                <w:szCs w:val="24"/>
                <w:lang w:val="pt-BR"/>
              </w:rPr>
              <w:t>Plagioclásio (20)</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Tem-se dois padrões, ambos com geminação polissintética:</w:t>
            </w:r>
          </w:p>
          <w:p w:rsidR="00461654" w:rsidRDefault="00461654" w:rsidP="00461654">
            <w:pPr>
              <w:pStyle w:val="ListParagraph"/>
              <w:numPr>
                <w:ilvl w:val="0"/>
                <w:numId w:val="15"/>
                <w:numberingChange w:id="63" w:author="mario  campos neto" w:date="2015-08-04T10:04:00Z" w:original="%1:1:2:)"/>
              </w:numPr>
              <w:jc w:val="both"/>
              <w:rPr>
                <w:rFonts w:ascii="Arial" w:hAnsi="Arial" w:cs="Arial"/>
                <w:sz w:val="24"/>
                <w:szCs w:val="24"/>
                <w:lang w:val="pt-BR"/>
              </w:rPr>
            </w:pPr>
            <w:r>
              <w:rPr>
                <w:rFonts w:ascii="Arial" w:hAnsi="Arial" w:cs="Arial"/>
                <w:sz w:val="24"/>
                <w:szCs w:val="24"/>
                <w:lang w:val="pt-BR"/>
              </w:rPr>
              <w:t>Grãos maiores com cerca de 1,25mm com grão de muscovita bem fina geralmente alinhadas a 90</w:t>
            </w:r>
            <w:r>
              <w:rPr>
                <w:rFonts w:ascii="Minion Pro Bold Cond" w:hAnsi="Minion Pro Bold Cond" w:cs="Minion Pro Bold Cond"/>
                <w:sz w:val="24"/>
                <w:szCs w:val="24"/>
                <w:lang w:val="pt-BR"/>
              </w:rPr>
              <w:t>⁰</w:t>
            </w:r>
            <w:r>
              <w:rPr>
                <w:rFonts w:ascii="Arial" w:hAnsi="Arial" w:cs="Arial"/>
                <w:sz w:val="24"/>
                <w:szCs w:val="24"/>
                <w:lang w:val="pt-BR"/>
              </w:rPr>
              <w:t xml:space="preserve">, indicando o processo de sausseritização. Em contato abrupto com cristais de quartzo equigranular e grãos de feldspato alcalino submilimétrico interlobado. </w:t>
            </w:r>
          </w:p>
          <w:p w:rsidR="00461654" w:rsidRDefault="00461654" w:rsidP="00AF79D4">
            <w:pPr>
              <w:pStyle w:val="ListParagraph"/>
              <w:ind w:left="1080"/>
              <w:jc w:val="both"/>
              <w:rPr>
                <w:rFonts w:ascii="Arial" w:hAnsi="Arial" w:cs="Arial"/>
                <w:sz w:val="24"/>
                <w:szCs w:val="24"/>
                <w:lang w:val="pt-BR"/>
              </w:rPr>
            </w:pPr>
            <w:r>
              <w:rPr>
                <w:rFonts w:ascii="Arial" w:hAnsi="Arial" w:cs="Arial"/>
                <w:sz w:val="24"/>
                <w:szCs w:val="24"/>
                <w:lang w:val="pt-BR"/>
              </w:rPr>
              <w:t>Ainda é possível encontrar estes grãos inclusos em cristais maiores de feldspato alcalino. Podendo apresentar textura de pertita.</w:t>
            </w:r>
          </w:p>
          <w:p w:rsidR="00461654" w:rsidRDefault="00461654" w:rsidP="00AF79D4">
            <w:pPr>
              <w:pStyle w:val="ListParagraph"/>
              <w:ind w:left="1080"/>
              <w:jc w:val="both"/>
              <w:rPr>
                <w:rFonts w:ascii="Arial" w:hAnsi="Arial" w:cs="Arial"/>
                <w:sz w:val="24"/>
                <w:szCs w:val="24"/>
                <w:lang w:val="pt-BR"/>
              </w:rPr>
            </w:pPr>
            <w:r>
              <w:rPr>
                <w:rFonts w:ascii="Arial" w:hAnsi="Arial" w:cs="Arial"/>
                <w:sz w:val="24"/>
                <w:szCs w:val="24"/>
                <w:lang w:val="pt-BR"/>
              </w:rPr>
              <w:t>Em uma das porções é possível observar um cristal com cerca de 2,5 mm apresentando geminação polissintética deformada, sugerida pela dobra suave. As feições indicam que houve deformação dúctil em estado sólido.</w:t>
            </w:r>
          </w:p>
          <w:p w:rsidR="00461654" w:rsidRPr="00BB6EE1" w:rsidRDefault="00461654" w:rsidP="00461654">
            <w:pPr>
              <w:pStyle w:val="ListParagraph"/>
              <w:numPr>
                <w:ilvl w:val="0"/>
                <w:numId w:val="15"/>
                <w:numberingChange w:id="64" w:author="mario  campos neto" w:date="2015-08-04T10:04:00Z" w:original="%1:2:2:)"/>
              </w:numPr>
              <w:jc w:val="both"/>
              <w:rPr>
                <w:rFonts w:ascii="Arial" w:hAnsi="Arial" w:cs="Arial"/>
                <w:sz w:val="24"/>
                <w:szCs w:val="24"/>
                <w:lang w:val="pt-BR"/>
              </w:rPr>
            </w:pPr>
            <w:r>
              <w:rPr>
                <w:rFonts w:ascii="Arial" w:hAnsi="Arial" w:cs="Arial"/>
                <w:sz w:val="24"/>
                <w:szCs w:val="24"/>
                <w:lang w:val="pt-BR"/>
              </w:rPr>
              <w:t>Cristais menores com 0,5mm aglomerados formando uma borda em grãos maiores de feldspato ou localmente indicando recristalização</w:t>
            </w:r>
          </w:p>
        </w:tc>
      </w:tr>
      <w:tr w:rsidR="00461654" w:rsidRPr="00EC5060">
        <w:tc>
          <w:tcPr>
            <w:tcW w:w="2875" w:type="dxa"/>
          </w:tcPr>
          <w:p w:rsidR="00461654" w:rsidRPr="002F6CEE" w:rsidRDefault="00461654" w:rsidP="00AF79D4">
            <w:pPr>
              <w:jc w:val="both"/>
              <w:rPr>
                <w:rFonts w:ascii="Arial" w:hAnsi="Arial" w:cs="Arial"/>
                <w:sz w:val="24"/>
                <w:szCs w:val="24"/>
                <w:lang w:val="pt-BR"/>
              </w:rPr>
            </w:pPr>
            <w:r>
              <w:rPr>
                <w:rFonts w:ascii="Arial" w:hAnsi="Arial" w:cs="Arial"/>
                <w:sz w:val="24"/>
                <w:szCs w:val="24"/>
                <w:lang w:val="pt-BR"/>
              </w:rPr>
              <w:t>Quartzo (15)</w:t>
            </w:r>
          </w:p>
        </w:tc>
        <w:tc>
          <w:tcPr>
            <w:tcW w:w="6475" w:type="dxa"/>
          </w:tcPr>
          <w:p w:rsidR="00461654" w:rsidRPr="002F6CEE" w:rsidRDefault="00461654" w:rsidP="00AF79D4">
            <w:pPr>
              <w:jc w:val="both"/>
              <w:rPr>
                <w:rFonts w:ascii="Arial" w:hAnsi="Arial" w:cs="Arial"/>
                <w:sz w:val="24"/>
                <w:szCs w:val="24"/>
                <w:lang w:val="pt-BR"/>
              </w:rPr>
            </w:pPr>
            <w:r>
              <w:rPr>
                <w:rFonts w:ascii="Arial" w:hAnsi="Arial" w:cs="Arial"/>
                <w:sz w:val="24"/>
                <w:szCs w:val="24"/>
                <w:lang w:val="pt-BR"/>
              </w:rPr>
              <w:t>Apresenta-se equigranular com cerca de 0,75 mm, arredondado a subarredondado, aglomerados em porções restritas. Textura granoblástica poligonal com extinção ondulante superimposta a recristalização estática. Sua textura indica que foi gerada na fase de deformação, ou seja, é um mineral metamórfico.</w:t>
            </w:r>
          </w:p>
        </w:tc>
      </w:tr>
      <w:tr w:rsidR="00461654" w:rsidRPr="00EC5060">
        <w:tc>
          <w:tcPr>
            <w:tcW w:w="28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Biotita (5)</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Idioblástica orientada, com cerca de 0,2 mm, se apresentando entre os grão félsicos já descritos, com textura de recristalização e parcialmente substituída pela clorita. </w:t>
            </w:r>
          </w:p>
        </w:tc>
      </w:tr>
      <w:tr w:rsidR="00461654" w:rsidRPr="00893465">
        <w:tc>
          <w:tcPr>
            <w:tcW w:w="2875" w:type="dxa"/>
          </w:tcPr>
          <w:p w:rsidR="00461654" w:rsidRDefault="00461654" w:rsidP="00AF79D4">
            <w:pPr>
              <w:jc w:val="both"/>
              <w:rPr>
                <w:rFonts w:ascii="Arial" w:hAnsi="Arial" w:cs="Arial"/>
                <w:sz w:val="24"/>
                <w:szCs w:val="24"/>
                <w:lang w:val="pt-BR"/>
              </w:rPr>
            </w:pPr>
            <w:r>
              <w:rPr>
                <w:rFonts w:ascii="Arial" w:hAnsi="Arial" w:cs="Arial"/>
                <w:sz w:val="24"/>
                <w:szCs w:val="24"/>
                <w:u w:val="single"/>
                <w:lang w:val="pt-BR"/>
              </w:rPr>
              <w:t>Acessórios</w:t>
            </w:r>
          </w:p>
        </w:tc>
        <w:tc>
          <w:tcPr>
            <w:tcW w:w="6475" w:type="dxa"/>
          </w:tcPr>
          <w:p w:rsidR="00461654" w:rsidRDefault="00461654" w:rsidP="00AF79D4">
            <w:pPr>
              <w:jc w:val="both"/>
              <w:rPr>
                <w:rFonts w:ascii="Arial" w:hAnsi="Arial" w:cs="Arial"/>
                <w:sz w:val="24"/>
                <w:szCs w:val="24"/>
                <w:lang w:val="pt-BR"/>
              </w:rPr>
            </w:pPr>
          </w:p>
        </w:tc>
      </w:tr>
      <w:tr w:rsidR="00461654" w:rsidRPr="00EC5060">
        <w:tc>
          <w:tcPr>
            <w:tcW w:w="28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Muscovita/sericita (4)</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Apresenta-se muito fina sobre os cristais de plagioclásio como produto do processo de sausseritização, ou ainda, bordeando-os, com cerca de 0,02mm e prismática.</w:t>
            </w:r>
          </w:p>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Ainda há outro padrão de muscovita, com granulação mais grossa, com cerca de 0.5 mm, associados a biotita. </w:t>
            </w:r>
          </w:p>
        </w:tc>
      </w:tr>
      <w:tr w:rsidR="00461654" w:rsidRPr="00EC5060">
        <w:tc>
          <w:tcPr>
            <w:tcW w:w="28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Clinozoisita (3)</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Subarredondada a arredondada com cor de interferência característica, e cerca de 0,25mm. Associada a biotita ou plagioclásio. Ainda é observada formando uma corona em uma alanita metamítica, em uma das porções</w:t>
            </w:r>
          </w:p>
        </w:tc>
      </w:tr>
      <w:tr w:rsidR="00461654" w:rsidRPr="00EC5060">
        <w:tc>
          <w:tcPr>
            <w:tcW w:w="28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Clorita (2)</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Encontrada em poucos pontos da lâmina com forma subarredondada com 0,1 mm podendo estar associada a biotita, com forma subarredondada a arredondada. </w:t>
            </w:r>
          </w:p>
        </w:tc>
      </w:tr>
      <w:tr w:rsidR="00461654" w:rsidRPr="00EC5060">
        <w:tc>
          <w:tcPr>
            <w:tcW w:w="28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Epidoto (1)</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Arredondada com 0,1mm imerso entre os grãos menores de micrclínio. </w:t>
            </w:r>
          </w:p>
        </w:tc>
      </w:tr>
      <w:tr w:rsidR="00461654" w:rsidRPr="00EC5060">
        <w:tc>
          <w:tcPr>
            <w:tcW w:w="28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Alanita (traço)</w:t>
            </w:r>
          </w:p>
        </w:tc>
        <w:tc>
          <w:tcPr>
            <w:tcW w:w="6475"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Presença de alanita metamítica com cerca de 0,3 mm, apresentando textura coronítica, sendo substituída por epidoto e bordeada por muscovita e biotita cloritizada, observada na porção </w:t>
            </w:r>
            <w:r>
              <w:rPr>
                <w:rFonts w:ascii="Arial" w:hAnsi="Arial" w:cs="Arial"/>
                <w:i/>
                <w:sz w:val="24"/>
                <w:szCs w:val="24"/>
                <w:lang w:val="pt-BR"/>
              </w:rPr>
              <w:t>a</w:t>
            </w:r>
            <w:r>
              <w:rPr>
                <w:rFonts w:ascii="Arial" w:hAnsi="Arial" w:cs="Arial"/>
                <w:sz w:val="24"/>
                <w:szCs w:val="24"/>
                <w:lang w:val="pt-BR"/>
              </w:rPr>
              <w:t>.</w:t>
            </w:r>
          </w:p>
        </w:tc>
      </w:tr>
    </w:tbl>
    <w:p w:rsidR="00461654" w:rsidRDefault="00461654" w:rsidP="00461654">
      <w:pPr>
        <w:spacing w:after="0" w:line="240" w:lineRule="auto"/>
        <w:rPr>
          <w:rFonts w:ascii="Arial" w:hAnsi="Arial" w:cs="Arial"/>
          <w:sz w:val="24"/>
          <w:szCs w:val="24"/>
          <w:u w:val="single"/>
          <w:lang w:val="pt-BR"/>
        </w:rPr>
      </w:pPr>
    </w:p>
    <w:p w:rsidR="00461654" w:rsidRDefault="00461654" w:rsidP="00461654">
      <w:pPr>
        <w:spacing w:after="0" w:line="240" w:lineRule="auto"/>
        <w:rPr>
          <w:rFonts w:ascii="Arial" w:hAnsi="Arial" w:cs="Arial"/>
          <w:b/>
          <w:sz w:val="24"/>
          <w:szCs w:val="24"/>
          <w:u w:val="single"/>
          <w:lang w:val="pt-BR"/>
        </w:rPr>
      </w:pPr>
      <w:r>
        <w:rPr>
          <w:rFonts w:ascii="Arial" w:hAnsi="Arial" w:cs="Arial"/>
          <w:b/>
          <w:sz w:val="24"/>
          <w:szCs w:val="24"/>
          <w:u w:val="single"/>
          <w:lang w:val="pt-BR"/>
        </w:rPr>
        <w:t xml:space="preserve">Descrições/Caracterização sucinta: </w:t>
      </w:r>
    </w:p>
    <w:p w:rsidR="00461654" w:rsidRDefault="00461654" w:rsidP="00461654">
      <w:pPr>
        <w:spacing w:after="0" w:line="240" w:lineRule="auto"/>
        <w:rPr>
          <w:rFonts w:ascii="Arial" w:hAnsi="Arial" w:cs="Arial"/>
          <w:b/>
          <w:sz w:val="24"/>
          <w:szCs w:val="24"/>
          <w:u w:val="single"/>
          <w:lang w:val="pt-BR"/>
        </w:rPr>
      </w:pP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 xml:space="preserve">Rocha inequigranular variando de grossa a muito fina com foliação incipiente marcada pela biotita, apresentando cristais de plagioclásio com aspecto ígneo sofrendo processo de sausseritização, por vezes inclusas em feldspato alcalino. Os feldspatos apresentam dois padrões, de modo geral: 1) cristais maiores, de aspecto ígneo, e, 2) menores que 0,5mm sugerindo recristalização, normalmente bordeando os cristais maiores. </w:t>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 xml:space="preserve">Ainda é possível observar grãos arredondados de quartzo aglomerados localmente na lâmina. </w:t>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 xml:space="preserve">Em algumas porções, se estabelece um arcabouço entre os cristais de plagioclásio e feldspato alcalino, apresentando recristalização de quartzo e plagioclásio com intercrescimento entre elas e contato entre os grãos lobados. </w:t>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 xml:space="preserve">De modo amplo, a amostra se apresenta levemente deformada, feição observada nos cristais menores resultado de cominuição dos clastos maiores, como também a geminação polissintétia do plagioclásio que se apresenta com dobras suaves.   </w:t>
      </w:r>
    </w:p>
    <w:p w:rsidR="00461654" w:rsidRDefault="00461654" w:rsidP="00461654">
      <w:pPr>
        <w:spacing w:after="0" w:line="240" w:lineRule="auto"/>
        <w:rPr>
          <w:rFonts w:ascii="Arial" w:hAnsi="Arial" w:cs="Arial"/>
          <w:b/>
          <w:sz w:val="24"/>
          <w:szCs w:val="24"/>
          <w:u w:val="single"/>
          <w:lang w:val="pt-BR"/>
        </w:rPr>
      </w:pPr>
    </w:p>
    <w:p w:rsidR="00461654" w:rsidRDefault="00461654" w:rsidP="00461654">
      <w:pPr>
        <w:spacing w:after="0" w:line="240" w:lineRule="auto"/>
        <w:rPr>
          <w:rFonts w:ascii="Arial" w:hAnsi="Arial" w:cs="Arial"/>
          <w:b/>
          <w:sz w:val="24"/>
          <w:szCs w:val="24"/>
          <w:u w:val="single"/>
          <w:lang w:val="pt-BR"/>
        </w:rPr>
      </w:pPr>
      <w:r>
        <w:rPr>
          <w:rFonts w:ascii="Arial" w:hAnsi="Arial" w:cs="Arial"/>
          <w:b/>
          <w:sz w:val="24"/>
          <w:szCs w:val="24"/>
          <w:u w:val="single"/>
          <w:lang w:val="pt-BR"/>
        </w:rPr>
        <w:t>Condições de formação estimadas:</w:t>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 xml:space="preserve">Sugere-se que a rocha de composição granítica 3A ou 3B tenha sofrido deformação devido a presença das texturas de recristalização e geminação dobrada. Além de apresentar microclínio, feldspato de temperaturas mais baixas. </w:t>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ab/>
        <w:t xml:space="preserve">A deformação é caracterizada em estado sólido. </w:t>
      </w:r>
    </w:p>
    <w:p w:rsidR="00461654" w:rsidRDefault="00461654" w:rsidP="00461654">
      <w:pPr>
        <w:spacing w:after="0" w:line="240" w:lineRule="auto"/>
        <w:rPr>
          <w:rFonts w:ascii="Arial" w:hAnsi="Arial" w:cs="Arial"/>
          <w:sz w:val="24"/>
          <w:szCs w:val="24"/>
          <w:lang w:val="pt-BR"/>
        </w:rPr>
      </w:pPr>
    </w:p>
    <w:p w:rsidR="00461654" w:rsidRDefault="00461654" w:rsidP="00461654">
      <w:pPr>
        <w:spacing w:after="0" w:line="240" w:lineRule="auto"/>
        <w:rPr>
          <w:rFonts w:ascii="Arial" w:hAnsi="Arial" w:cs="Arial"/>
          <w:b/>
          <w:sz w:val="24"/>
          <w:szCs w:val="24"/>
          <w:u w:val="single"/>
          <w:lang w:val="pt-BR"/>
        </w:rPr>
      </w:pPr>
      <w:r>
        <w:rPr>
          <w:rFonts w:ascii="Arial" w:hAnsi="Arial" w:cs="Arial"/>
          <w:b/>
          <w:sz w:val="24"/>
          <w:szCs w:val="24"/>
          <w:u w:val="single"/>
          <w:lang w:val="pt-BR"/>
        </w:rPr>
        <w:t>Esboço micrográfico:</w:t>
      </w:r>
    </w:p>
    <w:p w:rsidR="00461654" w:rsidRDefault="00461654" w:rsidP="00461654">
      <w:pPr>
        <w:spacing w:after="0" w:line="240" w:lineRule="auto"/>
        <w:rPr>
          <w:rFonts w:ascii="Arial" w:hAnsi="Arial" w:cs="Arial"/>
          <w:b/>
          <w:sz w:val="24"/>
          <w:szCs w:val="24"/>
          <w:u w:val="single"/>
          <w:lang w:val="pt-BR"/>
        </w:rPr>
      </w:pPr>
    </w:p>
    <w:p w:rsidR="00461654" w:rsidRDefault="00461654" w:rsidP="00461654">
      <w:pPr>
        <w:spacing w:after="0" w:line="240" w:lineRule="auto"/>
        <w:rPr>
          <w:rFonts w:ascii="Arial" w:hAnsi="Arial" w:cs="Arial"/>
          <w:sz w:val="24"/>
          <w:szCs w:val="24"/>
          <w:lang w:val="pt-BR"/>
        </w:rPr>
      </w:pPr>
      <w:r>
        <w:rPr>
          <w:rFonts w:ascii="Arial" w:hAnsi="Arial" w:cs="Arial"/>
          <w:noProof/>
          <w:sz w:val="24"/>
          <w:szCs w:val="24"/>
        </w:rPr>
        <w:drawing>
          <wp:inline distT="0" distB="0" distL="0" distR="0">
            <wp:extent cx="2933700" cy="2381222"/>
            <wp:effectExtent l="0" t="0" r="0" b="635"/>
            <wp:docPr id="294" name="Imagem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915" cy="2381396"/>
                    </a:xfrm>
                    <a:prstGeom prst="rect">
                      <a:avLst/>
                    </a:prstGeom>
                    <a:noFill/>
                    <a:ln>
                      <a:noFill/>
                    </a:ln>
                  </pic:spPr>
                </pic:pic>
              </a:graphicData>
            </a:graphic>
          </wp:inline>
        </w:drawing>
      </w:r>
      <w:r>
        <w:rPr>
          <w:rFonts w:ascii="Arial" w:hAnsi="Arial" w:cs="Arial"/>
          <w:noProof/>
          <w:sz w:val="24"/>
          <w:szCs w:val="24"/>
        </w:rPr>
        <w:drawing>
          <wp:inline distT="0" distB="0" distL="0" distR="0">
            <wp:extent cx="1452691" cy="1303020"/>
            <wp:effectExtent l="0" t="0" r="0" b="0"/>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2691" cy="1303020"/>
                    </a:xfrm>
                    <a:prstGeom prst="rect">
                      <a:avLst/>
                    </a:prstGeom>
                    <a:noFill/>
                    <a:ln>
                      <a:noFill/>
                    </a:ln>
                  </pic:spPr>
                </pic:pic>
              </a:graphicData>
            </a:graphic>
          </wp:inline>
        </w:drawing>
      </w:r>
    </w:p>
    <w:p w:rsidR="00461654" w:rsidRDefault="00461654" w:rsidP="00461654">
      <w:pPr>
        <w:spacing w:after="0" w:line="240" w:lineRule="auto"/>
        <w:rPr>
          <w:rFonts w:ascii="Arial" w:hAnsi="Arial" w:cs="Arial"/>
          <w:sz w:val="24"/>
          <w:szCs w:val="24"/>
          <w:lang w:val="pt-BR"/>
        </w:rPr>
      </w:pPr>
      <w:r>
        <w:rPr>
          <w:rFonts w:ascii="Arial" w:hAnsi="Arial" w:cs="Arial"/>
          <w:sz w:val="24"/>
          <w:szCs w:val="24"/>
          <w:lang w:val="pt-BR"/>
        </w:rPr>
        <w:t xml:space="preserve">Porção </w:t>
      </w:r>
      <w:r>
        <w:rPr>
          <w:rFonts w:ascii="Arial" w:hAnsi="Arial" w:cs="Arial"/>
          <w:i/>
          <w:sz w:val="24"/>
          <w:szCs w:val="24"/>
          <w:lang w:val="pt-BR"/>
        </w:rPr>
        <w:t>a:</w:t>
      </w:r>
      <w:r>
        <w:rPr>
          <w:rFonts w:ascii="Arial" w:hAnsi="Arial" w:cs="Arial"/>
          <w:sz w:val="24"/>
          <w:szCs w:val="24"/>
          <w:lang w:val="pt-BR"/>
        </w:rPr>
        <w:tab/>
      </w:r>
      <w:r>
        <w:rPr>
          <w:rFonts w:ascii="Arial" w:hAnsi="Arial" w:cs="Arial"/>
          <w:sz w:val="24"/>
          <w:szCs w:val="24"/>
          <w:lang w:val="pt-BR"/>
        </w:rPr>
        <w:tab/>
      </w:r>
      <w:r>
        <w:rPr>
          <w:rFonts w:ascii="Arial" w:hAnsi="Arial" w:cs="Arial"/>
          <w:sz w:val="24"/>
          <w:szCs w:val="24"/>
          <w:lang w:val="pt-BR"/>
        </w:rPr>
        <w:tab/>
      </w:r>
    </w:p>
    <w:p w:rsidR="00461654" w:rsidRPr="005E0C6A" w:rsidRDefault="00461654" w:rsidP="00461654">
      <w:pPr>
        <w:spacing w:after="0" w:line="240" w:lineRule="auto"/>
        <w:rPr>
          <w:rFonts w:ascii="Arial" w:hAnsi="Arial" w:cs="Arial"/>
          <w:sz w:val="24"/>
          <w:szCs w:val="24"/>
          <w:lang w:val="pt-BR"/>
        </w:rPr>
      </w:pPr>
      <w:r>
        <w:rPr>
          <w:rFonts w:ascii="Arial" w:hAnsi="Arial" w:cs="Arial"/>
          <w:noProof/>
          <w:sz w:val="24"/>
          <w:szCs w:val="24"/>
        </w:rPr>
        <w:drawing>
          <wp:anchor distT="0" distB="0" distL="114300" distR="114300" simplePos="0" relativeHeight="251673600" behindDoc="1" locked="0" layoutInCell="1" allowOverlap="1">
            <wp:simplePos x="0" y="0"/>
            <wp:positionH relativeFrom="column">
              <wp:posOffset>3825240</wp:posOffset>
            </wp:positionH>
            <wp:positionV relativeFrom="paragraph">
              <wp:posOffset>4445</wp:posOffset>
            </wp:positionV>
            <wp:extent cx="1965325" cy="1380490"/>
            <wp:effectExtent l="0" t="0" r="0" b="0"/>
            <wp:wrapNone/>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5325" cy="1380490"/>
                    </a:xfrm>
                    <a:prstGeom prst="rect">
                      <a:avLst/>
                    </a:prstGeom>
                    <a:noFill/>
                    <a:ln>
                      <a:noFill/>
                    </a:ln>
                  </pic:spPr>
                </pic:pic>
              </a:graphicData>
            </a:graphic>
          </wp:anchor>
        </w:drawing>
      </w:r>
      <w:r>
        <w:rPr>
          <w:rFonts w:ascii="Arial" w:hAnsi="Arial" w:cs="Arial"/>
          <w:noProof/>
          <w:sz w:val="24"/>
          <w:szCs w:val="24"/>
        </w:rPr>
        <w:drawing>
          <wp:inline distT="0" distB="0" distL="0" distR="0">
            <wp:extent cx="3025140" cy="1507225"/>
            <wp:effectExtent l="0" t="0" r="3810" b="0"/>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5140" cy="1507225"/>
                    </a:xfrm>
                    <a:prstGeom prst="rect">
                      <a:avLst/>
                    </a:prstGeom>
                    <a:noFill/>
                    <a:ln>
                      <a:noFill/>
                    </a:ln>
                  </pic:spPr>
                </pic:pic>
              </a:graphicData>
            </a:graphic>
          </wp:inline>
        </w:drawing>
      </w:r>
    </w:p>
    <w:p w:rsidR="00461654" w:rsidRDefault="00461654" w:rsidP="00461654">
      <w:pPr>
        <w:spacing w:after="0" w:line="240" w:lineRule="auto"/>
        <w:rPr>
          <w:rFonts w:ascii="Arial" w:hAnsi="Arial" w:cs="Arial"/>
          <w:sz w:val="24"/>
          <w:szCs w:val="24"/>
          <w:lang w:val="pt-BR"/>
        </w:rPr>
      </w:pPr>
    </w:p>
    <w:p w:rsidR="00461654" w:rsidRDefault="00461654" w:rsidP="00461654">
      <w:pPr>
        <w:spacing w:after="0" w:line="240" w:lineRule="auto"/>
        <w:rPr>
          <w:rFonts w:ascii="Arial" w:hAnsi="Arial" w:cs="Arial"/>
          <w:sz w:val="24"/>
          <w:szCs w:val="24"/>
          <w:lang w:val="pt-BR"/>
        </w:rPr>
      </w:pPr>
    </w:p>
    <w:p w:rsidR="00461654" w:rsidRDefault="00461654" w:rsidP="00461654">
      <w:pPr>
        <w:spacing w:after="0" w:line="240" w:lineRule="auto"/>
        <w:rPr>
          <w:rFonts w:ascii="Arial" w:hAnsi="Arial" w:cs="Arial"/>
          <w:sz w:val="24"/>
          <w:szCs w:val="24"/>
          <w:lang w:val="pt-BR"/>
        </w:rPr>
      </w:pPr>
      <w:r>
        <w:rPr>
          <w:rFonts w:ascii="Arial" w:hAnsi="Arial" w:cs="Arial"/>
          <w:b/>
          <w:sz w:val="24"/>
          <w:szCs w:val="24"/>
          <w:u w:val="single"/>
          <w:lang w:val="pt-BR"/>
        </w:rPr>
        <w:t>Relações de temporaneidade relativa entre os minerais na textura:</w:t>
      </w:r>
    </w:p>
    <w:tbl>
      <w:tblPr>
        <w:tblStyle w:val="TableGrid"/>
        <w:tblW w:w="0" w:type="auto"/>
        <w:tblLook w:val="04A0"/>
      </w:tblPr>
      <w:tblGrid>
        <w:gridCol w:w="2337"/>
        <w:gridCol w:w="2337"/>
        <w:gridCol w:w="2338"/>
        <w:gridCol w:w="2338"/>
      </w:tblGrid>
      <w:tr w:rsidR="00461654">
        <w:tc>
          <w:tcPr>
            <w:tcW w:w="2337" w:type="dxa"/>
          </w:tcPr>
          <w:p w:rsidR="00461654" w:rsidRPr="00A23738" w:rsidRDefault="00461654" w:rsidP="00AF79D4">
            <w:pPr>
              <w:jc w:val="both"/>
              <w:rPr>
                <w:rFonts w:ascii="Arial" w:hAnsi="Arial" w:cs="Arial"/>
                <w:sz w:val="24"/>
                <w:szCs w:val="24"/>
                <w:u w:val="single"/>
                <w:lang w:val="pt-BR"/>
              </w:rPr>
            </w:pPr>
            <w:r>
              <w:rPr>
                <w:rFonts w:ascii="Arial" w:hAnsi="Arial" w:cs="Arial"/>
                <w:sz w:val="24"/>
                <w:szCs w:val="24"/>
                <w:u w:val="single"/>
                <w:lang w:val="pt-BR"/>
              </w:rPr>
              <w:t>Minerais</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Pré-</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Sin-</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Pós-deformacional</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Quartzo</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Feldspato</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Biotita</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Muscovita</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  -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  -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Sericita</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Clinozoisita</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Epidoto</w:t>
            </w:r>
          </w:p>
        </w:tc>
        <w:tc>
          <w:tcPr>
            <w:tcW w:w="2337" w:type="dxa"/>
          </w:tcPr>
          <w:p w:rsidR="00461654" w:rsidRDefault="00461654" w:rsidP="00AF79D4">
            <w:pPr>
              <w:jc w:val="both"/>
              <w:rPr>
                <w:rFonts w:ascii="Arial" w:hAnsi="Arial" w:cs="Arial"/>
                <w:sz w:val="24"/>
                <w:szCs w:val="24"/>
                <w:lang w:val="pt-BR"/>
              </w:rPr>
            </w:pP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Titanita</w:t>
            </w:r>
          </w:p>
        </w:tc>
        <w:tc>
          <w:tcPr>
            <w:tcW w:w="2337" w:type="dxa"/>
          </w:tcPr>
          <w:p w:rsidR="00461654" w:rsidRDefault="00461654" w:rsidP="00AF79D4">
            <w:pPr>
              <w:jc w:val="both"/>
              <w:rPr>
                <w:rFonts w:ascii="Arial" w:hAnsi="Arial" w:cs="Arial"/>
                <w:sz w:val="24"/>
                <w:szCs w:val="24"/>
                <w:lang w:val="pt-BR"/>
              </w:rPr>
            </w:pP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w:t>
            </w:r>
          </w:p>
        </w:tc>
      </w:tr>
      <w:tr w:rsidR="00461654">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Allanita</w:t>
            </w:r>
          </w:p>
        </w:tc>
        <w:tc>
          <w:tcPr>
            <w:tcW w:w="2337"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xml:space="preserve">------------------------  - </w:t>
            </w:r>
          </w:p>
        </w:tc>
        <w:tc>
          <w:tcPr>
            <w:tcW w:w="2338" w:type="dxa"/>
          </w:tcPr>
          <w:p w:rsidR="00461654" w:rsidRDefault="00461654" w:rsidP="00AF79D4">
            <w:pPr>
              <w:jc w:val="both"/>
              <w:rPr>
                <w:rFonts w:ascii="Arial" w:hAnsi="Arial" w:cs="Arial"/>
                <w:sz w:val="24"/>
                <w:szCs w:val="24"/>
                <w:lang w:val="pt-BR"/>
              </w:rPr>
            </w:pPr>
            <w:r>
              <w:rPr>
                <w:rFonts w:ascii="Arial" w:hAnsi="Arial" w:cs="Arial"/>
                <w:sz w:val="24"/>
                <w:szCs w:val="24"/>
                <w:lang w:val="pt-BR"/>
              </w:rPr>
              <w:t>-  -</w:t>
            </w:r>
          </w:p>
        </w:tc>
        <w:tc>
          <w:tcPr>
            <w:tcW w:w="2338" w:type="dxa"/>
          </w:tcPr>
          <w:p w:rsidR="00461654" w:rsidRDefault="00461654" w:rsidP="00AF79D4">
            <w:pPr>
              <w:jc w:val="both"/>
              <w:rPr>
                <w:rFonts w:ascii="Arial" w:hAnsi="Arial" w:cs="Arial"/>
                <w:sz w:val="24"/>
                <w:szCs w:val="24"/>
                <w:lang w:val="pt-BR"/>
              </w:rPr>
            </w:pPr>
          </w:p>
        </w:tc>
      </w:tr>
    </w:tbl>
    <w:p w:rsidR="00461654" w:rsidRDefault="00461654" w:rsidP="00461654">
      <w:pPr>
        <w:spacing w:after="0" w:line="240" w:lineRule="auto"/>
        <w:rPr>
          <w:rFonts w:ascii="Arial" w:hAnsi="Arial" w:cs="Arial"/>
          <w:sz w:val="24"/>
          <w:szCs w:val="24"/>
          <w:lang w:val="pt-BR"/>
        </w:rPr>
      </w:pPr>
    </w:p>
    <w:p w:rsidR="00461654" w:rsidRDefault="00461654" w:rsidP="00461654">
      <w:pPr>
        <w:spacing w:after="0" w:line="240" w:lineRule="auto"/>
        <w:rPr>
          <w:rFonts w:ascii="Arial" w:hAnsi="Arial" w:cs="Arial"/>
          <w:sz w:val="24"/>
          <w:szCs w:val="24"/>
          <w:lang w:val="pt-BR"/>
        </w:rPr>
      </w:pPr>
      <w:r>
        <w:rPr>
          <w:rFonts w:ascii="Arial" w:hAnsi="Arial" w:cs="Arial"/>
          <w:b/>
          <w:sz w:val="24"/>
          <w:szCs w:val="24"/>
          <w:u w:val="single"/>
          <w:lang w:val="pt-BR"/>
        </w:rPr>
        <w:t>Nome do autor:</w:t>
      </w:r>
      <w:r>
        <w:rPr>
          <w:rFonts w:ascii="Arial" w:hAnsi="Arial" w:cs="Arial"/>
          <w:sz w:val="24"/>
          <w:szCs w:val="24"/>
          <w:lang w:val="pt-BR"/>
        </w:rPr>
        <w:t xml:space="preserve"> Lorena Guering</w:t>
      </w:r>
      <w:r>
        <w:rPr>
          <w:rFonts w:ascii="Arial" w:hAnsi="Arial" w:cs="Arial"/>
          <w:sz w:val="24"/>
          <w:szCs w:val="24"/>
          <w:lang w:val="pt-BR"/>
        </w:rPr>
        <w:tab/>
      </w:r>
      <w:r>
        <w:rPr>
          <w:rFonts w:ascii="Arial" w:hAnsi="Arial" w:cs="Arial"/>
          <w:sz w:val="24"/>
          <w:szCs w:val="24"/>
          <w:lang w:val="pt-BR"/>
        </w:rPr>
        <w:tab/>
      </w:r>
      <w:r>
        <w:rPr>
          <w:rFonts w:ascii="Arial" w:hAnsi="Arial" w:cs="Arial"/>
          <w:sz w:val="24"/>
          <w:szCs w:val="24"/>
          <w:lang w:val="pt-BR"/>
        </w:rPr>
        <w:tab/>
      </w:r>
      <w:r>
        <w:rPr>
          <w:rFonts w:ascii="Arial" w:hAnsi="Arial" w:cs="Arial"/>
          <w:sz w:val="24"/>
          <w:szCs w:val="24"/>
          <w:lang w:val="pt-BR"/>
        </w:rPr>
        <w:tab/>
      </w:r>
      <w:r>
        <w:rPr>
          <w:rFonts w:ascii="Arial" w:hAnsi="Arial" w:cs="Arial"/>
          <w:sz w:val="24"/>
          <w:szCs w:val="24"/>
          <w:lang w:val="pt-BR"/>
        </w:rPr>
        <w:tab/>
      </w:r>
      <w:r>
        <w:rPr>
          <w:rFonts w:ascii="Arial" w:hAnsi="Arial" w:cs="Arial"/>
          <w:sz w:val="24"/>
          <w:szCs w:val="24"/>
          <w:lang w:val="pt-BR"/>
        </w:rPr>
        <w:tab/>
      </w:r>
      <w:r>
        <w:rPr>
          <w:rFonts w:ascii="Arial" w:hAnsi="Arial" w:cs="Arial"/>
          <w:b/>
          <w:sz w:val="24"/>
          <w:szCs w:val="24"/>
          <w:u w:val="single"/>
          <w:lang w:val="pt-BR"/>
        </w:rPr>
        <w:t>Data:</w:t>
      </w:r>
      <w:r>
        <w:rPr>
          <w:rFonts w:ascii="Arial" w:hAnsi="Arial" w:cs="Arial"/>
          <w:sz w:val="24"/>
          <w:szCs w:val="24"/>
          <w:lang w:val="pt-BR"/>
        </w:rPr>
        <w:t xml:space="preserve"> 12.06.2015</w:t>
      </w:r>
    </w:p>
    <w:p w:rsidR="00461654" w:rsidRPr="00727642" w:rsidRDefault="00461654" w:rsidP="00461654">
      <w:pPr>
        <w:spacing w:after="0" w:line="240" w:lineRule="auto"/>
        <w:rPr>
          <w:rFonts w:ascii="Arial" w:hAnsi="Arial" w:cs="Arial"/>
          <w:sz w:val="24"/>
          <w:szCs w:val="24"/>
          <w:lang w:val="pt-BR"/>
        </w:rPr>
      </w:pPr>
      <w:r>
        <w:rPr>
          <w:rFonts w:ascii="Arial" w:hAnsi="Arial" w:cs="Arial"/>
          <w:b/>
          <w:sz w:val="24"/>
          <w:szCs w:val="24"/>
          <w:u w:val="single"/>
          <w:lang w:val="pt-BR"/>
        </w:rPr>
        <w:t>Projeto:</w:t>
      </w:r>
      <w:r>
        <w:rPr>
          <w:rFonts w:ascii="Arial" w:hAnsi="Arial" w:cs="Arial"/>
          <w:sz w:val="24"/>
          <w:szCs w:val="24"/>
          <w:lang w:val="pt-BR"/>
        </w:rPr>
        <w:t xml:space="preserve"> Mapeamento Geológico 2015 – Minas Gerais – Área 3</w:t>
      </w:r>
    </w:p>
    <w:p w:rsidR="00B21497" w:rsidRPr="00B21497" w:rsidRDefault="00B21497" w:rsidP="00461654">
      <w:pPr>
        <w:rPr>
          <w:rFonts w:ascii="Times New Roman" w:hAnsi="Times New Roman" w:cs="Times New Roman"/>
          <w:b/>
          <w:sz w:val="24"/>
          <w:szCs w:val="24"/>
          <w:lang w:val="pt-BR"/>
        </w:rPr>
      </w:pPr>
    </w:p>
    <w:sectPr w:rsidR="00B21497" w:rsidRPr="00B21497" w:rsidSect="00D160BE">
      <w:footerReference w:type="default" r:id="rId44"/>
      <w:pgSz w:w="12240" w:h="15840"/>
      <w:pgMar w:top="1440" w:right="1440" w:bottom="1440" w:left="1440" w:gutter="0"/>
      <w:pgNumType w:start="0"/>
      <w:docGrid w:linePitch="360"/>
    </w:sectPr>
  </w:body>
</w:document>
</file>

<file path=word/comments.xml><?xml version="1.0" encoding="utf-8"?>
<w:comment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mario  campos neto" w:date="2015-08-04T10:29:00Z" w:initials="mc">
    <w:p w:rsidR="0061673C" w:rsidRDefault="00877FF9">
      <w:pPr>
        <w:pStyle w:val="CommentText"/>
      </w:pPr>
      <w:r>
        <w:rPr>
          <w:rStyle w:val="CommentReference"/>
        </w:rPr>
        <w:annotationRef/>
      </w:r>
      <w:r>
        <w:t>A petrografia microscópica está boa, mas</w:t>
      </w:r>
      <w:r w:rsidR="0061673C">
        <w:t xml:space="preserve"> as descrições macroscópicas não estão boas.</w:t>
      </w:r>
    </w:p>
    <w:p w:rsidR="0061673C" w:rsidRDefault="0061673C">
      <w:pPr>
        <w:pStyle w:val="CommentText"/>
      </w:pPr>
      <w:r>
        <w:t>A Introdução nã introduz o relatório e a Geologia Regional encontra-se sintética, desatualizada e for a de contexto.</w:t>
      </w:r>
    </w:p>
    <w:p w:rsidR="0061673C" w:rsidRDefault="0061673C">
      <w:pPr>
        <w:pStyle w:val="CommentText"/>
      </w:pPr>
      <w:r>
        <w:t>Grande parte das figures não foram corretamente anexadas ao texto.</w:t>
      </w:r>
    </w:p>
    <w:p w:rsidR="00877FF9" w:rsidRDefault="0061673C">
      <w:pPr>
        <w:pStyle w:val="CommentText"/>
      </w:pPr>
      <w:r>
        <w:t xml:space="preserve">NOTA 8,0  (OITO E ZERO) </w:t>
      </w:r>
    </w:p>
  </w:comment>
  <w:comment w:id="3" w:author="mario  campos neto" w:date="2015-08-04T10:06:00Z" w:initials="mc">
    <w:p w:rsidR="00877FF9" w:rsidRDefault="00877FF9">
      <w:pPr>
        <w:pStyle w:val="CommentText"/>
      </w:pPr>
      <w:r>
        <w:rPr>
          <w:rStyle w:val="CommentReference"/>
        </w:rPr>
        <w:annotationRef/>
      </w:r>
      <w:r>
        <w:t xml:space="preserve">Com essa introdução o trabalho de </w:t>
      </w:r>
      <w:proofErr w:type="gramStart"/>
      <w:r>
        <w:t>petografia  e</w:t>
      </w:r>
      <w:proofErr w:type="gramEnd"/>
      <w:r>
        <w:t xml:space="preserve"> sua importancia na compreensão geológica da area não foi introduzido .</w:t>
      </w:r>
    </w:p>
  </w:comment>
  <w:comment w:id="5" w:author="mario  campos neto" w:date="2015-08-04T10:06:00Z" w:initials="mc">
    <w:p w:rsidR="00877FF9" w:rsidRDefault="00877FF9">
      <w:pPr>
        <w:pStyle w:val="CommentText"/>
      </w:pPr>
      <w:r>
        <w:rPr>
          <w:rStyle w:val="CommentReference"/>
        </w:rPr>
        <w:annotationRef/>
      </w:r>
      <w:r>
        <w:t>Sem a figura</w:t>
      </w:r>
    </w:p>
  </w:comment>
  <w:comment w:id="12" w:author="mario  campos neto" w:date="2015-08-04T10:11:00Z" w:initials="mc">
    <w:p w:rsidR="00877FF9" w:rsidRDefault="00877FF9">
      <w:pPr>
        <w:pStyle w:val="CommentText"/>
      </w:pPr>
      <w:r>
        <w:rPr>
          <w:rStyle w:val="CommentReference"/>
        </w:rPr>
        <w:annotationRef/>
      </w:r>
      <w:r>
        <w:t xml:space="preserve">Esse intem está muito fraco e não aborda as unidades e a geologia do domínio sul cratônico onde a area de vocês está inserida. Atualizar com os trabalhos sobre o Cinturão Mineiro de Teixeira e de </w:t>
      </w:r>
      <w:proofErr w:type="gramStart"/>
      <w:r>
        <w:t>Ávila ,</w:t>
      </w:r>
      <w:proofErr w:type="gramEnd"/>
      <w:r>
        <w:t xml:space="preserve"> entre outros.</w:t>
      </w:r>
    </w:p>
  </w:comment>
  <w:comment w:id="15" w:author="mario  campos neto" w:date="2015-08-04T10:15:00Z" w:initials="mc">
    <w:p w:rsidR="00877FF9" w:rsidRDefault="00877FF9">
      <w:pPr>
        <w:pStyle w:val="CommentText"/>
      </w:pPr>
      <w:r>
        <w:rPr>
          <w:rStyle w:val="CommentReference"/>
        </w:rPr>
        <w:annotationRef/>
      </w:r>
      <w:r>
        <w:t>A descrição macroscópica não está bem desenvolvida. Precisa melhorar.</w:t>
      </w:r>
    </w:p>
  </w:comment>
  <w:comment w:id="43" w:author="mario  campos neto" w:date="2015-08-04T10:17:00Z" w:initials="mc">
    <w:p w:rsidR="00877FF9" w:rsidRDefault="00877FF9">
      <w:pPr>
        <w:pStyle w:val="CommentText"/>
      </w:pPr>
      <w:r>
        <w:rPr>
          <w:rStyle w:val="CommentReference"/>
        </w:rPr>
        <w:annotationRef/>
      </w:r>
      <w:r>
        <w:t>Porque nematoblástica? Qual fase mineral prismática a define?</w:t>
      </w:r>
    </w:p>
  </w:comment>
  <w:comment w:id="53" w:author="mario  campos neto" w:date="2015-08-04T10:23:00Z" w:initials="mc">
    <w:p w:rsidR="00877FF9" w:rsidRDefault="00877FF9">
      <w:pPr>
        <w:pStyle w:val="CommentText"/>
      </w:pPr>
      <w:r>
        <w:rPr>
          <w:rStyle w:val="CommentReference"/>
        </w:rPr>
        <w:annotationRef/>
      </w:r>
      <w:r>
        <w:t>Como foi descrita?</w:t>
      </w:r>
    </w:p>
  </w:comment>
  <w:comment w:id="54" w:author="mario  campos neto" w:date="2015-08-04T10:23:00Z" w:initials="mc">
    <w:p w:rsidR="00877FF9" w:rsidRDefault="00877FF9">
      <w:pPr>
        <w:pStyle w:val="CommentText"/>
      </w:pPr>
      <w:r>
        <w:rPr>
          <w:rStyle w:val="CommentReference"/>
        </w:rPr>
        <w:annotationRef/>
      </w:r>
      <w:r>
        <w:t>O que um gradiente barroviano? Não está aí evidenciado um metamorfismo barroviano</w:t>
      </w:r>
    </w:p>
  </w:comment>
  <w:comment w:id="56" w:author="mario  campos neto" w:date="2015-08-04T10:24:00Z" w:initials="mc">
    <w:p w:rsidR="00877FF9" w:rsidRDefault="00877FF9">
      <w:pPr>
        <w:pStyle w:val="CommentText"/>
      </w:pPr>
      <w:r>
        <w:rPr>
          <w:rStyle w:val="CommentReference"/>
        </w:rPr>
        <w:annotationRef/>
      </w:r>
      <w:r>
        <w:t>???</w:t>
      </w:r>
    </w:p>
  </w:comment>
  <w:comment w:id="57" w:author="mario  campos neto" w:date="2015-08-04T10:25:00Z" w:initials="mc">
    <w:p w:rsidR="00877FF9" w:rsidRDefault="00877FF9">
      <w:pPr>
        <w:pStyle w:val="CommentText"/>
      </w:pPr>
      <w:r>
        <w:rPr>
          <w:rStyle w:val="CommentReference"/>
        </w:rPr>
        <w:annotationRef/>
      </w:r>
      <w:r>
        <w:t>?</w:t>
      </w:r>
    </w:p>
  </w:comment>
  <w:comment w:id="58" w:author="mario  campos neto" w:date="2015-08-04T10:25:00Z" w:initials="mc">
    <w:p w:rsidR="00877FF9" w:rsidRDefault="00877FF9">
      <w:pPr>
        <w:pStyle w:val="CommentText"/>
      </w:pPr>
      <w:r>
        <w:rPr>
          <w:rStyle w:val="CommentReference"/>
        </w:rPr>
        <w:annotationRef/>
      </w:r>
      <w:proofErr w:type="gramStart"/>
      <w:r>
        <w:t>não</w:t>
      </w:r>
      <w:proofErr w:type="gramEnd"/>
      <w:r>
        <w:t xml:space="preserve"> está correto</w:t>
      </w:r>
    </w:p>
  </w:comment>
</w:comments>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77FF9" w:rsidRDefault="00877FF9" w:rsidP="00D160BE">
      <w:pPr>
        <w:spacing w:after="0" w:line="240" w:lineRule="auto"/>
      </w:pPr>
      <w:r>
        <w:separator/>
      </w:r>
    </w:p>
  </w:endnote>
  <w:endnote w:type="continuationSeparator" w:id="0">
    <w:p w:rsidR="00877FF9" w:rsidRDefault="00877FF9" w:rsidP="00D160B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Calibri Light">
    <w:charset w:val="00"/>
    <w:family w:val="swiss"/>
    <w:pitch w:val="variable"/>
    <w:sig w:usb0="A00002EF" w:usb1="4000207B" w:usb2="00000000" w:usb3="00000000" w:csb0="0000019F" w:csb1="00000000"/>
  </w:font>
  <w:font w:name="Cambria Math">
    <w:altName w:val="Cambria"/>
    <w:panose1 w:val="00000000000000000000"/>
    <w:charset w:val="4D"/>
    <w:family w:val="roman"/>
    <w:notTrueType/>
    <w:pitch w:val="default"/>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Minion Pro Bold Cond">
    <w:panose1 w:val="02040706060201020203"/>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3247796"/>
      <w:docPartObj>
        <w:docPartGallery w:val="Page Numbers (Bottom of Page)"/>
        <w:docPartUnique/>
      </w:docPartObj>
    </w:sdtPr>
    <w:sdtContent>
      <w:p w:rsidR="00877FF9" w:rsidRDefault="00877FF9">
        <w:pPr>
          <w:pStyle w:val="Footer"/>
          <w:jc w:val="right"/>
        </w:pPr>
        <w:fldSimple w:instr=" PAGE   \* MERGEFORMAT ">
          <w:r w:rsidR="0061673C">
            <w:rPr>
              <w:noProof/>
            </w:rPr>
            <w:t>0</w:t>
          </w:r>
        </w:fldSimple>
      </w:p>
    </w:sdtContent>
  </w:sdt>
  <w:p w:rsidR="00877FF9" w:rsidRDefault="00877FF9">
    <w:pPr>
      <w:pStyle w:val="Footer"/>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77FF9" w:rsidRDefault="00877FF9" w:rsidP="00D160BE">
      <w:pPr>
        <w:spacing w:after="0" w:line="240" w:lineRule="auto"/>
      </w:pPr>
      <w:r>
        <w:separator/>
      </w:r>
    </w:p>
  </w:footnote>
  <w:footnote w:type="continuationSeparator" w:id="0">
    <w:p w:rsidR="00877FF9" w:rsidRDefault="00877FF9" w:rsidP="00D160BE">
      <w:pPr>
        <w:spacing w:after="0" w:line="240" w:lineRule="auto"/>
      </w:pPr>
      <w:r>
        <w:continuationSeparator/>
      </w: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166512"/>
    <w:multiLevelType w:val="hybridMultilevel"/>
    <w:tmpl w:val="0F8CE09E"/>
    <w:lvl w:ilvl="0" w:tplc="33467D4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DE14A8"/>
    <w:multiLevelType w:val="hybridMultilevel"/>
    <w:tmpl w:val="F09A0B98"/>
    <w:lvl w:ilvl="0" w:tplc="AAC609EC">
      <w:start w:val="1"/>
      <w:numFmt w:val="lowerLetter"/>
      <w:lvlText w:val="%1)"/>
      <w:lvlJc w:val="left"/>
      <w:pPr>
        <w:ind w:left="1860" w:hanging="360"/>
      </w:pPr>
      <w:rPr>
        <w:rFonts w:hint="default"/>
      </w:rPr>
    </w:lvl>
    <w:lvl w:ilvl="1" w:tplc="04090019" w:tentative="1">
      <w:start w:val="1"/>
      <w:numFmt w:val="lowerLetter"/>
      <w:lvlText w:val="%2."/>
      <w:lvlJc w:val="left"/>
      <w:pPr>
        <w:ind w:left="2580" w:hanging="360"/>
      </w:pPr>
    </w:lvl>
    <w:lvl w:ilvl="2" w:tplc="0409001B" w:tentative="1">
      <w:start w:val="1"/>
      <w:numFmt w:val="lowerRoman"/>
      <w:lvlText w:val="%3."/>
      <w:lvlJc w:val="right"/>
      <w:pPr>
        <w:ind w:left="3300" w:hanging="180"/>
      </w:pPr>
    </w:lvl>
    <w:lvl w:ilvl="3" w:tplc="0409000F" w:tentative="1">
      <w:start w:val="1"/>
      <w:numFmt w:val="decimal"/>
      <w:lvlText w:val="%4."/>
      <w:lvlJc w:val="left"/>
      <w:pPr>
        <w:ind w:left="4020" w:hanging="360"/>
      </w:pPr>
    </w:lvl>
    <w:lvl w:ilvl="4" w:tplc="04090019" w:tentative="1">
      <w:start w:val="1"/>
      <w:numFmt w:val="lowerLetter"/>
      <w:lvlText w:val="%5."/>
      <w:lvlJc w:val="left"/>
      <w:pPr>
        <w:ind w:left="4740" w:hanging="360"/>
      </w:pPr>
    </w:lvl>
    <w:lvl w:ilvl="5" w:tplc="0409001B" w:tentative="1">
      <w:start w:val="1"/>
      <w:numFmt w:val="lowerRoman"/>
      <w:lvlText w:val="%6."/>
      <w:lvlJc w:val="right"/>
      <w:pPr>
        <w:ind w:left="5460" w:hanging="180"/>
      </w:pPr>
    </w:lvl>
    <w:lvl w:ilvl="6" w:tplc="0409000F" w:tentative="1">
      <w:start w:val="1"/>
      <w:numFmt w:val="decimal"/>
      <w:lvlText w:val="%7."/>
      <w:lvlJc w:val="left"/>
      <w:pPr>
        <w:ind w:left="6180" w:hanging="360"/>
      </w:pPr>
    </w:lvl>
    <w:lvl w:ilvl="7" w:tplc="04090019" w:tentative="1">
      <w:start w:val="1"/>
      <w:numFmt w:val="lowerLetter"/>
      <w:lvlText w:val="%8."/>
      <w:lvlJc w:val="left"/>
      <w:pPr>
        <w:ind w:left="6900" w:hanging="360"/>
      </w:pPr>
    </w:lvl>
    <w:lvl w:ilvl="8" w:tplc="0409001B" w:tentative="1">
      <w:start w:val="1"/>
      <w:numFmt w:val="lowerRoman"/>
      <w:lvlText w:val="%9."/>
      <w:lvlJc w:val="right"/>
      <w:pPr>
        <w:ind w:left="7620" w:hanging="180"/>
      </w:pPr>
    </w:lvl>
  </w:abstractNum>
  <w:abstractNum w:abstractNumId="2">
    <w:nsid w:val="167370EB"/>
    <w:multiLevelType w:val="hybridMultilevel"/>
    <w:tmpl w:val="944234B6"/>
    <w:lvl w:ilvl="0" w:tplc="AAC609EC">
      <w:start w:val="1"/>
      <w:numFmt w:val="lowerLetter"/>
      <w:lvlText w:val="%1)"/>
      <w:lvlJc w:val="left"/>
      <w:pPr>
        <w:ind w:left="18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F87BC6"/>
    <w:multiLevelType w:val="multilevel"/>
    <w:tmpl w:val="CE8C763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28C540C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28CF5191"/>
    <w:multiLevelType w:val="hybridMultilevel"/>
    <w:tmpl w:val="D3F616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33821CE"/>
    <w:multiLevelType w:val="multilevel"/>
    <w:tmpl w:val="4ECC532A"/>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353740F2"/>
    <w:multiLevelType w:val="hybridMultilevel"/>
    <w:tmpl w:val="8E3AD88C"/>
    <w:lvl w:ilvl="0" w:tplc="0409000F">
      <w:start w:val="1"/>
      <w:numFmt w:val="decimal"/>
      <w:lvlText w:val="%1."/>
      <w:lvlJc w:val="left"/>
      <w:pPr>
        <w:ind w:left="1500" w:hanging="360"/>
      </w:p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8">
    <w:nsid w:val="35AB11A3"/>
    <w:multiLevelType w:val="multilevel"/>
    <w:tmpl w:val="CE8C763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3FB36B3B"/>
    <w:multiLevelType w:val="hybridMultilevel"/>
    <w:tmpl w:val="F09A0B98"/>
    <w:lvl w:ilvl="0" w:tplc="AAC609EC">
      <w:start w:val="1"/>
      <w:numFmt w:val="lowerLetter"/>
      <w:lvlText w:val="%1)"/>
      <w:lvlJc w:val="left"/>
      <w:pPr>
        <w:ind w:left="1860" w:hanging="360"/>
      </w:pPr>
      <w:rPr>
        <w:rFonts w:hint="default"/>
      </w:rPr>
    </w:lvl>
    <w:lvl w:ilvl="1" w:tplc="04090019" w:tentative="1">
      <w:start w:val="1"/>
      <w:numFmt w:val="lowerLetter"/>
      <w:lvlText w:val="%2."/>
      <w:lvlJc w:val="left"/>
      <w:pPr>
        <w:ind w:left="2580" w:hanging="360"/>
      </w:pPr>
    </w:lvl>
    <w:lvl w:ilvl="2" w:tplc="0409001B" w:tentative="1">
      <w:start w:val="1"/>
      <w:numFmt w:val="lowerRoman"/>
      <w:lvlText w:val="%3."/>
      <w:lvlJc w:val="right"/>
      <w:pPr>
        <w:ind w:left="3300" w:hanging="180"/>
      </w:pPr>
    </w:lvl>
    <w:lvl w:ilvl="3" w:tplc="0409000F" w:tentative="1">
      <w:start w:val="1"/>
      <w:numFmt w:val="decimal"/>
      <w:lvlText w:val="%4."/>
      <w:lvlJc w:val="left"/>
      <w:pPr>
        <w:ind w:left="4020" w:hanging="360"/>
      </w:pPr>
    </w:lvl>
    <w:lvl w:ilvl="4" w:tplc="04090019" w:tentative="1">
      <w:start w:val="1"/>
      <w:numFmt w:val="lowerLetter"/>
      <w:lvlText w:val="%5."/>
      <w:lvlJc w:val="left"/>
      <w:pPr>
        <w:ind w:left="4740" w:hanging="360"/>
      </w:pPr>
    </w:lvl>
    <w:lvl w:ilvl="5" w:tplc="0409001B" w:tentative="1">
      <w:start w:val="1"/>
      <w:numFmt w:val="lowerRoman"/>
      <w:lvlText w:val="%6."/>
      <w:lvlJc w:val="right"/>
      <w:pPr>
        <w:ind w:left="5460" w:hanging="180"/>
      </w:pPr>
    </w:lvl>
    <w:lvl w:ilvl="6" w:tplc="0409000F" w:tentative="1">
      <w:start w:val="1"/>
      <w:numFmt w:val="decimal"/>
      <w:lvlText w:val="%7."/>
      <w:lvlJc w:val="left"/>
      <w:pPr>
        <w:ind w:left="6180" w:hanging="360"/>
      </w:pPr>
    </w:lvl>
    <w:lvl w:ilvl="7" w:tplc="04090019" w:tentative="1">
      <w:start w:val="1"/>
      <w:numFmt w:val="lowerLetter"/>
      <w:lvlText w:val="%8."/>
      <w:lvlJc w:val="left"/>
      <w:pPr>
        <w:ind w:left="6900" w:hanging="360"/>
      </w:pPr>
    </w:lvl>
    <w:lvl w:ilvl="8" w:tplc="0409001B" w:tentative="1">
      <w:start w:val="1"/>
      <w:numFmt w:val="lowerRoman"/>
      <w:lvlText w:val="%9."/>
      <w:lvlJc w:val="right"/>
      <w:pPr>
        <w:ind w:left="7620" w:hanging="180"/>
      </w:pPr>
    </w:lvl>
  </w:abstractNum>
  <w:abstractNum w:abstractNumId="10">
    <w:nsid w:val="59F143BA"/>
    <w:multiLevelType w:val="hybridMultilevel"/>
    <w:tmpl w:val="F7A4DB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BE53128"/>
    <w:multiLevelType w:val="multilevel"/>
    <w:tmpl w:val="CE8C763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5F330107"/>
    <w:multiLevelType w:val="hybridMultilevel"/>
    <w:tmpl w:val="30BABE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C4B4B6E"/>
    <w:multiLevelType w:val="hybridMultilevel"/>
    <w:tmpl w:val="ECFE4B8A"/>
    <w:lvl w:ilvl="0" w:tplc="AAC609E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C1B66DD"/>
    <w:multiLevelType w:val="hybridMultilevel"/>
    <w:tmpl w:val="E594E03C"/>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num w:numId="1">
    <w:abstractNumId w:val="7"/>
  </w:num>
  <w:num w:numId="2">
    <w:abstractNumId w:val="1"/>
  </w:num>
  <w:num w:numId="3">
    <w:abstractNumId w:val="9"/>
  </w:num>
  <w:num w:numId="4">
    <w:abstractNumId w:val="2"/>
  </w:num>
  <w:num w:numId="5">
    <w:abstractNumId w:val="13"/>
  </w:num>
  <w:num w:numId="6">
    <w:abstractNumId w:val="6"/>
  </w:num>
  <w:num w:numId="7">
    <w:abstractNumId w:val="4"/>
  </w:num>
  <w:num w:numId="8">
    <w:abstractNumId w:val="3"/>
  </w:num>
  <w:num w:numId="9">
    <w:abstractNumId w:val="8"/>
  </w:num>
  <w:num w:numId="10">
    <w:abstractNumId w:val="11"/>
  </w:num>
  <w:num w:numId="11">
    <w:abstractNumId w:val="14"/>
  </w:num>
  <w:num w:numId="12">
    <w:abstractNumId w:val="10"/>
  </w:num>
  <w:num w:numId="13">
    <w:abstractNumId w:val="12"/>
  </w:num>
  <w:num w:numId="14">
    <w:abstractNumId w:val="5"/>
  </w:num>
  <w:num w:numId="1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grammar="clean"/>
  <w:trackRevisions/>
  <w:doNotTrackMoves/>
  <w:defaultTabStop w:val="720"/>
  <w:hyphenationZone w:val="425"/>
  <w:characterSpacingControl w:val="doNotCompress"/>
  <w:footnotePr>
    <w:footnote w:id="-1"/>
    <w:footnote w:id="0"/>
  </w:footnotePr>
  <w:endnotePr>
    <w:endnote w:id="-1"/>
    <w:endnote w:id="0"/>
  </w:endnotePr>
  <w:compat>
    <w:useFELayout/>
  </w:compat>
  <w:rsids>
    <w:rsidRoot w:val="00453C36"/>
    <w:rsid w:val="00023A96"/>
    <w:rsid w:val="000318A6"/>
    <w:rsid w:val="00033B1C"/>
    <w:rsid w:val="00040BAD"/>
    <w:rsid w:val="00067A48"/>
    <w:rsid w:val="0007283E"/>
    <w:rsid w:val="000812E5"/>
    <w:rsid w:val="000A73A2"/>
    <w:rsid w:val="000B639F"/>
    <w:rsid w:val="000D5F78"/>
    <w:rsid w:val="000E40DE"/>
    <w:rsid w:val="000E68FB"/>
    <w:rsid w:val="00180998"/>
    <w:rsid w:val="002034CC"/>
    <w:rsid w:val="00280A51"/>
    <w:rsid w:val="002B6A0A"/>
    <w:rsid w:val="0039256F"/>
    <w:rsid w:val="003A6552"/>
    <w:rsid w:val="003B6F86"/>
    <w:rsid w:val="00432EAB"/>
    <w:rsid w:val="0043717F"/>
    <w:rsid w:val="00446D5A"/>
    <w:rsid w:val="0045283B"/>
    <w:rsid w:val="00453C36"/>
    <w:rsid w:val="00456B01"/>
    <w:rsid w:val="00461654"/>
    <w:rsid w:val="004E0E80"/>
    <w:rsid w:val="0054197E"/>
    <w:rsid w:val="005553CC"/>
    <w:rsid w:val="00562E38"/>
    <w:rsid w:val="0057365E"/>
    <w:rsid w:val="005814F5"/>
    <w:rsid w:val="005A23C9"/>
    <w:rsid w:val="005F38B4"/>
    <w:rsid w:val="0061673C"/>
    <w:rsid w:val="00630B4F"/>
    <w:rsid w:val="006322EC"/>
    <w:rsid w:val="00655A97"/>
    <w:rsid w:val="00656FB3"/>
    <w:rsid w:val="006C65FC"/>
    <w:rsid w:val="006E79F5"/>
    <w:rsid w:val="006F7775"/>
    <w:rsid w:val="00705FBF"/>
    <w:rsid w:val="007152A9"/>
    <w:rsid w:val="0072221A"/>
    <w:rsid w:val="0072441E"/>
    <w:rsid w:val="007A2239"/>
    <w:rsid w:val="007C3099"/>
    <w:rsid w:val="007D751E"/>
    <w:rsid w:val="00874660"/>
    <w:rsid w:val="00877FF9"/>
    <w:rsid w:val="008F3625"/>
    <w:rsid w:val="00901A5A"/>
    <w:rsid w:val="0091590E"/>
    <w:rsid w:val="009255C9"/>
    <w:rsid w:val="00946148"/>
    <w:rsid w:val="009723F1"/>
    <w:rsid w:val="009D07AD"/>
    <w:rsid w:val="009E0210"/>
    <w:rsid w:val="009E5AE5"/>
    <w:rsid w:val="00A15F51"/>
    <w:rsid w:val="00A86252"/>
    <w:rsid w:val="00AD2CAB"/>
    <w:rsid w:val="00AF5E51"/>
    <w:rsid w:val="00AF79D4"/>
    <w:rsid w:val="00B21497"/>
    <w:rsid w:val="00B40750"/>
    <w:rsid w:val="00BF355B"/>
    <w:rsid w:val="00C34B75"/>
    <w:rsid w:val="00C726A0"/>
    <w:rsid w:val="00D03BB3"/>
    <w:rsid w:val="00D10DC9"/>
    <w:rsid w:val="00D160BE"/>
    <w:rsid w:val="00DA6AEE"/>
    <w:rsid w:val="00DD61C6"/>
    <w:rsid w:val="00DF2291"/>
    <w:rsid w:val="00E44FDD"/>
    <w:rsid w:val="00E9156B"/>
    <w:rsid w:val="00EC5060"/>
    <w:rsid w:val="00EC5CEB"/>
    <w:rsid w:val="00FC75A3"/>
  </w:rsids>
  <m:mathPr>
    <m:mathFont m:val="@ＭＳ ゴシック"/>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en-US" w:bidi="ar-SA"/>
      </w:rPr>
    </w:rPrDefault>
    <w:pPrDefault>
      <w:pPr>
        <w:spacing w:after="200" w:line="276" w:lineRule="auto"/>
        <w:jc w:val="both"/>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1497"/>
  </w:style>
  <w:style w:type="paragraph" w:styleId="Heading1">
    <w:name w:val="heading 1"/>
    <w:basedOn w:val="Normal"/>
    <w:next w:val="Normal"/>
    <w:link w:val="Heading1Char"/>
    <w:uiPriority w:val="9"/>
    <w:qFormat/>
    <w:rsid w:val="00B21497"/>
    <w:pPr>
      <w:spacing w:before="300" w:after="40"/>
      <w:jc w:val="left"/>
      <w:outlineLvl w:val="0"/>
    </w:pPr>
    <w:rPr>
      <w:smallCaps/>
      <w:spacing w:val="5"/>
      <w:sz w:val="32"/>
      <w:szCs w:val="32"/>
    </w:rPr>
  </w:style>
  <w:style w:type="paragraph" w:styleId="Heading2">
    <w:name w:val="heading 2"/>
    <w:basedOn w:val="Normal"/>
    <w:next w:val="Normal"/>
    <w:link w:val="Heading2Char"/>
    <w:uiPriority w:val="9"/>
    <w:semiHidden/>
    <w:unhideWhenUsed/>
    <w:qFormat/>
    <w:rsid w:val="00B21497"/>
    <w:pPr>
      <w:spacing w:after="0"/>
      <w:jc w:val="left"/>
      <w:outlineLvl w:val="1"/>
    </w:pPr>
    <w:rPr>
      <w:smallCaps/>
      <w:spacing w:val="5"/>
      <w:sz w:val="28"/>
      <w:szCs w:val="28"/>
    </w:rPr>
  </w:style>
  <w:style w:type="paragraph" w:styleId="Heading3">
    <w:name w:val="heading 3"/>
    <w:basedOn w:val="Normal"/>
    <w:next w:val="Normal"/>
    <w:link w:val="Heading3Char"/>
    <w:uiPriority w:val="9"/>
    <w:semiHidden/>
    <w:unhideWhenUsed/>
    <w:qFormat/>
    <w:rsid w:val="00B21497"/>
    <w:pPr>
      <w:spacing w:after="0"/>
      <w:jc w:val="left"/>
      <w:outlineLvl w:val="2"/>
    </w:pPr>
    <w:rPr>
      <w:smallCaps/>
      <w:spacing w:val="5"/>
      <w:sz w:val="24"/>
      <w:szCs w:val="24"/>
    </w:rPr>
  </w:style>
  <w:style w:type="paragraph" w:styleId="Heading4">
    <w:name w:val="heading 4"/>
    <w:basedOn w:val="Normal"/>
    <w:next w:val="Normal"/>
    <w:link w:val="Heading4Char"/>
    <w:uiPriority w:val="9"/>
    <w:semiHidden/>
    <w:unhideWhenUsed/>
    <w:qFormat/>
    <w:rsid w:val="00B21497"/>
    <w:pPr>
      <w:spacing w:after="0"/>
      <w:jc w:val="left"/>
      <w:outlineLvl w:val="3"/>
    </w:pPr>
    <w:rPr>
      <w:i/>
      <w:iCs/>
      <w:smallCaps/>
      <w:spacing w:val="10"/>
      <w:sz w:val="22"/>
      <w:szCs w:val="22"/>
    </w:rPr>
  </w:style>
  <w:style w:type="paragraph" w:styleId="Heading5">
    <w:name w:val="heading 5"/>
    <w:basedOn w:val="Normal"/>
    <w:next w:val="Normal"/>
    <w:link w:val="Heading5Char"/>
    <w:uiPriority w:val="9"/>
    <w:semiHidden/>
    <w:unhideWhenUsed/>
    <w:qFormat/>
    <w:rsid w:val="00B21497"/>
    <w:pPr>
      <w:spacing w:after="0"/>
      <w:jc w:val="left"/>
      <w:outlineLvl w:val="4"/>
    </w:pPr>
    <w:rPr>
      <w:smallCaps/>
      <w:color w:val="538135" w:themeColor="accent6" w:themeShade="BF"/>
      <w:spacing w:val="10"/>
      <w:sz w:val="22"/>
      <w:szCs w:val="22"/>
    </w:rPr>
  </w:style>
  <w:style w:type="paragraph" w:styleId="Heading6">
    <w:name w:val="heading 6"/>
    <w:basedOn w:val="Normal"/>
    <w:next w:val="Normal"/>
    <w:link w:val="Heading6Char"/>
    <w:uiPriority w:val="9"/>
    <w:semiHidden/>
    <w:unhideWhenUsed/>
    <w:qFormat/>
    <w:rsid w:val="00B21497"/>
    <w:pPr>
      <w:spacing w:after="0"/>
      <w:jc w:val="left"/>
      <w:outlineLvl w:val="5"/>
    </w:pPr>
    <w:rPr>
      <w:smallCaps/>
      <w:color w:val="70AD47" w:themeColor="accent6"/>
      <w:spacing w:val="5"/>
      <w:sz w:val="22"/>
      <w:szCs w:val="22"/>
    </w:rPr>
  </w:style>
  <w:style w:type="paragraph" w:styleId="Heading7">
    <w:name w:val="heading 7"/>
    <w:basedOn w:val="Normal"/>
    <w:next w:val="Normal"/>
    <w:link w:val="Heading7Char"/>
    <w:uiPriority w:val="9"/>
    <w:semiHidden/>
    <w:unhideWhenUsed/>
    <w:qFormat/>
    <w:rsid w:val="00B21497"/>
    <w:pPr>
      <w:spacing w:after="0"/>
      <w:jc w:val="left"/>
      <w:outlineLvl w:val="6"/>
    </w:pPr>
    <w:rPr>
      <w:b/>
      <w:bCs/>
      <w:smallCaps/>
      <w:color w:val="70AD47" w:themeColor="accent6"/>
      <w:spacing w:val="10"/>
    </w:rPr>
  </w:style>
  <w:style w:type="paragraph" w:styleId="Heading8">
    <w:name w:val="heading 8"/>
    <w:basedOn w:val="Normal"/>
    <w:next w:val="Normal"/>
    <w:link w:val="Heading8Char"/>
    <w:uiPriority w:val="9"/>
    <w:semiHidden/>
    <w:unhideWhenUsed/>
    <w:qFormat/>
    <w:rsid w:val="00B21497"/>
    <w:pPr>
      <w:spacing w:after="0"/>
      <w:jc w:val="left"/>
      <w:outlineLvl w:val="7"/>
    </w:pPr>
    <w:rPr>
      <w:b/>
      <w:bCs/>
      <w:i/>
      <w:iCs/>
      <w:smallCaps/>
      <w:color w:val="538135" w:themeColor="accent6" w:themeShade="BF"/>
    </w:rPr>
  </w:style>
  <w:style w:type="paragraph" w:styleId="Heading9">
    <w:name w:val="heading 9"/>
    <w:basedOn w:val="Normal"/>
    <w:next w:val="Normal"/>
    <w:link w:val="Heading9Char"/>
    <w:uiPriority w:val="9"/>
    <w:semiHidden/>
    <w:unhideWhenUsed/>
    <w:qFormat/>
    <w:rsid w:val="00B21497"/>
    <w:pPr>
      <w:spacing w:after="0"/>
      <w:jc w:val="left"/>
      <w:outlineLvl w:val="8"/>
    </w:pPr>
    <w:rPr>
      <w:b/>
      <w:bCs/>
      <w:i/>
      <w:iCs/>
      <w:smallCaps/>
      <w:color w:val="385623" w:themeColor="accent6" w:themeShade="8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ListParagraph">
    <w:name w:val="List Paragraph"/>
    <w:basedOn w:val="Normal"/>
    <w:uiPriority w:val="34"/>
    <w:qFormat/>
    <w:rsid w:val="009E5AE5"/>
    <w:pPr>
      <w:ind w:left="720"/>
      <w:contextualSpacing/>
    </w:pPr>
  </w:style>
  <w:style w:type="paragraph" w:styleId="Caption">
    <w:name w:val="caption"/>
    <w:basedOn w:val="Normal"/>
    <w:next w:val="Normal"/>
    <w:uiPriority w:val="35"/>
    <w:unhideWhenUsed/>
    <w:qFormat/>
    <w:rsid w:val="00B21497"/>
    <w:rPr>
      <w:b/>
      <w:bCs/>
      <w:caps/>
      <w:sz w:val="16"/>
      <w:szCs w:val="16"/>
    </w:rPr>
  </w:style>
  <w:style w:type="character" w:styleId="PlaceholderText">
    <w:name w:val="Placeholder Text"/>
    <w:basedOn w:val="DefaultParagraphFont"/>
    <w:uiPriority w:val="99"/>
    <w:semiHidden/>
    <w:rsid w:val="003A6552"/>
    <w:rPr>
      <w:color w:val="808080"/>
    </w:rPr>
  </w:style>
  <w:style w:type="paragraph" w:styleId="BalloonText">
    <w:name w:val="Balloon Text"/>
    <w:basedOn w:val="Normal"/>
    <w:link w:val="BalloonTextChar"/>
    <w:uiPriority w:val="99"/>
    <w:semiHidden/>
    <w:unhideWhenUsed/>
    <w:rsid w:val="00DD61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61C6"/>
    <w:rPr>
      <w:rFonts w:ascii="Tahoma" w:hAnsi="Tahoma" w:cs="Tahoma"/>
      <w:sz w:val="16"/>
      <w:szCs w:val="16"/>
    </w:rPr>
  </w:style>
  <w:style w:type="paragraph" w:styleId="Header">
    <w:name w:val="header"/>
    <w:basedOn w:val="Normal"/>
    <w:link w:val="HeaderChar"/>
    <w:uiPriority w:val="99"/>
    <w:semiHidden/>
    <w:unhideWhenUsed/>
    <w:rsid w:val="00D160BE"/>
    <w:pPr>
      <w:tabs>
        <w:tab w:val="center" w:pos="4252"/>
        <w:tab w:val="right" w:pos="8504"/>
      </w:tabs>
      <w:spacing w:after="0" w:line="240" w:lineRule="auto"/>
    </w:pPr>
  </w:style>
  <w:style w:type="character" w:customStyle="1" w:styleId="HeaderChar">
    <w:name w:val="Header Char"/>
    <w:basedOn w:val="DefaultParagraphFont"/>
    <w:link w:val="Header"/>
    <w:uiPriority w:val="99"/>
    <w:semiHidden/>
    <w:rsid w:val="00D160BE"/>
  </w:style>
  <w:style w:type="paragraph" w:styleId="Footer">
    <w:name w:val="footer"/>
    <w:basedOn w:val="Normal"/>
    <w:link w:val="FooterChar"/>
    <w:uiPriority w:val="99"/>
    <w:unhideWhenUsed/>
    <w:rsid w:val="00D160BE"/>
    <w:pPr>
      <w:tabs>
        <w:tab w:val="center" w:pos="4252"/>
        <w:tab w:val="right" w:pos="8504"/>
      </w:tabs>
      <w:spacing w:after="0" w:line="240" w:lineRule="auto"/>
    </w:pPr>
  </w:style>
  <w:style w:type="character" w:customStyle="1" w:styleId="FooterChar">
    <w:name w:val="Footer Char"/>
    <w:basedOn w:val="DefaultParagraphFont"/>
    <w:link w:val="Footer"/>
    <w:uiPriority w:val="99"/>
    <w:rsid w:val="00D160BE"/>
  </w:style>
  <w:style w:type="character" w:customStyle="1" w:styleId="Heading1Char">
    <w:name w:val="Heading 1 Char"/>
    <w:basedOn w:val="DefaultParagraphFont"/>
    <w:link w:val="Heading1"/>
    <w:uiPriority w:val="9"/>
    <w:rsid w:val="00B21497"/>
    <w:rPr>
      <w:smallCaps/>
      <w:spacing w:val="5"/>
      <w:sz w:val="32"/>
      <w:szCs w:val="32"/>
    </w:rPr>
  </w:style>
  <w:style w:type="paragraph" w:styleId="TOCHeading">
    <w:name w:val="TOC Heading"/>
    <w:basedOn w:val="Heading1"/>
    <w:next w:val="Normal"/>
    <w:uiPriority w:val="39"/>
    <w:unhideWhenUsed/>
    <w:qFormat/>
    <w:rsid w:val="00B21497"/>
    <w:pPr>
      <w:outlineLvl w:val="9"/>
    </w:pPr>
  </w:style>
  <w:style w:type="paragraph" w:styleId="TOC1">
    <w:name w:val="toc 1"/>
    <w:basedOn w:val="Normal"/>
    <w:next w:val="Normal"/>
    <w:autoRedefine/>
    <w:uiPriority w:val="39"/>
    <w:unhideWhenUsed/>
    <w:rsid w:val="00901A5A"/>
    <w:pPr>
      <w:spacing w:after="100"/>
    </w:pPr>
  </w:style>
  <w:style w:type="character" w:styleId="Hyperlink">
    <w:name w:val="Hyperlink"/>
    <w:basedOn w:val="DefaultParagraphFont"/>
    <w:uiPriority w:val="99"/>
    <w:unhideWhenUsed/>
    <w:rsid w:val="00901A5A"/>
    <w:rPr>
      <w:color w:val="0563C1" w:themeColor="hyperlink"/>
      <w:u w:val="single"/>
    </w:rPr>
  </w:style>
  <w:style w:type="paragraph" w:styleId="TOC2">
    <w:name w:val="toc 2"/>
    <w:basedOn w:val="Normal"/>
    <w:next w:val="Normal"/>
    <w:autoRedefine/>
    <w:uiPriority w:val="39"/>
    <w:unhideWhenUsed/>
    <w:rsid w:val="00901A5A"/>
    <w:pPr>
      <w:spacing w:after="100"/>
      <w:ind w:left="220"/>
    </w:pPr>
  </w:style>
  <w:style w:type="paragraph" w:styleId="TOC3">
    <w:name w:val="toc 3"/>
    <w:basedOn w:val="Normal"/>
    <w:next w:val="Normal"/>
    <w:autoRedefine/>
    <w:uiPriority w:val="39"/>
    <w:unhideWhenUsed/>
    <w:rsid w:val="00901A5A"/>
    <w:pPr>
      <w:spacing w:after="100"/>
      <w:ind w:left="440"/>
    </w:pPr>
  </w:style>
  <w:style w:type="character" w:customStyle="1" w:styleId="Heading2Char">
    <w:name w:val="Heading 2 Char"/>
    <w:basedOn w:val="DefaultParagraphFont"/>
    <w:link w:val="Heading2"/>
    <w:uiPriority w:val="9"/>
    <w:semiHidden/>
    <w:rsid w:val="00B21497"/>
    <w:rPr>
      <w:smallCaps/>
      <w:spacing w:val="5"/>
      <w:sz w:val="28"/>
      <w:szCs w:val="28"/>
    </w:rPr>
  </w:style>
  <w:style w:type="character" w:customStyle="1" w:styleId="Heading3Char">
    <w:name w:val="Heading 3 Char"/>
    <w:basedOn w:val="DefaultParagraphFont"/>
    <w:link w:val="Heading3"/>
    <w:uiPriority w:val="9"/>
    <w:semiHidden/>
    <w:rsid w:val="00B21497"/>
    <w:rPr>
      <w:smallCaps/>
      <w:spacing w:val="5"/>
      <w:sz w:val="24"/>
      <w:szCs w:val="24"/>
    </w:rPr>
  </w:style>
  <w:style w:type="character" w:customStyle="1" w:styleId="Heading4Char">
    <w:name w:val="Heading 4 Char"/>
    <w:basedOn w:val="DefaultParagraphFont"/>
    <w:link w:val="Heading4"/>
    <w:uiPriority w:val="9"/>
    <w:semiHidden/>
    <w:rsid w:val="00B21497"/>
    <w:rPr>
      <w:i/>
      <w:iCs/>
      <w:smallCaps/>
      <w:spacing w:val="10"/>
      <w:sz w:val="22"/>
      <w:szCs w:val="22"/>
    </w:rPr>
  </w:style>
  <w:style w:type="character" w:customStyle="1" w:styleId="Heading5Char">
    <w:name w:val="Heading 5 Char"/>
    <w:basedOn w:val="DefaultParagraphFont"/>
    <w:link w:val="Heading5"/>
    <w:uiPriority w:val="9"/>
    <w:semiHidden/>
    <w:rsid w:val="00B21497"/>
    <w:rPr>
      <w:smallCaps/>
      <w:color w:val="538135" w:themeColor="accent6" w:themeShade="BF"/>
      <w:spacing w:val="10"/>
      <w:sz w:val="22"/>
      <w:szCs w:val="22"/>
    </w:rPr>
  </w:style>
  <w:style w:type="character" w:customStyle="1" w:styleId="Heading6Char">
    <w:name w:val="Heading 6 Char"/>
    <w:basedOn w:val="DefaultParagraphFont"/>
    <w:link w:val="Heading6"/>
    <w:uiPriority w:val="9"/>
    <w:semiHidden/>
    <w:rsid w:val="00B21497"/>
    <w:rPr>
      <w:smallCaps/>
      <w:color w:val="70AD47" w:themeColor="accent6"/>
      <w:spacing w:val="5"/>
      <w:sz w:val="22"/>
      <w:szCs w:val="22"/>
    </w:rPr>
  </w:style>
  <w:style w:type="character" w:customStyle="1" w:styleId="Heading7Char">
    <w:name w:val="Heading 7 Char"/>
    <w:basedOn w:val="DefaultParagraphFont"/>
    <w:link w:val="Heading7"/>
    <w:uiPriority w:val="9"/>
    <w:semiHidden/>
    <w:rsid w:val="00B21497"/>
    <w:rPr>
      <w:b/>
      <w:bCs/>
      <w:smallCaps/>
      <w:color w:val="70AD47" w:themeColor="accent6"/>
      <w:spacing w:val="10"/>
    </w:rPr>
  </w:style>
  <w:style w:type="character" w:customStyle="1" w:styleId="Heading8Char">
    <w:name w:val="Heading 8 Char"/>
    <w:basedOn w:val="DefaultParagraphFont"/>
    <w:link w:val="Heading8"/>
    <w:uiPriority w:val="9"/>
    <w:semiHidden/>
    <w:rsid w:val="00B21497"/>
    <w:rPr>
      <w:b/>
      <w:bCs/>
      <w:i/>
      <w:iCs/>
      <w:smallCaps/>
      <w:color w:val="538135" w:themeColor="accent6" w:themeShade="BF"/>
    </w:rPr>
  </w:style>
  <w:style w:type="character" w:customStyle="1" w:styleId="Heading9Char">
    <w:name w:val="Heading 9 Char"/>
    <w:basedOn w:val="DefaultParagraphFont"/>
    <w:link w:val="Heading9"/>
    <w:uiPriority w:val="9"/>
    <w:semiHidden/>
    <w:rsid w:val="00B21497"/>
    <w:rPr>
      <w:b/>
      <w:bCs/>
      <w:i/>
      <w:iCs/>
      <w:smallCaps/>
      <w:color w:val="385623" w:themeColor="accent6" w:themeShade="80"/>
    </w:rPr>
  </w:style>
  <w:style w:type="paragraph" w:styleId="Title">
    <w:name w:val="Title"/>
    <w:basedOn w:val="Normal"/>
    <w:next w:val="Normal"/>
    <w:link w:val="TitleChar"/>
    <w:uiPriority w:val="10"/>
    <w:qFormat/>
    <w:rsid w:val="00B21497"/>
    <w:pPr>
      <w:pBdr>
        <w:top w:val="single" w:sz="8" w:space="1" w:color="70AD47" w:themeColor="accent6"/>
      </w:pBdr>
      <w:spacing w:after="120" w:line="240" w:lineRule="auto"/>
      <w:jc w:val="right"/>
    </w:pPr>
    <w:rPr>
      <w:smallCaps/>
      <w:color w:val="262626" w:themeColor="text1" w:themeTint="D9"/>
      <w:sz w:val="52"/>
      <w:szCs w:val="52"/>
    </w:rPr>
  </w:style>
  <w:style w:type="character" w:customStyle="1" w:styleId="TitleChar">
    <w:name w:val="Title Char"/>
    <w:basedOn w:val="DefaultParagraphFont"/>
    <w:link w:val="Title"/>
    <w:uiPriority w:val="10"/>
    <w:rsid w:val="00B21497"/>
    <w:rPr>
      <w:smallCaps/>
      <w:color w:val="262626" w:themeColor="text1" w:themeTint="D9"/>
      <w:sz w:val="52"/>
      <w:szCs w:val="52"/>
    </w:rPr>
  </w:style>
  <w:style w:type="paragraph" w:styleId="Subtitle">
    <w:name w:val="Subtitle"/>
    <w:basedOn w:val="Normal"/>
    <w:next w:val="Normal"/>
    <w:link w:val="SubtitleChar"/>
    <w:uiPriority w:val="11"/>
    <w:qFormat/>
    <w:rsid w:val="00B21497"/>
    <w:pPr>
      <w:spacing w:after="720" w:line="240" w:lineRule="auto"/>
      <w:jc w:val="right"/>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B21497"/>
    <w:rPr>
      <w:rFonts w:asciiTheme="majorHAnsi" w:eastAsiaTheme="majorEastAsia" w:hAnsiTheme="majorHAnsi" w:cstheme="majorBidi"/>
    </w:rPr>
  </w:style>
  <w:style w:type="character" w:styleId="Strong">
    <w:name w:val="Strong"/>
    <w:uiPriority w:val="22"/>
    <w:qFormat/>
    <w:rsid w:val="00B21497"/>
    <w:rPr>
      <w:b/>
      <w:bCs/>
      <w:color w:val="70AD47" w:themeColor="accent6"/>
    </w:rPr>
  </w:style>
  <w:style w:type="character" w:styleId="Emphasis">
    <w:name w:val="Emphasis"/>
    <w:uiPriority w:val="20"/>
    <w:qFormat/>
    <w:rsid w:val="00B21497"/>
    <w:rPr>
      <w:b/>
      <w:bCs/>
      <w:i/>
      <w:iCs/>
      <w:spacing w:val="10"/>
    </w:rPr>
  </w:style>
  <w:style w:type="paragraph" w:styleId="NoSpacing">
    <w:name w:val="No Spacing"/>
    <w:uiPriority w:val="1"/>
    <w:qFormat/>
    <w:rsid w:val="00B21497"/>
    <w:pPr>
      <w:spacing w:after="0" w:line="240" w:lineRule="auto"/>
    </w:pPr>
  </w:style>
  <w:style w:type="paragraph" w:styleId="Quote">
    <w:name w:val="Quote"/>
    <w:basedOn w:val="Normal"/>
    <w:next w:val="Normal"/>
    <w:link w:val="QuoteChar"/>
    <w:uiPriority w:val="29"/>
    <w:qFormat/>
    <w:rsid w:val="00B21497"/>
    <w:rPr>
      <w:i/>
      <w:iCs/>
    </w:rPr>
  </w:style>
  <w:style w:type="character" w:customStyle="1" w:styleId="QuoteChar">
    <w:name w:val="Quote Char"/>
    <w:basedOn w:val="DefaultParagraphFont"/>
    <w:link w:val="Quote"/>
    <w:uiPriority w:val="29"/>
    <w:rsid w:val="00B21497"/>
    <w:rPr>
      <w:i/>
      <w:iCs/>
    </w:rPr>
  </w:style>
  <w:style w:type="paragraph" w:styleId="IntenseQuote">
    <w:name w:val="Intense Quote"/>
    <w:basedOn w:val="Normal"/>
    <w:next w:val="Normal"/>
    <w:link w:val="IntenseQuoteChar"/>
    <w:uiPriority w:val="30"/>
    <w:qFormat/>
    <w:rsid w:val="00B21497"/>
    <w:pPr>
      <w:pBdr>
        <w:top w:val="single" w:sz="8" w:space="1" w:color="70AD47" w:themeColor="accent6"/>
      </w:pBdr>
      <w:spacing w:before="140" w:after="140"/>
      <w:ind w:left="1440" w:right="1440"/>
    </w:pPr>
    <w:rPr>
      <w:b/>
      <w:bCs/>
      <w:i/>
      <w:iCs/>
    </w:rPr>
  </w:style>
  <w:style w:type="character" w:customStyle="1" w:styleId="IntenseQuoteChar">
    <w:name w:val="Intense Quote Char"/>
    <w:basedOn w:val="DefaultParagraphFont"/>
    <w:link w:val="IntenseQuote"/>
    <w:uiPriority w:val="30"/>
    <w:rsid w:val="00B21497"/>
    <w:rPr>
      <w:b/>
      <w:bCs/>
      <w:i/>
      <w:iCs/>
    </w:rPr>
  </w:style>
  <w:style w:type="character" w:styleId="SubtleEmphasis">
    <w:name w:val="Subtle Emphasis"/>
    <w:uiPriority w:val="19"/>
    <w:qFormat/>
    <w:rsid w:val="00B21497"/>
    <w:rPr>
      <w:i/>
      <w:iCs/>
    </w:rPr>
  </w:style>
  <w:style w:type="character" w:styleId="IntenseEmphasis">
    <w:name w:val="Intense Emphasis"/>
    <w:uiPriority w:val="21"/>
    <w:qFormat/>
    <w:rsid w:val="00B21497"/>
    <w:rPr>
      <w:b/>
      <w:bCs/>
      <w:i/>
      <w:iCs/>
      <w:color w:val="70AD47" w:themeColor="accent6"/>
      <w:spacing w:val="10"/>
    </w:rPr>
  </w:style>
  <w:style w:type="character" w:styleId="SubtleReference">
    <w:name w:val="Subtle Reference"/>
    <w:uiPriority w:val="31"/>
    <w:qFormat/>
    <w:rsid w:val="00B21497"/>
    <w:rPr>
      <w:b/>
      <w:bCs/>
    </w:rPr>
  </w:style>
  <w:style w:type="character" w:styleId="IntenseReference">
    <w:name w:val="Intense Reference"/>
    <w:uiPriority w:val="32"/>
    <w:qFormat/>
    <w:rsid w:val="00B21497"/>
    <w:rPr>
      <w:b/>
      <w:bCs/>
      <w:smallCaps/>
      <w:spacing w:val="5"/>
      <w:sz w:val="22"/>
      <w:szCs w:val="22"/>
      <w:u w:val="single"/>
    </w:rPr>
  </w:style>
  <w:style w:type="character" w:styleId="BookTitle">
    <w:name w:val="Book Title"/>
    <w:uiPriority w:val="33"/>
    <w:qFormat/>
    <w:rsid w:val="00B21497"/>
    <w:rPr>
      <w:rFonts w:asciiTheme="majorHAnsi" w:eastAsiaTheme="majorEastAsia" w:hAnsiTheme="majorHAnsi" w:cstheme="majorBidi"/>
      <w:i/>
      <w:iCs/>
      <w:sz w:val="20"/>
      <w:szCs w:val="20"/>
    </w:rPr>
  </w:style>
  <w:style w:type="table" w:styleId="TableGrid">
    <w:name w:val="Table Grid"/>
    <w:basedOn w:val="TableNormal"/>
    <w:uiPriority w:val="39"/>
    <w:rsid w:val="00461654"/>
    <w:pPr>
      <w:spacing w:after="0" w:line="240" w:lineRule="auto"/>
      <w:jc w:val="left"/>
    </w:pPr>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AF79D4"/>
    <w:rPr>
      <w:sz w:val="18"/>
      <w:szCs w:val="18"/>
    </w:rPr>
  </w:style>
  <w:style w:type="paragraph" w:styleId="CommentText">
    <w:name w:val="annotation text"/>
    <w:basedOn w:val="Normal"/>
    <w:link w:val="CommentTextChar"/>
    <w:uiPriority w:val="99"/>
    <w:semiHidden/>
    <w:unhideWhenUsed/>
    <w:rsid w:val="00AF79D4"/>
    <w:pPr>
      <w:spacing w:line="240" w:lineRule="auto"/>
    </w:pPr>
    <w:rPr>
      <w:sz w:val="24"/>
      <w:szCs w:val="24"/>
    </w:rPr>
  </w:style>
  <w:style w:type="character" w:customStyle="1" w:styleId="CommentTextChar">
    <w:name w:val="Comment Text Char"/>
    <w:basedOn w:val="DefaultParagraphFont"/>
    <w:link w:val="CommentText"/>
    <w:uiPriority w:val="99"/>
    <w:semiHidden/>
    <w:rsid w:val="00AF79D4"/>
    <w:rPr>
      <w:sz w:val="24"/>
      <w:szCs w:val="24"/>
    </w:rPr>
  </w:style>
  <w:style w:type="paragraph" w:styleId="CommentSubject">
    <w:name w:val="annotation subject"/>
    <w:basedOn w:val="CommentText"/>
    <w:next w:val="CommentText"/>
    <w:link w:val="CommentSubjectChar"/>
    <w:uiPriority w:val="99"/>
    <w:semiHidden/>
    <w:unhideWhenUsed/>
    <w:rsid w:val="00AF79D4"/>
    <w:rPr>
      <w:b/>
      <w:bCs/>
      <w:sz w:val="20"/>
      <w:szCs w:val="20"/>
    </w:rPr>
  </w:style>
  <w:style w:type="character" w:customStyle="1" w:styleId="CommentSubjectChar">
    <w:name w:val="Comment Subject Char"/>
    <w:basedOn w:val="CommentTextChar"/>
    <w:link w:val="CommentSubject"/>
    <w:uiPriority w:val="99"/>
    <w:semiHidden/>
    <w:rsid w:val="00AF79D4"/>
    <w:rPr>
      <w:b/>
      <w:bCs/>
    </w:rPr>
  </w:style>
</w:styles>
</file>

<file path=word/webSettings.xml><?xml version="1.0" encoding="utf-8"?>
<w:webSettings xmlns:r="http://schemas.openxmlformats.org/officeDocument/2006/relationships" xmlns:w="http://schemas.openxmlformats.org/wordprocessingml/2006/main">
  <w:optimizeForBrowser/>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image" Target="media/image6.tiff"/><Relationship Id="rId21" Type="http://schemas.openxmlformats.org/officeDocument/2006/relationships/image" Target="media/image7.tiff"/><Relationship Id="rId22" Type="http://schemas.openxmlformats.org/officeDocument/2006/relationships/image" Target="media/image8.jpeg"/><Relationship Id="rId23" Type="http://schemas.openxmlformats.org/officeDocument/2006/relationships/image" Target="media/image9.jpeg"/><Relationship Id="rId24" Type="http://schemas.openxmlformats.org/officeDocument/2006/relationships/image" Target="media/image10.jpeg"/><Relationship Id="rId25" Type="http://schemas.openxmlformats.org/officeDocument/2006/relationships/image" Target="media/image11.jpeg"/><Relationship Id="rId26" Type="http://schemas.openxmlformats.org/officeDocument/2006/relationships/image" Target="media/image12.jpeg"/><Relationship Id="rId27" Type="http://schemas.openxmlformats.org/officeDocument/2006/relationships/image" Target="media/image13.jpeg"/><Relationship Id="rId28" Type="http://schemas.openxmlformats.org/officeDocument/2006/relationships/image" Target="media/image14.jpeg"/><Relationship Id="rId29" Type="http://schemas.openxmlformats.org/officeDocument/2006/relationships/image" Target="media/image15.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6.jpeg"/><Relationship Id="rId31" Type="http://schemas.openxmlformats.org/officeDocument/2006/relationships/image" Target="media/image17.jpeg"/><Relationship Id="rId32" Type="http://schemas.openxmlformats.org/officeDocument/2006/relationships/image" Target="media/image18.jpeg"/><Relationship Id="rId9" Type="http://schemas.openxmlformats.org/officeDocument/2006/relationships/image" Target="NUL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comments" Target="comments.xml"/><Relationship Id="rId33" Type="http://schemas.openxmlformats.org/officeDocument/2006/relationships/image" Target="media/image19.jpeg"/><Relationship Id="rId34" Type="http://schemas.openxmlformats.org/officeDocument/2006/relationships/image" Target="media/image20.jpeg"/><Relationship Id="rId35" Type="http://schemas.openxmlformats.org/officeDocument/2006/relationships/image" Target="media/image21.png"/><Relationship Id="rId36" Type="http://schemas.openxmlformats.org/officeDocument/2006/relationships/image" Target="media/image22.png"/><Relationship Id="rId10" Type="http://schemas.openxmlformats.org/officeDocument/2006/relationships/image" Target="NULL"/><Relationship Id="rId11" Type="http://schemas.openxmlformats.org/officeDocument/2006/relationships/image" Target="NULL"/><Relationship Id="rId12" Type="http://schemas.openxmlformats.org/officeDocument/2006/relationships/image" Target="NULL"/><Relationship Id="rId13" Type="http://schemas.openxmlformats.org/officeDocument/2006/relationships/image" Target="NULL"/><Relationship Id="rId14" Type="http://schemas.openxmlformats.org/officeDocument/2006/relationships/image" Target="NULL"/><Relationship Id="rId15" Type="http://schemas.openxmlformats.org/officeDocument/2006/relationships/image" Target="media/image1.jpeg"/><Relationship Id="rId16" Type="http://schemas.openxmlformats.org/officeDocument/2006/relationships/image" Target="media/image2.png"/><Relationship Id="rId17" Type="http://schemas.openxmlformats.org/officeDocument/2006/relationships/image" Target="media/image3.png"/><Relationship Id="rId18" Type="http://schemas.openxmlformats.org/officeDocument/2006/relationships/image" Target="media/image4.jpeg"/><Relationship Id="rId19" Type="http://schemas.openxmlformats.org/officeDocument/2006/relationships/image" Target="media/image5.jpe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footer" Target="footer1.xml"/><Relationship Id="rId45" Type="http://schemas.openxmlformats.org/officeDocument/2006/relationships/fontTable" Target="fontTable.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a="http://schemas.openxmlformats.org/drawingml/2006/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569E17-443A-364F-AEF3-A1E845767E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45</Pages>
  <Words>6446</Words>
  <Characters>36747</Characters>
  <Application>Microsoft Macintosh Word</Application>
  <DocSecurity>0</DocSecurity>
  <Lines>306</Lines>
  <Paragraphs>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45127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Lorena Melo</dc:creator>
  <cp:keywords/>
  <dc:description/>
  <cp:lastModifiedBy>mario  campos neto</cp:lastModifiedBy>
  <cp:revision>3</cp:revision>
  <cp:lastPrinted>2015-07-05T09:46:00Z</cp:lastPrinted>
  <dcterms:created xsi:type="dcterms:W3CDTF">2015-08-04T13:01:00Z</dcterms:created>
  <dcterms:modified xsi:type="dcterms:W3CDTF">2015-08-04T13:29:00Z</dcterms:modified>
</cp:coreProperties>
</file>