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8442A" w14:textId="3A977213" w:rsidR="007107D9" w:rsidRDefault="007107D9">
      <w:r>
        <w:t>Garmany and Pereira</w:t>
      </w:r>
      <w:r>
        <w:tab/>
      </w:r>
      <w:r>
        <w:tab/>
        <w:t>Under</w:t>
      </w:r>
      <w:r w:rsidR="00172378">
        <w:t>s</w:t>
      </w:r>
      <w:r w:rsidR="00DE7242">
        <w:t xml:space="preserve">tanding Contemporary Brazil </w:t>
      </w:r>
      <w:r w:rsidR="00DE7242">
        <w:tab/>
      </w:r>
      <w:r w:rsidR="00DE7242">
        <w:tab/>
        <w:t>4 Febru</w:t>
      </w:r>
      <w:r w:rsidR="004F7EFD">
        <w:t>ary</w:t>
      </w:r>
      <w:r w:rsidR="00940D98">
        <w:t xml:space="preserve"> 2018</w:t>
      </w:r>
    </w:p>
    <w:p w14:paraId="21EBE0BE" w14:textId="77777777" w:rsidR="007107D9" w:rsidRDefault="007107D9"/>
    <w:p w14:paraId="69F3C12F" w14:textId="77777777" w:rsidR="007107D9" w:rsidRDefault="007107D9">
      <w:pPr>
        <w:rPr>
          <w:b/>
        </w:rPr>
      </w:pPr>
    </w:p>
    <w:p w14:paraId="2DFA9125" w14:textId="3AD265FA" w:rsidR="003A523C" w:rsidRPr="007107D9" w:rsidRDefault="000D56F1">
      <w:pPr>
        <w:rPr>
          <w:b/>
        </w:rPr>
      </w:pPr>
      <w:ins w:id="0" w:author="Garmany, Jeffrey" w:date="2018-02-09T14:24:00Z">
        <w:r>
          <w:rPr>
            <w:b/>
          </w:rPr>
          <w:t xml:space="preserve">Chapter 10 – </w:t>
        </w:r>
      </w:ins>
      <w:ins w:id="1" w:author="Garmany, Jeffrey" w:date="2018-02-09T14:25:00Z">
        <w:r w:rsidR="00A71200">
          <w:rPr>
            <w:b/>
          </w:rPr>
          <w:t>Soccer in</w:t>
        </w:r>
      </w:ins>
      <w:del w:id="2" w:author="Garmany, Jeffrey" w:date="2018-02-09T14:25:00Z">
        <w:r w:rsidR="007107D9" w:rsidRPr="007107D9" w:rsidDel="000D56F1">
          <w:rPr>
            <w:b/>
          </w:rPr>
          <w:delText xml:space="preserve">Sports </w:delText>
        </w:r>
        <w:r w:rsidR="00E15D08" w:rsidRPr="007107D9" w:rsidDel="000D56F1">
          <w:rPr>
            <w:b/>
          </w:rPr>
          <w:delText>in</w:delText>
        </w:r>
      </w:del>
      <w:r w:rsidR="00E15D08" w:rsidRPr="007107D9">
        <w:rPr>
          <w:b/>
        </w:rPr>
        <w:t xml:space="preserve"> Brazil</w:t>
      </w:r>
    </w:p>
    <w:p w14:paraId="4D9EDDAC" w14:textId="77777777" w:rsidR="007107D9" w:rsidRDefault="007107D9"/>
    <w:p w14:paraId="176A6707" w14:textId="77777777" w:rsidR="00CE36FD" w:rsidRDefault="00CE36FD">
      <w:pPr>
        <w:rPr>
          <w:b/>
        </w:rPr>
      </w:pPr>
    </w:p>
    <w:p w14:paraId="6299E48C" w14:textId="44E1C5C5" w:rsidR="00017590" w:rsidRDefault="00017590">
      <w:pPr>
        <w:rPr>
          <w:b/>
        </w:rPr>
      </w:pPr>
      <w:r w:rsidRPr="00017590">
        <w:rPr>
          <w:b/>
        </w:rPr>
        <w:t>Introduction</w:t>
      </w:r>
    </w:p>
    <w:p w14:paraId="1A2EFB46" w14:textId="77777777" w:rsidR="00CE36FD" w:rsidRPr="00017590" w:rsidRDefault="00CE36FD">
      <w:pPr>
        <w:rPr>
          <w:b/>
        </w:rPr>
      </w:pPr>
    </w:p>
    <w:p w14:paraId="62AAFD67" w14:textId="77777777" w:rsidR="007107D9" w:rsidRDefault="007107D9"/>
    <w:p w14:paraId="7898C67D" w14:textId="7EDCC6F3" w:rsidR="00E15D08" w:rsidRDefault="00017590" w:rsidP="00017590">
      <w:pPr>
        <w:spacing w:line="480" w:lineRule="auto"/>
      </w:pPr>
      <w:r>
        <w:tab/>
        <w:t>The first goal went in during the 11</w:t>
      </w:r>
      <w:r w:rsidRPr="00017590">
        <w:rPr>
          <w:vertAlign w:val="superscript"/>
        </w:rPr>
        <w:t>th</w:t>
      </w:r>
      <w:r>
        <w:t xml:space="preserve"> minute of the match. The Germans took a corner, swinging the ball into an unmarked Thomas M</w:t>
      </w:r>
      <w:r>
        <w:rPr>
          <w:rFonts w:ascii="Calibri" w:hAnsi="Calibri"/>
        </w:rPr>
        <w:t>ü</w:t>
      </w:r>
      <w:r>
        <w:t>eller,</w:t>
      </w:r>
      <w:r w:rsidR="00CE36FD">
        <w:t xml:space="preserve"> who side-footed </w:t>
      </w:r>
      <w:r w:rsidR="00446D7D">
        <w:t xml:space="preserve">it </w:t>
      </w:r>
      <w:r>
        <w:t>past Brazil’s goalkeeper J</w:t>
      </w:r>
      <w:r>
        <w:rPr>
          <w:rFonts w:ascii="Calibri" w:hAnsi="Calibri"/>
        </w:rPr>
        <w:t>ú</w:t>
      </w:r>
      <w:r>
        <w:t>lio C</w:t>
      </w:r>
      <w:r>
        <w:rPr>
          <w:rFonts w:ascii="Calibri" w:hAnsi="Calibri"/>
        </w:rPr>
        <w:t>é</w:t>
      </w:r>
      <w:r>
        <w:t xml:space="preserve">sar. Twelve minutes later, Miraslav Klose scored another goal for Germany. </w:t>
      </w:r>
      <w:r w:rsidR="00CE36FD">
        <w:t xml:space="preserve">And then a catastrophe occurred. </w:t>
      </w:r>
      <w:r>
        <w:t xml:space="preserve">In </w:t>
      </w:r>
      <w:r w:rsidR="00CE36FD">
        <w:t>six frantic, almost unbelievable minutes, Germany scored three more goals against Brazil while the fans in the stadium and the na</w:t>
      </w:r>
      <w:r w:rsidR="00A8083D">
        <w:t xml:space="preserve">tion watching on television were </w:t>
      </w:r>
      <w:r w:rsidR="00CE36FD">
        <w:t>stunned into an anguished silence. Brazilians’ dream of winning the World Cup at home, 64 years after losing the final in Rio in 1950, was over. It was the 8</w:t>
      </w:r>
      <w:r w:rsidR="00CE36FD" w:rsidRPr="00CE36FD">
        <w:rPr>
          <w:vertAlign w:val="superscript"/>
        </w:rPr>
        <w:t>th</w:t>
      </w:r>
      <w:r w:rsidR="00CE36FD">
        <w:t xml:space="preserve"> of July, 2014, and the semi-final played in the Mineir</w:t>
      </w:r>
      <w:r w:rsidR="00CE36FD">
        <w:rPr>
          <w:rFonts w:ascii="Calibri" w:hAnsi="Calibri"/>
        </w:rPr>
        <w:t>ã</w:t>
      </w:r>
      <w:r w:rsidR="001A52B6">
        <w:t xml:space="preserve">o </w:t>
      </w:r>
      <w:r w:rsidR="007E41FC">
        <w:t xml:space="preserve">stadium </w:t>
      </w:r>
      <w:r w:rsidR="00176740">
        <w:t>in Belo Horizonte ended 7-1 (Barbassa 2015: 277-279).</w:t>
      </w:r>
      <w:r w:rsidR="00CE36FD">
        <w:t xml:space="preserve"> This was Brazil’s worst defeat </w:t>
      </w:r>
      <w:r w:rsidR="007E41FC">
        <w:t xml:space="preserve">ever </w:t>
      </w:r>
      <w:r w:rsidR="00CE36FD">
        <w:t xml:space="preserve">in a World Cup finals, dubbed the </w:t>
      </w:r>
      <w:r w:rsidR="00CE36FD" w:rsidRPr="00CE36FD">
        <w:rPr>
          <w:i/>
        </w:rPr>
        <w:t>Mineiraço</w:t>
      </w:r>
      <w:r w:rsidR="00176740">
        <w:t xml:space="preserve"> by the press.</w:t>
      </w:r>
      <w:r w:rsidR="00CE36FD">
        <w:t xml:space="preserve"> </w:t>
      </w:r>
    </w:p>
    <w:p w14:paraId="5F66C72D" w14:textId="3735D297" w:rsidR="00E12AFA" w:rsidRDefault="00CE36FD" w:rsidP="00E12AFA">
      <w:pPr>
        <w:spacing w:line="480" w:lineRule="auto"/>
      </w:pPr>
      <w:r>
        <w:tab/>
        <w:t xml:space="preserve">Understanding the devastation of the </w:t>
      </w:r>
      <w:r w:rsidRPr="00CE36FD">
        <w:rPr>
          <w:i/>
        </w:rPr>
        <w:t>Mineiraç</w:t>
      </w:r>
      <w:r>
        <w:rPr>
          <w:i/>
        </w:rPr>
        <w:t xml:space="preserve">o </w:t>
      </w:r>
      <w:r>
        <w:t xml:space="preserve">to </w:t>
      </w:r>
      <w:r w:rsidR="00E52C50">
        <w:t xml:space="preserve">many </w:t>
      </w:r>
      <w:r>
        <w:t xml:space="preserve">Brazilians is impossible without an appreciation of </w:t>
      </w:r>
      <w:r w:rsidR="00172378">
        <w:t>the importance of football (</w:t>
      </w:r>
      <w:r w:rsidRPr="00CE36FD">
        <w:rPr>
          <w:i/>
        </w:rPr>
        <w:t>futebo</w:t>
      </w:r>
      <w:r w:rsidR="001E59F8">
        <w:rPr>
          <w:i/>
        </w:rPr>
        <w:t>l</w:t>
      </w:r>
      <w:r w:rsidR="00172378">
        <w:rPr>
          <w:i/>
        </w:rPr>
        <w:t xml:space="preserve"> </w:t>
      </w:r>
      <w:r w:rsidR="00172378">
        <w:t>in Portuguese)</w:t>
      </w:r>
      <w:ins w:id="3" w:author="Garmany, Jeffrey [2]" w:date="2018-02-08T08:15:00Z">
        <w:r w:rsidR="00F139D4">
          <w:t>,</w:t>
        </w:r>
      </w:ins>
      <w:r w:rsidR="00172378">
        <w:t xml:space="preserve"> or soccer</w:t>
      </w:r>
      <w:ins w:id="4" w:author="Garmany, Jeffrey [2]" w:date="2018-02-08T08:15:00Z">
        <w:r w:rsidR="00F139D4">
          <w:t>,</w:t>
        </w:r>
      </w:ins>
      <w:r w:rsidR="00172378">
        <w:t xml:space="preserve"> </w:t>
      </w:r>
      <w:r>
        <w:t xml:space="preserve">to Brazilian national identity. </w:t>
      </w:r>
      <w:r w:rsidR="00172378">
        <w:t>Soccer</w:t>
      </w:r>
      <w:r>
        <w:t xml:space="preserve"> </w:t>
      </w:r>
      <w:r w:rsidR="00D1730C">
        <w:t xml:space="preserve">has deep roots in the country and dominates the sporting landscape, with millions playing the game and following their club and national team. </w:t>
      </w:r>
      <w:r w:rsidR="00537C70">
        <w:t xml:space="preserve">Wearing the yellow shirt of the national team is an instantly recognizable sign of “Brazilianness”. </w:t>
      </w:r>
      <w:r w:rsidR="00A8083D">
        <w:t>Brazil is associated by outsiders with soccer due to the strong</w:t>
      </w:r>
      <w:r w:rsidR="001F6A63">
        <w:t xml:space="preserve"> reputation of </w:t>
      </w:r>
      <w:r w:rsidR="001A52B6">
        <w:t xml:space="preserve">some of its most famous clubs, players </w:t>
      </w:r>
      <w:r w:rsidR="00E52C50">
        <w:t xml:space="preserve">and </w:t>
      </w:r>
      <w:r w:rsidR="001F6A63">
        <w:t>its national side</w:t>
      </w:r>
      <w:r w:rsidR="00A8083D">
        <w:t xml:space="preserve">, the </w:t>
      </w:r>
      <w:r w:rsidR="00A8083D" w:rsidRPr="00A8083D">
        <w:rPr>
          <w:i/>
        </w:rPr>
        <w:t>Seleção</w:t>
      </w:r>
      <w:r w:rsidR="00A8083D">
        <w:t xml:space="preserve">. The Brazilian national team is the only one in the world to </w:t>
      </w:r>
      <w:r w:rsidR="001F6A63">
        <w:t xml:space="preserve">qualify for all twenty of the World Cup finals held since the </w:t>
      </w:r>
      <w:r w:rsidR="00172378">
        <w:t>first in 1930</w:t>
      </w:r>
      <w:ins w:id="5" w:author="Garmany, Jeffrey [2]" w:date="2018-02-08T08:16:00Z">
        <w:r w:rsidR="00F139D4">
          <w:t>,</w:t>
        </w:r>
      </w:ins>
      <w:r w:rsidR="00172378">
        <w:t xml:space="preserve"> and the </w:t>
      </w:r>
      <w:r w:rsidR="00172378">
        <w:lastRenderedPageBreak/>
        <w:t xml:space="preserve">first </w:t>
      </w:r>
      <w:r w:rsidR="001A52B6">
        <w:t xml:space="preserve">(and at present the only) </w:t>
      </w:r>
      <w:r w:rsidR="001F6A63">
        <w:t>to win the tourn</w:t>
      </w:r>
      <w:r w:rsidR="00172378">
        <w:t xml:space="preserve">ament five times, the last </w:t>
      </w:r>
      <w:r w:rsidR="00615A3B">
        <w:t xml:space="preserve">being in 2002 (Batty and Murray 2014: 12). </w:t>
      </w:r>
    </w:p>
    <w:p w14:paraId="4F29203A" w14:textId="77777777" w:rsidR="00000527" w:rsidRDefault="00A8083D" w:rsidP="00E12AFA">
      <w:pPr>
        <w:spacing w:line="480" w:lineRule="auto"/>
        <w:ind w:firstLine="720"/>
        <w:rPr>
          <w:ins w:id="6" w:author="Garmany, Jeffrey" w:date="2018-02-09T08:38:00Z"/>
        </w:rPr>
      </w:pPr>
      <w:r>
        <w:t>This chapter analyses how soccer became such an integral part of the Brazilian way of life, tracing the origins of the game in the late 19</w:t>
      </w:r>
      <w:r w:rsidRPr="00A8083D">
        <w:rPr>
          <w:vertAlign w:val="superscript"/>
        </w:rPr>
        <w:t>th</w:t>
      </w:r>
      <w:r>
        <w:t xml:space="preserve"> century, through the state-sponsored attempts to use soccer as an instrument of national prestige</w:t>
      </w:r>
      <w:r w:rsidR="001F6A63">
        <w:t xml:space="preserve"> in the mid-20</w:t>
      </w:r>
      <w:r w:rsidR="001F6A63" w:rsidRPr="001F6A63">
        <w:rPr>
          <w:vertAlign w:val="superscript"/>
        </w:rPr>
        <w:t>th</w:t>
      </w:r>
      <w:r w:rsidR="001F6A63">
        <w:t xml:space="preserve"> century, and into the globalized soccer landscape of the early 21</w:t>
      </w:r>
      <w:r w:rsidR="001F6A63" w:rsidRPr="001F6A63">
        <w:rPr>
          <w:vertAlign w:val="superscript"/>
        </w:rPr>
        <w:t>st</w:t>
      </w:r>
      <w:r w:rsidR="001F6A63">
        <w:t xml:space="preserve"> century. </w:t>
      </w:r>
      <w:r w:rsidR="00172378">
        <w:t xml:space="preserve">It explores a number of questions, including why do Brazilians have such passion for soccer, not only for their clubs, but for the national team? Why has the Brazilian national team’s record at the World Cup been so successful? How have soccer and politics been intertwined in Brazil? </w:t>
      </w:r>
      <w:ins w:id="7" w:author="Garmany, Jeffrey" w:date="2018-02-09T08:37:00Z">
        <w:r w:rsidR="00B955FD">
          <w:t>And h</w:t>
        </w:r>
      </w:ins>
      <w:del w:id="8" w:author="Garmany, Jeffrey" w:date="2018-02-09T08:37:00Z">
        <w:r w:rsidR="00172378" w:rsidDel="00B955FD">
          <w:delText>H</w:delText>
        </w:r>
      </w:del>
      <w:r w:rsidR="00172378">
        <w:t>ow has globalization change</w:t>
      </w:r>
      <w:r w:rsidR="007E41FC">
        <w:t>d the nature of soccer</w:t>
      </w:r>
      <w:r w:rsidR="00172378">
        <w:t xml:space="preserve">? </w:t>
      </w:r>
    </w:p>
    <w:p w14:paraId="0BDE567D" w14:textId="054779F2" w:rsidR="00000527" w:rsidRDefault="006E2A1B" w:rsidP="00E12AFA">
      <w:pPr>
        <w:spacing w:line="480" w:lineRule="auto"/>
        <w:ind w:firstLine="720"/>
        <w:rPr>
          <w:ins w:id="9" w:author="Garmany, Jeffrey" w:date="2018-02-09T09:10:00Z"/>
        </w:rPr>
      </w:pPr>
      <w:ins w:id="10" w:author="Garmany, Jeffrey" w:date="2018-02-09T08:40:00Z">
        <w:r>
          <w:t xml:space="preserve">Our reasons for focusing </w:t>
        </w:r>
        <w:r w:rsidR="00C8079E">
          <w:t xml:space="preserve">solely </w:t>
        </w:r>
        <w:r>
          <w:t xml:space="preserve">on soccer in this chapter </w:t>
        </w:r>
      </w:ins>
      <w:ins w:id="11" w:author="Garmany, Jeffrey" w:date="2018-02-09T08:41:00Z">
        <w:r>
          <w:t>–</w:t>
        </w:r>
      </w:ins>
      <w:ins w:id="12" w:author="Garmany, Jeffrey" w:date="2018-02-09T08:40:00Z">
        <w:r>
          <w:t xml:space="preserve"> and </w:t>
        </w:r>
      </w:ins>
      <w:ins w:id="13" w:author="Garmany, Jeffrey" w:date="2018-02-09T08:41:00Z">
        <w:r>
          <w:t xml:space="preserve">men’s soccer at that – are threefold. First, </w:t>
        </w:r>
      </w:ins>
      <w:ins w:id="14" w:author="Garmany, Jeffrey" w:date="2018-02-09T08:39:00Z">
        <w:r>
          <w:t>there are</w:t>
        </w:r>
      </w:ins>
      <w:ins w:id="15" w:author="Garmany, Jeffrey" w:date="2018-02-09T11:14:00Z">
        <w:r w:rsidR="00C8079E">
          <w:t xml:space="preserve"> of course</w:t>
        </w:r>
      </w:ins>
      <w:ins w:id="16" w:author="Garmany, Jeffrey" w:date="2018-02-09T08:39:00Z">
        <w:r w:rsidR="00000527">
          <w:t xml:space="preserve"> other sports and leisure activities that are important to Brazilians,</w:t>
        </w:r>
      </w:ins>
      <w:ins w:id="17" w:author="Garmany, Jeffrey" w:date="2018-02-09T08:41:00Z">
        <w:r>
          <w:t xml:space="preserve"> but soccer is king. </w:t>
        </w:r>
      </w:ins>
      <w:ins w:id="18" w:author="Garmany, Jeffrey" w:date="2018-02-09T08:45:00Z">
        <w:r>
          <w:t>Sports like</w:t>
        </w:r>
      </w:ins>
      <w:ins w:id="19" w:author="Garmany, Jeffrey" w:date="2018-02-09T08:41:00Z">
        <w:r>
          <w:t xml:space="preserve"> </w:t>
        </w:r>
      </w:ins>
      <w:ins w:id="20" w:author="Garmany, Jeffrey" w:date="2018-02-09T08:42:00Z">
        <w:r>
          <w:t>volleyball</w:t>
        </w:r>
      </w:ins>
      <w:ins w:id="21" w:author="Garmany, Jeffrey" w:date="2018-02-09T08:41:00Z">
        <w:r>
          <w:t>,</w:t>
        </w:r>
      </w:ins>
      <w:ins w:id="22" w:author="Garmany, Jeffrey" w:date="2018-02-09T08:42:00Z">
        <w:r>
          <w:t xml:space="preserve"> Formula 1</w:t>
        </w:r>
      </w:ins>
      <w:ins w:id="23" w:author="Garmany, Jeffrey" w:date="2018-02-09T08:43:00Z">
        <w:r>
          <w:t xml:space="preserve"> motor</w:t>
        </w:r>
      </w:ins>
      <w:ins w:id="24" w:author="Garmany, Jeffrey" w:date="2018-02-09T08:42:00Z">
        <w:r>
          <w:t xml:space="preserve"> racing, basketball, surfing, </w:t>
        </w:r>
      </w:ins>
      <w:ins w:id="25" w:author="Garmany, Jeffrey" w:date="2018-02-09T08:47:00Z">
        <w:r w:rsidR="00A24878">
          <w:t>Brazilian jiu-jitsu, and handball</w:t>
        </w:r>
      </w:ins>
      <w:ins w:id="26" w:author="Garmany, Jeffrey" w:date="2018-02-09T08:42:00Z">
        <w:r>
          <w:t xml:space="preserve"> </w:t>
        </w:r>
      </w:ins>
      <w:ins w:id="27" w:author="Garmany, Jeffrey" w:date="2018-02-09T08:48:00Z">
        <w:r w:rsidR="00A24878">
          <w:t xml:space="preserve">are also popular, but </w:t>
        </w:r>
      </w:ins>
      <w:ins w:id="28" w:author="Garmany, Jeffrey" w:date="2018-02-09T08:42:00Z">
        <w:r>
          <w:t xml:space="preserve">all of them finish </w:t>
        </w:r>
      </w:ins>
      <w:ins w:id="29" w:author="Garmany, Jeffrey" w:date="2018-02-09T08:44:00Z">
        <w:r>
          <w:t xml:space="preserve">a distant </w:t>
        </w:r>
      </w:ins>
      <w:ins w:id="30" w:author="Garmany, Jeffrey" w:date="2018-02-09T08:42:00Z">
        <w:r>
          <w:t>second to soccer.</w:t>
        </w:r>
      </w:ins>
      <w:ins w:id="31" w:author="Garmany, Jeffrey" w:date="2018-02-09T08:48:00Z">
        <w:r w:rsidR="00A24878">
          <w:t xml:space="preserve"> </w:t>
        </w:r>
      </w:ins>
      <w:ins w:id="32" w:author="Garmany, Jeffrey" w:date="2018-02-09T09:02:00Z">
        <w:r w:rsidR="00255733">
          <w:t>T</w:t>
        </w:r>
        <w:r w:rsidR="00C17D1F">
          <w:t>here is also c</w:t>
        </w:r>
        <w:r w:rsidR="00255733">
          <w:t>apoeira, a martial art that combines music and dance and traces its origins to Brazilian slave culture</w:t>
        </w:r>
        <w:r w:rsidR="00C8079E">
          <w:t>. Capoeira</w:t>
        </w:r>
        <w:r w:rsidR="00F6566C">
          <w:t xml:space="preserve"> has grown</w:t>
        </w:r>
        <w:r w:rsidR="008B22F5">
          <w:t xml:space="preserve"> popular</w:t>
        </w:r>
      </w:ins>
      <w:ins w:id="33" w:author="Garmany, Jeffrey" w:date="2018-02-09T09:06:00Z">
        <w:r w:rsidR="00C17D1F">
          <w:t xml:space="preserve"> in Brazil as well as globally in recent years, and</w:t>
        </w:r>
        <w:r w:rsidR="00C8079E">
          <w:t xml:space="preserve"> so</w:t>
        </w:r>
      </w:ins>
      <w:ins w:id="34" w:author="Garmany, Jeffrey" w:date="2018-02-09T09:08:00Z">
        <w:r w:rsidR="00C17D1F">
          <w:t xml:space="preserve"> </w:t>
        </w:r>
      </w:ins>
      <w:ins w:id="35" w:author="Garmany, Jeffrey" w:date="2018-02-09T09:06:00Z">
        <w:r w:rsidR="00C8079E">
          <w:t>significant</w:t>
        </w:r>
      </w:ins>
      <w:ins w:id="36" w:author="Garmany, Jeffrey" w:date="2018-02-09T13:52:00Z">
        <w:r w:rsidR="00080E22">
          <w:t xml:space="preserve"> is it today</w:t>
        </w:r>
      </w:ins>
      <w:ins w:id="37" w:author="Garmany, Jeffrey" w:date="2018-02-09T09:06:00Z">
        <w:r w:rsidR="00C17D1F">
          <w:t xml:space="preserve"> that we address it in Chapter 5 as we consider questions of race in Brazil.</w:t>
        </w:r>
      </w:ins>
      <w:ins w:id="38" w:author="Garmany, Jeffrey" w:date="2018-02-09T09:02:00Z">
        <w:r w:rsidR="00255733">
          <w:t xml:space="preserve"> </w:t>
        </w:r>
      </w:ins>
      <w:ins w:id="39" w:author="Garmany, Jeffrey" w:date="2018-02-09T08:53:00Z">
        <w:r w:rsidR="00C17D1F">
          <w:t>As such, r</w:t>
        </w:r>
        <w:r w:rsidR="00094ED0">
          <w:t xml:space="preserve">ather than try to address all of these activities </w:t>
        </w:r>
      </w:ins>
      <w:ins w:id="40" w:author="Garmany, Jeffrey" w:date="2018-02-09T11:17:00Z">
        <w:r w:rsidR="00C8079E">
          <w:t>in one chapter</w:t>
        </w:r>
      </w:ins>
      <w:ins w:id="41" w:author="Garmany, Jeffrey" w:date="2018-02-09T08:53:00Z">
        <w:r w:rsidR="00C8079E">
          <w:t>, here</w:t>
        </w:r>
        <w:r w:rsidR="00255733">
          <w:t xml:space="preserve"> we focus our analysis on</w:t>
        </w:r>
      </w:ins>
      <w:ins w:id="42" w:author="Garmany, Jeffrey" w:date="2018-02-09T11:31:00Z">
        <w:r w:rsidR="004B27A6">
          <w:t xml:space="preserve"> one sport</w:t>
        </w:r>
      </w:ins>
      <w:ins w:id="43" w:author="Garmany, Jeffrey" w:date="2018-02-09T08:53:00Z">
        <w:r w:rsidR="00255733">
          <w:t xml:space="preserve"> </w:t>
        </w:r>
      </w:ins>
      <w:ins w:id="44" w:author="Garmany, Jeffrey" w:date="2018-02-09T11:31:00Z">
        <w:r w:rsidR="004B27A6">
          <w:t xml:space="preserve">(i.e., </w:t>
        </w:r>
      </w:ins>
      <w:ins w:id="45" w:author="Garmany, Jeffrey" w:date="2018-02-09T08:53:00Z">
        <w:r w:rsidR="00C8079E">
          <w:t>soccer</w:t>
        </w:r>
      </w:ins>
      <w:ins w:id="46" w:author="Garmany, Jeffrey" w:date="2018-02-09T11:31:00Z">
        <w:r w:rsidR="004B27A6">
          <w:t>)</w:t>
        </w:r>
      </w:ins>
      <w:ins w:id="47" w:author="Garmany, Jeffrey" w:date="2018-02-09T08:53:00Z">
        <w:r w:rsidR="00C8079E">
          <w:t xml:space="preserve"> </w:t>
        </w:r>
      </w:ins>
      <w:ins w:id="48" w:author="Garmany, Jeffrey" w:date="2018-02-09T11:20:00Z">
        <w:r w:rsidR="00C8079E">
          <w:t xml:space="preserve">in order </w:t>
        </w:r>
      </w:ins>
      <w:ins w:id="49" w:author="Garmany, Jeffrey" w:date="2018-02-09T08:53:00Z">
        <w:r w:rsidR="00C8079E">
          <w:t>to explain why it is so crucial for making sense of</w:t>
        </w:r>
        <w:r w:rsidR="00094ED0">
          <w:t xml:space="preserve"> contemporary Brazil. </w:t>
        </w:r>
      </w:ins>
    </w:p>
    <w:p w14:paraId="0D766DEE" w14:textId="4E850783" w:rsidR="00476D56" w:rsidRDefault="00E4259D" w:rsidP="00E12AFA">
      <w:pPr>
        <w:spacing w:line="480" w:lineRule="auto"/>
        <w:ind w:firstLine="720"/>
        <w:rPr>
          <w:ins w:id="50" w:author="Garmany, Jeffrey" w:date="2018-02-09T10:55:00Z"/>
        </w:rPr>
      </w:pPr>
      <w:ins w:id="51" w:author="Garmany, Jeffrey" w:date="2018-02-09T09:10:00Z">
        <w:r>
          <w:t>Our</w:t>
        </w:r>
        <w:r w:rsidR="008B22F5">
          <w:t xml:space="preserve"> second reason for considering soccer</w:t>
        </w:r>
      </w:ins>
      <w:ins w:id="52" w:author="Garmany, Jeffrey" w:date="2018-02-09T11:24:00Z">
        <w:r w:rsidR="004B27A6">
          <w:t xml:space="preserve"> and </w:t>
        </w:r>
      </w:ins>
      <w:ins w:id="53" w:author="Garmany, Jeffrey" w:date="2018-02-09T11:31:00Z">
        <w:r w:rsidR="004B27A6">
          <w:t>soccer</w:t>
        </w:r>
      </w:ins>
      <w:ins w:id="54" w:author="Garmany, Jeffrey" w:date="2018-02-09T11:24:00Z">
        <w:r w:rsidR="004B27A6">
          <w:t xml:space="preserve"> </w:t>
        </w:r>
      </w:ins>
      <w:ins w:id="55" w:author="Garmany, Jeffrey" w:date="2018-02-09T11:31:00Z">
        <w:r w:rsidR="004B27A6">
          <w:t>alone</w:t>
        </w:r>
      </w:ins>
      <w:ins w:id="56" w:author="Garmany, Jeffrey" w:date="2018-02-09T09:10:00Z">
        <w:r>
          <w:t xml:space="preserve"> </w:t>
        </w:r>
      </w:ins>
      <w:ins w:id="57" w:author="Garmany, Jeffrey" w:date="2018-02-09T09:12:00Z">
        <w:r>
          <w:t>–</w:t>
        </w:r>
      </w:ins>
      <w:ins w:id="58" w:author="Garmany, Jeffrey" w:date="2018-02-09T09:10:00Z">
        <w:r>
          <w:t xml:space="preserve"> and </w:t>
        </w:r>
      </w:ins>
      <w:ins w:id="59" w:author="Garmany, Jeffrey" w:date="2018-02-09T09:12:00Z">
        <w:r>
          <w:t>by that,</w:t>
        </w:r>
        <w:r w:rsidR="00876BBA">
          <w:t xml:space="preserve"> specifically</w:t>
        </w:r>
        <w:r>
          <w:t xml:space="preserve">, we mean men’s soccer and not men’s </w:t>
        </w:r>
        <w:r>
          <w:rPr>
            <w:i/>
          </w:rPr>
          <w:t>and</w:t>
        </w:r>
        <w:r>
          <w:t xml:space="preserve"> women’s soccer </w:t>
        </w:r>
      </w:ins>
      <w:ins w:id="60" w:author="Garmany, Jeffrey" w:date="2018-02-09T09:13:00Z">
        <w:r>
          <w:t>–</w:t>
        </w:r>
      </w:ins>
      <w:ins w:id="61" w:author="Garmany, Jeffrey" w:date="2018-02-09T09:12:00Z">
        <w:r>
          <w:t xml:space="preserve"> </w:t>
        </w:r>
      </w:ins>
      <w:ins w:id="62" w:author="Garmany, Jeffrey" w:date="2018-02-09T09:13:00Z">
        <w:r>
          <w:t xml:space="preserve">highlights an even more significant </w:t>
        </w:r>
        <w:r>
          <w:lastRenderedPageBreak/>
          <w:t>issue</w:t>
        </w:r>
      </w:ins>
      <w:ins w:id="63" w:author="Garmany, Jeffrey" w:date="2018-02-09T09:16:00Z">
        <w:r>
          <w:t>: problems of gender inequality</w:t>
        </w:r>
      </w:ins>
      <w:ins w:id="64" w:author="Garmany, Jeffrey" w:date="2018-02-09T11:50:00Z">
        <w:r w:rsidR="003141D0">
          <w:t xml:space="preserve"> in Brazil</w:t>
        </w:r>
      </w:ins>
      <w:ins w:id="65" w:author="Garmany, Jeffrey" w:date="2018-02-09T09:16:00Z">
        <w:r>
          <w:t xml:space="preserve">. </w:t>
        </w:r>
      </w:ins>
      <w:ins w:id="66" w:author="Garmany, Jeffrey" w:date="2018-02-09T10:02:00Z">
        <w:r w:rsidR="00876BBA">
          <w:t>According to the United Nations Human Development</w:t>
        </w:r>
      </w:ins>
      <w:ins w:id="67" w:author="Garmany, Jeffrey" w:date="2018-02-09T10:03:00Z">
        <w:r w:rsidR="00876BBA">
          <w:t xml:space="preserve"> Index,</w:t>
        </w:r>
      </w:ins>
      <w:ins w:id="68" w:author="Garmany, Jeffrey" w:date="2018-02-09T10:05:00Z">
        <w:r w:rsidR="00876BBA">
          <w:t xml:space="preserve"> </w:t>
        </w:r>
      </w:ins>
      <w:ins w:id="69" w:author="Garmany, Jeffrey" w:date="2018-02-09T10:08:00Z">
        <w:r w:rsidR="0084515F">
          <w:t xml:space="preserve">Brazil’s </w:t>
        </w:r>
      </w:ins>
      <w:ins w:id="70" w:author="Garmany, Jeffrey" w:date="2018-02-09T10:03:00Z">
        <w:r w:rsidR="0084515F">
          <w:t>G</w:t>
        </w:r>
        <w:r w:rsidR="00876BBA">
          <w:t>en</w:t>
        </w:r>
        <w:r w:rsidR="0084515F">
          <w:t>der I</w:t>
        </w:r>
        <w:r w:rsidR="00876BBA">
          <w:t>nequality</w:t>
        </w:r>
      </w:ins>
      <w:ins w:id="71" w:author="Garmany, Jeffrey" w:date="2018-02-09T10:08:00Z">
        <w:r w:rsidR="0084515F">
          <w:t xml:space="preserve"> Index</w:t>
        </w:r>
      </w:ins>
      <w:ins w:id="72" w:author="Garmany, Jeffrey" w:date="2018-02-09T10:06:00Z">
        <w:r w:rsidR="0084515F">
          <w:t xml:space="preserve"> (GII)</w:t>
        </w:r>
      </w:ins>
      <w:ins w:id="73" w:author="Garmany, Jeffrey" w:date="2018-02-09T10:05:00Z">
        <w:r w:rsidR="00876BBA">
          <w:t xml:space="preserve"> was rated at</w:t>
        </w:r>
      </w:ins>
      <w:ins w:id="74" w:author="Garmany, Jeffrey" w:date="2018-02-09T10:06:00Z">
        <w:r w:rsidR="00876BBA">
          <w:t xml:space="preserve"> .414 in 2015, meaning</w:t>
        </w:r>
        <w:r w:rsidR="00D67AFE">
          <w:t xml:space="preserve"> that</w:t>
        </w:r>
      </w:ins>
      <w:ins w:id="75" w:author="Garmany, Jeffrey" w:date="2018-02-09T11:52:00Z">
        <w:r w:rsidR="00866761">
          <w:t xml:space="preserve"> inequality faced by</w:t>
        </w:r>
      </w:ins>
      <w:ins w:id="76" w:author="Garmany, Jeffrey" w:date="2018-02-09T10:06:00Z">
        <w:r w:rsidR="003141D0">
          <w:t xml:space="preserve"> women and girls</w:t>
        </w:r>
      </w:ins>
      <w:ins w:id="77" w:author="Garmany, Jeffrey" w:date="2018-02-09T13:53:00Z">
        <w:r w:rsidR="00080E22">
          <w:t xml:space="preserve"> in Brazil</w:t>
        </w:r>
      </w:ins>
      <w:ins w:id="78" w:author="Garmany, Jeffrey" w:date="2018-02-09T11:52:00Z">
        <w:r w:rsidR="00D67AFE">
          <w:t xml:space="preserve"> is more</w:t>
        </w:r>
      </w:ins>
      <w:ins w:id="79" w:author="Garmany, Jeffrey" w:date="2018-02-09T10:06:00Z">
        <w:r w:rsidR="003141D0">
          <w:t xml:space="preserve"> than</w:t>
        </w:r>
      </w:ins>
      <w:ins w:id="80" w:author="Garmany, Jeffrey" w:date="2018-02-09T11:52:00Z">
        <w:r w:rsidR="00866761">
          <w:t xml:space="preserve"> twice </w:t>
        </w:r>
      </w:ins>
      <w:ins w:id="81" w:author="Garmany, Jeffrey" w:date="2018-02-09T12:01:00Z">
        <w:r w:rsidR="00080E22">
          <w:t>what it is in</w:t>
        </w:r>
      </w:ins>
      <w:ins w:id="82" w:author="Garmany, Jeffrey" w:date="2018-02-09T10:08:00Z">
        <w:r w:rsidR="0084515F">
          <w:t xml:space="preserve"> the United States (GII</w:t>
        </w:r>
      </w:ins>
      <w:ins w:id="83" w:author="Garmany, Jeffrey" w:date="2018-02-09T14:05:00Z">
        <w:r w:rsidR="00D815A6">
          <w:t xml:space="preserve"> =</w:t>
        </w:r>
      </w:ins>
      <w:ins w:id="84" w:author="Garmany, Jeffrey" w:date="2018-02-09T10:08:00Z">
        <w:r w:rsidR="0084515F">
          <w:t xml:space="preserve"> </w:t>
        </w:r>
      </w:ins>
      <w:ins w:id="85" w:author="Garmany, Jeffrey" w:date="2018-02-09T10:09:00Z">
        <w:r w:rsidR="0084515F">
          <w:t xml:space="preserve">.203), </w:t>
        </w:r>
      </w:ins>
      <w:ins w:id="86" w:author="Garmany, Jeffrey" w:date="2018-02-09T10:13:00Z">
        <w:r w:rsidR="002F68C1">
          <w:t>and</w:t>
        </w:r>
      </w:ins>
      <w:ins w:id="87" w:author="Garmany, Jeffrey" w:date="2018-02-09T13:54:00Z">
        <w:r w:rsidR="00080E22">
          <w:t xml:space="preserve"> between</w:t>
        </w:r>
      </w:ins>
      <w:ins w:id="88" w:author="Garmany, Jeffrey" w:date="2018-02-09T10:13:00Z">
        <w:r w:rsidR="004732E9">
          <w:t xml:space="preserve"> </w:t>
        </w:r>
        <w:r w:rsidR="004732E9" w:rsidRPr="00BE75DD">
          <w:t>four</w:t>
        </w:r>
        <w:r w:rsidR="00243E10">
          <w:t xml:space="preserve"> to </w:t>
        </w:r>
        <w:r w:rsidR="004732E9">
          <w:rPr>
            <w:i/>
          </w:rPr>
          <w:t>ten</w:t>
        </w:r>
        <w:r w:rsidR="00071610">
          <w:t xml:space="preserve"> </w:t>
        </w:r>
        <w:r w:rsidR="00071610" w:rsidRPr="00080E22">
          <w:rPr>
            <w:i/>
          </w:rPr>
          <w:t>time</w:t>
        </w:r>
        <w:r w:rsidR="00105077" w:rsidRPr="00080E22">
          <w:rPr>
            <w:i/>
          </w:rPr>
          <w:t>s</w:t>
        </w:r>
        <w:r w:rsidR="00105077">
          <w:t xml:space="preserve"> more</w:t>
        </w:r>
        <w:r w:rsidR="00071610">
          <w:t xml:space="preserve"> than</w:t>
        </w:r>
      </w:ins>
      <w:ins w:id="89" w:author="Garmany, Jeffrey" w:date="2018-02-09T14:16:00Z">
        <w:r w:rsidR="008A1213">
          <w:t xml:space="preserve"> in</w:t>
        </w:r>
      </w:ins>
      <w:ins w:id="90" w:author="Garmany, Jeffrey" w:date="2018-02-09T10:13:00Z">
        <w:r w:rsidR="00071610">
          <w:t xml:space="preserve"> several</w:t>
        </w:r>
        <w:r w:rsidR="00243E10">
          <w:t xml:space="preserve"> </w:t>
        </w:r>
      </w:ins>
      <w:ins w:id="91" w:author="Garmany, Jeffrey" w:date="2018-02-09T13:54:00Z">
        <w:r w:rsidR="00080E22">
          <w:t xml:space="preserve">European </w:t>
        </w:r>
      </w:ins>
      <w:ins w:id="92" w:author="Garmany, Jeffrey" w:date="2018-02-09T10:13:00Z">
        <w:r w:rsidR="00080E22">
          <w:t>countries</w:t>
        </w:r>
      </w:ins>
      <w:ins w:id="93" w:author="Garmany, Jeffrey" w:date="2018-02-09T10:16:00Z">
        <w:r w:rsidR="00F66FDA">
          <w:t xml:space="preserve"> (e.g., </w:t>
        </w:r>
      </w:ins>
      <w:ins w:id="94" w:author="Garmany, Jeffrey" w:date="2018-02-09T10:19:00Z">
        <w:r w:rsidR="00E41A7F">
          <w:t xml:space="preserve">the </w:t>
        </w:r>
      </w:ins>
      <w:ins w:id="95" w:author="Garmany, Jeffrey" w:date="2018-02-09T10:16:00Z">
        <w:r w:rsidR="00F66FDA">
          <w:t xml:space="preserve">GII </w:t>
        </w:r>
      </w:ins>
      <w:ins w:id="96" w:author="Garmany, Jeffrey" w:date="2018-02-09T10:17:00Z">
        <w:r w:rsidR="00F66FDA">
          <w:t xml:space="preserve">in </w:t>
        </w:r>
      </w:ins>
      <w:ins w:id="97" w:author="Garmany, Jeffrey" w:date="2018-02-09T10:16:00Z">
        <w:r w:rsidR="00E41A7F">
          <w:t>the United Kingdom</w:t>
        </w:r>
        <w:r w:rsidR="00F66FDA">
          <w:t xml:space="preserve"> ranks</w:t>
        </w:r>
      </w:ins>
      <w:ins w:id="98" w:author="Garmany, Jeffrey" w:date="2018-02-09T10:17:00Z">
        <w:r w:rsidR="003141D0">
          <w:t xml:space="preserve"> .131, and in</w:t>
        </w:r>
      </w:ins>
      <w:ins w:id="99" w:author="Garmany, Jeffrey" w:date="2018-02-09T10:18:00Z">
        <w:r w:rsidR="00E41A7F">
          <w:t xml:space="preserve"> the Netherlands, </w:t>
        </w:r>
      </w:ins>
      <w:ins w:id="100" w:author="Garmany, Jeffrey" w:date="2018-02-09T11:51:00Z">
        <w:r w:rsidR="003141D0">
          <w:t xml:space="preserve">Denmark, </w:t>
        </w:r>
      </w:ins>
      <w:ins w:id="101" w:author="Garmany, Jeffrey" w:date="2018-02-09T11:33:00Z">
        <w:r w:rsidR="004B27A6">
          <w:t xml:space="preserve">Sweden, </w:t>
        </w:r>
      </w:ins>
      <w:ins w:id="102" w:author="Garmany, Jeffrey" w:date="2018-02-09T10:18:00Z">
        <w:r w:rsidR="00E41A7F">
          <w:t xml:space="preserve">and </w:t>
        </w:r>
      </w:ins>
      <w:ins w:id="103" w:author="Garmany, Jeffrey" w:date="2018-02-09T11:33:00Z">
        <w:r w:rsidR="004B27A6">
          <w:t>Switzerland,</w:t>
        </w:r>
      </w:ins>
      <w:ins w:id="104" w:author="Garmany, Jeffrey" w:date="2018-02-09T10:18:00Z">
        <w:r w:rsidR="00E41A7F">
          <w:t xml:space="preserve"> below .050)</w:t>
        </w:r>
      </w:ins>
      <w:ins w:id="105" w:author="Garmany, Jeffrey" w:date="2018-02-09T10:21:00Z">
        <w:r w:rsidR="00071610">
          <w:t xml:space="preserve">. </w:t>
        </w:r>
        <w:bookmarkStart w:id="106" w:name="_GoBack"/>
        <w:bookmarkEnd w:id="106"/>
        <w:del w:id="107" w:author="Microsoft Office User" w:date="2018-02-10T11:42:00Z">
          <w:r w:rsidR="00071610" w:rsidDel="00ED09D7">
            <w:delText xml:space="preserve">Even a country like Saudi </w:delText>
          </w:r>
          <w:r w:rsidR="004B27A6" w:rsidDel="00ED09D7">
            <w:delText>Arabia, internationally infamous</w:delText>
          </w:r>
          <w:r w:rsidR="00071610" w:rsidDel="00ED09D7">
            <w:delText xml:space="preserve"> for</w:delText>
          </w:r>
        </w:del>
      </w:ins>
      <w:ins w:id="108" w:author="Garmany, Jeffrey" w:date="2018-02-09T10:22:00Z">
        <w:del w:id="109" w:author="Microsoft Office User" w:date="2018-02-10T11:41:00Z">
          <w:r w:rsidR="00071610" w:rsidDel="00ED09D7">
            <w:delText xml:space="preserve"> gender inequality, has a far better GII </w:delText>
          </w:r>
        </w:del>
      </w:ins>
      <w:ins w:id="110" w:author="Garmany, Jeffrey" w:date="2018-02-09T10:23:00Z">
        <w:del w:id="111" w:author="Microsoft Office User" w:date="2018-02-10T11:41:00Z">
          <w:r w:rsidR="00071610" w:rsidDel="00ED09D7">
            <w:delText xml:space="preserve">ranking </w:delText>
          </w:r>
        </w:del>
      </w:ins>
      <w:ins w:id="112" w:author="Garmany, Jeffrey" w:date="2018-02-09T10:22:00Z">
        <w:del w:id="113" w:author="Microsoft Office User" w:date="2018-02-10T11:41:00Z">
          <w:r w:rsidR="00071610" w:rsidDel="00ED09D7">
            <w:delText>than Brazil at .257.</w:delText>
          </w:r>
        </w:del>
      </w:ins>
      <w:ins w:id="114" w:author="Garmany, Jeffrey" w:date="2018-02-09T10:25:00Z">
        <w:del w:id="115" w:author="Microsoft Office User" w:date="2018-02-10T11:41:00Z">
          <w:r w:rsidR="00A172CD" w:rsidDel="00ED09D7">
            <w:delText xml:space="preserve"> </w:delText>
          </w:r>
        </w:del>
        <w:r w:rsidR="00A172CD">
          <w:t>That women’s soccer</w:t>
        </w:r>
      </w:ins>
      <w:ins w:id="116" w:author="Garmany, Jeffrey" w:date="2018-02-09T10:26:00Z">
        <w:r w:rsidR="00A172CD">
          <w:t xml:space="preserve"> today in Brazil</w:t>
        </w:r>
      </w:ins>
      <w:ins w:id="117" w:author="Garmany, Jeffrey" w:date="2018-02-09T10:25:00Z">
        <w:r w:rsidR="00A172CD">
          <w:t xml:space="preserve"> receives only</w:t>
        </w:r>
        <w:r w:rsidR="00F12E17">
          <w:t xml:space="preserve"> a fraction of the attention that</w:t>
        </w:r>
        <w:r w:rsidR="00A172CD">
          <w:t xml:space="preserve"> men</w:t>
        </w:r>
      </w:ins>
      <w:ins w:id="118" w:author="Garmany, Jeffrey" w:date="2018-02-09T10:26:00Z">
        <w:r w:rsidR="00A172CD">
          <w:t>’s soccer</w:t>
        </w:r>
      </w:ins>
      <w:ins w:id="119" w:author="Garmany, Jeffrey" w:date="2018-02-09T11:54:00Z">
        <w:r w:rsidR="00F12E17">
          <w:t xml:space="preserve"> does</w:t>
        </w:r>
      </w:ins>
      <w:ins w:id="120" w:author="Garmany, Jeffrey" w:date="2018-02-09T10:26:00Z">
        <w:r w:rsidR="00A172CD">
          <w:t xml:space="preserve"> reflects broader</w:t>
        </w:r>
      </w:ins>
      <w:ins w:id="121" w:author="Garmany, Jeffrey" w:date="2018-02-09T10:28:00Z">
        <w:r w:rsidR="00A172CD">
          <w:t xml:space="preserve"> and more troubling</w:t>
        </w:r>
        <w:r w:rsidR="00653D8B">
          <w:t xml:space="preserve"> trends regarding the</w:t>
        </w:r>
        <w:r w:rsidR="00A172CD">
          <w:t xml:space="preserve"> lack of </w:t>
        </w:r>
      </w:ins>
      <w:ins w:id="122" w:author="Garmany, Jeffrey" w:date="2018-02-09T10:29:00Z">
        <w:r w:rsidR="00A172CD">
          <w:t>opportunities</w:t>
        </w:r>
      </w:ins>
      <w:ins w:id="123" w:author="Garmany, Jeffrey" w:date="2018-02-09T10:28:00Z">
        <w:r w:rsidR="00A172CD">
          <w:t xml:space="preserve"> </w:t>
        </w:r>
      </w:ins>
      <w:ins w:id="124" w:author="Garmany, Jeffrey" w:date="2018-02-09T10:29:00Z">
        <w:r w:rsidR="00A172CD">
          <w:t>and resourc</w:t>
        </w:r>
        <w:r w:rsidR="00653D8B">
          <w:t>es for women and girls</w:t>
        </w:r>
      </w:ins>
      <w:ins w:id="125" w:author="Garmany, Jeffrey" w:date="2018-02-09T14:45:00Z">
        <w:r w:rsidR="009900F2">
          <w:t xml:space="preserve"> (see Fig. 10.1)</w:t>
        </w:r>
      </w:ins>
      <w:ins w:id="126" w:author="Garmany, Jeffrey" w:date="2018-02-09T10:29:00Z">
        <w:r w:rsidR="00A172CD">
          <w:t>.</w:t>
        </w:r>
      </w:ins>
      <w:ins w:id="127" w:author="Garmany, Jeffrey" w:date="2018-02-09T10:31:00Z">
        <w:r w:rsidR="00D72A34">
          <w:t xml:space="preserve"> When it comes to soccer </w:t>
        </w:r>
      </w:ins>
      <w:ins w:id="128" w:author="Garmany, Jeffrey" w:date="2018-02-09T10:34:00Z">
        <w:r w:rsidR="00D72A34">
          <w:t>–</w:t>
        </w:r>
      </w:ins>
      <w:ins w:id="129" w:author="Garmany, Jeffrey" w:date="2018-02-09T10:31:00Z">
        <w:r w:rsidR="00D72A34">
          <w:t xml:space="preserve"> and </w:t>
        </w:r>
      </w:ins>
      <w:ins w:id="130" w:author="Garmany, Jeffrey" w:date="2018-02-09T10:34:00Z">
        <w:r w:rsidR="00D72A34">
          <w:t>for</w:t>
        </w:r>
        <w:r w:rsidR="00EC3F55">
          <w:t xml:space="preserve"> that matter</w:t>
        </w:r>
        <w:r w:rsidR="00D72A34">
          <w:t xml:space="preserve"> a host of other</w:t>
        </w:r>
        <w:r w:rsidR="001C7D6B">
          <w:t xml:space="preserve"> pursuits </w:t>
        </w:r>
      </w:ins>
      <w:ins w:id="131" w:author="Garmany, Jeffrey" w:date="2018-02-09T10:45:00Z">
        <w:r w:rsidR="001C7D6B">
          <w:t>–</w:t>
        </w:r>
      </w:ins>
      <w:ins w:id="132" w:author="Garmany, Jeffrey" w:date="2018-02-09T10:34:00Z">
        <w:r w:rsidR="001C7D6B">
          <w:t xml:space="preserve"> </w:t>
        </w:r>
        <w:r w:rsidR="00D72A34">
          <w:t>w</w:t>
        </w:r>
      </w:ins>
      <w:ins w:id="133" w:author="Garmany, Jeffrey" w:date="2018-02-09T10:31:00Z">
        <w:r w:rsidR="00653D8B">
          <w:t xml:space="preserve">omen and girls </w:t>
        </w:r>
      </w:ins>
      <w:ins w:id="134" w:author="Microsoft Office User" w:date="2018-02-09T18:16:00Z">
        <w:r w:rsidR="00CD5E07">
          <w:t xml:space="preserve">have </w:t>
        </w:r>
      </w:ins>
      <w:ins w:id="135" w:author="Garmany, Jeffrey" w:date="2018-02-09T10:31:00Z">
        <w:del w:id="136" w:author="Microsoft Office User" w:date="2018-02-09T18:16:00Z">
          <w:r w:rsidR="00653D8B" w:rsidDel="00CD5E07">
            <w:delText xml:space="preserve">are </w:delText>
          </w:r>
        </w:del>
        <w:r w:rsidR="00653D8B">
          <w:t>rar</w:t>
        </w:r>
        <w:r w:rsidR="00D72A34">
          <w:t>ely</w:t>
        </w:r>
      </w:ins>
      <w:ins w:id="137" w:author="Garmany, Jeffrey" w:date="2018-02-09T10:44:00Z">
        <w:r w:rsidR="00EB462C">
          <w:t xml:space="preserve"> </w:t>
        </w:r>
      </w:ins>
      <w:ins w:id="138" w:author="Microsoft Office User" w:date="2018-02-09T18:16:00Z">
        <w:r w:rsidR="00CD5E07">
          <w:t xml:space="preserve">been </w:t>
        </w:r>
      </w:ins>
      <w:ins w:id="139" w:author="Garmany, Jeffrey" w:date="2018-02-09T10:44:00Z">
        <w:r w:rsidR="00EB462C">
          <w:t>encouraged to play and</w:t>
        </w:r>
      </w:ins>
      <w:ins w:id="140" w:author="Garmany, Jeffrey" w:date="2018-02-09T11:26:00Z">
        <w:r w:rsidR="00BE75DD">
          <w:t>/or</w:t>
        </w:r>
      </w:ins>
      <w:ins w:id="141" w:author="Garmany, Jeffrey" w:date="2018-02-09T10:34:00Z">
        <w:r w:rsidR="004B27A6">
          <w:t xml:space="preserve"> provided</w:t>
        </w:r>
      </w:ins>
      <w:ins w:id="142" w:author="Garmany, Jeffrey" w:date="2018-02-09T10:44:00Z">
        <w:r w:rsidR="00EB462C">
          <w:t xml:space="preserve"> </w:t>
        </w:r>
      </w:ins>
      <w:ins w:id="143" w:author="Garmany, Jeffrey" w:date="2018-02-09T10:34:00Z">
        <w:r w:rsidR="00EB462C">
          <w:t>opportunities</w:t>
        </w:r>
      </w:ins>
      <w:ins w:id="144" w:author="Garmany, Jeffrey" w:date="2018-02-09T10:31:00Z">
        <w:r w:rsidR="00D72A34">
          <w:t>.</w:t>
        </w:r>
      </w:ins>
      <w:ins w:id="145" w:author="Garmany, Jeffrey" w:date="2018-02-09T10:45:00Z">
        <w:r w:rsidR="001C7D6B">
          <w:t xml:space="preserve"> </w:t>
        </w:r>
      </w:ins>
      <w:ins w:id="146" w:author="Microsoft Office User" w:date="2018-02-09T18:17:00Z">
        <w:r w:rsidR="00CD5E07">
          <w:t xml:space="preserve">That is starting to change, but the change has been slow. </w:t>
        </w:r>
      </w:ins>
      <w:ins w:id="147" w:author="Garmany, Jeffrey" w:date="2018-02-09T10:46:00Z">
        <w:r w:rsidR="00EC3F55">
          <w:t>For these reasons, when it is said that socce</w:t>
        </w:r>
      </w:ins>
      <w:ins w:id="148" w:author="Garmany, Jeffrey" w:date="2018-02-09T10:48:00Z">
        <w:r w:rsidR="00080E22">
          <w:t>r is hugely significant to</w:t>
        </w:r>
        <w:r w:rsidR="00EC3F55">
          <w:t xml:space="preserve"> Brazil</w:t>
        </w:r>
      </w:ins>
      <w:ins w:id="149" w:author="Garmany, Jeffrey" w:date="2018-02-09T13:56:00Z">
        <w:r w:rsidR="00080E22">
          <w:t>ians</w:t>
        </w:r>
      </w:ins>
      <w:ins w:id="150" w:author="Garmany, Jeffrey" w:date="2018-02-09T10:48:00Z">
        <w:r w:rsidR="00EC3F55">
          <w:t>, implicit here is the understanding</w:t>
        </w:r>
      </w:ins>
      <w:ins w:id="151" w:author="Garmany, Jeffrey" w:date="2018-02-09T10:49:00Z">
        <w:r w:rsidR="00EC3F55">
          <w:t xml:space="preserve"> that </w:t>
        </w:r>
      </w:ins>
      <w:ins w:id="152" w:author="Garmany, Jeffrey" w:date="2018-02-09T10:50:00Z">
        <w:r w:rsidR="00EC3F55">
          <w:t>“</w:t>
        </w:r>
      </w:ins>
      <w:ins w:id="153" w:author="Garmany, Jeffrey" w:date="2018-02-09T10:54:00Z">
        <w:r w:rsidR="00476D56">
          <w:rPr>
            <w:i/>
          </w:rPr>
          <w:t>futebol</w:t>
        </w:r>
      </w:ins>
      <w:ins w:id="154" w:author="Garmany, Jeffrey" w:date="2018-02-09T10:50:00Z">
        <w:r w:rsidR="00EC3F55">
          <w:t>”</w:t>
        </w:r>
      </w:ins>
      <w:ins w:id="155" w:author="Garmany, Jeffrey" w:date="2018-02-09T10:55:00Z">
        <w:r w:rsidR="00476D56">
          <w:t xml:space="preserve"> (i.e., soccer)</w:t>
        </w:r>
      </w:ins>
      <w:ins w:id="156" w:author="Garmany, Jeffrey" w:date="2018-02-09T10:51:00Z">
        <w:r w:rsidR="003F7CC0">
          <w:t xml:space="preserve"> almost always means</w:t>
        </w:r>
      </w:ins>
      <w:ins w:id="157" w:author="Garmany, Jeffrey" w:date="2018-02-09T10:50:00Z">
        <w:r w:rsidR="00EC3F55">
          <w:t xml:space="preserve"> men’</w:t>
        </w:r>
        <w:r w:rsidR="00BE75DD">
          <w:t>s soccer</w:t>
        </w:r>
        <w:r w:rsidR="00EC3F55">
          <w:t>.</w:t>
        </w:r>
      </w:ins>
      <w:ins w:id="158" w:author="Garmany, Jeffrey" w:date="2018-02-09T11:27:00Z">
        <w:r w:rsidR="00BE75DD">
          <w:t xml:space="preserve"> </w:t>
        </w:r>
        <w:r w:rsidR="00080E22">
          <w:t>A</w:t>
        </w:r>
        <w:r w:rsidR="004B27A6">
          <w:t>ny discussion of</w:t>
        </w:r>
      </w:ins>
      <w:ins w:id="159" w:author="Garmany, Jeffrey" w:date="2018-02-09T13:57:00Z">
        <w:r w:rsidR="00080E22">
          <w:t xml:space="preserve"> Brazilian</w:t>
        </w:r>
      </w:ins>
      <w:ins w:id="160" w:author="Garmany, Jeffrey" w:date="2018-02-09T11:27:00Z">
        <w:r w:rsidR="00080E22">
          <w:t xml:space="preserve"> soccer should therefore raise</w:t>
        </w:r>
      </w:ins>
      <w:ins w:id="161" w:author="Garmany, Jeffrey" w:date="2018-02-09T11:36:00Z">
        <w:r w:rsidR="00080E22">
          <w:t xml:space="preserve"> questions</w:t>
        </w:r>
      </w:ins>
      <w:ins w:id="162" w:author="Garmany, Jeffrey" w:date="2018-02-09T11:27:00Z">
        <w:r w:rsidR="004B27A6">
          <w:t xml:space="preserve"> of gender inequality</w:t>
        </w:r>
      </w:ins>
      <w:ins w:id="163" w:author="Garmany, Jeffrey" w:date="2018-02-09T13:49:00Z">
        <w:r w:rsidR="00080E22">
          <w:t xml:space="preserve">, including </w:t>
        </w:r>
      </w:ins>
      <w:ins w:id="164" w:author="Garmany, Jeffrey" w:date="2018-02-09T13:50:00Z">
        <w:r w:rsidR="00080E22">
          <w:t>the ways</w:t>
        </w:r>
      </w:ins>
      <w:ins w:id="165" w:author="Garmany, Jeffrey" w:date="2018-02-09T13:49:00Z">
        <w:r w:rsidR="00080E22">
          <w:t xml:space="preserve"> women</w:t>
        </w:r>
      </w:ins>
      <w:ins w:id="166" w:author="Garmany, Jeffrey" w:date="2018-02-09T13:50:00Z">
        <w:r w:rsidR="00080E22">
          <w:t>’s labor</w:t>
        </w:r>
      </w:ins>
      <w:ins w:id="167" w:author="Garmany, Jeffrey" w:date="2018-02-09T13:51:00Z">
        <w:r w:rsidR="00080E22">
          <w:t xml:space="preserve"> is undervalued and unrecognized</w:t>
        </w:r>
      </w:ins>
      <w:ins w:id="168" w:author="Garmany, Jeffrey" w:date="2018-02-09T13:58:00Z">
        <w:r w:rsidR="00080E22">
          <w:t xml:space="preserve"> in Brazil and beyond</w:t>
        </w:r>
      </w:ins>
      <w:ins w:id="169" w:author="Garmany, Jeffrey" w:date="2018-02-09T11:28:00Z">
        <w:r w:rsidR="004B27A6">
          <w:t>.</w:t>
        </w:r>
      </w:ins>
      <w:ins w:id="170" w:author="Garmany, Jeffrey" w:date="2018-02-09T11:44:00Z">
        <w:r w:rsidR="00FE25B2">
          <w:rPr>
            <w:rStyle w:val="EndnoteReference"/>
          </w:rPr>
          <w:endnoteReference w:id="1"/>
        </w:r>
      </w:ins>
      <w:ins w:id="185" w:author="Garmany, Jeffrey" w:date="2018-02-09T10:50:00Z">
        <w:r w:rsidR="00EC3F55">
          <w:t xml:space="preserve"> </w:t>
        </w:r>
      </w:ins>
    </w:p>
    <w:p w14:paraId="2B31C75D" w14:textId="77777777" w:rsidR="004E3145" w:rsidRDefault="00476D56" w:rsidP="00FA601B">
      <w:pPr>
        <w:spacing w:line="480" w:lineRule="auto"/>
        <w:ind w:firstLine="720"/>
        <w:rPr>
          <w:ins w:id="186" w:author="Garmany, Jeffrey" w:date="2018-02-09T15:16:00Z"/>
        </w:rPr>
      </w:pPr>
      <w:ins w:id="187" w:author="Garmany, Jeffrey" w:date="2018-02-09T10:55:00Z">
        <w:r>
          <w:t xml:space="preserve">And finally, our third reason for focusing on soccer at the expense of </w:t>
        </w:r>
      </w:ins>
      <w:ins w:id="188" w:author="Garmany, Jeffrey" w:date="2018-02-09T10:56:00Z">
        <w:r>
          <w:t>other</w:t>
        </w:r>
      </w:ins>
      <w:ins w:id="189" w:author="Garmany, Jeffrey" w:date="2018-02-09T10:55:00Z">
        <w:r>
          <w:t xml:space="preserve"> </w:t>
        </w:r>
      </w:ins>
      <w:ins w:id="190" w:author="Garmany, Jeffrey" w:date="2018-02-09T10:56:00Z">
        <w:r>
          <w:t>sports relates to</w:t>
        </w:r>
      </w:ins>
      <w:ins w:id="191" w:author="Garmany, Jeffrey" w:date="2018-02-09T10:57:00Z">
        <w:r w:rsidR="00606F2A">
          <w:t xml:space="preserve"> one of our primary goals in this book: namely, to</w:t>
        </w:r>
        <w:r w:rsidR="003B6924">
          <w:t xml:space="preserve"> provide</w:t>
        </w:r>
        <w:r w:rsidR="00606F2A">
          <w:t xml:space="preserve"> insight </w:t>
        </w:r>
      </w:ins>
      <w:ins w:id="192" w:author="Garmany, Jeffrey" w:date="2018-02-09T10:59:00Z">
        <w:r w:rsidR="00606F2A">
          <w:t>to key social, political, cultural, and economic issues in contemporary</w:t>
        </w:r>
      </w:ins>
      <w:ins w:id="193" w:author="Garmany, Jeffrey" w:date="2018-02-09T10:57:00Z">
        <w:r w:rsidR="00606F2A">
          <w:t xml:space="preserve"> Brazil</w:t>
        </w:r>
      </w:ins>
      <w:ins w:id="194" w:author="Garmany, Jeffrey" w:date="2018-02-09T11:00:00Z">
        <w:r w:rsidR="00606F2A">
          <w:t xml:space="preserve">. </w:t>
        </w:r>
      </w:ins>
      <w:ins w:id="195" w:author="Garmany, Jeffrey" w:date="2018-02-09T11:01:00Z">
        <w:r w:rsidR="003B6924">
          <w:t>Soccer provides a</w:t>
        </w:r>
      </w:ins>
      <w:ins w:id="196" w:author="Garmany, Jeffrey" w:date="2018-02-09T11:03:00Z">
        <w:r w:rsidR="003B6924">
          <w:t>n important and</w:t>
        </w:r>
      </w:ins>
      <w:ins w:id="197" w:author="Garmany, Jeffrey" w:date="2018-02-09T11:01:00Z">
        <w:r w:rsidR="003B6924">
          <w:t xml:space="preserve"> unique entry point </w:t>
        </w:r>
      </w:ins>
      <w:ins w:id="198" w:author="Garmany, Jeffrey" w:date="2018-02-09T11:02:00Z">
        <w:r w:rsidR="003B6924">
          <w:t>to these</w:t>
        </w:r>
      </w:ins>
      <w:ins w:id="199" w:author="Garmany, Jeffrey" w:date="2018-02-09T11:03:00Z">
        <w:r w:rsidR="003B6924">
          <w:t xml:space="preserve"> topics, and by analyzing one sport rather than several, we are better able to hone our critical focus. </w:t>
        </w:r>
      </w:ins>
      <w:ins w:id="200" w:author="Garmany, Jeffrey" w:date="2018-02-09T11:05:00Z">
        <w:r w:rsidR="003B6924">
          <w:t>The aim is not only to help explain Brazil</w:t>
        </w:r>
      </w:ins>
      <w:ins w:id="201" w:author="Garmany, Jeffrey" w:date="2018-02-09T11:06:00Z">
        <w:r w:rsidR="003B6924">
          <w:t xml:space="preserve">’s abiding obsession with soccer, but to help explain </w:t>
        </w:r>
        <w:r w:rsidR="003B6924">
          <w:rPr>
            <w:i/>
          </w:rPr>
          <w:t>why</w:t>
        </w:r>
        <w:r w:rsidR="003B6924">
          <w:t xml:space="preserve"> this obsession is</w:t>
        </w:r>
      </w:ins>
      <w:ins w:id="202" w:author="Garmany, Jeffrey" w:date="2018-02-09T11:09:00Z">
        <w:r w:rsidR="004E3145">
          <w:t xml:space="preserve"> also</w:t>
        </w:r>
      </w:ins>
      <w:ins w:id="203" w:author="Garmany, Jeffrey" w:date="2018-02-09T11:06:00Z">
        <w:r w:rsidR="003B6924">
          <w:t xml:space="preserve"> important for mak</w:t>
        </w:r>
      </w:ins>
      <w:ins w:id="204" w:author="Garmany, Jeffrey" w:date="2018-02-09T11:07:00Z">
        <w:r w:rsidR="003B6924">
          <w:t xml:space="preserve">ing sense of </w:t>
        </w:r>
      </w:ins>
      <w:ins w:id="205" w:author="Garmany, Jeffrey" w:date="2018-02-09T11:08:00Z">
        <w:r w:rsidR="004E3145">
          <w:t>other issues</w:t>
        </w:r>
      </w:ins>
      <w:ins w:id="206" w:author="Garmany, Jeffrey" w:date="2018-02-09T11:09:00Z">
        <w:r w:rsidR="004E3145">
          <w:t xml:space="preserve"> and debates</w:t>
        </w:r>
      </w:ins>
      <w:ins w:id="207" w:author="Garmany, Jeffrey" w:date="2018-02-09T11:08:00Z">
        <w:r w:rsidR="004E3145">
          <w:t xml:space="preserve"> in Brazil.</w:t>
        </w:r>
      </w:ins>
      <w:ins w:id="208" w:author="Garmany, Jeffrey" w:date="2018-02-09T10:57:00Z">
        <w:r w:rsidR="00606F2A">
          <w:t xml:space="preserve"> </w:t>
        </w:r>
      </w:ins>
      <w:ins w:id="209" w:author="Garmany, Jeffrey" w:date="2018-02-09T10:44:00Z">
        <w:r w:rsidR="00EB462C">
          <w:t xml:space="preserve"> </w:t>
        </w:r>
      </w:ins>
      <w:ins w:id="210" w:author="Garmany, Jeffrey" w:date="2018-02-09T10:31:00Z">
        <w:r w:rsidR="00D72A34">
          <w:t xml:space="preserve"> </w:t>
        </w:r>
      </w:ins>
    </w:p>
    <w:p w14:paraId="24C4D0E7" w14:textId="77777777" w:rsidR="00C3282F" w:rsidRDefault="00C3282F">
      <w:pPr>
        <w:spacing w:line="480" w:lineRule="auto"/>
        <w:rPr>
          <w:ins w:id="211" w:author="Garmany, Jeffrey" w:date="2018-02-09T15:16:00Z"/>
        </w:rPr>
        <w:pPrChange w:id="212" w:author="Garmany, Jeffrey" w:date="2018-02-09T15:16:00Z">
          <w:pPr>
            <w:spacing w:line="480" w:lineRule="auto"/>
            <w:ind w:firstLine="720"/>
          </w:pPr>
        </w:pPrChange>
      </w:pPr>
    </w:p>
    <w:p w14:paraId="500F3A32" w14:textId="281953B4" w:rsidR="00C3282F" w:rsidRDefault="00C3282F">
      <w:pPr>
        <w:spacing w:line="480" w:lineRule="auto"/>
        <w:rPr>
          <w:ins w:id="213" w:author="Garmany, Jeffrey" w:date="2018-02-09T11:10:00Z"/>
        </w:rPr>
        <w:pPrChange w:id="214" w:author="Garmany, Jeffrey" w:date="2018-02-09T15:16:00Z">
          <w:pPr>
            <w:spacing w:line="480" w:lineRule="auto"/>
            <w:ind w:firstLine="720"/>
          </w:pPr>
        </w:pPrChange>
      </w:pPr>
      <w:ins w:id="215" w:author="Garmany, Jeffrey" w:date="2018-02-09T15:16:00Z">
        <w:r>
          <w:lastRenderedPageBreak/>
          <w:t>(Figure 10.1 about here.)</w:t>
        </w:r>
      </w:ins>
    </w:p>
    <w:p w14:paraId="00F2812F" w14:textId="2FBA009F" w:rsidR="001F6A63" w:rsidDel="004E3145" w:rsidRDefault="00172378">
      <w:pPr>
        <w:spacing w:line="480" w:lineRule="auto"/>
        <w:ind w:firstLine="720"/>
        <w:rPr>
          <w:del w:id="216" w:author="Garmany, Jeffrey" w:date="2018-02-09T11:09:00Z"/>
        </w:rPr>
      </w:pPr>
      <w:del w:id="217" w:author="Garmany, Jeffrey" w:date="2018-02-09T11:09:00Z">
        <w:r w:rsidDel="004E3145">
          <w:delText xml:space="preserve">And </w:delText>
        </w:r>
      </w:del>
      <w:ins w:id="218" w:author="Garmany, Jeffrey [2]" w:date="2018-02-08T08:18:00Z">
        <w:del w:id="219" w:author="Garmany, Jeffrey" w:date="2018-02-09T11:09:00Z">
          <w:r w:rsidR="00F139D4" w:rsidDel="004E3145">
            <w:delText xml:space="preserve">beyond soccer, </w:delText>
          </w:r>
        </w:del>
      </w:ins>
      <w:del w:id="220" w:author="Garmany, Jeffrey" w:date="2018-02-09T11:09:00Z">
        <w:r w:rsidDel="004E3145">
          <w:delText xml:space="preserve">what other sports do Brazilians play and watch? </w:delText>
        </w:r>
        <w:r w:rsidR="001A52B6" w:rsidDel="004E3145">
          <w:delText xml:space="preserve">While </w:delText>
        </w:r>
        <w:r w:rsidR="001F6A63" w:rsidDel="004E3145">
          <w:delText>this chapter</w:delText>
        </w:r>
        <w:r w:rsidR="001A52B6" w:rsidDel="004E3145">
          <w:delText xml:space="preserve"> is dominated by soccer</w:delText>
        </w:r>
        <w:r w:rsidR="001F6A63" w:rsidDel="004E3145">
          <w:delText>, it will also describe other sports, such as volleyball, basketball</w:delText>
        </w:r>
        <w:r w:rsidDel="004E3145">
          <w:delText xml:space="preserve">, </w:delText>
        </w:r>
        <w:r w:rsidR="001F6A63" w:rsidDel="004E3145">
          <w:delText>tennis, and Formula 1 motor racing. The aim is to convey the breadth of Brazilian sporting interests and accomplishments, as well as th</w:delText>
        </w:r>
        <w:r w:rsidR="00E52C50" w:rsidDel="004E3145">
          <w:delText xml:space="preserve">e abiding obsession with soccer. </w:delText>
        </w:r>
      </w:del>
    </w:p>
    <w:p w14:paraId="65712A0B" w14:textId="710B6A18" w:rsidR="001F6A63" w:rsidRDefault="001F6A63" w:rsidP="00017590">
      <w:pPr>
        <w:spacing w:line="480" w:lineRule="auto"/>
      </w:pPr>
    </w:p>
    <w:p w14:paraId="5DF2153A" w14:textId="6DCAB8A4" w:rsidR="00172378" w:rsidRDefault="00854980" w:rsidP="00017590">
      <w:pPr>
        <w:spacing w:line="480" w:lineRule="auto"/>
        <w:rPr>
          <w:b/>
        </w:rPr>
      </w:pPr>
      <w:r>
        <w:rPr>
          <w:b/>
        </w:rPr>
        <w:t xml:space="preserve">The </w:t>
      </w:r>
      <w:r w:rsidR="00172378" w:rsidRPr="00172378">
        <w:rPr>
          <w:b/>
        </w:rPr>
        <w:t>Origins</w:t>
      </w:r>
      <w:r>
        <w:rPr>
          <w:b/>
        </w:rPr>
        <w:t xml:space="preserve"> of Futebol</w:t>
      </w:r>
    </w:p>
    <w:p w14:paraId="2591CB94" w14:textId="653BB9A4" w:rsidR="00172378" w:rsidRDefault="00172378" w:rsidP="00017590">
      <w:pPr>
        <w:spacing w:line="480" w:lineRule="auto"/>
        <w:rPr>
          <w:b/>
        </w:rPr>
      </w:pPr>
    </w:p>
    <w:p w14:paraId="3F4DB05B" w14:textId="37FF5E53" w:rsidR="00172378" w:rsidRDefault="00172378" w:rsidP="00017590">
      <w:pPr>
        <w:spacing w:line="480" w:lineRule="auto"/>
      </w:pPr>
      <w:r>
        <w:rPr>
          <w:b/>
        </w:rPr>
        <w:tab/>
      </w:r>
      <w:r>
        <w:t>Everyday speech in Brazil is full of expressions that come from soccer</w:t>
      </w:r>
      <w:r w:rsidR="00DE47EA">
        <w:t>. If you want to concede som</w:t>
      </w:r>
      <w:r w:rsidR="00DE7242">
        <w:t xml:space="preserve">ething to another person, you </w:t>
      </w:r>
      <w:r w:rsidR="00DE7242" w:rsidRPr="00176740">
        <w:rPr>
          <w:i/>
        </w:rPr>
        <w:t>d</w:t>
      </w:r>
      <w:r w:rsidR="00DE7242" w:rsidRPr="00176740">
        <w:rPr>
          <w:rFonts w:cs="Calibri"/>
          <w:i/>
        </w:rPr>
        <w:t>á</w:t>
      </w:r>
      <w:r w:rsidR="00DE47EA" w:rsidRPr="00176740">
        <w:rPr>
          <w:i/>
        </w:rPr>
        <w:t xml:space="preserve"> bola</w:t>
      </w:r>
      <w:r w:rsidR="00DE47EA">
        <w:t xml:space="preserve">, or give the ball to them. If you make a mistake, you </w:t>
      </w:r>
      <w:r w:rsidR="00DE47EA" w:rsidRPr="00176740">
        <w:rPr>
          <w:rFonts w:cs="Times New Roman (Body CS)"/>
          <w:i/>
        </w:rPr>
        <w:t>pisou na bola</w:t>
      </w:r>
      <w:r w:rsidR="00DE47EA">
        <w:t xml:space="preserve"> (stepped on the ball). If you come close to achieving your aim but did not quite make it, you </w:t>
      </w:r>
      <w:r w:rsidR="00DE47EA" w:rsidRPr="00176740">
        <w:rPr>
          <w:rFonts w:cs="Times New Roman (Body CS)"/>
          <w:i/>
        </w:rPr>
        <w:t>bateu na trave</w:t>
      </w:r>
      <w:r w:rsidR="00DE47EA">
        <w:t xml:space="preserve">, or hit the post. </w:t>
      </w:r>
      <w:r w:rsidR="00B94938">
        <w:t>A si</w:t>
      </w:r>
      <w:r w:rsidR="00176740">
        <w:t xml:space="preserve">tuation that is polarized is a </w:t>
      </w:r>
      <w:r w:rsidR="00176740" w:rsidRPr="00176740">
        <w:rPr>
          <w:rFonts w:cs="Times New Roman (Body CS)"/>
          <w:i/>
        </w:rPr>
        <w:t>Fla-Flu</w:t>
      </w:r>
      <w:r w:rsidR="00B94938">
        <w:t xml:space="preserve">, the game between the two rival soccer clubs in Rio, Flamengo and Fluminense. </w:t>
      </w:r>
      <w:r w:rsidR="00176740">
        <w:t xml:space="preserve">Doing something great is to </w:t>
      </w:r>
      <w:r w:rsidR="00176740" w:rsidRPr="00176740">
        <w:rPr>
          <w:i/>
        </w:rPr>
        <w:t>marcar um gola</w:t>
      </w:r>
      <w:r w:rsidR="00176740" w:rsidRPr="00176740">
        <w:rPr>
          <w:rFonts w:cs="Calibri"/>
          <w:i/>
        </w:rPr>
        <w:t>ç</w:t>
      </w:r>
      <w:r w:rsidR="00176740" w:rsidRPr="00176740">
        <w:rPr>
          <w:i/>
        </w:rPr>
        <w:t>o</w:t>
      </w:r>
      <w:r w:rsidR="00176740">
        <w:t xml:space="preserve">, or score a great goal. </w:t>
      </w:r>
      <w:r w:rsidR="00DE47EA">
        <w:t>Language in Bra</w:t>
      </w:r>
      <w:r w:rsidR="00B94938">
        <w:t>zil reveals the extraordinary importance</w:t>
      </w:r>
      <w:r w:rsidR="00DE47EA">
        <w:t xml:space="preserve"> of soccer in the popular imagination.</w:t>
      </w:r>
      <w:r w:rsidR="005A6FD8">
        <w:rPr>
          <w:rStyle w:val="EndnoteReference"/>
        </w:rPr>
        <w:endnoteReference w:id="2"/>
      </w:r>
      <w:r w:rsidR="00DE47EA">
        <w:t xml:space="preserve"> </w:t>
      </w:r>
    </w:p>
    <w:p w14:paraId="20E7603D" w14:textId="172A0171" w:rsidR="002D4EB1" w:rsidRPr="002D4EB1" w:rsidRDefault="001A52B6" w:rsidP="002D4EB1">
      <w:pPr>
        <w:spacing w:line="480" w:lineRule="auto"/>
        <w:ind w:firstLine="720"/>
        <w:rPr>
          <w:rFonts w:cs="Times New Roman (Body CS)"/>
        </w:rPr>
      </w:pPr>
      <w:r>
        <w:t>The game has British origins</w:t>
      </w:r>
      <w:r w:rsidR="000101F2">
        <w:t xml:space="preserve"> (Norridge 2009: 187-189)</w:t>
      </w:r>
      <w:r>
        <w:t xml:space="preserve">. </w:t>
      </w:r>
      <w:r w:rsidR="002D4EB1" w:rsidRPr="002D4EB1">
        <w:rPr>
          <w:rFonts w:cs="Times New Roman (Body CS)"/>
        </w:rPr>
        <w:t>Charles Miller (1874-1953), a Scottish-Brazilian, is seen as the founder of the game</w:t>
      </w:r>
      <w:r w:rsidR="007E41FC">
        <w:rPr>
          <w:rFonts w:cs="Times New Roman (Body CS)"/>
        </w:rPr>
        <w:t xml:space="preserve"> in Brazil</w:t>
      </w:r>
      <w:r w:rsidR="002D4EB1" w:rsidRPr="002D4EB1">
        <w:rPr>
          <w:rFonts w:cs="Times New Roman (Body CS)"/>
        </w:rPr>
        <w:t xml:space="preserve">. He </w:t>
      </w:r>
      <w:r w:rsidR="00DE7242">
        <w:rPr>
          <w:rFonts w:cs="Times New Roman (Body CS)"/>
        </w:rPr>
        <w:t>was born in S</w:t>
      </w:r>
      <w:r w:rsidR="00DE7242">
        <w:rPr>
          <w:rFonts w:ascii="Calibri" w:hAnsi="Calibri" w:cs="Calibri"/>
        </w:rPr>
        <w:t>ã</w:t>
      </w:r>
      <w:r w:rsidR="002D4EB1" w:rsidRPr="002D4EB1">
        <w:rPr>
          <w:rFonts w:cs="Times New Roman (Body CS)"/>
        </w:rPr>
        <w:t xml:space="preserve">o Paulo to John Miller, a Scottish railway engineer and a Brazilian mother of English descent, Carlota Fox. In 1884 </w:t>
      </w:r>
      <w:r w:rsidR="008F22FC">
        <w:rPr>
          <w:rFonts w:cs="Times New Roman (Body CS)"/>
        </w:rPr>
        <w:t xml:space="preserve">at the age of nine </w:t>
      </w:r>
      <w:r w:rsidR="002D4EB1" w:rsidRPr="002D4EB1">
        <w:rPr>
          <w:rFonts w:cs="Times New Roman (Body CS)"/>
        </w:rPr>
        <w:t>he was s</w:t>
      </w:r>
      <w:r w:rsidR="003E3BF9">
        <w:rPr>
          <w:rFonts w:cs="Times New Roman (Body CS)"/>
        </w:rPr>
        <w:t xml:space="preserve">ent to </w:t>
      </w:r>
      <w:r w:rsidR="002D4EB1">
        <w:rPr>
          <w:rFonts w:cs="Times New Roman (Body CS)"/>
        </w:rPr>
        <w:t xml:space="preserve">Banister Court </w:t>
      </w:r>
      <w:r w:rsidR="008F22FC">
        <w:rPr>
          <w:rFonts w:cs="Times New Roman (Body CS)"/>
        </w:rPr>
        <w:t xml:space="preserve">School </w:t>
      </w:r>
      <w:r w:rsidR="002D4EB1">
        <w:rPr>
          <w:rFonts w:cs="Times New Roman (Body CS)"/>
        </w:rPr>
        <w:t>(a private boarding</w:t>
      </w:r>
      <w:r w:rsidR="002D4EB1" w:rsidRPr="002D4EB1">
        <w:rPr>
          <w:rFonts w:cs="Times New Roman (Body CS)"/>
        </w:rPr>
        <w:t xml:space="preserve"> school</w:t>
      </w:r>
      <w:r w:rsidR="002D4EB1">
        <w:rPr>
          <w:rFonts w:cs="Times New Roman (Body CS)"/>
        </w:rPr>
        <w:t>)</w:t>
      </w:r>
      <w:r w:rsidR="002D4EB1" w:rsidRPr="002D4EB1">
        <w:rPr>
          <w:rFonts w:cs="Times New Roman (Body CS)"/>
        </w:rPr>
        <w:t xml:space="preserve"> in Southampton, England, where he learned to play cricket and </w:t>
      </w:r>
      <w:ins w:id="221" w:author="Garmany, Jeffrey" w:date="2018-02-09T14:10:00Z">
        <w:r w:rsidR="008A1213">
          <w:rPr>
            <w:rFonts w:cs="Times New Roman (Body CS)"/>
          </w:rPr>
          <w:t>soccer</w:t>
        </w:r>
      </w:ins>
      <w:del w:id="222" w:author="Garmany, Jeffrey" w:date="2018-02-09T14:10:00Z">
        <w:r w:rsidR="002D4EB1" w:rsidRPr="002D4EB1" w:rsidDel="008A1213">
          <w:rPr>
            <w:rFonts w:cs="Times New Roman (Body CS)"/>
          </w:rPr>
          <w:delText>football</w:delText>
        </w:r>
      </w:del>
      <w:r w:rsidR="002D4EB1" w:rsidRPr="002D4EB1">
        <w:rPr>
          <w:rFonts w:cs="Times New Roman (Body CS)"/>
        </w:rPr>
        <w:t>. When Miller came back to Bra</w:t>
      </w:r>
      <w:r w:rsidR="002D4EB1">
        <w:rPr>
          <w:rFonts w:cs="Times New Roman (Body CS)"/>
        </w:rPr>
        <w:t xml:space="preserve">zil in 1894, he brought two soccer balls and a set of the </w:t>
      </w:r>
      <w:r w:rsidR="002D4EB1" w:rsidRPr="002D4EB1">
        <w:rPr>
          <w:rFonts w:cs="Times New Roman (Body CS)"/>
        </w:rPr>
        <w:t>Hampshire F</w:t>
      </w:r>
      <w:r w:rsidR="002D4EB1">
        <w:rPr>
          <w:rFonts w:cs="Times New Roman (Body CS)"/>
        </w:rPr>
        <w:t xml:space="preserve">ootball </w:t>
      </w:r>
      <w:r w:rsidR="002D4EB1" w:rsidRPr="002D4EB1">
        <w:rPr>
          <w:rFonts w:cs="Times New Roman (Body CS)"/>
        </w:rPr>
        <w:t>A</w:t>
      </w:r>
      <w:r w:rsidR="002D4EB1">
        <w:rPr>
          <w:rFonts w:cs="Times New Roman (Body CS)"/>
        </w:rPr>
        <w:t>ssociation rules</w:t>
      </w:r>
      <w:r w:rsidR="002D4EB1" w:rsidRPr="002D4EB1">
        <w:rPr>
          <w:rFonts w:cs="Times New Roman (Body CS)"/>
        </w:rPr>
        <w:t xml:space="preserve"> w</w:t>
      </w:r>
      <w:r w:rsidR="00DE7242">
        <w:rPr>
          <w:rFonts w:cs="Times New Roman (Body CS)"/>
        </w:rPr>
        <w:t>ith him. He helped set up the S</w:t>
      </w:r>
      <w:r w:rsidR="00DE7242">
        <w:rPr>
          <w:rFonts w:ascii="Calibri" w:hAnsi="Calibri" w:cs="Calibri"/>
        </w:rPr>
        <w:t>ã</w:t>
      </w:r>
      <w:r w:rsidR="002D4EB1" w:rsidRPr="002D4EB1">
        <w:rPr>
          <w:rFonts w:cs="Times New Roman (Body CS)"/>
        </w:rPr>
        <w:t xml:space="preserve">o Paulo Athletic Club and the Liga Paulista, the first </w:t>
      </w:r>
      <w:ins w:id="223" w:author="Garmany, Jeffrey" w:date="2018-02-09T14:10:00Z">
        <w:r w:rsidR="008A1213">
          <w:rPr>
            <w:rFonts w:cs="Times New Roman (Body CS)"/>
          </w:rPr>
          <w:t>soccer</w:t>
        </w:r>
      </w:ins>
      <w:del w:id="224" w:author="Garmany, Jeffrey" w:date="2018-02-09T14:10:00Z">
        <w:r w:rsidR="002D4EB1" w:rsidRPr="002D4EB1" w:rsidDel="008A1213">
          <w:rPr>
            <w:rFonts w:cs="Times New Roman (Body CS)"/>
          </w:rPr>
          <w:delText>football</w:delText>
        </w:r>
      </w:del>
      <w:r w:rsidR="002D4EB1" w:rsidRPr="002D4EB1">
        <w:rPr>
          <w:rFonts w:cs="Times New Roman (Body CS)"/>
        </w:rPr>
        <w:t xml:space="preserve"> league</w:t>
      </w:r>
      <w:r w:rsidR="00DE7242">
        <w:rPr>
          <w:rFonts w:cs="Times New Roman (Body CS)"/>
        </w:rPr>
        <w:t xml:space="preserve"> in Brazil. S</w:t>
      </w:r>
      <w:r w:rsidR="00DE7242">
        <w:rPr>
          <w:rFonts w:ascii="Calibri" w:hAnsi="Calibri" w:cs="Calibri"/>
        </w:rPr>
        <w:t>ã</w:t>
      </w:r>
      <w:r w:rsidR="002D4EB1" w:rsidRPr="002D4EB1">
        <w:rPr>
          <w:rFonts w:cs="Times New Roman (Body CS)"/>
        </w:rPr>
        <w:t>o Paulo Athletic Club won three championships, in 1902, 1903, and 1904</w:t>
      </w:r>
      <w:r w:rsidR="007E41FC">
        <w:rPr>
          <w:rFonts w:cs="Times New Roman (Body CS)"/>
        </w:rPr>
        <w:t xml:space="preserve">, with Miller as their striker (Duarte 2014: 8-9; Fontes and Buarque </w:t>
      </w:r>
      <w:r w:rsidR="0052285A">
        <w:rPr>
          <w:rFonts w:cs="Times New Roman (Body CS)"/>
        </w:rPr>
        <w:t xml:space="preserve">de Hollanda </w:t>
      </w:r>
      <w:r w:rsidR="007E41FC">
        <w:rPr>
          <w:rFonts w:cs="Times New Roman (Body CS)"/>
        </w:rPr>
        <w:t>2014: 115</w:t>
      </w:r>
      <w:r w:rsidR="009A48CC">
        <w:rPr>
          <w:rFonts w:cs="Times New Roman (Body CS)"/>
        </w:rPr>
        <w:t>; Guterman 2009:</w:t>
      </w:r>
      <w:r w:rsidR="008F22FC">
        <w:rPr>
          <w:rFonts w:cs="Times New Roman (Body CS)"/>
        </w:rPr>
        <w:t>14-16</w:t>
      </w:r>
      <w:r w:rsidR="007E41FC">
        <w:rPr>
          <w:rFonts w:cs="Times New Roman (Body CS)"/>
        </w:rPr>
        <w:t xml:space="preserve">). </w:t>
      </w:r>
    </w:p>
    <w:p w14:paraId="51CED241" w14:textId="5D697610" w:rsidR="001A52B6" w:rsidRDefault="001A52B6" w:rsidP="00017590">
      <w:pPr>
        <w:spacing w:line="480" w:lineRule="auto"/>
      </w:pPr>
      <w:r>
        <w:lastRenderedPageBreak/>
        <w:tab/>
        <w:t xml:space="preserve">Soccer in this period was an elite </w:t>
      </w:r>
      <w:r w:rsidR="003E3BF9">
        <w:t xml:space="preserve">sport, played in private </w:t>
      </w:r>
      <w:r w:rsidR="0052285A">
        <w:t xml:space="preserve">clubs where members played other </w:t>
      </w:r>
      <w:r>
        <w:t>sports such as rowing and tennis. The boots</w:t>
      </w:r>
      <w:ins w:id="225" w:author="Garmany, Jeffrey [2]" w:date="2018-02-08T08:24:00Z">
        <w:r w:rsidR="001E64C2">
          <w:t xml:space="preserve"> (cleats)</w:t>
        </w:r>
      </w:ins>
      <w:r>
        <w:t xml:space="preserve"> and balls were imported</w:t>
      </w:r>
      <w:r w:rsidR="00264997">
        <w:t>, making them expensive</w:t>
      </w:r>
      <w:r>
        <w:t xml:space="preserve">. These elite origins can be seen in the original crests of </w:t>
      </w:r>
      <w:r w:rsidR="0052285A">
        <w:t xml:space="preserve">some of today’s biggest </w:t>
      </w:r>
      <w:r w:rsidR="00DE7242">
        <w:t xml:space="preserve">clubs. </w:t>
      </w:r>
      <w:r>
        <w:t>Flamengo, for example (</w:t>
      </w:r>
      <w:r w:rsidR="00DE7242">
        <w:t xml:space="preserve">said to be </w:t>
      </w:r>
      <w:r>
        <w:t xml:space="preserve">the most popular in the country) has in its original crest of 1895 a pair of </w:t>
      </w:r>
      <w:r w:rsidR="00872482">
        <w:t xml:space="preserve">crossed </w:t>
      </w:r>
      <w:r>
        <w:t>oars and an anchor. Sport Club Recife, founded in 1905, has a rowing oar and tennis ra</w:t>
      </w:r>
      <w:r w:rsidR="00B22596">
        <w:t>c</w:t>
      </w:r>
      <w:r>
        <w:t>quet i</w:t>
      </w:r>
      <w:r w:rsidR="00DE7242">
        <w:t>n its crest. Corinthians, the S</w:t>
      </w:r>
      <w:r w:rsidR="00DE7242">
        <w:rPr>
          <w:rFonts w:ascii="Calibri" w:hAnsi="Calibri" w:cs="Calibri"/>
        </w:rPr>
        <w:t>ã</w:t>
      </w:r>
      <w:r>
        <w:t>o Paulo club with the biggest organized fan group in the country, was named after the English club the Corinthian Casuals, which toured Brazil in 1909, and has an anchor and o</w:t>
      </w:r>
      <w:r w:rsidR="00B0046E">
        <w:t xml:space="preserve">ars in its original crest. </w:t>
      </w:r>
    </w:p>
    <w:p w14:paraId="2AE287E8" w14:textId="50C4C061" w:rsidR="004840A0" w:rsidRDefault="00B0046E" w:rsidP="004D3038">
      <w:pPr>
        <w:spacing w:line="480" w:lineRule="auto"/>
      </w:pPr>
      <w:r>
        <w:tab/>
      </w:r>
      <w:r w:rsidR="00B22596">
        <w:t>However, soccer</w:t>
      </w:r>
      <w:r w:rsidR="004D3038" w:rsidRPr="004D3038">
        <w:t xml:space="preserve"> soon became, as it did in Britain, a working-class game</w:t>
      </w:r>
      <w:r w:rsidR="0058767F">
        <w:t xml:space="preserve"> (Norridge 2009: 190)</w:t>
      </w:r>
      <w:r w:rsidR="004D3038" w:rsidRPr="004D3038">
        <w:t>. As in</w:t>
      </w:r>
      <w:r w:rsidR="0052285A">
        <w:t xml:space="preserve"> Britain, the growth of soccer</w:t>
      </w:r>
      <w:r w:rsidR="004D3038" w:rsidRPr="004D3038">
        <w:t xml:space="preserve"> was tied up with industrialization and urbanization, and eventually became </w:t>
      </w:r>
      <w:r w:rsidR="004D3038">
        <w:t xml:space="preserve">a professional sport for the mass </w:t>
      </w:r>
      <w:r w:rsidR="004D3038" w:rsidRPr="004D3038">
        <w:t>public rather than an amateur sport for elit</w:t>
      </w:r>
      <w:r w:rsidR="001C2654">
        <w:t xml:space="preserve">es in exclusive </w:t>
      </w:r>
      <w:r w:rsidR="004D3038" w:rsidRPr="004D3038">
        <w:t xml:space="preserve">clubs. Balls and </w:t>
      </w:r>
      <w:ins w:id="226" w:author="Garmany, Jeffrey" w:date="2018-02-09T14:10:00Z">
        <w:r w:rsidR="008A1213">
          <w:t>soccer</w:t>
        </w:r>
      </w:ins>
      <w:del w:id="227" w:author="Garmany, Jeffrey" w:date="2018-02-09T14:10:00Z">
        <w:r w:rsidR="004D3038" w:rsidDel="008A1213">
          <w:delText>football</w:delText>
        </w:r>
      </w:del>
      <w:r w:rsidR="004D3038">
        <w:t xml:space="preserve"> boots began to be </w:t>
      </w:r>
      <w:r w:rsidR="004D3038" w:rsidRPr="004D3038">
        <w:t>produced in Brazil</w:t>
      </w:r>
      <w:r w:rsidR="004D3038">
        <w:t xml:space="preserve">, making </w:t>
      </w:r>
      <w:r w:rsidR="00B22596">
        <w:t>them cheaper</w:t>
      </w:r>
      <w:r w:rsidR="004D3038" w:rsidRPr="004D3038">
        <w:t xml:space="preserve">. </w:t>
      </w:r>
      <w:r w:rsidR="004840A0">
        <w:t>Starting in 1931 live commentaries of soccer games</w:t>
      </w:r>
      <w:r w:rsidR="004D3038" w:rsidRPr="004D3038">
        <w:t xml:space="preserve"> were transmitted on the radio. </w:t>
      </w:r>
      <w:r w:rsidR="001C2654">
        <w:t xml:space="preserve">Television coverage of games began in the 1950s. </w:t>
      </w:r>
      <w:r w:rsidR="004840A0">
        <w:t xml:space="preserve">Teams </w:t>
      </w:r>
      <w:r w:rsidR="004D3038" w:rsidRPr="004D3038">
        <w:t>were sponsored by factories</w:t>
      </w:r>
      <w:r w:rsidR="004840A0">
        <w:t>, whose managers often saw soccer as a cheap way to keep workers fit and happy. M</w:t>
      </w:r>
      <w:r w:rsidR="00B22596">
        <w:t>any people played in empty lots</w:t>
      </w:r>
      <w:r w:rsidR="004D3038" w:rsidRPr="004D3038">
        <w:t xml:space="preserve"> (in Brazil called </w:t>
      </w:r>
      <w:r w:rsidR="004D3038" w:rsidRPr="008F22FC">
        <w:rPr>
          <w:rFonts w:cs="Times New Roman (Body CS)"/>
          <w:i/>
        </w:rPr>
        <w:t xml:space="preserve">futebol de </w:t>
      </w:r>
      <w:r w:rsidR="00DE7242">
        <w:rPr>
          <w:rFonts w:cs="Times New Roman (Body CS)"/>
          <w:i/>
        </w:rPr>
        <w:t>v</w:t>
      </w:r>
      <w:r w:rsidR="00DE7242">
        <w:rPr>
          <w:rFonts w:ascii="Calibri" w:hAnsi="Calibri" w:cs="Calibri"/>
          <w:i/>
        </w:rPr>
        <w:t>á</w:t>
      </w:r>
      <w:r w:rsidR="00B22596" w:rsidRPr="008F22FC">
        <w:rPr>
          <w:rFonts w:cs="Times New Roman (Body CS)"/>
          <w:i/>
        </w:rPr>
        <w:t>rzea</w:t>
      </w:r>
      <w:r w:rsidR="00B22596">
        <w:t xml:space="preserve">, floodplain football), or in </w:t>
      </w:r>
      <w:r w:rsidR="00B22596" w:rsidRPr="008F22FC">
        <w:rPr>
          <w:rFonts w:cs="Times New Roman (Body CS)"/>
          <w:i/>
        </w:rPr>
        <w:t>peladas</w:t>
      </w:r>
      <w:r w:rsidR="00B22596">
        <w:t>, improvised games on</w:t>
      </w:r>
      <w:r w:rsidR="004D3038" w:rsidRPr="004D3038">
        <w:t xml:space="preserve"> the </w:t>
      </w:r>
      <w:r w:rsidR="004840A0">
        <w:t>beach, on cement, on asphalt, or</w:t>
      </w:r>
      <w:r w:rsidR="004D3038" w:rsidRPr="004D3038">
        <w:t xml:space="preserve"> whatever surface </w:t>
      </w:r>
      <w:r w:rsidR="001C2654">
        <w:t xml:space="preserve">that was </w:t>
      </w:r>
      <w:r w:rsidR="004840A0">
        <w:t>available</w:t>
      </w:r>
      <w:r w:rsidR="004D3038" w:rsidRPr="004D3038">
        <w:t>. (</w:t>
      </w:r>
      <w:r w:rsidR="004840A0">
        <w:t>One of the notable</w:t>
      </w:r>
      <w:r w:rsidR="004D3038" w:rsidRPr="004D3038">
        <w:t xml:space="preserve"> things about Brazil today is the number of impr</w:t>
      </w:r>
      <w:r w:rsidR="0052285A">
        <w:t xml:space="preserve">ovised </w:t>
      </w:r>
      <w:ins w:id="228" w:author="Garmany, Jeffrey" w:date="2018-02-09T14:11:00Z">
        <w:r w:rsidR="008A1213">
          <w:t>soccer</w:t>
        </w:r>
      </w:ins>
      <w:del w:id="229" w:author="Garmany, Jeffrey" w:date="2018-02-09T14:11:00Z">
        <w:r w:rsidR="0052285A" w:rsidDel="008A1213">
          <w:delText>football</w:delText>
        </w:r>
      </w:del>
      <w:r w:rsidR="0052285A">
        <w:t xml:space="preserve"> pitches that can be seen </w:t>
      </w:r>
      <w:r w:rsidR="004D3038" w:rsidRPr="004D3038">
        <w:t xml:space="preserve">all over the country.) Children often learned to play barefoot, using whatever materials </w:t>
      </w:r>
      <w:r w:rsidR="004840A0">
        <w:t>th</w:t>
      </w:r>
      <w:ins w:id="230" w:author="Garmany, Jeffrey [2]" w:date="2018-02-08T08:24:00Z">
        <w:r w:rsidR="001E64C2">
          <w:t>ey could find</w:t>
        </w:r>
      </w:ins>
      <w:del w:id="231" w:author="Garmany, Jeffrey [2]" w:date="2018-02-08T08:24:00Z">
        <w:r w:rsidR="004840A0" w:rsidDel="001E64C2">
          <w:delText xml:space="preserve">at </w:delText>
        </w:r>
        <w:r w:rsidR="004D3038" w:rsidRPr="004D3038" w:rsidDel="001E64C2">
          <w:delText>came to hand</w:delText>
        </w:r>
      </w:del>
      <w:r w:rsidR="004D3038" w:rsidRPr="004D3038">
        <w:t xml:space="preserve"> for a ball. As adults, if they were selected for a factory team, the company would </w:t>
      </w:r>
      <w:r w:rsidR="004840A0">
        <w:t>provide the</w:t>
      </w:r>
      <w:r w:rsidR="00B22596">
        <w:t>m with a</w:t>
      </w:r>
      <w:r w:rsidR="004840A0">
        <w:t xml:space="preserve"> uniform and boots</w:t>
      </w:r>
      <w:del w:id="232" w:author="Garmany, Jeffrey [2]" w:date="2018-02-08T08:25:00Z">
        <w:r w:rsidR="00B22596" w:rsidDel="001E64C2">
          <w:delText xml:space="preserve"> (cleats)</w:delText>
        </w:r>
      </w:del>
      <w:r w:rsidR="004D3038" w:rsidRPr="004D3038">
        <w:t xml:space="preserve">. </w:t>
      </w:r>
    </w:p>
    <w:p w14:paraId="36657471" w14:textId="7F216BEC" w:rsidR="004D3038" w:rsidRPr="004D3038" w:rsidRDefault="004D3038" w:rsidP="004840A0">
      <w:pPr>
        <w:spacing w:line="480" w:lineRule="auto"/>
        <w:ind w:firstLine="720"/>
      </w:pPr>
      <w:r w:rsidRPr="004D3038">
        <w:lastRenderedPageBreak/>
        <w:t>Immigrant groups set up clubs</w:t>
      </w:r>
      <w:r w:rsidR="001C2654">
        <w:t xml:space="preserve"> that reflected their origins. </w:t>
      </w:r>
      <w:r w:rsidRPr="004D3038">
        <w:t xml:space="preserve">Portuguese </w:t>
      </w:r>
      <w:r w:rsidR="001C2654">
        <w:t xml:space="preserve">immigrants established </w:t>
      </w:r>
      <w:r w:rsidRPr="004D3038">
        <w:t>Vasco da Gama in Rio in 1898</w:t>
      </w:r>
      <w:r w:rsidR="00967E26">
        <w:t xml:space="preserve"> (Goldblatt 2014: 18)</w:t>
      </w:r>
      <w:r w:rsidRPr="004D3038">
        <w:t xml:space="preserve">, </w:t>
      </w:r>
      <w:r w:rsidR="004840A0">
        <w:t xml:space="preserve">and </w:t>
      </w:r>
      <w:r w:rsidR="00DE7242">
        <w:t>Italians created Palmeiras in S</w:t>
      </w:r>
      <w:r w:rsidR="00DE7242">
        <w:rPr>
          <w:rFonts w:ascii="Calibri" w:hAnsi="Calibri" w:cs="Calibri"/>
        </w:rPr>
        <w:t>ã</w:t>
      </w:r>
      <w:r w:rsidRPr="004D3038">
        <w:t>o Paulo in 1914</w:t>
      </w:r>
      <w:r w:rsidR="004840A0">
        <w:t>.</w:t>
      </w:r>
      <w:r w:rsidRPr="004D3038">
        <w:t xml:space="preserve"> (</w:t>
      </w:r>
      <w:r w:rsidR="004840A0">
        <w:t xml:space="preserve">Palmeiras was </w:t>
      </w:r>
      <w:r w:rsidRPr="004D3038">
        <w:t xml:space="preserve">originally Palestra Italia, </w:t>
      </w:r>
      <w:r w:rsidR="004840A0">
        <w:t xml:space="preserve">but this name was </w:t>
      </w:r>
      <w:r w:rsidRPr="004D3038">
        <w:t>changed in 1942 when the government banned the use of any symbols associated with the Axis Powers</w:t>
      </w:r>
      <w:r w:rsidR="004840A0">
        <w:t>.)</w:t>
      </w:r>
      <w:r w:rsidRPr="004D3038">
        <w:t xml:space="preserve"> Italians </w:t>
      </w:r>
      <w:r w:rsidR="004840A0">
        <w:t xml:space="preserve">also </w:t>
      </w:r>
      <w:r w:rsidRPr="004D3038">
        <w:t>found</w:t>
      </w:r>
      <w:r w:rsidR="004840A0">
        <w:t>ed</w:t>
      </w:r>
      <w:r w:rsidRPr="004D3038">
        <w:t xml:space="preserve"> Palest</w:t>
      </w:r>
      <w:r w:rsidR="004840A0">
        <w:t xml:space="preserve">ra Italia in Belo Horizonte, </w:t>
      </w:r>
      <w:r w:rsidRPr="004D3038">
        <w:t xml:space="preserve">and that became Cruzeiro in 1942. </w:t>
      </w:r>
      <w:r w:rsidR="004840A0">
        <w:t>Germa</w:t>
      </w:r>
      <w:r w:rsidR="00DE7242">
        <w:t>n immigrants helped to found Gr</w:t>
      </w:r>
      <w:r w:rsidR="00DE7242">
        <w:rPr>
          <w:rFonts w:ascii="Calibri" w:hAnsi="Calibri" w:cs="Calibri"/>
        </w:rPr>
        <w:t>ê</w:t>
      </w:r>
      <w:r w:rsidR="004840A0">
        <w:t>mio in Porto Alegre in 1903.</w:t>
      </w:r>
    </w:p>
    <w:p w14:paraId="6D30DFC6" w14:textId="4C5E4C22" w:rsidR="004D3038" w:rsidRDefault="004D3038" w:rsidP="004D3038">
      <w:pPr>
        <w:spacing w:line="480" w:lineRule="auto"/>
        <w:ind w:firstLine="720"/>
        <w:rPr>
          <w:ins w:id="233" w:author="Garmany, Jeffrey" w:date="2018-02-09T15:15:00Z"/>
          <w:rFonts w:cs="Times New Roman (Body CS)"/>
        </w:rPr>
      </w:pPr>
      <w:r w:rsidRPr="004D3038">
        <w:rPr>
          <w:rFonts w:cs="Times New Roman (Body CS)"/>
        </w:rPr>
        <w:t>Bangu Athletic Club, founded in 1904 in Rio by the British directors of a textile company</w:t>
      </w:r>
      <w:r w:rsidR="00B22596">
        <w:rPr>
          <w:rFonts w:cs="Times New Roman (Body CS)"/>
        </w:rPr>
        <w:t>,</w:t>
      </w:r>
      <w:r w:rsidRPr="004D3038">
        <w:rPr>
          <w:rFonts w:cs="Times New Roman (Body CS)"/>
        </w:rPr>
        <w:t xml:space="preserve"> was credited with being the first to admit working</w:t>
      </w:r>
      <w:ins w:id="234" w:author="Garmany, Jeffrey [2]" w:date="2018-02-08T08:26:00Z">
        <w:r w:rsidR="001E64C2">
          <w:rPr>
            <w:rFonts w:cs="Times New Roman (Body CS)"/>
          </w:rPr>
          <w:t>-</w:t>
        </w:r>
      </w:ins>
      <w:del w:id="235" w:author="Garmany, Jeffrey [2]" w:date="2018-02-08T08:26:00Z">
        <w:r w:rsidRPr="004D3038" w:rsidDel="001E64C2">
          <w:rPr>
            <w:rFonts w:cs="Times New Roman (Body CS)"/>
          </w:rPr>
          <w:delText xml:space="preserve"> </w:delText>
        </w:r>
      </w:del>
      <w:r w:rsidRPr="004D3038">
        <w:rPr>
          <w:rFonts w:cs="Times New Roman (Body CS)"/>
        </w:rPr>
        <w:t>class players</w:t>
      </w:r>
      <w:r w:rsidR="008F22FC">
        <w:rPr>
          <w:rFonts w:cs="Times New Roman (Body CS)"/>
        </w:rPr>
        <w:t>, some of whom were non-white</w:t>
      </w:r>
      <w:r w:rsidR="0058767F">
        <w:rPr>
          <w:rFonts w:cs="Times New Roman (Body CS)"/>
        </w:rPr>
        <w:t xml:space="preserve"> (Goldblatt 2014: 18-19).</w:t>
      </w:r>
      <w:r w:rsidRPr="004D3038">
        <w:rPr>
          <w:rFonts w:cs="Times New Roman (Body CS)"/>
        </w:rPr>
        <w:t xml:space="preserve"> Some clubs discriminated against black players but many clubs started to accept them. </w:t>
      </w:r>
      <w:ins w:id="236" w:author="Garmany, Jeffrey" w:date="2018-02-09T15:06:00Z">
        <w:r w:rsidR="00397211">
          <w:rPr>
            <w:rFonts w:cs="Times New Roman (Body CS)"/>
          </w:rPr>
          <w:t xml:space="preserve">Club de Regatas </w:t>
        </w:r>
      </w:ins>
      <w:ins w:id="237" w:author="Garmany, Jeffrey" w:date="2018-02-09T15:03:00Z">
        <w:r w:rsidR="00397211">
          <w:rPr>
            <w:rFonts w:cs="Times New Roman (Body CS)"/>
          </w:rPr>
          <w:t xml:space="preserve">Vasco da Gama of Rio de Janeiro is today remembered as a pioneer in this respect (see Fig. 10.2). Elsewhere, in Porto Alegre, </w:t>
        </w:r>
      </w:ins>
      <w:r w:rsidR="00DE7242">
        <w:rPr>
          <w:rFonts w:cs="Times New Roman (Body CS)"/>
        </w:rPr>
        <w:t xml:space="preserve">Sport Club </w:t>
      </w:r>
      <w:r w:rsidRPr="004D3038">
        <w:rPr>
          <w:rFonts w:cs="Times New Roman (Body CS)"/>
        </w:rPr>
        <w:t>Internacional</w:t>
      </w:r>
      <w:del w:id="238" w:author="Garmany, Jeffrey" w:date="2018-02-09T15:05:00Z">
        <w:r w:rsidRPr="004D3038" w:rsidDel="00397211">
          <w:rPr>
            <w:rFonts w:cs="Times New Roman (Body CS)"/>
          </w:rPr>
          <w:delText xml:space="preserve"> </w:delText>
        </w:r>
      </w:del>
      <w:del w:id="239" w:author="Garmany, Jeffrey" w:date="2018-02-09T15:04:00Z">
        <w:r w:rsidRPr="004D3038" w:rsidDel="00397211">
          <w:rPr>
            <w:rFonts w:cs="Times New Roman (Body CS)"/>
          </w:rPr>
          <w:delText>in Porto Alegre</w:delText>
        </w:r>
      </w:del>
      <w:r w:rsidRPr="004D3038">
        <w:rPr>
          <w:rFonts w:cs="Times New Roman (Body CS)"/>
        </w:rPr>
        <w:t xml:space="preserve"> accepted black players in the 1920s</w:t>
      </w:r>
      <w:ins w:id="240" w:author="Garmany, Jeffrey [2]" w:date="2018-02-08T08:26:00Z">
        <w:r w:rsidR="001E64C2">
          <w:rPr>
            <w:rFonts w:cs="Times New Roman (Body CS)"/>
          </w:rPr>
          <w:t>,</w:t>
        </w:r>
        <w:del w:id="241" w:author="Garmany, Jeffrey" w:date="2018-02-09T15:04:00Z">
          <w:r w:rsidR="001E64C2" w:rsidDel="00397211">
            <w:rPr>
              <w:rFonts w:cs="Times New Roman (Body CS)"/>
            </w:rPr>
            <w:delText xml:space="preserve"> for example,</w:delText>
          </w:r>
        </w:del>
      </w:ins>
      <w:r w:rsidRPr="004D3038">
        <w:rPr>
          <w:rFonts w:cs="Times New Roman (Body CS)"/>
        </w:rPr>
        <w:t xml:space="preserve"> while its rival </w:t>
      </w:r>
      <w:r w:rsidR="00DE7242">
        <w:t>Gr</w:t>
      </w:r>
      <w:r w:rsidR="00DE7242">
        <w:rPr>
          <w:rFonts w:ascii="Calibri" w:hAnsi="Calibri" w:cs="Calibri"/>
        </w:rPr>
        <w:t>ê</w:t>
      </w:r>
      <w:r w:rsidR="00DE7242">
        <w:t xml:space="preserve">mio </w:t>
      </w:r>
      <w:r w:rsidRPr="004D3038">
        <w:rPr>
          <w:rFonts w:cs="Times New Roman (Body CS)"/>
        </w:rPr>
        <w:t>at first did not</w:t>
      </w:r>
      <w:del w:id="242" w:author="Garmany, Jeffrey [2]" w:date="2018-02-08T08:27:00Z">
        <w:r w:rsidRPr="004D3038" w:rsidDel="001E64C2">
          <w:rPr>
            <w:rFonts w:cs="Times New Roman (Body CS)"/>
          </w:rPr>
          <w:delText>, for</w:delText>
        </w:r>
      </w:del>
      <w:del w:id="243" w:author="Garmany, Jeffrey [2]" w:date="2018-02-08T08:26:00Z">
        <w:r w:rsidRPr="004D3038" w:rsidDel="001E64C2">
          <w:rPr>
            <w:rFonts w:cs="Times New Roman (Body CS)"/>
          </w:rPr>
          <w:delText xml:space="preserve"> example</w:delText>
        </w:r>
      </w:del>
      <w:r w:rsidRPr="004D3038">
        <w:rPr>
          <w:rFonts w:cs="Times New Roman (Body CS)"/>
        </w:rPr>
        <w:t xml:space="preserve">. Class as well as racial divisions often separated the teams. In many cities rival clubs still have historical associations with </w:t>
      </w:r>
      <w:r w:rsidR="00B22596">
        <w:rPr>
          <w:rFonts w:cs="Times New Roman (Body CS)"/>
        </w:rPr>
        <w:t xml:space="preserve">either </w:t>
      </w:r>
      <w:r w:rsidRPr="004D3038">
        <w:rPr>
          <w:rFonts w:cs="Times New Roman (Body CS)"/>
        </w:rPr>
        <w:t xml:space="preserve">elites or more </w:t>
      </w:r>
      <w:r w:rsidR="00DE7242">
        <w:rPr>
          <w:rFonts w:cs="Times New Roman (Body CS)"/>
        </w:rPr>
        <w:t>popular followings; clubs with elite</w:t>
      </w:r>
      <w:r w:rsidRPr="004D3038">
        <w:rPr>
          <w:rFonts w:cs="Times New Roman (Body CS)"/>
        </w:rPr>
        <w:t xml:space="preserve"> origins include Fluminense in Rio</w:t>
      </w:r>
      <w:r w:rsidR="00B22596">
        <w:rPr>
          <w:rFonts w:cs="Times New Roman (Body CS)"/>
        </w:rPr>
        <w:t xml:space="preserve"> de Janeiro</w:t>
      </w:r>
      <w:r w:rsidRPr="004D3038">
        <w:rPr>
          <w:rFonts w:cs="Times New Roman (Body CS)"/>
        </w:rPr>
        <w:t>, Cruzeiro in Belo</w:t>
      </w:r>
      <w:r w:rsidR="00B22596">
        <w:rPr>
          <w:rFonts w:cs="Times New Roman (Body CS)"/>
        </w:rPr>
        <w:t xml:space="preserve"> Horizonte</w:t>
      </w:r>
      <w:r w:rsidR="00DE7242">
        <w:rPr>
          <w:rFonts w:cs="Times New Roman (Body CS)"/>
        </w:rPr>
        <w:t>, S</w:t>
      </w:r>
      <w:r w:rsidR="00DE7242">
        <w:rPr>
          <w:rFonts w:ascii="Calibri" w:hAnsi="Calibri" w:cs="Calibri"/>
        </w:rPr>
        <w:t>ã</w:t>
      </w:r>
      <w:r w:rsidR="00DE7242">
        <w:rPr>
          <w:rFonts w:cs="Times New Roman (Body CS)"/>
        </w:rPr>
        <w:t>o Paulo in S</w:t>
      </w:r>
      <w:r w:rsidR="00DE7242">
        <w:rPr>
          <w:rFonts w:ascii="Calibri" w:hAnsi="Calibri" w:cs="Calibri"/>
        </w:rPr>
        <w:t>ã</w:t>
      </w:r>
      <w:r w:rsidR="00DE7242">
        <w:rPr>
          <w:rFonts w:cs="Times New Roman (Body CS)"/>
        </w:rPr>
        <w:t>o Paulo, and Gr</w:t>
      </w:r>
      <w:r w:rsidR="00DE7242">
        <w:rPr>
          <w:rFonts w:ascii="Calibri" w:hAnsi="Calibri" w:cs="Calibri"/>
        </w:rPr>
        <w:t>ê</w:t>
      </w:r>
      <w:r w:rsidRPr="004D3038">
        <w:rPr>
          <w:rFonts w:cs="Times New Roman (Body CS)"/>
        </w:rPr>
        <w:t>mio in Porto Alegre, while more popular c</w:t>
      </w:r>
      <w:r w:rsidR="00B22596">
        <w:rPr>
          <w:rFonts w:cs="Times New Roman (Body CS)"/>
        </w:rPr>
        <w:t>lubs include Botafogo and Vasco</w:t>
      </w:r>
      <w:r w:rsidRPr="004D3038">
        <w:rPr>
          <w:rFonts w:cs="Times New Roman (Body CS)"/>
        </w:rPr>
        <w:t xml:space="preserve"> d</w:t>
      </w:r>
      <w:r w:rsidR="00B22596">
        <w:rPr>
          <w:rFonts w:cs="Times New Roman (Body CS)"/>
        </w:rPr>
        <w:t>a Gama in Rio, Atletico in Belo Horizonte,</w:t>
      </w:r>
      <w:r w:rsidRPr="004D3038">
        <w:rPr>
          <w:rFonts w:cs="Times New Roman (Body CS)"/>
        </w:rPr>
        <w:t xml:space="preserve"> C</w:t>
      </w:r>
      <w:r w:rsidR="00DE7242">
        <w:rPr>
          <w:rFonts w:cs="Times New Roman (Body CS)"/>
        </w:rPr>
        <w:t>orinthians in S</w:t>
      </w:r>
      <w:r w:rsidR="00DE7242">
        <w:rPr>
          <w:rFonts w:ascii="Calibri" w:hAnsi="Calibri" w:cs="Calibri"/>
        </w:rPr>
        <w:t>ã</w:t>
      </w:r>
      <w:r w:rsidR="00DE7242">
        <w:rPr>
          <w:rFonts w:cs="Times New Roman (Body CS)"/>
        </w:rPr>
        <w:t>o Paulo, and Sport Club Internacional</w:t>
      </w:r>
      <w:r w:rsidRPr="004D3038">
        <w:rPr>
          <w:rFonts w:cs="Times New Roman (Body CS)"/>
        </w:rPr>
        <w:t xml:space="preserve"> in Porto Alegre.    </w:t>
      </w:r>
    </w:p>
    <w:p w14:paraId="172BC718" w14:textId="77777777" w:rsidR="00C3282F" w:rsidRDefault="00C3282F" w:rsidP="004D3038">
      <w:pPr>
        <w:spacing w:line="480" w:lineRule="auto"/>
        <w:ind w:firstLine="720"/>
        <w:rPr>
          <w:ins w:id="244" w:author="Garmany, Jeffrey" w:date="2018-02-09T15:15:00Z"/>
          <w:rFonts w:cs="Times New Roman (Body CS)"/>
        </w:rPr>
      </w:pPr>
    </w:p>
    <w:p w14:paraId="7FC3AD1A" w14:textId="335025BF" w:rsidR="00C3282F" w:rsidRDefault="00C3282F">
      <w:pPr>
        <w:spacing w:line="480" w:lineRule="auto"/>
        <w:rPr>
          <w:ins w:id="245" w:author="Garmany, Jeffrey" w:date="2018-02-09T15:15:00Z"/>
          <w:rFonts w:cs="Times New Roman (Body CS)"/>
        </w:rPr>
        <w:pPrChange w:id="246" w:author="Garmany, Jeffrey" w:date="2018-02-09T15:15:00Z">
          <w:pPr>
            <w:spacing w:line="480" w:lineRule="auto"/>
            <w:ind w:firstLine="720"/>
          </w:pPr>
        </w:pPrChange>
      </w:pPr>
      <w:ins w:id="247" w:author="Garmany, Jeffrey" w:date="2018-02-09T15:15:00Z">
        <w:r>
          <w:rPr>
            <w:rFonts w:cs="Times New Roman (Body CS)"/>
          </w:rPr>
          <w:t>(Figure 10.2 about here.)</w:t>
        </w:r>
      </w:ins>
    </w:p>
    <w:p w14:paraId="10D4B5E2" w14:textId="77777777" w:rsidR="00C3282F" w:rsidRDefault="00C3282F" w:rsidP="004D3038">
      <w:pPr>
        <w:spacing w:line="480" w:lineRule="auto"/>
        <w:ind w:firstLine="720"/>
        <w:rPr>
          <w:rFonts w:cs="Times New Roman (Body CS)"/>
        </w:rPr>
      </w:pPr>
    </w:p>
    <w:p w14:paraId="07C50D4C" w14:textId="27153CDB" w:rsidR="00C74721" w:rsidRDefault="00634969" w:rsidP="00C74721">
      <w:pPr>
        <w:spacing w:line="480" w:lineRule="auto"/>
        <w:ind w:firstLine="720"/>
        <w:rPr>
          <w:rFonts w:cs="Times New Roman (Body CS)"/>
        </w:rPr>
      </w:pPr>
      <w:r>
        <w:rPr>
          <w:rFonts w:cs="Times New Roman (Body CS)"/>
        </w:rPr>
        <w:t xml:space="preserve">In the 1930s and </w:t>
      </w:r>
      <w:ins w:id="248" w:author="Garmany, Jeffrey [2]" w:date="2018-02-08T08:27:00Z">
        <w:r w:rsidR="001E64C2">
          <w:rPr>
            <w:rFonts w:cs="Times New Roman (Body CS)"/>
          </w:rPr>
          <w:t>‘</w:t>
        </w:r>
      </w:ins>
      <w:del w:id="249" w:author="Garmany, Jeffrey [2]" w:date="2018-02-08T08:27:00Z">
        <w:r w:rsidDel="001E64C2">
          <w:rPr>
            <w:rFonts w:cs="Times New Roman (Body CS)"/>
          </w:rPr>
          <w:delText>19</w:delText>
        </w:r>
      </w:del>
      <w:r>
        <w:rPr>
          <w:rFonts w:cs="Times New Roman (Body CS)"/>
        </w:rPr>
        <w:t xml:space="preserve">40s soccer was played across class and racial lines and </w:t>
      </w:r>
      <w:r w:rsidR="001C2654">
        <w:rPr>
          <w:rFonts w:cs="Times New Roman (Body CS)"/>
        </w:rPr>
        <w:t xml:space="preserve">the </w:t>
      </w:r>
      <w:r>
        <w:rPr>
          <w:rFonts w:cs="Times New Roman (Body CS)"/>
        </w:rPr>
        <w:t xml:space="preserve">state promoted the sport as </w:t>
      </w:r>
      <w:ins w:id="250" w:author="Garmany, Jeffrey [2]" w:date="2018-02-08T08:27:00Z">
        <w:r w:rsidR="001E64C2">
          <w:rPr>
            <w:rFonts w:cs="Times New Roman (Body CS)"/>
          </w:rPr>
          <w:t xml:space="preserve">an </w:t>
        </w:r>
      </w:ins>
      <w:r>
        <w:rPr>
          <w:rFonts w:cs="Times New Roman (Body CS)"/>
        </w:rPr>
        <w:t xml:space="preserve">outlet for popular passion and a source of national self-esteem. (The </w:t>
      </w:r>
      <w:r>
        <w:rPr>
          <w:rFonts w:cs="Times New Roman (Body CS)"/>
        </w:rPr>
        <w:lastRenderedPageBreak/>
        <w:t xml:space="preserve">fact that it is called </w:t>
      </w:r>
      <w:r w:rsidRPr="008F22FC">
        <w:rPr>
          <w:rFonts w:cs="Times New Roman (Body CS)"/>
          <w:i/>
        </w:rPr>
        <w:t>futebol</w:t>
      </w:r>
      <w:r>
        <w:rPr>
          <w:rFonts w:cs="Times New Roman (Body CS)"/>
        </w:rPr>
        <w:t xml:space="preserve"> in Brazil is testament to the elasticity</w:t>
      </w:r>
      <w:r w:rsidR="007D2639">
        <w:rPr>
          <w:rFonts w:cs="Times New Roman (Body CS)"/>
        </w:rPr>
        <w:t xml:space="preserve"> of Brazilian Portuguese. Brazilians regularly import words from other languages, especially English.) The </w:t>
      </w:r>
      <w:r w:rsidR="00175F4D">
        <w:rPr>
          <w:rFonts w:cs="Times New Roman (Body CS)"/>
        </w:rPr>
        <w:t>Vargas regime of 1930-45 used soccer</w:t>
      </w:r>
      <w:r w:rsidR="007D2639">
        <w:rPr>
          <w:rFonts w:cs="Times New Roman (Body CS)"/>
        </w:rPr>
        <w:t>, as it used samba and Carnival, “as a tool for promoting national identity a</w:t>
      </w:r>
      <w:r w:rsidR="00DE7242">
        <w:rPr>
          <w:rFonts w:cs="Times New Roman (Body CS)"/>
        </w:rPr>
        <w:t>nd integration” (</w:t>
      </w:r>
      <w:r w:rsidR="00D030D0">
        <w:rPr>
          <w:rFonts w:cs="Times New Roman (Body CS)"/>
        </w:rPr>
        <w:t xml:space="preserve">Giulianotti </w:t>
      </w:r>
      <w:r w:rsidR="007D2639">
        <w:rPr>
          <w:rFonts w:cs="Times New Roman (Body CS)"/>
        </w:rPr>
        <w:t xml:space="preserve">2014: xiv). </w:t>
      </w:r>
      <w:r w:rsidR="00C74721">
        <w:rPr>
          <w:rFonts w:cs="Times New Roman (Body CS)"/>
        </w:rPr>
        <w:t xml:space="preserve">Brazil had become, in the words of the journalist and playwright Nelson Rodrigues, “the country in </w:t>
      </w:r>
      <w:ins w:id="251" w:author="Garmany, Jeffrey" w:date="2018-02-09T14:12:00Z">
        <w:r w:rsidR="008A1213">
          <w:rPr>
            <w:rFonts w:cs="Times New Roman (Body CS)"/>
          </w:rPr>
          <w:t>soccer</w:t>
        </w:r>
      </w:ins>
      <w:del w:id="252" w:author="Garmany, Jeffrey" w:date="2018-02-09T14:12:00Z">
        <w:r w:rsidR="00C74721" w:rsidDel="008A1213">
          <w:rPr>
            <w:rFonts w:cs="Times New Roman (Body CS)"/>
          </w:rPr>
          <w:delText>football</w:delText>
        </w:r>
      </w:del>
      <w:r w:rsidR="00C74721">
        <w:rPr>
          <w:rFonts w:cs="Times New Roman (Body CS)"/>
        </w:rPr>
        <w:t xml:space="preserve"> boots” (</w:t>
      </w:r>
      <w:r w:rsidR="00C74721">
        <w:rPr>
          <w:rFonts w:cs="Times New Roman (Body CS)"/>
          <w:i/>
        </w:rPr>
        <w:t>a p</w:t>
      </w:r>
      <w:r w:rsidR="00C74721">
        <w:rPr>
          <w:rFonts w:ascii="Calibri" w:hAnsi="Calibri" w:cs="Calibri"/>
          <w:i/>
        </w:rPr>
        <w:t>á</w:t>
      </w:r>
      <w:r w:rsidR="00C74721" w:rsidRPr="005347D5">
        <w:rPr>
          <w:rFonts w:cs="Times New Roman (Body CS)"/>
          <w:i/>
        </w:rPr>
        <w:t>tria em chuteiras</w:t>
      </w:r>
      <w:r w:rsidR="00C74721">
        <w:rPr>
          <w:rFonts w:cs="Times New Roman (Body CS)"/>
        </w:rPr>
        <w:t>) (Rodrigues 1994).</w:t>
      </w:r>
    </w:p>
    <w:p w14:paraId="2C59A165" w14:textId="59ED8D01" w:rsidR="00C74721" w:rsidRDefault="00C74721" w:rsidP="00C74721">
      <w:pPr>
        <w:spacing w:line="480" w:lineRule="auto"/>
        <w:rPr>
          <w:rFonts w:cs="Times New Roman (Body CS)"/>
        </w:rPr>
      </w:pPr>
    </w:p>
    <w:p w14:paraId="09474126" w14:textId="1CB72F1D" w:rsidR="00C74721" w:rsidRPr="00C74721" w:rsidRDefault="00C74721" w:rsidP="00C74721">
      <w:pPr>
        <w:spacing w:line="480" w:lineRule="auto"/>
        <w:rPr>
          <w:rFonts w:cs="Times New Roman (Body CS)"/>
          <w:b/>
        </w:rPr>
      </w:pPr>
      <w:r w:rsidRPr="00DE7242">
        <w:rPr>
          <w:rFonts w:cs="Times New Roman (Body CS)"/>
          <w:b/>
        </w:rPr>
        <w:t>The Sele</w:t>
      </w:r>
      <w:r w:rsidRPr="00DE7242">
        <w:rPr>
          <w:rFonts w:cstheme="minorHAnsi"/>
          <w:b/>
        </w:rPr>
        <w:t>ç</w:t>
      </w:r>
      <w:r w:rsidRPr="00DE7242">
        <w:rPr>
          <w:rFonts w:ascii="Calibri" w:hAnsi="Calibri" w:cs="Calibri"/>
          <w:b/>
        </w:rPr>
        <w:t>ã</w:t>
      </w:r>
      <w:r w:rsidRPr="00DE7242">
        <w:rPr>
          <w:rFonts w:cs="Times New Roman (Body CS)"/>
          <w:b/>
        </w:rPr>
        <w:t>o</w:t>
      </w:r>
      <w:r>
        <w:rPr>
          <w:rFonts w:cs="Times New Roman (Body CS)"/>
          <w:b/>
        </w:rPr>
        <w:t xml:space="preserve"> </w:t>
      </w:r>
    </w:p>
    <w:p w14:paraId="34138014" w14:textId="77777777" w:rsidR="00C74721" w:rsidRDefault="00C74721" w:rsidP="004D3038">
      <w:pPr>
        <w:spacing w:line="480" w:lineRule="auto"/>
        <w:ind w:firstLine="720"/>
        <w:rPr>
          <w:rFonts w:cs="Times New Roman (Body CS)"/>
        </w:rPr>
      </w:pPr>
    </w:p>
    <w:p w14:paraId="142A8438" w14:textId="7486C709" w:rsidR="007D2639" w:rsidRDefault="001C2654" w:rsidP="00C74721">
      <w:pPr>
        <w:spacing w:line="480" w:lineRule="auto"/>
        <w:ind w:firstLine="720"/>
        <w:rPr>
          <w:rFonts w:cs="Times New Roman (Body CS)"/>
        </w:rPr>
      </w:pPr>
      <w:r>
        <w:rPr>
          <w:rFonts w:cs="Times New Roman (Body CS)"/>
        </w:rPr>
        <w:t>The Brazilian national team, which competed in its first game in 1914 against the visiting Exeter City Football Club</w:t>
      </w:r>
      <w:r w:rsidR="00967E26">
        <w:rPr>
          <w:rFonts w:cs="Times New Roman (Body CS)"/>
        </w:rPr>
        <w:t xml:space="preserve"> (Duarte 2014: 1)</w:t>
      </w:r>
      <w:r>
        <w:rPr>
          <w:rFonts w:cs="Times New Roman (Body CS)"/>
        </w:rPr>
        <w:t xml:space="preserve">, </w:t>
      </w:r>
      <w:r w:rsidR="007D2639">
        <w:rPr>
          <w:rFonts w:cs="Times New Roman (Body CS)"/>
        </w:rPr>
        <w:t>competed in the 1</w:t>
      </w:r>
      <w:r>
        <w:rPr>
          <w:rFonts w:cs="Times New Roman (Body CS)"/>
        </w:rPr>
        <w:t>930, 1934, and 1938 World Cups. It</w:t>
      </w:r>
      <w:ins w:id="253" w:author="Garmany, Jeffrey [2]" w:date="2018-02-08T08:29:00Z">
        <w:r w:rsidR="007300CA">
          <w:rPr>
            <w:rFonts w:cs="Times New Roman (Body CS)"/>
          </w:rPr>
          <w:t xml:space="preserve"> finished</w:t>
        </w:r>
      </w:ins>
      <w:del w:id="254" w:author="Garmany, Jeffrey [2]" w:date="2018-02-08T08:29:00Z">
        <w:r w:rsidDel="007300CA">
          <w:rPr>
            <w:rFonts w:cs="Times New Roman (Body CS)"/>
          </w:rPr>
          <w:delText xml:space="preserve"> came</w:delText>
        </w:r>
      </w:del>
      <w:r>
        <w:rPr>
          <w:rFonts w:cs="Times New Roman (Body CS)"/>
        </w:rPr>
        <w:t xml:space="preserve"> </w:t>
      </w:r>
      <w:r w:rsidR="007D2639">
        <w:rPr>
          <w:rFonts w:cs="Times New Roman (Body CS)"/>
        </w:rPr>
        <w:t xml:space="preserve">third in the latter tournament, held in France. Brazil was knocked out by Italy in the semi-final and beat Sweden 4-2 for third place. Gilka Machado, a Brazilian poet, wrote in a poem of the 1938 team, “The soul of Brazil/Lays down a kiss/On your heroic feet” (quoted in Bellos 2002: 41). </w:t>
      </w:r>
    </w:p>
    <w:p w14:paraId="4B41C3C8" w14:textId="38B57632" w:rsidR="00786D8B" w:rsidRDefault="00BE606A" w:rsidP="004D3038">
      <w:pPr>
        <w:spacing w:line="480" w:lineRule="auto"/>
        <w:ind w:firstLine="720"/>
        <w:rPr>
          <w:ins w:id="255" w:author="Garmany, Jeffrey" w:date="2018-02-09T15:15:00Z"/>
          <w:rFonts w:cs="Times New Roman (Body CS)"/>
        </w:rPr>
      </w:pPr>
      <w:r>
        <w:rPr>
          <w:rFonts w:cs="Times New Roman (Body CS)"/>
        </w:rPr>
        <w:t xml:space="preserve">After World War II Brazil </w:t>
      </w:r>
      <w:r w:rsidR="00522714">
        <w:rPr>
          <w:rFonts w:cs="Times New Roman (Body CS)"/>
        </w:rPr>
        <w:t>gained the right to host the</w:t>
      </w:r>
      <w:ins w:id="256" w:author="Garmany, Jeffrey [2]" w:date="2018-02-08T08:30:00Z">
        <w:r w:rsidR="007300CA">
          <w:rPr>
            <w:rFonts w:cs="Times New Roman (Body CS)"/>
          </w:rPr>
          <w:t xml:space="preserve"> 1950 World Cup, which was the</w:t>
        </w:r>
      </w:ins>
      <w:r w:rsidR="00522714">
        <w:rPr>
          <w:rFonts w:cs="Times New Roman (Body CS)"/>
        </w:rPr>
        <w:t xml:space="preserve"> first World Cup</w:t>
      </w:r>
      <w:ins w:id="257" w:author="Garmany, Jeffrey [2]" w:date="2018-02-08T08:30:00Z">
        <w:r w:rsidR="007300CA">
          <w:rPr>
            <w:rFonts w:cs="Times New Roman (Body CS)"/>
          </w:rPr>
          <w:t xml:space="preserve"> tournament</w:t>
        </w:r>
      </w:ins>
      <w:r w:rsidR="00522714">
        <w:rPr>
          <w:rFonts w:cs="Times New Roman (Body CS)"/>
        </w:rPr>
        <w:t xml:space="preserve"> s</w:t>
      </w:r>
      <w:r>
        <w:rPr>
          <w:rFonts w:cs="Times New Roman (Body CS)"/>
        </w:rPr>
        <w:t>ince 1938</w:t>
      </w:r>
      <w:del w:id="258" w:author="Garmany, Jeffrey [2]" w:date="2018-02-08T08:30:00Z">
        <w:r w:rsidDel="007300CA">
          <w:rPr>
            <w:rFonts w:cs="Times New Roman (Body CS)"/>
          </w:rPr>
          <w:delText>. This was held in 1950</w:delText>
        </w:r>
      </w:del>
      <w:r>
        <w:rPr>
          <w:rFonts w:cs="Times New Roman (Body CS)"/>
        </w:rPr>
        <w:t>. The govern</w:t>
      </w:r>
      <w:r w:rsidR="00C74721">
        <w:rPr>
          <w:rFonts w:cs="Times New Roman (Body CS)"/>
        </w:rPr>
        <w:t>ment built the enormous Maracan</w:t>
      </w:r>
      <w:r w:rsidR="00C74721">
        <w:rPr>
          <w:rFonts w:ascii="Calibri" w:hAnsi="Calibri" w:cs="Calibri"/>
        </w:rPr>
        <w:t>ã</w:t>
      </w:r>
      <w:r>
        <w:rPr>
          <w:rFonts w:cs="Times New Roman (Body CS)"/>
        </w:rPr>
        <w:t xml:space="preserve"> stadium, finishing it</w:t>
      </w:r>
      <w:ins w:id="259" w:author="Garmany, Jeffrey [2]" w:date="2018-02-08T08:30:00Z">
        <w:r w:rsidR="007300CA">
          <w:rPr>
            <w:rFonts w:cs="Times New Roman (Body CS)"/>
          </w:rPr>
          <w:t xml:space="preserve"> just</w:t>
        </w:r>
      </w:ins>
      <w:r>
        <w:rPr>
          <w:rFonts w:cs="Times New Roman (Body CS)"/>
        </w:rPr>
        <w:t xml:space="preserve"> </w:t>
      </w:r>
      <w:r w:rsidR="005347D5">
        <w:rPr>
          <w:rFonts w:cs="Times New Roman (Body CS)"/>
        </w:rPr>
        <w:t xml:space="preserve">in time for the tournament. </w:t>
      </w:r>
      <w:r w:rsidR="00C74721">
        <w:rPr>
          <w:rFonts w:cs="Times New Roman (Body CS)"/>
        </w:rPr>
        <w:t>(Maracan</w:t>
      </w:r>
      <w:r w:rsidR="00C74721">
        <w:rPr>
          <w:rFonts w:ascii="Calibri" w:hAnsi="Calibri" w:cs="Calibri"/>
        </w:rPr>
        <w:t>ã</w:t>
      </w:r>
      <w:r w:rsidR="00C74721">
        <w:rPr>
          <w:rFonts w:cs="Times New Roman (Body CS)"/>
        </w:rPr>
        <w:t xml:space="preserve"> is still a shrine</w:t>
      </w:r>
      <w:r w:rsidR="00967E26">
        <w:rPr>
          <w:rFonts w:cs="Times New Roman (Body CS)"/>
        </w:rPr>
        <w:t xml:space="preserve"> for soccer fans the world over; see Foer 2004: 128-130</w:t>
      </w:r>
      <w:ins w:id="260" w:author="Garmany, Jeffrey" w:date="2018-02-09T15:15:00Z">
        <w:r w:rsidR="00C3282F">
          <w:rPr>
            <w:rFonts w:cs="Times New Roman (Body CS)"/>
          </w:rPr>
          <w:t xml:space="preserve"> as well as Fig. 10.3</w:t>
        </w:r>
      </w:ins>
      <w:r w:rsidR="00C74721">
        <w:rPr>
          <w:rFonts w:cs="Times New Roman (Body CS)"/>
        </w:rPr>
        <w:t>)</w:t>
      </w:r>
      <w:r w:rsidR="00967E26">
        <w:rPr>
          <w:rFonts w:cs="Times New Roman (Body CS)"/>
        </w:rPr>
        <w:t>.</w:t>
      </w:r>
      <w:r w:rsidR="00C74721">
        <w:rPr>
          <w:rFonts w:cs="Times New Roman (Body CS)"/>
        </w:rPr>
        <w:t xml:space="preserve"> </w:t>
      </w:r>
      <w:r w:rsidR="005347D5">
        <w:rPr>
          <w:rFonts w:cs="Times New Roman (Body CS)"/>
        </w:rPr>
        <w:t>Brazil</w:t>
      </w:r>
      <w:r>
        <w:rPr>
          <w:rFonts w:cs="Times New Roman (Body CS)"/>
        </w:rPr>
        <w:t xml:space="preserve"> played Uruguay in the final, and under the rules of the competition at that time, all they had to do was tie to win the cup for the first time, on home soil. </w:t>
      </w:r>
      <w:commentRangeStart w:id="261"/>
      <w:r w:rsidR="00967E26">
        <w:rPr>
          <w:rFonts w:cs="Times New Roman (Body CS)"/>
        </w:rPr>
        <w:t xml:space="preserve">The referee for the match was the Englishman George Reader (Duarte 2014: 30). </w:t>
      </w:r>
      <w:commentRangeEnd w:id="261"/>
      <w:r w:rsidR="007300CA">
        <w:rPr>
          <w:rStyle w:val="CommentReference"/>
        </w:rPr>
        <w:commentReference w:id="261"/>
      </w:r>
      <w:r>
        <w:rPr>
          <w:rFonts w:cs="Times New Roman (Body CS)"/>
        </w:rPr>
        <w:t xml:space="preserve">173,850 people entered the stadium with a ticket that had been paid for –  a </w:t>
      </w:r>
      <w:r>
        <w:rPr>
          <w:rFonts w:cs="Times New Roman (Body CS)"/>
        </w:rPr>
        <w:lastRenderedPageBreak/>
        <w:t xml:space="preserve">world record for a sporting event at that time. Journalists, officials and guests pushed the total crowd close to 200,000 (Bellos 2002: 49). Many Brazilians were extremely confident about the match. The first edition of the Rio newspaper </w:t>
      </w:r>
      <w:r w:rsidRPr="007300CA">
        <w:rPr>
          <w:rFonts w:cs="Times New Roman (Body CS)"/>
          <w:i/>
          <w:rPrChange w:id="262" w:author="Garmany, Jeffrey [2]" w:date="2018-02-08T08:31:00Z">
            <w:rPr>
              <w:rFonts w:cs="Times New Roman (Body CS)"/>
              <w:u w:val="single"/>
            </w:rPr>
          </w:rPrChange>
        </w:rPr>
        <w:t xml:space="preserve">O Mundo </w:t>
      </w:r>
      <w:r>
        <w:rPr>
          <w:rFonts w:cs="Times New Roman (Body CS)"/>
        </w:rPr>
        <w:t>printed a picture of the Brazilian team with the caption “These are the world champions” (Bellos 2002: 49). But in the 79</w:t>
      </w:r>
      <w:r w:rsidRPr="00BE606A">
        <w:rPr>
          <w:rFonts w:cs="Times New Roman (Body CS)"/>
          <w:vertAlign w:val="superscript"/>
        </w:rPr>
        <w:t>th</w:t>
      </w:r>
      <w:r>
        <w:rPr>
          <w:rFonts w:cs="Times New Roman (Body CS)"/>
        </w:rPr>
        <w:t xml:space="preserve"> minute the Uruguayan player Ghiggia scored what turned out to be the winning goal. He said later</w:t>
      </w:r>
      <w:r w:rsidR="00C74721">
        <w:rPr>
          <w:rFonts w:cs="Times New Roman (Body CS)"/>
        </w:rPr>
        <w:t>,</w:t>
      </w:r>
      <w:r>
        <w:rPr>
          <w:rFonts w:cs="Times New Roman (Body CS)"/>
        </w:rPr>
        <w:t xml:space="preserve"> “Only three people have, with just one motion, silenced the Mar</w:t>
      </w:r>
      <w:r w:rsidR="0095024E">
        <w:rPr>
          <w:rFonts w:cs="Times New Roman (Body CS)"/>
        </w:rPr>
        <w:t>acan</w:t>
      </w:r>
      <w:r w:rsidR="0095024E">
        <w:rPr>
          <w:rFonts w:ascii="Calibri" w:hAnsi="Calibri" w:cs="Calibri"/>
        </w:rPr>
        <w:t>ã</w:t>
      </w:r>
      <w:r>
        <w:rPr>
          <w:rFonts w:cs="Times New Roman (Body CS)"/>
        </w:rPr>
        <w:t>: Frank Sinatra, Pope John Paul II, and me” (quoted in Bellos 2002: 52).</w:t>
      </w:r>
      <w:r w:rsidR="003F2D70">
        <w:rPr>
          <w:rFonts w:cs="Times New Roman (Body CS)"/>
        </w:rPr>
        <w:t xml:space="preserve"> T</w:t>
      </w:r>
      <w:r w:rsidR="00967E26">
        <w:rPr>
          <w:rFonts w:cs="Times New Roman (Body CS)"/>
        </w:rPr>
        <w:t xml:space="preserve">he game finished 2-1 to Uruguay and became known in Brazil as the </w:t>
      </w:r>
      <w:r w:rsidR="00967E26" w:rsidRPr="00967E26">
        <w:rPr>
          <w:rFonts w:cs="Times New Roman (Body CS)"/>
          <w:i/>
        </w:rPr>
        <w:t>Maracana</w:t>
      </w:r>
      <w:r w:rsidR="00967E26" w:rsidRPr="00967E26">
        <w:rPr>
          <w:rFonts w:cs="Calibri"/>
          <w:i/>
        </w:rPr>
        <w:t>ç</w:t>
      </w:r>
      <w:r w:rsidR="00967E26" w:rsidRPr="00967E26">
        <w:rPr>
          <w:rFonts w:cs="Times New Roman (Body CS)"/>
          <w:i/>
        </w:rPr>
        <w:t>o</w:t>
      </w:r>
      <w:r w:rsidR="00967E26">
        <w:rPr>
          <w:rFonts w:cs="Times New Roman (Body CS)"/>
        </w:rPr>
        <w:t>.</w:t>
      </w:r>
      <w:r w:rsidR="003F2D70">
        <w:rPr>
          <w:rFonts w:cs="Times New Roman (Body CS)"/>
        </w:rPr>
        <w:t xml:space="preserve"> </w:t>
      </w:r>
      <w:r>
        <w:rPr>
          <w:rFonts w:cs="Times New Roman (Body CS)"/>
        </w:rPr>
        <w:t xml:space="preserve"> </w:t>
      </w:r>
    </w:p>
    <w:p w14:paraId="248430D6" w14:textId="77777777" w:rsidR="00C3282F" w:rsidRDefault="00C3282F">
      <w:pPr>
        <w:spacing w:line="480" w:lineRule="auto"/>
        <w:rPr>
          <w:ins w:id="263" w:author="Garmany, Jeffrey" w:date="2018-02-09T15:15:00Z"/>
          <w:rFonts w:cs="Times New Roman (Body CS)"/>
        </w:rPr>
        <w:pPrChange w:id="264" w:author="Garmany, Jeffrey" w:date="2018-02-09T15:15:00Z">
          <w:pPr>
            <w:spacing w:line="480" w:lineRule="auto"/>
            <w:ind w:firstLine="720"/>
          </w:pPr>
        </w:pPrChange>
      </w:pPr>
    </w:p>
    <w:p w14:paraId="34462634" w14:textId="568A6AB0" w:rsidR="00C3282F" w:rsidRDefault="00C3282F">
      <w:pPr>
        <w:spacing w:line="480" w:lineRule="auto"/>
        <w:rPr>
          <w:ins w:id="265" w:author="Garmany, Jeffrey" w:date="2018-02-09T15:15:00Z"/>
          <w:rFonts w:cs="Times New Roman (Body CS)"/>
        </w:rPr>
        <w:pPrChange w:id="266" w:author="Garmany, Jeffrey" w:date="2018-02-09T15:15:00Z">
          <w:pPr>
            <w:spacing w:line="480" w:lineRule="auto"/>
            <w:ind w:firstLine="720"/>
          </w:pPr>
        </w:pPrChange>
      </w:pPr>
      <w:ins w:id="267" w:author="Garmany, Jeffrey" w:date="2018-02-09T15:15:00Z">
        <w:r>
          <w:rPr>
            <w:rFonts w:cs="Times New Roman (Body CS)"/>
          </w:rPr>
          <w:t>(Figure 10.3 about here.)</w:t>
        </w:r>
      </w:ins>
    </w:p>
    <w:p w14:paraId="023473A2" w14:textId="77777777" w:rsidR="00C3282F" w:rsidRDefault="00C3282F">
      <w:pPr>
        <w:spacing w:line="480" w:lineRule="auto"/>
        <w:rPr>
          <w:rFonts w:cs="Times New Roman (Body CS)"/>
        </w:rPr>
        <w:pPrChange w:id="268" w:author="Garmany, Jeffrey" w:date="2018-02-09T15:15:00Z">
          <w:pPr>
            <w:spacing w:line="480" w:lineRule="auto"/>
            <w:ind w:firstLine="720"/>
          </w:pPr>
        </w:pPrChange>
      </w:pPr>
    </w:p>
    <w:p w14:paraId="3500A7B3" w14:textId="758472D6" w:rsidR="00786D8B" w:rsidRDefault="00786D8B" w:rsidP="00786D8B">
      <w:pPr>
        <w:spacing w:line="480" w:lineRule="auto"/>
        <w:ind w:firstLine="720"/>
        <w:rPr>
          <w:rFonts w:cs="Times New Roman (Body CS)"/>
        </w:rPr>
      </w:pPr>
      <w:r w:rsidRPr="00786D8B">
        <w:rPr>
          <w:rFonts w:cs="Times New Roman (Body CS)"/>
        </w:rPr>
        <w:t>Losing this game was devastating for many Brazil</w:t>
      </w:r>
      <w:r>
        <w:rPr>
          <w:rFonts w:cs="Times New Roman (Body CS)"/>
        </w:rPr>
        <w:t xml:space="preserve">ians because they had </w:t>
      </w:r>
      <w:r w:rsidRPr="00786D8B">
        <w:rPr>
          <w:rFonts w:cs="Times New Roman (Body CS)"/>
        </w:rPr>
        <w:t>invested so much of their hope and self-</w:t>
      </w:r>
      <w:r>
        <w:rPr>
          <w:rFonts w:cs="Times New Roman (Body CS)"/>
        </w:rPr>
        <w:t>esteem in being champions</w:t>
      </w:r>
      <w:r w:rsidR="00967E26">
        <w:rPr>
          <w:rFonts w:cs="Times New Roman (Body CS)"/>
        </w:rPr>
        <w:t xml:space="preserve"> (Goldblatt 2014: 94</w:t>
      </w:r>
      <w:r w:rsidR="00CA361D">
        <w:rPr>
          <w:rFonts w:cs="Times New Roman (Body CS)"/>
        </w:rPr>
        <w:t>; Reid 2014: 282</w:t>
      </w:r>
      <w:r w:rsidR="00967E26">
        <w:rPr>
          <w:rFonts w:cs="Times New Roman (Body CS)"/>
        </w:rPr>
        <w:t>)</w:t>
      </w:r>
      <w:r>
        <w:rPr>
          <w:rFonts w:cs="Times New Roman (Body CS)"/>
        </w:rPr>
        <w:t xml:space="preserve">. </w:t>
      </w:r>
      <w:r w:rsidR="00967E26">
        <w:rPr>
          <w:rFonts w:cs="Times New Roman (Body CS)"/>
        </w:rPr>
        <w:t xml:space="preserve">The journalist Fernando Duarte calls the aftermath of the </w:t>
      </w:r>
      <w:r w:rsidR="00967E26" w:rsidRPr="00967E26">
        <w:rPr>
          <w:rFonts w:cs="Times New Roman (Body CS)"/>
          <w:i/>
        </w:rPr>
        <w:t>Maracana</w:t>
      </w:r>
      <w:r w:rsidR="00967E26" w:rsidRPr="00967E26">
        <w:rPr>
          <w:rFonts w:cs="Calibri"/>
          <w:i/>
        </w:rPr>
        <w:t>ç</w:t>
      </w:r>
      <w:r w:rsidR="00967E26" w:rsidRPr="00967E26">
        <w:rPr>
          <w:rFonts w:cs="Times New Roman (Body CS)"/>
          <w:i/>
        </w:rPr>
        <w:t>o</w:t>
      </w:r>
      <w:del w:id="269" w:author="Garmany, Jeffrey [2]" w:date="2018-02-08T08:32:00Z">
        <w:r w:rsidR="00967E26" w:rsidDel="008F3B21">
          <w:rPr>
            <w:rFonts w:cs="Times New Roman (Body CS)"/>
          </w:rPr>
          <w:delText xml:space="preserve"> </w:delText>
        </w:r>
      </w:del>
      <w:ins w:id="270" w:author="Garmany, Jeffrey [2]" w:date="2018-02-08T08:32:00Z">
        <w:r w:rsidR="008F3B21">
          <w:rPr>
            <w:rFonts w:cs="Times New Roman (Body CS)"/>
          </w:rPr>
          <w:t xml:space="preserve">, </w:t>
        </w:r>
      </w:ins>
      <w:r w:rsidR="00967E26">
        <w:rPr>
          <w:rFonts w:cs="Times New Roman (Body CS)"/>
        </w:rPr>
        <w:t xml:space="preserve">“one of the longest post-mortems in the history of sport” (Duarte 2014: 34). </w:t>
      </w:r>
      <w:r w:rsidR="00C23547">
        <w:rPr>
          <w:rFonts w:cs="Times New Roman (Body CS)"/>
        </w:rPr>
        <w:t xml:space="preserve">The white uniform used by the team in the 1950 final was discarded, never to be used again (Barbassa 2015: 255); Brazil subsequently adopted the now-familiar kit of yellow shirt with green trim, blue shorts, and white socks. </w:t>
      </w:r>
      <w:r w:rsidRPr="00786D8B">
        <w:rPr>
          <w:rFonts w:cs="Times New Roman (Body CS)"/>
        </w:rPr>
        <w:t>Nelson Rodrigues wrote</w:t>
      </w:r>
      <w:r>
        <w:rPr>
          <w:rFonts w:cs="Times New Roman (Body CS)"/>
        </w:rPr>
        <w:t xml:space="preserve">, </w:t>
      </w:r>
      <w:r w:rsidRPr="00786D8B">
        <w:rPr>
          <w:rFonts w:cs="Times New Roman (Body CS)"/>
        </w:rPr>
        <w:t>“Everywhere has its irremediable national catastrophe, something like a Hiroshima. Our catastrophe, our Hiroshima, was the defeat by Uruguay in 1950” (</w:t>
      </w:r>
      <w:r>
        <w:rPr>
          <w:rFonts w:cs="Times New Roman (Body CS)"/>
        </w:rPr>
        <w:t xml:space="preserve">quoted in </w:t>
      </w:r>
      <w:r w:rsidRPr="00786D8B">
        <w:rPr>
          <w:rFonts w:cs="Times New Roman (Body CS)"/>
        </w:rPr>
        <w:t>Be</w:t>
      </w:r>
      <w:r w:rsidR="003F2D70">
        <w:rPr>
          <w:rFonts w:cs="Times New Roman (Body CS)"/>
        </w:rPr>
        <w:t>l</w:t>
      </w:r>
      <w:r w:rsidRPr="00786D8B">
        <w:rPr>
          <w:rFonts w:cs="Times New Roman (Body CS)"/>
        </w:rPr>
        <w:t xml:space="preserve">los </w:t>
      </w:r>
      <w:r>
        <w:rPr>
          <w:rFonts w:cs="Times New Roman (Body CS)"/>
        </w:rPr>
        <w:t xml:space="preserve">2002: </w:t>
      </w:r>
      <w:r w:rsidR="00967E26">
        <w:rPr>
          <w:rFonts w:cs="Times New Roman (Body CS)"/>
        </w:rPr>
        <w:t>43). (</w:t>
      </w:r>
      <w:ins w:id="271" w:author="Garmany, Jeffrey [2]" w:date="2018-02-08T08:33:00Z">
        <w:r w:rsidR="008F3B21">
          <w:rPr>
            <w:rFonts w:cs="Times New Roman (Body CS)"/>
          </w:rPr>
          <w:t>T</w:t>
        </w:r>
      </w:ins>
      <w:del w:id="272" w:author="Garmany, Jeffrey [2]" w:date="2018-02-08T08:33:00Z">
        <w:r w:rsidRPr="00786D8B" w:rsidDel="008F3B21">
          <w:rPr>
            <w:rFonts w:cs="Times New Roman (Body CS)"/>
          </w:rPr>
          <w:delText>On the other hand t</w:delText>
        </w:r>
      </w:del>
      <w:r w:rsidRPr="00786D8B">
        <w:rPr>
          <w:rFonts w:cs="Times New Roman (Body CS)"/>
        </w:rPr>
        <w:t>he Uruguayan pla</w:t>
      </w:r>
      <w:r>
        <w:rPr>
          <w:rFonts w:cs="Times New Roman (Body CS)"/>
        </w:rPr>
        <w:t>yers</w:t>
      </w:r>
      <w:del w:id="273" w:author="Garmany, Jeffrey [2]" w:date="2018-02-08T08:34:00Z">
        <w:r w:rsidR="00967E26" w:rsidDel="008F3B21">
          <w:rPr>
            <w:rFonts w:cs="Times New Roman (Body CS)"/>
          </w:rPr>
          <w:delText>,</w:delText>
        </w:r>
      </w:del>
      <w:ins w:id="274" w:author="Garmany, Jeffrey [2]" w:date="2018-02-08T08:33:00Z">
        <w:r w:rsidR="008F3B21">
          <w:rPr>
            <w:rFonts w:cs="Times New Roman (Body CS)"/>
          </w:rPr>
          <w:t xml:space="preserve"> on the other hand,</w:t>
        </w:r>
      </w:ins>
      <w:r w:rsidR="00967E26">
        <w:rPr>
          <w:rFonts w:cs="Times New Roman (Body CS)"/>
        </w:rPr>
        <w:t xml:space="preserve"> including</w:t>
      </w:r>
      <w:del w:id="275" w:author="Garmany, Jeffrey [2]" w:date="2018-02-08T08:34:00Z">
        <w:r w:rsidR="00967E26" w:rsidDel="008F3B21">
          <w:rPr>
            <w:rFonts w:cs="Times New Roman (Body CS)"/>
          </w:rPr>
          <w:delText xml:space="preserve"> the</w:delText>
        </w:r>
      </w:del>
      <w:r w:rsidR="00967E26">
        <w:rPr>
          <w:rFonts w:cs="Times New Roman (Body CS)"/>
        </w:rPr>
        <w:t xml:space="preserve"> captain Obdulio Varela,</w:t>
      </w:r>
      <w:r>
        <w:rPr>
          <w:rFonts w:cs="Times New Roman (Body CS)"/>
        </w:rPr>
        <w:t xml:space="preserve"> are still heroes in Uruguay.</w:t>
      </w:r>
      <w:r w:rsidRPr="00786D8B">
        <w:rPr>
          <w:rFonts w:cs="Times New Roman (Body CS)"/>
        </w:rPr>
        <w:t xml:space="preserve"> That is the las</w:t>
      </w:r>
      <w:r w:rsidR="00967E26">
        <w:rPr>
          <w:rFonts w:cs="Times New Roman (Body CS)"/>
        </w:rPr>
        <w:t xml:space="preserve">t time they won the World Cup.) </w:t>
      </w:r>
      <w:r w:rsidRPr="00786D8B">
        <w:rPr>
          <w:rFonts w:cs="Times New Roman (Body CS)"/>
        </w:rPr>
        <w:t xml:space="preserve">Roberta da Matta, a Brazilian anthropologist, wrote that the 1950 World Cup final “is perhaps the greatest tragedy </w:t>
      </w:r>
      <w:r w:rsidRPr="00786D8B">
        <w:rPr>
          <w:rFonts w:cs="Times New Roman (Body CS)"/>
        </w:rPr>
        <w:lastRenderedPageBreak/>
        <w:t>in contemporary Brazilian history. Because it happened collectively and brought a united vision of the loss of a historic opportunity. Because it happened at the beginning of a decade in which Brazil was looking to assert itself as a nation with a great future. The result was a tireless search for explications of, and blame for, the shameful defeat” (quoted in Bel</w:t>
      </w:r>
      <w:r>
        <w:rPr>
          <w:rFonts w:cs="Times New Roman (Body CS)"/>
        </w:rPr>
        <w:t>los 2002:</w:t>
      </w:r>
      <w:r w:rsidRPr="00786D8B">
        <w:rPr>
          <w:rFonts w:cs="Times New Roman (Body CS)"/>
        </w:rPr>
        <w:t xml:space="preserve"> 45).</w:t>
      </w:r>
      <w:r>
        <w:rPr>
          <w:rStyle w:val="EndnoteReference"/>
          <w:rFonts w:cs="Times New Roman (Body CS)"/>
        </w:rPr>
        <w:endnoteReference w:id="3"/>
      </w:r>
      <w:r w:rsidRPr="00786D8B">
        <w:rPr>
          <w:rFonts w:cs="Times New Roman (Body CS)"/>
        </w:rPr>
        <w:t xml:space="preserve"> </w:t>
      </w:r>
    </w:p>
    <w:p w14:paraId="46DAC6B2" w14:textId="335D8002" w:rsidR="00967E26" w:rsidRPr="00786D8B" w:rsidRDefault="00F32F00" w:rsidP="00786D8B">
      <w:pPr>
        <w:spacing w:line="480" w:lineRule="auto"/>
        <w:ind w:firstLine="720"/>
        <w:rPr>
          <w:rFonts w:cs="Times New Roman (Body CS)"/>
        </w:rPr>
      </w:pPr>
      <w:r>
        <w:rPr>
          <w:rFonts w:cs="Times New Roman (Body CS)"/>
        </w:rPr>
        <w:t xml:space="preserve">Many narratives of the 1950 disaster note that </w:t>
      </w:r>
      <w:r w:rsidR="00967E26">
        <w:rPr>
          <w:rFonts w:cs="Times New Roman (Body CS)"/>
        </w:rPr>
        <w:t>blame for the defeat came to rest on three players. These were the goalkeeper Barbosa, who had</w:t>
      </w:r>
      <w:r>
        <w:rPr>
          <w:rFonts w:cs="Times New Roman (Body CS)"/>
        </w:rPr>
        <w:t xml:space="preserve"> let in a relatively weak shot from Ghiggia; the defender Bigode, who had supposedly not reacted to a slap from the Uruguayan captain Varela; and the midfielder Juvenal, who was seen as having not done enough to defend against the Uruguayan attackers. All three of these players were black (Duarte 2014: 34). Today, this scapegoating is seen by most commentators as a shameful reminder of racism, at a time when many other factors and individuals could have been singled out as responsible for the historic loss. </w:t>
      </w:r>
    </w:p>
    <w:p w14:paraId="752E41E9" w14:textId="5EDD25F7" w:rsidR="00786D8B" w:rsidRPr="00786D8B" w:rsidRDefault="00786D8B" w:rsidP="00786D8B">
      <w:pPr>
        <w:spacing w:line="480" w:lineRule="auto"/>
        <w:rPr>
          <w:rFonts w:cs="Times New Roman (Body CS)"/>
        </w:rPr>
      </w:pPr>
      <w:r w:rsidRPr="00786D8B">
        <w:rPr>
          <w:rFonts w:cs="Times New Roman (Body CS)"/>
        </w:rPr>
        <w:tab/>
        <w:t>Brazil competed in the 1954 World Cup finals in Switzerland but were beaten by the Hungarians</w:t>
      </w:r>
      <w:r w:rsidR="005347D5">
        <w:rPr>
          <w:rFonts w:cs="Times New Roman (Body CS)"/>
        </w:rPr>
        <w:t xml:space="preserve"> in the quarter finals. A few years later </w:t>
      </w:r>
      <w:r w:rsidRPr="00786D8B">
        <w:rPr>
          <w:rFonts w:cs="Times New Roman (Body CS)"/>
        </w:rPr>
        <w:t>they had another opportunity for redemption. On 21 April 1957 Braz</w:t>
      </w:r>
      <w:r w:rsidR="00C74721">
        <w:rPr>
          <w:rFonts w:cs="Times New Roman (Body CS)"/>
        </w:rPr>
        <w:t>il beat Peru 1-0 in the Maracan</w:t>
      </w:r>
      <w:r w:rsidR="00C74721">
        <w:rPr>
          <w:rFonts w:ascii="Calibri" w:hAnsi="Calibri" w:cs="Calibri"/>
        </w:rPr>
        <w:t>ã</w:t>
      </w:r>
      <w:r w:rsidRPr="00786D8B">
        <w:rPr>
          <w:rFonts w:cs="Times New Roman (Body CS)"/>
        </w:rPr>
        <w:t xml:space="preserve"> to qualify for the World Cup finals in Sweden. Acco</w:t>
      </w:r>
      <w:r w:rsidR="005347D5">
        <w:rPr>
          <w:rFonts w:cs="Times New Roman (Body CS)"/>
        </w:rPr>
        <w:t>rding to</w:t>
      </w:r>
      <w:del w:id="276" w:author="Garmany, Jeffrey [2]" w:date="2018-02-08T08:35:00Z">
        <w:r w:rsidR="005347D5" w:rsidDel="008F3B21">
          <w:rPr>
            <w:rFonts w:cs="Times New Roman (Body CS)"/>
          </w:rPr>
          <w:delText xml:space="preserve"> the</w:delText>
        </w:r>
      </w:del>
      <w:r w:rsidR="005347D5">
        <w:rPr>
          <w:rFonts w:cs="Times New Roman (Body CS)"/>
        </w:rPr>
        <w:t xml:space="preserve"> Nelson Rodrig</w:t>
      </w:r>
      <w:r w:rsidR="00DF24F2">
        <w:rPr>
          <w:rFonts w:cs="Times New Roman (Body CS)"/>
        </w:rPr>
        <w:t>u</w:t>
      </w:r>
      <w:r w:rsidR="005347D5">
        <w:rPr>
          <w:rFonts w:cs="Times New Roman (Body CS)"/>
        </w:rPr>
        <w:t>es (</w:t>
      </w:r>
      <w:r w:rsidR="00DF24F2">
        <w:rPr>
          <w:rFonts w:cs="Times New Roman (Body CS)"/>
        </w:rPr>
        <w:t>1993: 51-52; 60-61)</w:t>
      </w:r>
      <w:r w:rsidR="00084053">
        <w:rPr>
          <w:rFonts w:cs="Times New Roman (Body CS)"/>
        </w:rPr>
        <w:t>,</w:t>
      </w:r>
      <w:r w:rsidR="00DF24F2">
        <w:rPr>
          <w:rFonts w:cs="Times New Roman (Body CS)"/>
        </w:rPr>
        <w:t xml:space="preserve"> Rio-based sports</w:t>
      </w:r>
      <w:r w:rsidRPr="00786D8B">
        <w:rPr>
          <w:rFonts w:cs="Times New Roman (Body CS)"/>
        </w:rPr>
        <w:t xml:space="preserve"> journalists were not impressed with the team. Peru were considered a weak side and Brazil won </w:t>
      </w:r>
      <w:r w:rsidR="00DF24F2">
        <w:rPr>
          <w:rFonts w:cs="Times New Roman (Body CS)"/>
        </w:rPr>
        <w:t xml:space="preserve">narrowly </w:t>
      </w:r>
      <w:r w:rsidRPr="00786D8B">
        <w:rPr>
          <w:rFonts w:cs="Times New Roman (Body CS)"/>
        </w:rPr>
        <w:t xml:space="preserve">on a free kick by </w:t>
      </w:r>
      <w:r w:rsidR="00F1685C">
        <w:rPr>
          <w:rFonts w:cs="Times New Roman (Body CS)"/>
        </w:rPr>
        <w:t xml:space="preserve">Didi </w:t>
      </w:r>
      <w:r w:rsidRPr="00786D8B">
        <w:rPr>
          <w:rFonts w:cs="Times New Roman (Body CS)"/>
        </w:rPr>
        <w:t>(</w:t>
      </w:r>
      <w:commentRangeStart w:id="277"/>
      <w:r w:rsidRPr="00786D8B">
        <w:rPr>
          <w:rFonts w:cs="Times New Roman (Body CS)"/>
        </w:rPr>
        <w:t>Waldyr Pereira</w:t>
      </w:r>
      <w:commentRangeEnd w:id="277"/>
      <w:r w:rsidR="000D56F1">
        <w:rPr>
          <w:rStyle w:val="CommentReference"/>
        </w:rPr>
        <w:commentReference w:id="277"/>
      </w:r>
      <w:r w:rsidRPr="00786D8B">
        <w:rPr>
          <w:rFonts w:cs="Times New Roman (Body CS)"/>
        </w:rPr>
        <w:t xml:space="preserve">). The journalists </w:t>
      </w:r>
      <w:ins w:id="278" w:author="Garmany, Jeffrey [2]" w:date="2018-02-08T08:35:00Z">
        <w:r w:rsidR="008F3B21">
          <w:rPr>
            <w:rFonts w:cs="Times New Roman (Body CS)"/>
          </w:rPr>
          <w:t xml:space="preserve">instead </w:t>
        </w:r>
      </w:ins>
      <w:r w:rsidRPr="00786D8B">
        <w:rPr>
          <w:rFonts w:cs="Times New Roman (Body CS)"/>
        </w:rPr>
        <w:t>admired the Hungarians, the Russians, the Czechs, and the English</w:t>
      </w:r>
      <w:ins w:id="279" w:author="Garmany, Jeffrey [2]" w:date="2018-02-08T08:36:00Z">
        <w:r w:rsidR="008F3B21">
          <w:rPr>
            <w:rFonts w:cs="Times New Roman (Body CS)"/>
          </w:rPr>
          <w:t>, thinking</w:t>
        </w:r>
      </w:ins>
      <w:del w:id="280" w:author="Garmany, Jeffrey [2]" w:date="2018-02-08T08:36:00Z">
        <w:r w:rsidRPr="00786D8B" w:rsidDel="008F3B21">
          <w:rPr>
            <w:rFonts w:cs="Times New Roman (Body CS)"/>
          </w:rPr>
          <w:delText>. They thought that</w:delText>
        </w:r>
      </w:del>
      <w:r w:rsidRPr="00786D8B">
        <w:rPr>
          <w:rFonts w:cs="Times New Roman (Body CS)"/>
        </w:rPr>
        <w:t xml:space="preserve"> European </w:t>
      </w:r>
      <w:ins w:id="281" w:author="Garmany, Jeffrey" w:date="2018-02-09T14:12:00Z">
        <w:r w:rsidR="008A1213">
          <w:rPr>
            <w:rFonts w:cs="Times New Roman (Body CS)"/>
          </w:rPr>
          <w:t>soccer</w:t>
        </w:r>
      </w:ins>
      <w:del w:id="282" w:author="Garmany, Jeffrey" w:date="2018-02-09T14:12:00Z">
        <w:r w:rsidRPr="00786D8B" w:rsidDel="008A1213">
          <w:rPr>
            <w:rFonts w:cs="Times New Roman (Body CS)"/>
          </w:rPr>
          <w:delText>football</w:delText>
        </w:r>
      </w:del>
      <w:r w:rsidRPr="00786D8B">
        <w:rPr>
          <w:rFonts w:cs="Times New Roman (Body CS)"/>
        </w:rPr>
        <w:t xml:space="preserve"> was the best </w:t>
      </w:r>
      <w:ins w:id="283" w:author="Garmany, Jeffrey" w:date="2018-02-09T14:12:00Z">
        <w:r w:rsidR="008A1213">
          <w:rPr>
            <w:rFonts w:cs="Times New Roman (Body CS)"/>
          </w:rPr>
          <w:t>soccer</w:t>
        </w:r>
      </w:ins>
      <w:del w:id="284" w:author="Garmany, Jeffrey" w:date="2018-02-09T14:12:00Z">
        <w:r w:rsidRPr="00786D8B" w:rsidDel="008A1213">
          <w:rPr>
            <w:rFonts w:cs="Times New Roman (Body CS)"/>
          </w:rPr>
          <w:delText>football</w:delText>
        </w:r>
      </w:del>
      <w:r w:rsidRPr="00786D8B">
        <w:rPr>
          <w:rFonts w:cs="Times New Roman (Body CS)"/>
        </w:rPr>
        <w:t xml:space="preserve"> in the world. Some Brazilians also thought that “the Brazilian players were always guided by their instincts rather than reason, and their behavior was marked by immaturity and nervous instability as opposed to maturity and self-control” (Le</w:t>
      </w:r>
      <w:r w:rsidR="00D030D0">
        <w:rPr>
          <w:rFonts w:cs="Times New Roman (Body CS)"/>
        </w:rPr>
        <w:t xml:space="preserve">ite Lopes </w:t>
      </w:r>
      <w:r w:rsidR="00B9271F">
        <w:rPr>
          <w:rFonts w:cs="Times New Roman (Body CS)"/>
        </w:rPr>
        <w:t xml:space="preserve">2014: </w:t>
      </w:r>
      <w:r w:rsidRPr="00786D8B">
        <w:rPr>
          <w:rFonts w:cs="Times New Roman (Body CS)"/>
        </w:rPr>
        <w:t xml:space="preserve">115). </w:t>
      </w:r>
    </w:p>
    <w:p w14:paraId="0AA37737" w14:textId="23E02EEA" w:rsidR="00786D8B" w:rsidRPr="00786D8B" w:rsidRDefault="00786D8B" w:rsidP="00786D8B">
      <w:pPr>
        <w:spacing w:line="480" w:lineRule="auto"/>
        <w:rPr>
          <w:rFonts w:cs="Times New Roman (Body CS)"/>
        </w:rPr>
      </w:pPr>
      <w:r w:rsidRPr="00786D8B">
        <w:rPr>
          <w:rFonts w:cs="Times New Roman (Body CS)"/>
        </w:rPr>
        <w:lastRenderedPageBreak/>
        <w:tab/>
        <w:t xml:space="preserve">In Sweden Brazil played well. They drew 0-0 </w:t>
      </w:r>
      <w:r w:rsidR="00B9271F">
        <w:rPr>
          <w:rFonts w:cs="Times New Roman (Body CS)"/>
        </w:rPr>
        <w:t>with England in the group stage</w:t>
      </w:r>
      <w:r w:rsidRPr="00786D8B">
        <w:rPr>
          <w:rFonts w:cs="Times New Roman (Body CS)"/>
        </w:rPr>
        <w:t xml:space="preserve"> and beat W</w:t>
      </w:r>
      <w:r w:rsidR="00B9271F">
        <w:rPr>
          <w:rFonts w:cs="Times New Roman (Body CS)"/>
        </w:rPr>
        <w:t xml:space="preserve">ales 1-0 in the quarter final. </w:t>
      </w:r>
      <w:r w:rsidRPr="00786D8B">
        <w:rPr>
          <w:rFonts w:cs="Times New Roman (Body CS)"/>
        </w:rPr>
        <w:t>They beat France 5-2 in the semi-final and Sweden 5-2 in the final. Didi was the midfield</w:t>
      </w:r>
      <w:r w:rsidR="00B9271F">
        <w:rPr>
          <w:rFonts w:cs="Times New Roman (Body CS)"/>
        </w:rPr>
        <w:t>er</w:t>
      </w:r>
      <w:r w:rsidRPr="00786D8B">
        <w:rPr>
          <w:rFonts w:cs="Times New Roman (Body CS)"/>
        </w:rPr>
        <w:t xml:space="preserve"> who drove their team. Their most unusua</w:t>
      </w:r>
      <w:r w:rsidR="00C74721">
        <w:rPr>
          <w:rFonts w:cs="Times New Roman (Body CS)"/>
        </w:rPr>
        <w:t>l, unpredictable player was Man</w:t>
      </w:r>
      <w:r w:rsidR="00C74721">
        <w:rPr>
          <w:rFonts w:ascii="Calibri" w:hAnsi="Calibri" w:cs="Calibri"/>
        </w:rPr>
        <w:t>é</w:t>
      </w:r>
      <w:r w:rsidRPr="00786D8B">
        <w:rPr>
          <w:rFonts w:cs="Times New Roman (Body CS)"/>
        </w:rPr>
        <w:t xml:space="preserve"> Garrincha</w:t>
      </w:r>
      <w:r w:rsidR="00084053">
        <w:rPr>
          <w:rFonts w:cs="Times New Roman (Body CS)"/>
        </w:rPr>
        <w:t xml:space="preserve"> (Manuel Francisco dos Santos)</w:t>
      </w:r>
      <w:r w:rsidRPr="00786D8B">
        <w:rPr>
          <w:rFonts w:cs="Times New Roman (Body CS)"/>
        </w:rPr>
        <w:t>, a right winger</w:t>
      </w:r>
      <w:r w:rsidR="00B9271F">
        <w:rPr>
          <w:rFonts w:cs="Times New Roman (Body CS)"/>
        </w:rPr>
        <w:t xml:space="preserve"> with a prodigious </w:t>
      </w:r>
      <w:r w:rsidRPr="00786D8B">
        <w:rPr>
          <w:rFonts w:cs="Times New Roman (Body CS)"/>
        </w:rPr>
        <w:t>ability to dribble around opponents</w:t>
      </w:r>
      <w:r w:rsidR="00084053">
        <w:rPr>
          <w:rFonts w:cs="Times New Roman (Body CS)"/>
        </w:rPr>
        <w:t xml:space="preserve"> (Rodrigues 1993: 53)</w:t>
      </w:r>
      <w:r w:rsidRPr="00786D8B">
        <w:rPr>
          <w:rFonts w:cs="Times New Roman (Body CS)"/>
        </w:rPr>
        <w:t>.</w:t>
      </w:r>
      <w:r w:rsidR="00084053">
        <w:rPr>
          <w:rStyle w:val="EndnoteReference"/>
          <w:rFonts w:cs="Times New Roman (Body CS)"/>
        </w:rPr>
        <w:endnoteReference w:id="4"/>
      </w:r>
      <w:r w:rsidR="00084053">
        <w:rPr>
          <w:rFonts w:cs="Times New Roman (Body CS)"/>
        </w:rPr>
        <w:t xml:space="preserve"> </w:t>
      </w:r>
      <w:r w:rsidRPr="00786D8B">
        <w:rPr>
          <w:rFonts w:cs="Times New Roman (Body CS)"/>
        </w:rPr>
        <w:t xml:space="preserve"> His legs were crooked and he delighted in</w:t>
      </w:r>
      <w:r w:rsidR="00B9271F">
        <w:rPr>
          <w:rFonts w:cs="Times New Roman (Body CS)"/>
        </w:rPr>
        <w:t xml:space="preserve"> surprising defenders</w:t>
      </w:r>
      <w:r w:rsidRPr="00786D8B">
        <w:rPr>
          <w:rFonts w:cs="Times New Roman (Body CS)"/>
        </w:rPr>
        <w:t>. The coaches considered him psychologically unfit to play for the team when, in a friendly in Italy before the World Cup, he waited for a defender to run back into the goalmouth before dribbling around him and scoring. Only reluctantly did they put him in the team. Garrincha captured the love and admiration of many fans and he seemed to express the jo</w:t>
      </w:r>
      <w:r w:rsidR="00B9271F">
        <w:rPr>
          <w:rFonts w:cs="Times New Roman (Body CS)"/>
        </w:rPr>
        <w:t>y of the amateur player, the young man</w:t>
      </w:r>
      <w:r w:rsidRPr="00786D8B">
        <w:rPr>
          <w:rFonts w:cs="Times New Roman (Body CS)"/>
        </w:rPr>
        <w:t xml:space="preserve"> who played for fun in a casual game or for his factory team. The fin</w:t>
      </w:r>
      <w:r w:rsidR="00C74721">
        <w:rPr>
          <w:rFonts w:cs="Times New Roman (Body CS)"/>
        </w:rPr>
        <w:t>al also saw</w:t>
      </w:r>
      <w:ins w:id="285" w:author="Garmany, Jeffrey [2]" w:date="2018-02-08T08:38:00Z">
        <w:r w:rsidR="008F3B21">
          <w:rPr>
            <w:rFonts w:cs="Times New Roman (Body CS)"/>
          </w:rPr>
          <w:t xml:space="preserve"> action from</w:t>
        </w:r>
      </w:ins>
      <w:r w:rsidR="00C74721">
        <w:rPr>
          <w:rFonts w:cs="Times New Roman (Body CS)"/>
        </w:rPr>
        <w:t xml:space="preserve"> the 17-year old Pel</w:t>
      </w:r>
      <w:r w:rsidR="00C74721">
        <w:rPr>
          <w:rFonts w:ascii="Calibri" w:hAnsi="Calibri" w:cs="Calibri"/>
        </w:rPr>
        <w:t>é</w:t>
      </w:r>
      <w:r w:rsidRPr="00786D8B">
        <w:rPr>
          <w:rFonts w:cs="Times New Roman (Body CS)"/>
        </w:rPr>
        <w:t xml:space="preserve"> </w:t>
      </w:r>
      <w:r w:rsidR="00C74721">
        <w:rPr>
          <w:rFonts w:cs="Times New Roman (Body CS)"/>
        </w:rPr>
        <w:t>(Edson Arantes do Nascimento)</w:t>
      </w:r>
      <w:del w:id="286" w:author="Garmany, Jeffrey [2]" w:date="2018-02-08T08:38:00Z">
        <w:r w:rsidR="00C74721" w:rsidDel="008F3B21">
          <w:rPr>
            <w:rFonts w:cs="Times New Roman (Body CS)"/>
          </w:rPr>
          <w:delText xml:space="preserve"> </w:delText>
        </w:r>
        <w:r w:rsidRPr="00786D8B" w:rsidDel="008F3B21">
          <w:rPr>
            <w:rFonts w:cs="Times New Roman (Body CS)"/>
          </w:rPr>
          <w:delText>play</w:delText>
        </w:r>
      </w:del>
      <w:r w:rsidRPr="00786D8B">
        <w:rPr>
          <w:rFonts w:cs="Times New Roman (Body CS)"/>
        </w:rPr>
        <w:t xml:space="preserve">. He scored two goals, including one in which he received the ball on his chest, kicked it over the head of the advancing defender, and volleyed it with his right foot past the goalkeeper into </w:t>
      </w:r>
      <w:r w:rsidR="00B9271F">
        <w:rPr>
          <w:rFonts w:cs="Times New Roman (Body CS)"/>
        </w:rPr>
        <w:t>the net</w:t>
      </w:r>
      <w:r w:rsidR="00C23547">
        <w:rPr>
          <w:rFonts w:cs="Times New Roman (Body CS)"/>
        </w:rPr>
        <w:t xml:space="preserve"> (Foer 2004: 122)</w:t>
      </w:r>
      <w:r w:rsidR="00B9271F">
        <w:rPr>
          <w:rFonts w:cs="Times New Roman (Body CS)"/>
        </w:rPr>
        <w:t>.</w:t>
      </w:r>
      <w:r w:rsidRPr="00786D8B">
        <w:rPr>
          <w:rFonts w:cs="Times New Roman (Body CS)"/>
        </w:rPr>
        <w:t xml:space="preserve"> </w:t>
      </w:r>
      <w:r w:rsidR="00B9271F">
        <w:rPr>
          <w:rFonts w:cs="Times New Roman (Body CS)"/>
        </w:rPr>
        <w:t>(W</w:t>
      </w:r>
      <w:r w:rsidRPr="00786D8B">
        <w:rPr>
          <w:rFonts w:cs="Times New Roman (Body CS)"/>
        </w:rPr>
        <w:t xml:space="preserve">hat he did to the defender the Brazilians call a </w:t>
      </w:r>
      <w:r w:rsidRPr="00C74721">
        <w:rPr>
          <w:rFonts w:cs="Times New Roman (Body CS)"/>
          <w:i/>
        </w:rPr>
        <w:t>chapeu</w:t>
      </w:r>
      <w:r w:rsidRPr="00786D8B">
        <w:rPr>
          <w:rFonts w:cs="Times New Roman (Body CS)"/>
        </w:rPr>
        <w:t>, or hat). Mario Zagallo, who was later to coach Br</w:t>
      </w:r>
      <w:r w:rsidR="00DF24F2">
        <w:rPr>
          <w:rFonts w:cs="Times New Roman (Body CS)"/>
        </w:rPr>
        <w:t>azil, also scored in the final (Guterman 2009: 128-130).</w:t>
      </w:r>
    </w:p>
    <w:p w14:paraId="69304AF0" w14:textId="77777777" w:rsidR="00927704" w:rsidRDefault="00786D8B" w:rsidP="00786D8B">
      <w:pPr>
        <w:spacing w:line="480" w:lineRule="auto"/>
        <w:rPr>
          <w:rFonts w:cs="Times New Roman (Body CS)"/>
        </w:rPr>
      </w:pPr>
      <w:r w:rsidRPr="00786D8B">
        <w:rPr>
          <w:rFonts w:cs="Times New Roman (Body CS)"/>
        </w:rPr>
        <w:tab/>
        <w:t>The 1958 World Cup was the coming o</w:t>
      </w:r>
      <w:r w:rsidR="00B9271F">
        <w:rPr>
          <w:rFonts w:cs="Times New Roman (Body CS)"/>
        </w:rPr>
        <w:t xml:space="preserve">f age of Brazil as a soccer nation. Their play </w:t>
      </w:r>
      <w:r w:rsidRPr="00786D8B">
        <w:rPr>
          <w:rFonts w:cs="Times New Roman (Body CS)"/>
        </w:rPr>
        <w:t xml:space="preserve">delighted the world and news of the team’s victory, which reached Brazilians by radio, was received with tremendous </w:t>
      </w:r>
      <w:r w:rsidR="003F2D70">
        <w:rPr>
          <w:rFonts w:cs="Times New Roman (Body CS)"/>
        </w:rPr>
        <w:t>enthusiasm</w:t>
      </w:r>
      <w:r w:rsidR="00C23547">
        <w:rPr>
          <w:rFonts w:cs="Times New Roman (Body CS)"/>
        </w:rPr>
        <w:t xml:space="preserve"> (Goldblatt 2014: 100)</w:t>
      </w:r>
      <w:r w:rsidR="003F2D70">
        <w:rPr>
          <w:rFonts w:cs="Times New Roman (Body CS)"/>
        </w:rPr>
        <w:t xml:space="preserve">. </w:t>
      </w:r>
      <w:r w:rsidR="00927704">
        <w:rPr>
          <w:rFonts w:cs="Times New Roman (Body CS)"/>
        </w:rPr>
        <w:t>Nelson Rodrigues declared that because of the team’s success in 1958, Brazilians could finally overcome what he called their “</w:t>
      </w:r>
      <w:commentRangeStart w:id="287"/>
      <w:r w:rsidR="00927704">
        <w:rPr>
          <w:rFonts w:cs="Times New Roman (Body CS)"/>
        </w:rPr>
        <w:t>stray dog</w:t>
      </w:r>
      <w:commentRangeEnd w:id="287"/>
      <w:r w:rsidR="008F3B21">
        <w:rPr>
          <w:rStyle w:val="CommentReference"/>
        </w:rPr>
        <w:commentReference w:id="287"/>
      </w:r>
      <w:r w:rsidR="00927704">
        <w:rPr>
          <w:rFonts w:cs="Times New Roman (Body CS)"/>
        </w:rPr>
        <w:t>” complex (</w:t>
      </w:r>
      <w:r w:rsidR="00927704" w:rsidRPr="00927704">
        <w:rPr>
          <w:rFonts w:cs="Times New Roman (Body CS)"/>
          <w:i/>
        </w:rPr>
        <w:t>complexo de vira-lata</w:t>
      </w:r>
      <w:r w:rsidR="00927704">
        <w:rPr>
          <w:rFonts w:cs="Times New Roman (Body CS)"/>
        </w:rPr>
        <w:t xml:space="preserve">; see Rodrigues 1993: 51-52; 60-61). </w:t>
      </w:r>
    </w:p>
    <w:p w14:paraId="3C213E4A" w14:textId="6427FE78" w:rsidR="00786D8B" w:rsidRPr="00786D8B" w:rsidRDefault="003F2D70" w:rsidP="00927704">
      <w:pPr>
        <w:spacing w:line="480" w:lineRule="auto"/>
        <w:ind w:firstLine="720"/>
        <w:rPr>
          <w:rFonts w:cs="Times New Roman (Body CS)"/>
        </w:rPr>
      </w:pPr>
      <w:r>
        <w:rPr>
          <w:rFonts w:cs="Times New Roman (Body CS)"/>
        </w:rPr>
        <w:t xml:space="preserve">What made the </w:t>
      </w:r>
      <w:r w:rsidR="00786D8B" w:rsidRPr="00786D8B">
        <w:rPr>
          <w:rFonts w:cs="Times New Roman (Body CS)"/>
        </w:rPr>
        <w:t>Brazilian</w:t>
      </w:r>
      <w:r>
        <w:rPr>
          <w:rFonts w:cs="Times New Roman (Body CS)"/>
        </w:rPr>
        <w:t>s special in the sport was a topic of debate</w:t>
      </w:r>
      <w:ins w:id="288" w:author="Garmany, Jeffrey [2]" w:date="2018-02-08T08:45:00Z">
        <w:r w:rsidR="00AC3D7C">
          <w:rPr>
            <w:rFonts w:cs="Times New Roman (Body CS)"/>
          </w:rPr>
          <w:t>, often reveal</w:t>
        </w:r>
      </w:ins>
      <w:ins w:id="289" w:author="Garmany, Jeffrey [2]" w:date="2018-02-08T08:47:00Z">
        <w:r w:rsidR="00AC3D7C">
          <w:rPr>
            <w:rFonts w:cs="Times New Roman (Body CS)"/>
          </w:rPr>
          <w:t>ing</w:t>
        </w:r>
      </w:ins>
      <w:ins w:id="290" w:author="Garmany, Jeffrey [2]" w:date="2018-02-08T08:45:00Z">
        <w:r w:rsidR="00AC3D7C">
          <w:rPr>
            <w:rFonts w:cs="Times New Roman (Body CS)"/>
          </w:rPr>
          <w:t xml:space="preserve"> </w:t>
        </w:r>
      </w:ins>
      <w:ins w:id="291" w:author="Microsoft Office User" w:date="2018-02-09T18:18:00Z">
        <w:r w:rsidR="00CD5E07">
          <w:rPr>
            <w:rFonts w:cs="Times New Roman (Body CS)"/>
          </w:rPr>
          <w:t xml:space="preserve">notions of racial essentialism </w:t>
        </w:r>
      </w:ins>
      <w:ins w:id="292" w:author="Garmany, Jeffrey [2]" w:date="2018-02-08T08:45:00Z">
        <w:del w:id="293" w:author="Microsoft Office User" w:date="2018-02-09T18:18:00Z">
          <w:r w:rsidR="00AC3D7C" w:rsidDel="00CD5E07">
            <w:rPr>
              <w:rFonts w:cs="Times New Roman (Body CS)"/>
            </w:rPr>
            <w:delText xml:space="preserve">racist perceptions </w:delText>
          </w:r>
        </w:del>
        <w:r w:rsidR="00AC3D7C">
          <w:rPr>
            <w:rFonts w:cs="Times New Roman (Body CS)"/>
          </w:rPr>
          <w:t>common at the time (and</w:t>
        </w:r>
      </w:ins>
      <w:ins w:id="294" w:author="Garmany, Jeffrey [2]" w:date="2018-02-08T08:47:00Z">
        <w:r w:rsidR="00AC3D7C">
          <w:rPr>
            <w:rFonts w:cs="Times New Roman (Body CS)"/>
          </w:rPr>
          <w:t xml:space="preserve"> even still today)</w:t>
        </w:r>
      </w:ins>
      <w:r>
        <w:rPr>
          <w:rFonts w:cs="Times New Roman (Body CS)"/>
        </w:rPr>
        <w:t xml:space="preserve">. For example, </w:t>
      </w:r>
      <w:r w:rsidR="00B63F46">
        <w:rPr>
          <w:rFonts w:cs="Times New Roman (Body CS)"/>
        </w:rPr>
        <w:t xml:space="preserve">in the </w:t>
      </w:r>
      <w:r w:rsidR="00B63F46">
        <w:rPr>
          <w:rFonts w:cs="Times New Roman (Body CS)"/>
        </w:rPr>
        <w:lastRenderedPageBreak/>
        <w:t>1930s</w:t>
      </w:r>
      <w:ins w:id="295" w:author="Garmany, Jeffrey [2]" w:date="2018-02-08T08:41:00Z">
        <w:r w:rsidR="008F3B21">
          <w:rPr>
            <w:rFonts w:cs="Times New Roman (Body CS)"/>
          </w:rPr>
          <w:t>,</w:t>
        </w:r>
      </w:ins>
      <w:r w:rsidR="00B63F46">
        <w:rPr>
          <w:rFonts w:cs="Times New Roman (Body CS)"/>
        </w:rPr>
        <w:t xml:space="preserve"> </w:t>
      </w:r>
      <w:r>
        <w:rPr>
          <w:rFonts w:cs="Times New Roman (Body CS)"/>
        </w:rPr>
        <w:t>t</w:t>
      </w:r>
      <w:r w:rsidR="00786D8B" w:rsidRPr="00786D8B">
        <w:rPr>
          <w:rFonts w:cs="Times New Roman (Body CS)"/>
        </w:rPr>
        <w:t>he Brazilian anth</w:t>
      </w:r>
      <w:r w:rsidR="00B9271F">
        <w:rPr>
          <w:rFonts w:cs="Times New Roman (Body CS)"/>
        </w:rPr>
        <w:t>ropologist Gilberto Freyre</w:t>
      </w:r>
      <w:del w:id="296" w:author="Garmany, Jeffrey [2]" w:date="2018-02-08T08:44:00Z">
        <w:r w:rsidR="00B9271F" w:rsidDel="00AC3D7C">
          <w:rPr>
            <w:rFonts w:cs="Times New Roman (Body CS)"/>
          </w:rPr>
          <w:delText xml:space="preserve"> </w:delText>
        </w:r>
        <w:r w:rsidR="00B63F46" w:rsidDel="00AC3D7C">
          <w:rPr>
            <w:rFonts w:cs="Times New Roman (Body CS)"/>
          </w:rPr>
          <w:delText xml:space="preserve">had </w:delText>
        </w:r>
        <w:r w:rsidR="00B9271F" w:rsidDel="00AC3D7C">
          <w:rPr>
            <w:rFonts w:cs="Times New Roman (Body CS)"/>
          </w:rPr>
          <w:delText>made an</w:delText>
        </w:r>
      </w:del>
      <w:r w:rsidR="00B9271F">
        <w:rPr>
          <w:rFonts w:cs="Times New Roman (Body CS)"/>
        </w:rPr>
        <w:t xml:space="preserve"> argu</w:t>
      </w:r>
      <w:ins w:id="297" w:author="Garmany, Jeffrey [2]" w:date="2018-02-08T08:44:00Z">
        <w:r w:rsidR="00AC3D7C">
          <w:rPr>
            <w:rFonts w:cs="Times New Roman (Body CS)"/>
          </w:rPr>
          <w:t>ed it</w:t>
        </w:r>
      </w:ins>
      <w:del w:id="298" w:author="Garmany, Jeffrey [2]" w:date="2018-02-08T08:44:00Z">
        <w:r w:rsidR="00B9271F" w:rsidDel="00AC3D7C">
          <w:rPr>
            <w:rFonts w:cs="Times New Roman (Body CS)"/>
          </w:rPr>
          <w:delText>ment that</w:delText>
        </w:r>
      </w:del>
      <w:r w:rsidR="00B9271F">
        <w:rPr>
          <w:rFonts w:cs="Times New Roman (Body CS)"/>
        </w:rPr>
        <w:t xml:space="preserve"> was</w:t>
      </w:r>
      <w:ins w:id="299" w:author="Garmany, Jeffrey [2]" w:date="2018-02-08T08:44:00Z">
        <w:r w:rsidR="00AC3D7C">
          <w:rPr>
            <w:rFonts w:cs="Times New Roman (Body CS)"/>
          </w:rPr>
          <w:t xml:space="preserve"> </w:t>
        </w:r>
      </w:ins>
      <w:ins w:id="300" w:author="Garmany, Jeffrey [2]" w:date="2018-02-08T08:47:00Z">
        <w:r w:rsidR="00AC3D7C">
          <w:rPr>
            <w:rFonts w:cs="Times New Roman (Body CS)"/>
          </w:rPr>
          <w:t>due to a combination</w:t>
        </w:r>
      </w:ins>
      <w:ins w:id="301" w:author="Garmany, Jeffrey [2]" w:date="2018-02-08T08:44:00Z">
        <w:r w:rsidR="00AC3D7C">
          <w:rPr>
            <w:rFonts w:cs="Times New Roman (Body CS)"/>
          </w:rPr>
          <w:t xml:space="preserve"> of</w:t>
        </w:r>
      </w:ins>
      <w:r w:rsidR="00B9271F">
        <w:rPr>
          <w:rFonts w:cs="Times New Roman (Body CS)"/>
        </w:rPr>
        <w:t xml:space="preserve"> cultural and racial</w:t>
      </w:r>
      <w:ins w:id="302" w:author="Garmany, Jeffrey [2]" w:date="2018-02-08T08:44:00Z">
        <w:r w:rsidR="00AC3D7C">
          <w:rPr>
            <w:rFonts w:cs="Times New Roman (Body CS)"/>
          </w:rPr>
          <w:t xml:space="preserve"> factors</w:t>
        </w:r>
      </w:ins>
      <w:r w:rsidR="00B9271F">
        <w:rPr>
          <w:rFonts w:cs="Times New Roman (Body CS)"/>
        </w:rPr>
        <w:t>.</w:t>
      </w:r>
      <w:r w:rsidR="00786D8B" w:rsidRPr="00786D8B">
        <w:rPr>
          <w:rFonts w:cs="Times New Roman (Body CS)"/>
        </w:rPr>
        <w:t xml:space="preserve"> “The Brazilians play [</w:t>
      </w:r>
      <w:ins w:id="303" w:author="Garmany, Jeffrey" w:date="2018-02-09T14:12:00Z">
        <w:r w:rsidR="008A1213">
          <w:rPr>
            <w:rFonts w:cs="Times New Roman (Body CS)"/>
          </w:rPr>
          <w:t>soccer</w:t>
        </w:r>
      </w:ins>
      <w:del w:id="304" w:author="Garmany, Jeffrey" w:date="2018-02-09T14:12:00Z">
        <w:r w:rsidR="00786D8B" w:rsidRPr="00786D8B" w:rsidDel="008A1213">
          <w:rPr>
            <w:rFonts w:cs="Times New Roman (Body CS)"/>
          </w:rPr>
          <w:delText>football</w:delText>
        </w:r>
      </w:del>
      <w:r w:rsidR="00786D8B" w:rsidRPr="00786D8B">
        <w:rPr>
          <w:rFonts w:cs="Times New Roman (Body CS)"/>
        </w:rPr>
        <w:t>] as if it were a dance. This is probably the result of the influence of those Brazilians who have African blood or are predominantly African in their culture, for such Brazilians tend to reduce everything to dance, work an</w:t>
      </w:r>
      <w:r w:rsidR="00B9271F">
        <w:rPr>
          <w:rFonts w:cs="Times New Roman (Body CS)"/>
        </w:rPr>
        <w:t>d play alike” (quoted in Be</w:t>
      </w:r>
      <w:r>
        <w:rPr>
          <w:rFonts w:cs="Times New Roman (Body CS)"/>
        </w:rPr>
        <w:t>l</w:t>
      </w:r>
      <w:r w:rsidR="00B9271F">
        <w:rPr>
          <w:rFonts w:cs="Times New Roman (Body CS)"/>
        </w:rPr>
        <w:t xml:space="preserve">los 2002: </w:t>
      </w:r>
      <w:r w:rsidR="00786D8B" w:rsidRPr="00786D8B">
        <w:rPr>
          <w:rFonts w:cs="Times New Roman (Body CS)"/>
        </w:rPr>
        <w:t xml:space="preserve">27). Freyre also described Brazilian </w:t>
      </w:r>
      <w:ins w:id="305" w:author="Garmany, Jeffrey" w:date="2018-02-09T14:12:00Z">
        <w:r w:rsidR="008A1213">
          <w:rPr>
            <w:rFonts w:cs="Times New Roman (Body CS)"/>
          </w:rPr>
          <w:t>soccer</w:t>
        </w:r>
      </w:ins>
      <w:del w:id="306" w:author="Garmany, Jeffrey" w:date="2018-02-09T14:12:00Z">
        <w:r w:rsidR="00786D8B" w:rsidRPr="00786D8B" w:rsidDel="008A1213">
          <w:rPr>
            <w:rFonts w:cs="Times New Roman (Body CS)"/>
          </w:rPr>
          <w:delText>football</w:delText>
        </w:r>
      </w:del>
      <w:r w:rsidR="00786D8B" w:rsidRPr="00786D8B">
        <w:rPr>
          <w:rFonts w:cs="Times New Roman (Body CS)"/>
        </w:rPr>
        <w:t xml:space="preserve"> as a reflection of a folkloric Brazilian character, the mixed-race artful dodger or </w:t>
      </w:r>
      <w:r w:rsidR="00786D8B" w:rsidRPr="003F2D70">
        <w:rPr>
          <w:rFonts w:cs="Times New Roman (Body CS)"/>
          <w:i/>
        </w:rPr>
        <w:t>malandro</w:t>
      </w:r>
      <w:r w:rsidR="00786D8B" w:rsidRPr="00786D8B">
        <w:rPr>
          <w:rFonts w:cs="Times New Roman (Body CS)"/>
        </w:rPr>
        <w:t xml:space="preserve">. </w:t>
      </w:r>
      <w:r w:rsidR="00B9271F">
        <w:rPr>
          <w:rFonts w:cs="Times New Roman (Body CS)"/>
        </w:rPr>
        <w:t xml:space="preserve">He wrote in 1938, </w:t>
      </w:r>
      <w:r w:rsidR="00786D8B" w:rsidRPr="00786D8B">
        <w:rPr>
          <w:rFonts w:cs="Times New Roman (Body CS)"/>
        </w:rPr>
        <w:t xml:space="preserve">“Our style of playing </w:t>
      </w:r>
      <w:ins w:id="307" w:author="Garmany, Jeffrey" w:date="2018-02-09T14:13:00Z">
        <w:r w:rsidR="008A1213">
          <w:rPr>
            <w:rFonts w:cs="Times New Roman (Body CS)"/>
          </w:rPr>
          <w:t>soccer</w:t>
        </w:r>
      </w:ins>
      <w:del w:id="308" w:author="Garmany, Jeffrey" w:date="2018-02-09T14:13:00Z">
        <w:r w:rsidR="00786D8B" w:rsidRPr="00786D8B" w:rsidDel="008A1213">
          <w:rPr>
            <w:rFonts w:cs="Times New Roman (Body CS)"/>
          </w:rPr>
          <w:delText>football</w:delText>
        </w:r>
      </w:del>
      <w:r w:rsidR="00786D8B" w:rsidRPr="00786D8B">
        <w:rPr>
          <w:rFonts w:cs="Times New Roman (Body CS)"/>
        </w:rPr>
        <w:t xml:space="preserve"> contrasts with the Europeans because of a combination of qualities of surprise, malice, astuteness and agility, and at the same time brilliance and individual spontaneity…Our passes…our dummies, our flourishes with the ball, the touch of dance and subversiveness that marks the Brazilian style…seem to show psychologists and sociologists in a very interesting way the roguery and flamboyance of the mulatto that today is in every true affirmation of what is Brazilian” (quoted in Bel</w:t>
      </w:r>
      <w:r w:rsidR="0045201C">
        <w:rPr>
          <w:rFonts w:cs="Times New Roman (Body CS)"/>
        </w:rPr>
        <w:t>l</w:t>
      </w:r>
      <w:r w:rsidR="00786D8B" w:rsidRPr="00786D8B">
        <w:rPr>
          <w:rFonts w:cs="Times New Roman (Body CS)"/>
        </w:rPr>
        <w:t>os</w:t>
      </w:r>
      <w:r w:rsidR="00B9271F">
        <w:rPr>
          <w:rFonts w:cs="Times New Roman (Body CS)"/>
        </w:rPr>
        <w:t xml:space="preserve"> 2002: </w:t>
      </w:r>
      <w:r w:rsidR="00786D8B" w:rsidRPr="00786D8B">
        <w:rPr>
          <w:rFonts w:cs="Times New Roman (Body CS)"/>
        </w:rPr>
        <w:t xml:space="preserve">36). </w:t>
      </w:r>
      <w:r w:rsidR="00C23547">
        <w:rPr>
          <w:rFonts w:cs="Times New Roman (Body CS)"/>
        </w:rPr>
        <w:t xml:space="preserve">The writer Mario Filho, the brother of Nelson Rodrigues, popularized Freyre’s ideas in a book first published in 1947, </w:t>
      </w:r>
      <w:r w:rsidR="00C23547" w:rsidRPr="00C23547">
        <w:rPr>
          <w:rFonts w:cs="Times New Roman (Body CS)"/>
          <w:u w:val="single"/>
        </w:rPr>
        <w:t>O Negro no Futebol Brasileiro</w:t>
      </w:r>
      <w:r w:rsidR="00927704">
        <w:rPr>
          <w:rFonts w:cs="Times New Roman (Body CS)"/>
        </w:rPr>
        <w:t xml:space="preserve"> (T</w:t>
      </w:r>
      <w:r w:rsidR="00C23547">
        <w:rPr>
          <w:rFonts w:cs="Times New Roman (Body CS)"/>
        </w:rPr>
        <w:t>he Black in Brazilian Football; see Goldblatt 2014: 85).</w:t>
      </w:r>
    </w:p>
    <w:p w14:paraId="234604FA" w14:textId="77777777" w:rsidR="00C23547" w:rsidRDefault="00B9271F" w:rsidP="00993E8D">
      <w:pPr>
        <w:spacing w:line="480" w:lineRule="auto"/>
        <w:ind w:firstLine="720"/>
        <w:rPr>
          <w:rFonts w:cs="Times New Roman (Body CS)"/>
        </w:rPr>
      </w:pPr>
      <w:r>
        <w:rPr>
          <w:rFonts w:cs="Times New Roman (Body CS)"/>
        </w:rPr>
        <w:t>There is another</w:t>
      </w:r>
      <w:r w:rsidR="00670AA8">
        <w:rPr>
          <w:rFonts w:cs="Times New Roman (Body CS)"/>
        </w:rPr>
        <w:t>, more prosaic</w:t>
      </w:r>
      <w:r>
        <w:rPr>
          <w:rFonts w:cs="Times New Roman (Body CS)"/>
        </w:rPr>
        <w:t xml:space="preserve"> explanation of Brazil’s </w:t>
      </w:r>
      <w:r w:rsidR="00670AA8">
        <w:rPr>
          <w:rFonts w:cs="Times New Roman (Body CS)"/>
        </w:rPr>
        <w:t>success in soccer and victory in 1958 that does not depend on essentialist notions</w:t>
      </w:r>
      <w:r>
        <w:rPr>
          <w:rFonts w:cs="Times New Roman (Body CS)"/>
        </w:rPr>
        <w:t xml:space="preserve"> of c</w:t>
      </w:r>
      <w:r w:rsidR="00670AA8">
        <w:rPr>
          <w:rFonts w:cs="Times New Roman (Body CS)"/>
        </w:rPr>
        <w:t xml:space="preserve">ulture and race. </w:t>
      </w:r>
      <w:r>
        <w:rPr>
          <w:rFonts w:cs="Times New Roman (Body CS)"/>
        </w:rPr>
        <w:t xml:space="preserve"> </w:t>
      </w:r>
      <w:r w:rsidR="00B63F46">
        <w:rPr>
          <w:rFonts w:cs="Times New Roman (Body CS)"/>
        </w:rPr>
        <w:t xml:space="preserve">This perspective focuses on the </w:t>
      </w:r>
      <w:r>
        <w:rPr>
          <w:rFonts w:cs="Times New Roman (Body CS)"/>
        </w:rPr>
        <w:t>state</w:t>
      </w:r>
      <w:r w:rsidR="00670AA8">
        <w:rPr>
          <w:rFonts w:cs="Times New Roman (Body CS)"/>
        </w:rPr>
        <w:t>’s</w:t>
      </w:r>
      <w:r>
        <w:rPr>
          <w:rFonts w:cs="Times New Roman (Body CS)"/>
        </w:rPr>
        <w:t xml:space="preserve"> promotion of soccer</w:t>
      </w:r>
      <w:r w:rsidR="00786D8B" w:rsidRPr="00786D8B">
        <w:rPr>
          <w:rFonts w:cs="Times New Roman (Body CS)"/>
        </w:rPr>
        <w:t xml:space="preserve"> and careful investm</w:t>
      </w:r>
      <w:r w:rsidR="00670AA8">
        <w:rPr>
          <w:rFonts w:cs="Times New Roman (Body CS)"/>
        </w:rPr>
        <w:t xml:space="preserve">ent </w:t>
      </w:r>
      <w:r w:rsidR="00463F3F">
        <w:rPr>
          <w:rFonts w:cs="Times New Roman (Body CS)"/>
        </w:rPr>
        <w:t xml:space="preserve">in </w:t>
      </w:r>
      <w:r w:rsidR="00670AA8">
        <w:rPr>
          <w:rFonts w:cs="Times New Roman (Body CS)"/>
        </w:rPr>
        <w:t>and planning</w:t>
      </w:r>
      <w:r w:rsidR="00463F3F">
        <w:rPr>
          <w:rFonts w:cs="Times New Roman (Body CS)"/>
        </w:rPr>
        <w:t xml:space="preserve"> for the national team’s competitions</w:t>
      </w:r>
      <w:r w:rsidR="00670AA8">
        <w:rPr>
          <w:rFonts w:cs="Times New Roman (Body CS)"/>
        </w:rPr>
        <w:t>. The 1958 delegation</w:t>
      </w:r>
      <w:r w:rsidR="00786D8B" w:rsidRPr="00786D8B">
        <w:rPr>
          <w:rFonts w:cs="Times New Roman (Body CS)"/>
        </w:rPr>
        <w:t xml:space="preserve"> was the most professional group that went from Brazil to a World Cup</w:t>
      </w:r>
      <w:r>
        <w:rPr>
          <w:rFonts w:cs="Times New Roman (Body CS)"/>
        </w:rPr>
        <w:t xml:space="preserve"> up to that time</w:t>
      </w:r>
      <w:r w:rsidR="00C74721">
        <w:rPr>
          <w:rFonts w:cs="Times New Roman (Body CS)"/>
        </w:rPr>
        <w:t xml:space="preserve">. </w:t>
      </w:r>
      <w:r w:rsidR="00993E8D">
        <w:rPr>
          <w:rFonts w:cs="Times New Roman (Body CS)"/>
        </w:rPr>
        <w:t>Its key figure was Jo</w:t>
      </w:r>
      <w:r w:rsidR="00993E8D">
        <w:rPr>
          <w:rFonts w:ascii="Calibri" w:hAnsi="Calibri" w:cs="Calibri"/>
        </w:rPr>
        <w:t>ã</w:t>
      </w:r>
      <w:r w:rsidR="00993E8D" w:rsidRPr="00786D8B">
        <w:rPr>
          <w:rFonts w:cs="Times New Roman (Body CS)"/>
        </w:rPr>
        <w:t>o Havelange, who i</w:t>
      </w:r>
      <w:r w:rsidR="00993E8D">
        <w:rPr>
          <w:rFonts w:cs="Times New Roman (Body CS)"/>
        </w:rPr>
        <w:t xml:space="preserve">n early 1958 </w:t>
      </w:r>
      <w:r w:rsidR="00993E8D" w:rsidRPr="00786D8B">
        <w:rPr>
          <w:rFonts w:cs="Times New Roman (Body CS)"/>
        </w:rPr>
        <w:t>had become</w:t>
      </w:r>
      <w:r w:rsidR="00993E8D">
        <w:rPr>
          <w:rFonts w:cs="Times New Roman (Body CS)"/>
        </w:rPr>
        <w:t xml:space="preserve"> head of the Brazilian </w:t>
      </w:r>
      <w:r w:rsidR="00993E8D" w:rsidRPr="00786D8B">
        <w:rPr>
          <w:rFonts w:cs="Times New Roman (Body CS)"/>
        </w:rPr>
        <w:t>Confederation</w:t>
      </w:r>
      <w:r w:rsidR="00993E8D">
        <w:rPr>
          <w:rFonts w:cs="Times New Roman (Body CS)"/>
        </w:rPr>
        <w:t xml:space="preserve"> of Sports (</w:t>
      </w:r>
      <w:r w:rsidR="00993E8D" w:rsidRPr="00993E8D">
        <w:rPr>
          <w:rFonts w:cs="Times New Roman (Body CS)"/>
          <w:i/>
        </w:rPr>
        <w:t>Confedera</w:t>
      </w:r>
      <w:r w:rsidR="00993E8D" w:rsidRPr="00993E8D">
        <w:rPr>
          <w:rFonts w:cs="Calibri"/>
          <w:i/>
        </w:rPr>
        <w:t>çã</w:t>
      </w:r>
      <w:r w:rsidR="00993E8D" w:rsidRPr="00993E8D">
        <w:rPr>
          <w:rFonts w:cs="Times New Roman (Body CS)"/>
          <w:i/>
        </w:rPr>
        <w:t>o Brasileira de Desportos</w:t>
      </w:r>
      <w:r w:rsidR="00993E8D">
        <w:rPr>
          <w:rFonts w:cs="Times New Roman (Body CS)"/>
        </w:rPr>
        <w:t xml:space="preserve">, or CBD, which in 1979 became the CBF, the </w:t>
      </w:r>
      <w:r w:rsidR="00993E8D" w:rsidRPr="00993E8D">
        <w:rPr>
          <w:rFonts w:cs="Times New Roman (Body CS)"/>
          <w:i/>
        </w:rPr>
        <w:t>Confedera</w:t>
      </w:r>
      <w:r w:rsidR="00993E8D" w:rsidRPr="00993E8D">
        <w:rPr>
          <w:rFonts w:cs="Calibri"/>
          <w:i/>
        </w:rPr>
        <w:t>çã</w:t>
      </w:r>
      <w:r w:rsidR="00993E8D" w:rsidRPr="00993E8D">
        <w:rPr>
          <w:rFonts w:cs="Times New Roman (Body CS)"/>
          <w:i/>
        </w:rPr>
        <w:t>o Brasileiro de Futebol</w:t>
      </w:r>
      <w:r w:rsidR="00993E8D">
        <w:rPr>
          <w:rFonts w:cs="Times New Roman (Body CS)"/>
        </w:rPr>
        <w:t>, or Brazilian Football Confederation).</w:t>
      </w:r>
      <w:r w:rsidR="00993E8D">
        <w:rPr>
          <w:rStyle w:val="EndnoteReference"/>
          <w:rFonts w:cs="Times New Roman (Body CS)"/>
        </w:rPr>
        <w:endnoteReference w:id="5"/>
      </w:r>
      <w:r w:rsidR="00993E8D">
        <w:rPr>
          <w:rFonts w:cs="Times New Roman (Body CS)"/>
        </w:rPr>
        <w:t xml:space="preserve"> Havelange would be there for more than sixteen years</w:t>
      </w:r>
      <w:r w:rsidR="00993E8D" w:rsidRPr="00786D8B">
        <w:rPr>
          <w:rFonts w:cs="Times New Roman (Body CS)"/>
        </w:rPr>
        <w:t xml:space="preserve">, and </w:t>
      </w:r>
      <w:r w:rsidR="00993E8D">
        <w:rPr>
          <w:rFonts w:cs="Times New Roman (Body CS)"/>
        </w:rPr>
        <w:t xml:space="preserve">was able </w:t>
      </w:r>
      <w:r w:rsidR="00993E8D">
        <w:rPr>
          <w:rFonts w:cs="Times New Roman (Body CS)"/>
        </w:rPr>
        <w:lastRenderedPageBreak/>
        <w:t xml:space="preserve">to use his leadership of the CBD to jump to the presidency of FIFA (the </w:t>
      </w:r>
      <w:r w:rsidR="00993E8D" w:rsidRPr="00993E8D">
        <w:rPr>
          <w:rFonts w:cs="Times New Roman (Body CS)"/>
          <w:i/>
        </w:rPr>
        <w:t>F</w:t>
      </w:r>
      <w:r w:rsidR="00993E8D" w:rsidRPr="00993E8D">
        <w:rPr>
          <w:rFonts w:cs="Calibri"/>
          <w:i/>
        </w:rPr>
        <w:t>é</w:t>
      </w:r>
      <w:r w:rsidR="00993E8D" w:rsidRPr="00993E8D">
        <w:rPr>
          <w:rFonts w:cs="Times New Roman (Body CS)"/>
          <w:i/>
        </w:rPr>
        <w:t>d</w:t>
      </w:r>
      <w:r w:rsidR="00993E8D" w:rsidRPr="00993E8D">
        <w:rPr>
          <w:rFonts w:cs="Calibri"/>
          <w:i/>
        </w:rPr>
        <w:t>é</w:t>
      </w:r>
      <w:r w:rsidR="00993E8D" w:rsidRPr="00993E8D">
        <w:rPr>
          <w:rFonts w:cs="Times New Roman (Body CS)"/>
          <w:i/>
        </w:rPr>
        <w:t>ration Internationale de Football Association</w:t>
      </w:r>
      <w:r w:rsidR="00993E8D">
        <w:rPr>
          <w:rFonts w:cs="Times New Roman (Body CS)"/>
        </w:rPr>
        <w:t xml:space="preserve">), world soccer’s governing body in 1974, and stay there until 1998. </w:t>
      </w:r>
    </w:p>
    <w:p w14:paraId="625F7765" w14:textId="692B0C71" w:rsidR="00786D8B" w:rsidRPr="00786D8B" w:rsidRDefault="00993E8D" w:rsidP="00993E8D">
      <w:pPr>
        <w:spacing w:line="480" w:lineRule="auto"/>
        <w:ind w:firstLine="720"/>
        <w:rPr>
          <w:rFonts w:cs="Times New Roman (Body CS)"/>
        </w:rPr>
      </w:pPr>
      <w:r>
        <w:rPr>
          <w:rFonts w:cs="Times New Roman (Body CS)"/>
        </w:rPr>
        <w:t xml:space="preserve">Havelange appointed the </w:t>
      </w:r>
      <w:r w:rsidR="00C74721">
        <w:rPr>
          <w:rFonts w:cs="Times New Roman (Body CS)"/>
        </w:rPr>
        <w:t>S</w:t>
      </w:r>
      <w:r w:rsidR="00C74721">
        <w:rPr>
          <w:rFonts w:ascii="Calibri" w:hAnsi="Calibri" w:cs="Calibri"/>
        </w:rPr>
        <w:t>ã</w:t>
      </w:r>
      <w:r w:rsidR="00786D8B" w:rsidRPr="00786D8B">
        <w:rPr>
          <w:rFonts w:cs="Times New Roman (Body CS)"/>
        </w:rPr>
        <w:t xml:space="preserve">o Paulo businessman </w:t>
      </w:r>
      <w:r w:rsidR="00927704">
        <w:rPr>
          <w:rFonts w:cs="Times New Roman (Body CS)"/>
        </w:rPr>
        <w:t>Paulo Machado de Carvalho as head</w:t>
      </w:r>
      <w:r w:rsidR="00786D8B" w:rsidRPr="00786D8B">
        <w:rPr>
          <w:rFonts w:cs="Times New Roman (Body CS)"/>
        </w:rPr>
        <w:t xml:space="preserve"> </w:t>
      </w:r>
      <w:r w:rsidR="00927704">
        <w:rPr>
          <w:rFonts w:cs="Times New Roman (Body CS)"/>
        </w:rPr>
        <w:t xml:space="preserve">of </w:t>
      </w:r>
      <w:r w:rsidR="00786D8B" w:rsidRPr="00786D8B">
        <w:rPr>
          <w:rFonts w:cs="Times New Roman (Body CS)"/>
        </w:rPr>
        <w:t xml:space="preserve">the </w:t>
      </w:r>
      <w:r w:rsidR="00927704">
        <w:rPr>
          <w:rFonts w:cs="Times New Roman (Body CS)"/>
        </w:rPr>
        <w:t xml:space="preserve">Brazilian </w:t>
      </w:r>
      <w:r w:rsidR="00786D8B" w:rsidRPr="00786D8B">
        <w:rPr>
          <w:rFonts w:cs="Times New Roman (Body CS)"/>
        </w:rPr>
        <w:t>delegation</w:t>
      </w:r>
      <w:r w:rsidR="00927704">
        <w:rPr>
          <w:rFonts w:cs="Times New Roman (Body CS)"/>
        </w:rPr>
        <w:t xml:space="preserve"> to the 1958 World Cup. Machado de Carvalho</w:t>
      </w:r>
      <w:r w:rsidR="00786D8B" w:rsidRPr="00786D8B">
        <w:rPr>
          <w:rFonts w:cs="Times New Roman (Body CS)"/>
        </w:rPr>
        <w:t xml:space="preserve"> was an owner </w:t>
      </w:r>
      <w:r w:rsidR="00463F3F">
        <w:rPr>
          <w:rFonts w:cs="Times New Roman (Body CS)"/>
        </w:rPr>
        <w:t>of radio and TV stations who carefully prepared for the Cup</w:t>
      </w:r>
      <w:r w:rsidR="00670AA8">
        <w:rPr>
          <w:rFonts w:cs="Times New Roman (Body CS)"/>
        </w:rPr>
        <w:t>. F</w:t>
      </w:r>
      <w:r w:rsidR="00B9271F">
        <w:rPr>
          <w:rFonts w:cs="Times New Roman (Body CS)"/>
        </w:rPr>
        <w:t xml:space="preserve">or the first time </w:t>
      </w:r>
      <w:r w:rsidR="00670AA8">
        <w:rPr>
          <w:rFonts w:cs="Times New Roman (Body CS)"/>
        </w:rPr>
        <w:t xml:space="preserve">the delegation </w:t>
      </w:r>
      <w:r w:rsidR="00786D8B" w:rsidRPr="00786D8B">
        <w:rPr>
          <w:rFonts w:cs="Times New Roman (Body CS)"/>
        </w:rPr>
        <w:t>included a psychologist, a nutritio</w:t>
      </w:r>
      <w:r w:rsidR="00463F3F">
        <w:rPr>
          <w:rFonts w:cs="Times New Roman (Body CS)"/>
        </w:rPr>
        <w:t>nist and a d</w:t>
      </w:r>
      <w:r>
        <w:rPr>
          <w:rFonts w:cs="Times New Roman (Body CS)"/>
        </w:rPr>
        <w:t>entist</w:t>
      </w:r>
      <w:r w:rsidR="00927704">
        <w:rPr>
          <w:rFonts w:cs="Times New Roman (Body CS)"/>
        </w:rPr>
        <w:t>. T</w:t>
      </w:r>
      <w:r w:rsidR="00C23547">
        <w:rPr>
          <w:rFonts w:cs="Times New Roman (Body CS)"/>
        </w:rPr>
        <w:t xml:space="preserve">wenty-five location scouts </w:t>
      </w:r>
      <w:r w:rsidR="00927704">
        <w:rPr>
          <w:rFonts w:cs="Times New Roman (Body CS)"/>
        </w:rPr>
        <w:t xml:space="preserve">were sent to Sweden </w:t>
      </w:r>
      <w:r w:rsidR="00C23547">
        <w:rPr>
          <w:rFonts w:cs="Times New Roman (Body CS)"/>
        </w:rPr>
        <w:t>to fin</w:t>
      </w:r>
      <w:r w:rsidR="00927704">
        <w:rPr>
          <w:rFonts w:cs="Times New Roman (Body CS)"/>
        </w:rPr>
        <w:t>d a base for the squad</w:t>
      </w:r>
      <w:r w:rsidR="00C23547">
        <w:rPr>
          <w:rFonts w:cs="Times New Roman (Body CS)"/>
        </w:rPr>
        <w:t xml:space="preserve"> (Goldblatt 2014: 99)</w:t>
      </w:r>
      <w:r>
        <w:rPr>
          <w:rFonts w:cs="Times New Roman (Body CS)"/>
        </w:rPr>
        <w:t xml:space="preserve">. Havelange </w:t>
      </w:r>
      <w:r w:rsidR="0045201C">
        <w:rPr>
          <w:rFonts w:cs="Times New Roman (Body CS)"/>
        </w:rPr>
        <w:t xml:space="preserve">also </w:t>
      </w:r>
      <w:r w:rsidR="00786D8B" w:rsidRPr="00786D8B">
        <w:rPr>
          <w:rFonts w:cs="Times New Roman (Body CS)"/>
        </w:rPr>
        <w:t>appointed the coach, Vicente Feola, who selected the players in consul</w:t>
      </w:r>
      <w:r w:rsidR="00670AA8">
        <w:rPr>
          <w:rFonts w:cs="Times New Roman (Body CS)"/>
        </w:rPr>
        <w:t>t</w:t>
      </w:r>
      <w:r w:rsidR="00463F3F">
        <w:rPr>
          <w:rFonts w:cs="Times New Roman (Body CS)"/>
        </w:rPr>
        <w:t xml:space="preserve">ation with </w:t>
      </w:r>
      <w:r w:rsidR="00786D8B" w:rsidRPr="00786D8B">
        <w:rPr>
          <w:rFonts w:cs="Times New Roman (Body CS)"/>
        </w:rPr>
        <w:t xml:space="preserve">Machado de Carvalho, the doctor Hilton </w:t>
      </w:r>
      <w:r w:rsidR="00927704">
        <w:rPr>
          <w:rFonts w:cs="Times New Roman (Body CS)"/>
        </w:rPr>
        <w:t>Gosling and the psychologist Jo</w:t>
      </w:r>
      <w:r w:rsidR="00927704">
        <w:rPr>
          <w:rFonts w:ascii="Calibri" w:hAnsi="Calibri" w:cs="Calibri"/>
        </w:rPr>
        <w:t>ã</w:t>
      </w:r>
      <w:r w:rsidR="00786D8B" w:rsidRPr="00786D8B">
        <w:rPr>
          <w:rFonts w:cs="Times New Roman (Body CS)"/>
        </w:rPr>
        <w:t xml:space="preserve">o Cavalhares. As the journalist David Goldblatt </w:t>
      </w:r>
      <w:r w:rsidR="0045201C">
        <w:rPr>
          <w:rFonts w:cs="Times New Roman (Body CS)"/>
        </w:rPr>
        <w:t xml:space="preserve">(2007: 359) </w:t>
      </w:r>
      <w:r w:rsidR="00786D8B" w:rsidRPr="00786D8B">
        <w:rPr>
          <w:rFonts w:cs="Times New Roman (Body CS)"/>
        </w:rPr>
        <w:t>notes, “the Brazilians devoted scientific, psychological and economic resources to the development of domestic and international football and to winning, especially the World</w:t>
      </w:r>
      <w:r w:rsidR="0045201C">
        <w:rPr>
          <w:rFonts w:cs="Times New Roman (Body CS)"/>
        </w:rPr>
        <w:t xml:space="preserve"> Cup.”</w:t>
      </w:r>
      <w:r w:rsidR="00786D8B" w:rsidRPr="00786D8B">
        <w:rPr>
          <w:rFonts w:cs="Times New Roman (Body CS)"/>
        </w:rPr>
        <w:t xml:space="preserve"> </w:t>
      </w:r>
    </w:p>
    <w:p w14:paraId="037447B8" w14:textId="6A8D4A0F" w:rsidR="00786D8B" w:rsidRPr="00786D8B" w:rsidRDefault="00786D8B" w:rsidP="00786D8B">
      <w:pPr>
        <w:spacing w:line="480" w:lineRule="auto"/>
        <w:rPr>
          <w:rFonts w:cs="Times New Roman (Body CS)"/>
        </w:rPr>
      </w:pPr>
      <w:r w:rsidRPr="00786D8B">
        <w:rPr>
          <w:rFonts w:cs="Times New Roman (Body CS)"/>
        </w:rPr>
        <w:tab/>
        <w:t>The perio</w:t>
      </w:r>
      <w:r w:rsidR="0045201C">
        <w:rPr>
          <w:rFonts w:cs="Times New Roman (Body CS)"/>
        </w:rPr>
        <w:t>d from 1958 to 1970 was perhaps a golden age for Brazilian soccer</w:t>
      </w:r>
      <w:r w:rsidR="00670AA8">
        <w:rPr>
          <w:rFonts w:cs="Times New Roman (Body CS)"/>
        </w:rPr>
        <w:t>. Brazil won three of the four</w:t>
      </w:r>
      <w:r w:rsidRPr="00786D8B">
        <w:rPr>
          <w:rFonts w:cs="Times New Roman (Body CS)"/>
        </w:rPr>
        <w:t xml:space="preserve"> World Cup finals </w:t>
      </w:r>
      <w:r w:rsidR="00463F3F">
        <w:rPr>
          <w:rFonts w:cs="Times New Roman (Body CS)"/>
        </w:rPr>
        <w:t>in that span of thirteen</w:t>
      </w:r>
      <w:r w:rsidR="00670AA8">
        <w:rPr>
          <w:rFonts w:cs="Times New Roman (Body CS)"/>
        </w:rPr>
        <w:t xml:space="preserve"> years, in 1958, in </w:t>
      </w:r>
      <w:r w:rsidRPr="00786D8B">
        <w:rPr>
          <w:rFonts w:cs="Times New Roman (Body CS)"/>
        </w:rPr>
        <w:t>1962</w:t>
      </w:r>
      <w:r w:rsidR="0045201C">
        <w:rPr>
          <w:rFonts w:cs="Times New Roman (Body CS)"/>
        </w:rPr>
        <w:t xml:space="preserve"> in Chile and</w:t>
      </w:r>
      <w:r w:rsidR="00670AA8">
        <w:rPr>
          <w:rFonts w:cs="Times New Roman (Body CS)"/>
        </w:rPr>
        <w:t xml:space="preserve"> in</w:t>
      </w:r>
      <w:r w:rsidR="0045201C">
        <w:rPr>
          <w:rFonts w:cs="Times New Roman (Body CS)"/>
        </w:rPr>
        <w:t xml:space="preserve"> 1970 in Mexico. I</w:t>
      </w:r>
      <w:r w:rsidRPr="00786D8B">
        <w:rPr>
          <w:rFonts w:cs="Times New Roman (Body CS)"/>
        </w:rPr>
        <w:t>n keeping with the rules, they retained the Jules Rimet Trophy, the original World Cup trophy, after winning it for the third time in 1</w:t>
      </w:r>
      <w:r w:rsidR="00486D9C">
        <w:rPr>
          <w:rFonts w:cs="Times New Roman (Body CS)"/>
        </w:rPr>
        <w:t xml:space="preserve">970. (The Cup was </w:t>
      </w:r>
      <w:r w:rsidRPr="00786D8B">
        <w:rPr>
          <w:rFonts w:cs="Times New Roman (Body CS)"/>
        </w:rPr>
        <w:t xml:space="preserve">stolen </w:t>
      </w:r>
      <w:r w:rsidR="00486D9C">
        <w:rPr>
          <w:rFonts w:cs="Times New Roman (Body CS)"/>
        </w:rPr>
        <w:t xml:space="preserve">from the CBF in 1983 </w:t>
      </w:r>
      <w:r w:rsidRPr="00786D8B">
        <w:rPr>
          <w:rFonts w:cs="Times New Roman (Body CS)"/>
        </w:rPr>
        <w:t xml:space="preserve">and never recovered.) </w:t>
      </w:r>
      <w:r w:rsidR="00486D9C">
        <w:rPr>
          <w:rFonts w:cs="Times New Roman (Body CS)"/>
        </w:rPr>
        <w:t xml:space="preserve">In this period all the players in the </w:t>
      </w:r>
      <w:r w:rsidRPr="00786D8B">
        <w:rPr>
          <w:rFonts w:cs="Times New Roman (Body CS)"/>
        </w:rPr>
        <w:t>national team played for Brazilian clubs</w:t>
      </w:r>
      <w:r w:rsidR="00993E8D">
        <w:rPr>
          <w:rFonts w:cs="Times New Roman (Body CS)"/>
        </w:rPr>
        <w:t xml:space="preserve"> such as Santos, Corinthians, S</w:t>
      </w:r>
      <w:r w:rsidR="00993E8D">
        <w:rPr>
          <w:rFonts w:ascii="Calibri" w:hAnsi="Calibri" w:cs="Calibri"/>
        </w:rPr>
        <w:t>ã</w:t>
      </w:r>
      <w:r w:rsidRPr="00786D8B">
        <w:rPr>
          <w:rFonts w:cs="Times New Roman (Body CS)"/>
        </w:rPr>
        <w:t>o Paulo, Palmeiras, Bot</w:t>
      </w:r>
      <w:r w:rsidR="00993E8D">
        <w:rPr>
          <w:rFonts w:cs="Times New Roman (Body CS)"/>
        </w:rPr>
        <w:t>afogo, Flamengo, Fluminense, Gr</w:t>
      </w:r>
      <w:r w:rsidR="00993E8D">
        <w:rPr>
          <w:rFonts w:ascii="Calibri" w:hAnsi="Calibri" w:cs="Calibri"/>
        </w:rPr>
        <w:t>ê</w:t>
      </w:r>
      <w:r w:rsidR="00993E8D">
        <w:rPr>
          <w:rFonts w:cs="Times New Roman (Body CS)"/>
        </w:rPr>
        <w:t>mio, Cruzeiro, and Atl</w:t>
      </w:r>
      <w:r w:rsidR="00993E8D">
        <w:rPr>
          <w:rFonts w:ascii="Calibri" w:hAnsi="Calibri" w:cs="Calibri"/>
        </w:rPr>
        <w:t>é</w:t>
      </w:r>
      <w:r w:rsidRPr="00786D8B">
        <w:rPr>
          <w:rFonts w:cs="Times New Roman (Body CS)"/>
        </w:rPr>
        <w:t xml:space="preserve">tico Mineiro. </w:t>
      </w:r>
      <w:r w:rsidR="0045201C">
        <w:rPr>
          <w:rFonts w:cs="Times New Roman (Body CS)"/>
        </w:rPr>
        <w:t>They were known and loved by Brazilian fans, and relatively unk</w:t>
      </w:r>
      <w:r w:rsidR="00993E8D">
        <w:rPr>
          <w:rFonts w:cs="Times New Roman (Body CS)"/>
        </w:rPr>
        <w:t>nown (with the exception of Pel</w:t>
      </w:r>
      <w:r w:rsidR="00993E8D">
        <w:rPr>
          <w:rFonts w:ascii="Calibri" w:hAnsi="Calibri" w:cs="Calibri"/>
        </w:rPr>
        <w:t>é</w:t>
      </w:r>
      <w:r w:rsidR="0045201C">
        <w:rPr>
          <w:rFonts w:cs="Times New Roman (Body CS)"/>
        </w:rPr>
        <w:t xml:space="preserve">) and exotic to fans outside of Brazil. </w:t>
      </w:r>
    </w:p>
    <w:p w14:paraId="29FBA354" w14:textId="4D670FE0" w:rsidR="003C5967" w:rsidRDefault="00786D8B" w:rsidP="00786D8B">
      <w:pPr>
        <w:spacing w:line="480" w:lineRule="auto"/>
        <w:rPr>
          <w:rFonts w:cs="Times New Roman (Body CS)"/>
        </w:rPr>
      </w:pPr>
      <w:r w:rsidRPr="00786D8B">
        <w:rPr>
          <w:rFonts w:cs="Times New Roman (Body CS)"/>
        </w:rPr>
        <w:tab/>
        <w:t>The 1970 team may hav</w:t>
      </w:r>
      <w:r w:rsidR="0045201C">
        <w:rPr>
          <w:rFonts w:cs="Times New Roman (Body CS)"/>
        </w:rPr>
        <w:t xml:space="preserve">e been the best ever for Brazil. </w:t>
      </w:r>
      <w:r w:rsidRPr="00786D8B">
        <w:rPr>
          <w:rFonts w:cs="Times New Roman (Body CS)"/>
        </w:rPr>
        <w:t xml:space="preserve">Brazil won the final 4-1 in the Azteca stadium </w:t>
      </w:r>
      <w:r w:rsidR="0045201C">
        <w:rPr>
          <w:rFonts w:cs="Times New Roman (Body CS)"/>
        </w:rPr>
        <w:t xml:space="preserve">in Mexico City </w:t>
      </w:r>
      <w:r w:rsidRPr="00786D8B">
        <w:rPr>
          <w:rFonts w:cs="Times New Roman (Body CS)"/>
        </w:rPr>
        <w:t xml:space="preserve">with some mesmerizing play and memorable goals, especially the </w:t>
      </w:r>
      <w:r w:rsidRPr="00786D8B">
        <w:rPr>
          <w:rFonts w:cs="Times New Roman (Body CS)"/>
        </w:rPr>
        <w:lastRenderedPageBreak/>
        <w:t xml:space="preserve">last goal by the captain Carlos Alberto. </w:t>
      </w:r>
      <w:r w:rsidR="00486D9C">
        <w:rPr>
          <w:rFonts w:cs="Times New Roman (Body CS)"/>
        </w:rPr>
        <w:t>A long period of Brazilian possession was finished off by Jairzinho running towards the middle of the pitc</w:t>
      </w:r>
      <w:r w:rsidR="00993E8D">
        <w:rPr>
          <w:rFonts w:cs="Times New Roman (Body CS)"/>
        </w:rPr>
        <w:t>h from the left, passing to Pel</w:t>
      </w:r>
      <w:r w:rsidR="00993E8D">
        <w:rPr>
          <w:rFonts w:ascii="Calibri" w:hAnsi="Calibri" w:cs="Calibri"/>
        </w:rPr>
        <w:t>é</w:t>
      </w:r>
      <w:r w:rsidR="00486D9C">
        <w:rPr>
          <w:rFonts w:cs="Times New Roman (Body CS)"/>
        </w:rPr>
        <w:t xml:space="preserve"> who stood just outside the penalty a</w:t>
      </w:r>
      <w:r w:rsidR="003C5967">
        <w:rPr>
          <w:rFonts w:cs="Times New Roman (Body CS)"/>
        </w:rPr>
        <w:t xml:space="preserve">rea and who then teed up his captain by laying the ball off to his right. Carlos Alberto, running up the right side of the pitch, met the pass perfectly with his right foot, hitting a low, hard shot past the Italian goalkeeper into the left corner of the goal. This was soccer that in its artistry, fluency and mastery met the dreams of </w:t>
      </w:r>
      <w:r w:rsidR="00993E8D">
        <w:rPr>
          <w:rFonts w:cs="Times New Roman (Body CS)"/>
        </w:rPr>
        <w:t xml:space="preserve">many </w:t>
      </w:r>
      <w:r w:rsidR="003C5967">
        <w:rPr>
          <w:rFonts w:cs="Times New Roman (Body CS)"/>
        </w:rPr>
        <w:t xml:space="preserve">fans all over the world. </w:t>
      </w:r>
    </w:p>
    <w:p w14:paraId="1EF01225" w14:textId="53E0BCFF" w:rsidR="00786D8B" w:rsidRPr="00786D8B" w:rsidRDefault="003C5967" w:rsidP="003C5967">
      <w:pPr>
        <w:spacing w:line="480" w:lineRule="auto"/>
        <w:ind w:firstLine="720"/>
        <w:rPr>
          <w:rFonts w:cs="Times New Roman (Body CS)"/>
        </w:rPr>
      </w:pPr>
      <w:r>
        <w:rPr>
          <w:rFonts w:cs="Times New Roman (Body CS)"/>
        </w:rPr>
        <w:t xml:space="preserve">1970 </w:t>
      </w:r>
      <w:r w:rsidR="00786D8B" w:rsidRPr="00786D8B">
        <w:rPr>
          <w:rFonts w:cs="Times New Roman (Body CS)"/>
        </w:rPr>
        <w:t xml:space="preserve">was the first World Cup final that Brazilians were able to watch on television. </w:t>
      </w:r>
      <w:r w:rsidR="00C93B18">
        <w:rPr>
          <w:rFonts w:cs="Times New Roman (Body CS)"/>
        </w:rPr>
        <w:t>T</w:t>
      </w:r>
      <w:r w:rsidR="00786D8B" w:rsidRPr="00786D8B">
        <w:rPr>
          <w:rFonts w:cs="Times New Roman (Body CS)"/>
        </w:rPr>
        <w:t xml:space="preserve">he way the team played was admired by many observers. The style </w:t>
      </w:r>
      <w:r w:rsidR="00C93B18">
        <w:rPr>
          <w:rFonts w:cs="Times New Roman (Body CS)"/>
        </w:rPr>
        <w:t>was called by some football-art</w:t>
      </w:r>
      <w:del w:id="309" w:author="Garmany, Jeffrey [2]" w:date="2018-02-08T08:51:00Z">
        <w:r w:rsidR="00C93B18" w:rsidDel="00AC3D7C">
          <w:rPr>
            <w:rFonts w:cs="Times New Roman (Body CS)"/>
          </w:rPr>
          <w:delText xml:space="preserve"> </w:delText>
        </w:r>
      </w:del>
      <w:ins w:id="310" w:author="Garmany, Jeffrey [2]" w:date="2018-02-08T08:51:00Z">
        <w:r w:rsidR="00AC3D7C">
          <w:rPr>
            <w:rFonts w:cs="Times New Roman (Body CS)"/>
          </w:rPr>
          <w:t xml:space="preserve">, </w:t>
        </w:r>
      </w:ins>
      <w:r w:rsidR="00C93B18">
        <w:rPr>
          <w:rFonts w:cs="Times New Roman (Body CS)"/>
        </w:rPr>
        <w:t xml:space="preserve">or </w:t>
      </w:r>
      <w:r w:rsidR="00C93B18" w:rsidRPr="003C5967">
        <w:rPr>
          <w:rFonts w:cs="Times New Roman (Body CS)"/>
          <w:i/>
        </w:rPr>
        <w:t>o jogo bonito</w:t>
      </w:r>
      <w:r w:rsidR="00C93B18">
        <w:rPr>
          <w:rFonts w:cs="Times New Roman (Body CS)"/>
        </w:rPr>
        <w:t>, the beautiful game,</w:t>
      </w:r>
      <w:r w:rsidR="00786D8B" w:rsidRPr="00786D8B">
        <w:rPr>
          <w:rFonts w:cs="Times New Roman (Body CS)"/>
        </w:rPr>
        <w:t xml:space="preserve"> and it reflected the high technical ability of the Brazilian players, who played on all kinds of surfaces, as well as their tendency to rely on technique and finesse rather than </w:t>
      </w:r>
      <w:r>
        <w:rPr>
          <w:rFonts w:cs="Times New Roman (Body CS)"/>
        </w:rPr>
        <w:t xml:space="preserve">mere </w:t>
      </w:r>
      <w:r w:rsidR="00786D8B" w:rsidRPr="00786D8B">
        <w:rPr>
          <w:rFonts w:cs="Times New Roman (Body CS)"/>
        </w:rPr>
        <w:t xml:space="preserve">physical force. </w:t>
      </w:r>
      <w:r w:rsidR="00C93B18">
        <w:rPr>
          <w:rFonts w:cs="Times New Roman (Body CS)"/>
        </w:rPr>
        <w:t>At this time, the generally larger and more physically robust northern Europeans played on muddy fields and put the ball in the air more than their South American counterparts.</w:t>
      </w:r>
      <w:r>
        <w:rPr>
          <w:rFonts w:cs="Times New Roman (Body CS)"/>
        </w:rPr>
        <w:t xml:space="preserve"> The Brazilian style of play was more distinctive from the European than it is in the 21</w:t>
      </w:r>
      <w:r w:rsidRPr="003C5967">
        <w:rPr>
          <w:rFonts w:cs="Times New Roman (Body CS)"/>
          <w:vertAlign w:val="superscript"/>
        </w:rPr>
        <w:t>st</w:t>
      </w:r>
      <w:r>
        <w:rPr>
          <w:rFonts w:cs="Times New Roman (Body CS)"/>
        </w:rPr>
        <w:t xml:space="preserve"> century, in part because they game was not as globalized then as it is now. </w:t>
      </w:r>
      <w:r w:rsidR="00927704">
        <w:rPr>
          <w:rFonts w:cs="Times New Roman (Body CS)"/>
        </w:rPr>
        <w:t xml:space="preserve">For many Brazilian fans at that time, European soccer was boring and predictable, more about tactics and physicality than grace and finesse. But their own team expressed their ability to improvise and make the game more of a dance. In the journalist Franklin Foer’s words, “where the European style was prose, the Brazilian was poetry” (Foer 2004: 120).  </w:t>
      </w:r>
      <w:r>
        <w:rPr>
          <w:rFonts w:cs="Times New Roman (Body CS)"/>
        </w:rPr>
        <w:t xml:space="preserve"> </w:t>
      </w:r>
    </w:p>
    <w:p w14:paraId="47C02E63" w14:textId="77777777" w:rsidR="00091FC9" w:rsidRDefault="00786D8B" w:rsidP="00786D8B">
      <w:pPr>
        <w:spacing w:line="480" w:lineRule="auto"/>
        <w:ind w:firstLine="720"/>
        <w:rPr>
          <w:ins w:id="311" w:author="Garmany, Jeffrey [2]" w:date="2018-02-08T08:53:00Z"/>
          <w:rFonts w:cs="Times New Roman (Body CS)"/>
        </w:rPr>
      </w:pPr>
      <w:r w:rsidRPr="00786D8B">
        <w:rPr>
          <w:rFonts w:cs="Times New Roman (Body CS)"/>
        </w:rPr>
        <w:t xml:space="preserve">The British sports journalist Hugh McIlvanney wrote of the 1970 World Cup final: </w:t>
      </w:r>
    </w:p>
    <w:p w14:paraId="1C89A4EE" w14:textId="40443B80" w:rsidR="00091FC9" w:rsidRDefault="00786D8B">
      <w:pPr>
        <w:ind w:left="284" w:right="284"/>
        <w:rPr>
          <w:ins w:id="312" w:author="Garmany, Jeffrey [2]" w:date="2018-02-08T08:54:00Z"/>
          <w:rFonts w:cs="Times New Roman (Body CS)"/>
        </w:rPr>
        <w:pPrChange w:id="313" w:author="Garmany, Jeffrey [2]" w:date="2018-02-08T08:54:00Z">
          <w:pPr>
            <w:spacing w:line="480" w:lineRule="auto"/>
            <w:ind w:firstLine="720"/>
          </w:pPr>
        </w:pPrChange>
      </w:pPr>
      <w:del w:id="314" w:author="Garmany, Jeffrey [2]" w:date="2018-02-08T08:53:00Z">
        <w:r w:rsidRPr="00786D8B" w:rsidDel="00091FC9">
          <w:rPr>
            <w:rFonts w:cs="Times New Roman (Body CS)"/>
          </w:rPr>
          <w:delText>“</w:delText>
        </w:r>
      </w:del>
      <w:r w:rsidRPr="00786D8B">
        <w:rPr>
          <w:rFonts w:cs="Times New Roman (Body CS)"/>
        </w:rPr>
        <w:t xml:space="preserve">Those last minutes contained a distillation of their football, its beauty and elan and undiluted joy. Other teams thrill us and make us respect them. The Brazilians, at their finest give us pleasure so natural and deep as to be a vivid physical experience…the qualities that make football the most graceful and electric and moving of team sports </w:t>
      </w:r>
      <w:r w:rsidRPr="00786D8B">
        <w:rPr>
          <w:rFonts w:cs="Times New Roman (Body CS)"/>
        </w:rPr>
        <w:lastRenderedPageBreak/>
        <w:t>were being laid before us. Brazil are proud of their own unique abilities but it was not hard to believe that they were anxious to say something about the game as well as themselves. You cannot be the best in the world at a game without loving it and all of us who sat, flushed with excitement, in the stands of the Azteca sensed that we were seeing some kind of tribute</w:t>
      </w:r>
      <w:del w:id="315" w:author="Garmany, Jeffrey [2]" w:date="2018-02-08T08:53:00Z">
        <w:r w:rsidRPr="00786D8B" w:rsidDel="00091FC9">
          <w:rPr>
            <w:rFonts w:cs="Times New Roman (Body CS)"/>
          </w:rPr>
          <w:delText>”</w:delText>
        </w:r>
      </w:del>
      <w:r w:rsidRPr="00786D8B">
        <w:rPr>
          <w:rFonts w:cs="Times New Roman (Body CS)"/>
        </w:rPr>
        <w:t xml:space="preserve"> (quoted in Goldblatt</w:t>
      </w:r>
      <w:r w:rsidR="00704C48">
        <w:rPr>
          <w:rFonts w:cs="Times New Roman (Body CS)"/>
        </w:rPr>
        <w:t xml:space="preserve"> 2007: </w:t>
      </w:r>
      <w:r w:rsidRPr="00786D8B">
        <w:rPr>
          <w:rFonts w:cs="Times New Roman (Body CS)"/>
        </w:rPr>
        <w:t>359).</w:t>
      </w:r>
    </w:p>
    <w:p w14:paraId="14AB6150" w14:textId="77777777" w:rsidR="00091FC9" w:rsidRDefault="00091FC9">
      <w:pPr>
        <w:ind w:left="284" w:right="284"/>
        <w:rPr>
          <w:ins w:id="316" w:author="Garmany, Jeffrey [2]" w:date="2018-02-08T08:53:00Z"/>
          <w:rFonts w:cs="Times New Roman (Body CS)"/>
        </w:rPr>
        <w:pPrChange w:id="317" w:author="Garmany, Jeffrey [2]" w:date="2018-02-08T08:54:00Z">
          <w:pPr>
            <w:spacing w:line="480" w:lineRule="auto"/>
            <w:ind w:firstLine="720"/>
          </w:pPr>
        </w:pPrChange>
      </w:pPr>
    </w:p>
    <w:p w14:paraId="7AF4E709" w14:textId="32C0765D" w:rsidR="00786D8B" w:rsidRPr="00786D8B" w:rsidDel="00091FC9" w:rsidRDefault="00786D8B">
      <w:pPr>
        <w:spacing w:line="480" w:lineRule="auto"/>
        <w:rPr>
          <w:del w:id="318" w:author="Garmany, Jeffrey [2]" w:date="2018-02-08T08:55:00Z"/>
          <w:rFonts w:cs="Times New Roman (Body CS)"/>
        </w:rPr>
        <w:pPrChange w:id="319" w:author="Garmany, Jeffrey [2]" w:date="2018-02-08T08:53:00Z">
          <w:pPr>
            <w:spacing w:line="480" w:lineRule="auto"/>
            <w:ind w:firstLine="720"/>
          </w:pPr>
        </w:pPrChange>
      </w:pPr>
      <w:r w:rsidRPr="00786D8B">
        <w:rPr>
          <w:rFonts w:cs="Times New Roman (Body CS)"/>
        </w:rPr>
        <w:t xml:space="preserve"> The </w:t>
      </w:r>
      <w:r w:rsidR="00704C48">
        <w:rPr>
          <w:rFonts w:cs="Times New Roman (Body CS)"/>
        </w:rPr>
        <w:t xml:space="preserve">British </w:t>
      </w:r>
      <w:r w:rsidRPr="00786D8B">
        <w:rPr>
          <w:rFonts w:cs="Times New Roman (Body CS)"/>
        </w:rPr>
        <w:t>historian Eric Hobsbawm wrote, “who, having seen the Brazilian national football team in its heyday, can deny its claim to the status of</w:t>
      </w:r>
      <w:r w:rsidR="00704C48">
        <w:rPr>
          <w:rFonts w:cs="Times New Roman (Body CS)"/>
        </w:rPr>
        <w:t xml:space="preserve"> art?” (quoted in Fontes and Buarque </w:t>
      </w:r>
      <w:r w:rsidR="00463F3F">
        <w:rPr>
          <w:rFonts w:cs="Times New Roman (Body CS)"/>
        </w:rPr>
        <w:t xml:space="preserve">de Hollanda </w:t>
      </w:r>
      <w:r w:rsidR="00704C48">
        <w:rPr>
          <w:rFonts w:cs="Times New Roman (Body CS)"/>
        </w:rPr>
        <w:t xml:space="preserve">2014: </w:t>
      </w:r>
      <w:r w:rsidRPr="00786D8B">
        <w:rPr>
          <w:rFonts w:cs="Times New Roman (Body CS)"/>
        </w:rPr>
        <w:t xml:space="preserve">2). </w:t>
      </w:r>
    </w:p>
    <w:p w14:paraId="704CA086" w14:textId="39F63A89" w:rsidR="00B66160" w:rsidRDefault="00786D8B" w:rsidP="00B66160">
      <w:pPr>
        <w:spacing w:line="480" w:lineRule="auto"/>
        <w:rPr>
          <w:rFonts w:cs="Times New Roman (Body CS)"/>
        </w:rPr>
      </w:pPr>
      <w:del w:id="320" w:author="Garmany, Jeffrey [2]" w:date="2018-02-08T08:55:00Z">
        <w:r w:rsidRPr="00786D8B" w:rsidDel="00091FC9">
          <w:rPr>
            <w:rFonts w:cs="Times New Roman (Body CS)"/>
          </w:rPr>
          <w:tab/>
        </w:r>
      </w:del>
      <w:r w:rsidRPr="00786D8B">
        <w:rPr>
          <w:rFonts w:cs="Times New Roman (Body CS)"/>
        </w:rPr>
        <w:t xml:space="preserve">Reflecting on this period, the anthropologist </w:t>
      </w:r>
      <w:r w:rsidR="00704C48">
        <w:rPr>
          <w:rFonts w:cs="Times New Roman (Body CS)"/>
        </w:rPr>
        <w:t xml:space="preserve">Roberto da Matta </w:t>
      </w:r>
      <w:r w:rsidRPr="00786D8B">
        <w:rPr>
          <w:rFonts w:cs="Times New Roman (Body CS)"/>
        </w:rPr>
        <w:t>wrote about the link between Brazilian national</w:t>
      </w:r>
      <w:r w:rsidR="00704C48">
        <w:rPr>
          <w:rFonts w:cs="Times New Roman (Body CS)"/>
        </w:rPr>
        <w:t xml:space="preserve"> identity and </w:t>
      </w:r>
      <w:ins w:id="321" w:author="Garmany, Jeffrey" w:date="2018-02-09T14:14:00Z">
        <w:r w:rsidR="008A1213">
          <w:rPr>
            <w:rFonts w:cs="Times New Roman (Body CS)"/>
          </w:rPr>
          <w:t>soccer</w:t>
        </w:r>
      </w:ins>
      <w:del w:id="322" w:author="Garmany, Jeffrey" w:date="2018-02-09T14:14:00Z">
        <w:r w:rsidR="00704C48" w:rsidDel="008A1213">
          <w:rPr>
            <w:rFonts w:cs="Times New Roman (Body CS)"/>
          </w:rPr>
          <w:delText>football</w:delText>
        </w:r>
      </w:del>
      <w:r w:rsidR="00704C48">
        <w:rPr>
          <w:rFonts w:cs="Times New Roman (Body CS)"/>
        </w:rPr>
        <w:t>:</w:t>
      </w:r>
      <w:r w:rsidRPr="00786D8B">
        <w:rPr>
          <w:rFonts w:cs="Times New Roman (Body CS)"/>
        </w:rPr>
        <w:t xml:space="preserve"> “In futebol there is art, dignity, genius, bad luck, Gods and Demons, freedom and fate, flags, hymns, and tears, and above all the discovery that although Brazil is bad at a lot of things, it is good with the ball. It is a football champion which is very important. After all, it is better to be a champion in samba, carnival and football than in war and the sale of rockets” (quoted in G</w:t>
      </w:r>
      <w:r w:rsidR="00704C48">
        <w:rPr>
          <w:rFonts w:cs="Times New Roman (Body CS)"/>
        </w:rPr>
        <w:t xml:space="preserve">oldblatt 2007: </w:t>
      </w:r>
      <w:r w:rsidRPr="00786D8B">
        <w:rPr>
          <w:rFonts w:cs="Times New Roman (Body CS)"/>
        </w:rPr>
        <w:t xml:space="preserve">357). </w:t>
      </w:r>
    </w:p>
    <w:p w14:paraId="5C5C5647" w14:textId="35634D74" w:rsidR="00175F4D" w:rsidRPr="004D3038" w:rsidRDefault="00704C48" w:rsidP="00B66160">
      <w:pPr>
        <w:spacing w:line="480" w:lineRule="auto"/>
        <w:ind w:firstLine="720"/>
        <w:rPr>
          <w:rFonts w:cs="Times New Roman (Body CS)"/>
        </w:rPr>
      </w:pPr>
      <w:r>
        <w:rPr>
          <w:rFonts w:cs="Times New Roman (Body CS)"/>
        </w:rPr>
        <w:t>For some, though, Brazil’s 1970 World Cup victory was tainted by the attempts of the government, a dictatorship headed by G</w:t>
      </w:r>
      <w:r w:rsidR="00B66160">
        <w:rPr>
          <w:rFonts w:cs="Times New Roman (Body CS)"/>
        </w:rPr>
        <w:t>eneral Em</w:t>
      </w:r>
      <w:r w:rsidR="00B66160">
        <w:rPr>
          <w:rFonts w:ascii="Calibri" w:hAnsi="Calibri" w:cs="Calibri"/>
        </w:rPr>
        <w:t>í</w:t>
      </w:r>
      <w:r w:rsidR="00B66160">
        <w:rPr>
          <w:rFonts w:cs="Times New Roman (Body CS)"/>
        </w:rPr>
        <w:t>lio Garastazzu M</w:t>
      </w:r>
      <w:r w:rsidR="00B66160">
        <w:rPr>
          <w:rFonts w:ascii="Calibri" w:hAnsi="Calibri" w:cs="Calibri"/>
        </w:rPr>
        <w:t>é</w:t>
      </w:r>
      <w:r>
        <w:rPr>
          <w:rFonts w:cs="Times New Roman (Body CS)"/>
        </w:rPr>
        <w:t>dici, to exploit soccer success for its own benefit. Such practices had a long tra</w:t>
      </w:r>
      <w:r w:rsidR="00B66160">
        <w:rPr>
          <w:rFonts w:cs="Times New Roman (Body CS)"/>
        </w:rPr>
        <w:t>dition in Brazil. President Get</w:t>
      </w:r>
      <w:r w:rsidR="00B66160">
        <w:rPr>
          <w:rFonts w:ascii="Calibri" w:hAnsi="Calibri" w:cs="Calibri"/>
        </w:rPr>
        <w:t>ú</w:t>
      </w:r>
      <w:r>
        <w:rPr>
          <w:rFonts w:cs="Times New Roman (Body CS)"/>
        </w:rPr>
        <w:t>lio Vargas told the national team before they traveled to Switzerland</w:t>
      </w:r>
      <w:r w:rsidR="006C5118">
        <w:rPr>
          <w:rFonts w:cs="Times New Roman (Body CS)"/>
        </w:rPr>
        <w:t xml:space="preserve"> for the 1954 World Cup finals “not to forget that abroad you will represent</w:t>
      </w:r>
      <w:r w:rsidR="00F80957">
        <w:rPr>
          <w:rFonts w:cs="Times New Roman (Body CS)"/>
        </w:rPr>
        <w:t xml:space="preserve"> the ability, the force</w:t>
      </w:r>
      <w:r w:rsidR="006770BB">
        <w:rPr>
          <w:rFonts w:cs="Times New Roman (Body CS)"/>
        </w:rPr>
        <w:t xml:space="preserve"> and</w:t>
      </w:r>
      <w:r w:rsidR="00B66160">
        <w:rPr>
          <w:rFonts w:cs="Times New Roman (Body CS)"/>
        </w:rPr>
        <w:t xml:space="preserve"> the resistance of a people (</w:t>
      </w:r>
      <w:r w:rsidR="00B66160" w:rsidRPr="00B66160">
        <w:rPr>
          <w:rFonts w:cs="Times New Roman (Body CS)"/>
          <w:i/>
        </w:rPr>
        <w:t>ra</w:t>
      </w:r>
      <w:r w:rsidR="00B66160" w:rsidRPr="00B66160">
        <w:rPr>
          <w:rFonts w:cs="Calibri"/>
          <w:i/>
        </w:rPr>
        <w:t>ç</w:t>
      </w:r>
      <w:r w:rsidR="006770BB" w:rsidRPr="00B66160">
        <w:rPr>
          <w:rFonts w:cs="Times New Roman (Body CS)"/>
          <w:i/>
        </w:rPr>
        <w:t>a</w:t>
      </w:r>
      <w:r w:rsidR="006770BB">
        <w:rPr>
          <w:rFonts w:cs="Times New Roman (Body CS)"/>
        </w:rPr>
        <w:t xml:space="preserve">). </w:t>
      </w:r>
      <w:r w:rsidR="00F80957">
        <w:rPr>
          <w:rFonts w:cs="Times New Roman (Body CS)"/>
        </w:rPr>
        <w:t>If you win, Brazil will be victorious. If you lose, it will be Brazil that will lose” (quoted in Guterman 2009: 106). President Juscelino Kubitschek invited the national team to the presidential palace and drank champagne out of the Jules Rimet t</w:t>
      </w:r>
      <w:r w:rsidR="00B66160">
        <w:rPr>
          <w:rFonts w:cs="Times New Roman (Body CS)"/>
        </w:rPr>
        <w:t>rophy in 1958, and President Jo</w:t>
      </w:r>
      <w:r w:rsidR="00B66160">
        <w:rPr>
          <w:rFonts w:ascii="Calibri" w:hAnsi="Calibri" w:cs="Calibri"/>
        </w:rPr>
        <w:t>ã</w:t>
      </w:r>
      <w:r w:rsidR="00F80957">
        <w:rPr>
          <w:rFonts w:cs="Times New Roman (Body CS)"/>
        </w:rPr>
        <w:t xml:space="preserve">o Goulart associated himself with the victorious 1962 team in the same way. </w:t>
      </w:r>
      <w:r>
        <w:rPr>
          <w:rFonts w:cs="Times New Roman (Body CS)"/>
        </w:rPr>
        <w:t xml:space="preserve"> </w:t>
      </w:r>
    </w:p>
    <w:p w14:paraId="44FEED7E" w14:textId="0DC0FC4D" w:rsidR="00203D14" w:rsidRDefault="00DE47EA" w:rsidP="00017590">
      <w:pPr>
        <w:spacing w:line="480" w:lineRule="auto"/>
        <w:rPr>
          <w:rFonts w:cs="Times New Roman (Body CS)"/>
        </w:rPr>
      </w:pPr>
      <w:r w:rsidRPr="004D3038">
        <w:rPr>
          <w:rFonts w:cs="Times New Roman (Body CS)"/>
        </w:rPr>
        <w:tab/>
      </w:r>
      <w:r w:rsidR="00C7108D">
        <w:rPr>
          <w:rFonts w:cs="Times New Roman (Body CS)"/>
        </w:rPr>
        <w:t xml:space="preserve">The </w:t>
      </w:r>
      <w:r w:rsidR="00B66160">
        <w:rPr>
          <w:rFonts w:cs="Times New Roman (Body CS)"/>
        </w:rPr>
        <w:t>M</w:t>
      </w:r>
      <w:r w:rsidR="00B66160">
        <w:rPr>
          <w:rFonts w:ascii="Calibri" w:hAnsi="Calibri" w:cs="Calibri"/>
        </w:rPr>
        <w:t>é</w:t>
      </w:r>
      <w:r w:rsidR="00F80957">
        <w:rPr>
          <w:rFonts w:cs="Times New Roman (Body CS)"/>
        </w:rPr>
        <w:t>dici</w:t>
      </w:r>
      <w:r w:rsidR="00C7108D">
        <w:rPr>
          <w:rFonts w:cs="Times New Roman (Body CS)"/>
        </w:rPr>
        <w:t xml:space="preserve"> government</w:t>
      </w:r>
      <w:r w:rsidR="00F80957">
        <w:rPr>
          <w:rFonts w:cs="Times New Roman (Body CS)"/>
        </w:rPr>
        <w:t>, however, brought the political control and exploitation of the national team to a new level in 1970.</w:t>
      </w:r>
      <w:r w:rsidR="006770BB">
        <w:rPr>
          <w:rFonts w:cs="Times New Roman (Body CS)"/>
        </w:rPr>
        <w:t xml:space="preserve"> The head of the Brazilian delegat</w:t>
      </w:r>
      <w:r w:rsidR="00B66160">
        <w:rPr>
          <w:rFonts w:cs="Times New Roman (Body CS)"/>
        </w:rPr>
        <w:t xml:space="preserve">ion to Mexico was Army </w:t>
      </w:r>
      <w:r w:rsidR="00B66160">
        <w:rPr>
          <w:rFonts w:cs="Times New Roman (Body CS)"/>
        </w:rPr>
        <w:lastRenderedPageBreak/>
        <w:t>Brigadier</w:t>
      </w:r>
      <w:r w:rsidR="006770BB">
        <w:rPr>
          <w:rFonts w:cs="Times New Roman (Body CS)"/>
        </w:rPr>
        <w:t xml:space="preserve"> Major Jeronimo Bastos. Bastos’ chief of security was Army Major Roberto Camara Lima Ipiranga dos Guaranys. Even the physical trainer was an Army Captain, Claudio Coutinho (Guterman 2009: 183). In addition to the militarization of the delegation, the President of the then-CBD </w:t>
      </w:r>
      <w:r w:rsidR="00B66160">
        <w:rPr>
          <w:rFonts w:cs="Times New Roman (Body CS)"/>
        </w:rPr>
        <w:t>Jo</w:t>
      </w:r>
      <w:r w:rsidR="00B66160">
        <w:rPr>
          <w:rFonts w:ascii="Calibri" w:hAnsi="Calibri" w:cs="Calibri"/>
        </w:rPr>
        <w:t>ã</w:t>
      </w:r>
      <w:r w:rsidR="00C20B01">
        <w:rPr>
          <w:rFonts w:cs="Times New Roman (Body CS)"/>
        </w:rPr>
        <w:t xml:space="preserve">o Havelange </w:t>
      </w:r>
      <w:r w:rsidR="006770BB">
        <w:rPr>
          <w:rFonts w:cs="Times New Roman (Body CS)"/>
        </w:rPr>
        <w:t>conferred with the head of the int</w:t>
      </w:r>
      <w:r w:rsidR="00B66160">
        <w:rPr>
          <w:rFonts w:cs="Times New Roman (Body CS)"/>
        </w:rPr>
        <w:t>elligence agency the SNI (Servi</w:t>
      </w:r>
      <w:r w:rsidR="00B66160">
        <w:rPr>
          <w:rFonts w:ascii="Calibri" w:hAnsi="Calibri" w:cs="Calibri"/>
        </w:rPr>
        <w:t>ç</w:t>
      </w:r>
      <w:r w:rsidR="00B66160">
        <w:rPr>
          <w:rFonts w:cs="Times New Roman (Body CS)"/>
        </w:rPr>
        <w:t>o Nacional de Intelig</w:t>
      </w:r>
      <w:r w:rsidR="00B66160">
        <w:rPr>
          <w:rFonts w:ascii="Calibri" w:hAnsi="Calibri" w:cs="Calibri"/>
        </w:rPr>
        <w:t>ê</w:t>
      </w:r>
      <w:r w:rsidR="006770BB">
        <w:rPr>
          <w:rFonts w:cs="Times New Roman (Body CS)"/>
        </w:rPr>
        <w:t xml:space="preserve">ncia) General Carlos Alberto da Fontoura, the head of </w:t>
      </w:r>
      <w:r w:rsidR="00B66160">
        <w:rPr>
          <w:rFonts w:cs="Times New Roman (Body CS)"/>
        </w:rPr>
        <w:t>the military cabinet General Jo</w:t>
      </w:r>
      <w:r w:rsidR="00B66160">
        <w:rPr>
          <w:rFonts w:ascii="Calibri" w:hAnsi="Calibri" w:cs="Calibri"/>
        </w:rPr>
        <w:t>ã</w:t>
      </w:r>
      <w:r w:rsidR="006770BB">
        <w:rPr>
          <w:rFonts w:cs="Times New Roman (Body CS)"/>
        </w:rPr>
        <w:t>o Baptista de Oliveira Figueiredo</w:t>
      </w:r>
      <w:ins w:id="323" w:author="Garmany, Jeffrey [2]" w:date="2018-02-08T08:56:00Z">
        <w:r w:rsidR="00091FC9">
          <w:rPr>
            <w:rFonts w:cs="Times New Roman (Body CS)"/>
          </w:rPr>
          <w:t>,</w:t>
        </w:r>
      </w:ins>
      <w:r w:rsidR="006770BB">
        <w:rPr>
          <w:rFonts w:cs="Times New Roman (Body CS)"/>
        </w:rPr>
        <w:t xml:space="preserve"> and th</w:t>
      </w:r>
      <w:r w:rsidR="00B66160">
        <w:rPr>
          <w:rFonts w:cs="Times New Roman (Body CS)"/>
        </w:rPr>
        <w:t>e President’s Chief of Staff Jo</w:t>
      </w:r>
      <w:r w:rsidR="00B66160">
        <w:rPr>
          <w:rFonts w:ascii="Calibri" w:hAnsi="Calibri" w:cs="Calibri"/>
        </w:rPr>
        <w:t>ã</w:t>
      </w:r>
      <w:r w:rsidR="00B66160">
        <w:rPr>
          <w:rFonts w:cs="Times New Roman (Body CS)"/>
        </w:rPr>
        <w:t>o Leit</w:t>
      </w:r>
      <w:r w:rsidR="00B66160">
        <w:rPr>
          <w:rFonts w:ascii="Calibri" w:hAnsi="Calibri" w:cs="Calibri"/>
        </w:rPr>
        <w:t>ã</w:t>
      </w:r>
      <w:r w:rsidR="006770BB">
        <w:rPr>
          <w:rFonts w:cs="Times New Roman (Body CS)"/>
        </w:rPr>
        <w:t>o de Abreu about the preparations and progress of the national team (Guterman 2009: 171).</w:t>
      </w:r>
      <w:r w:rsidR="00C20B01">
        <w:rPr>
          <w:rFonts w:cs="Times New Roman (Body CS)"/>
        </w:rPr>
        <w:t xml:space="preserve"> </w:t>
      </w:r>
    </w:p>
    <w:p w14:paraId="47FDB920" w14:textId="3F9BDF54" w:rsidR="00DE47EA" w:rsidRPr="004D3038" w:rsidRDefault="00C20B01" w:rsidP="00203D14">
      <w:pPr>
        <w:spacing w:line="480" w:lineRule="auto"/>
        <w:ind w:firstLine="720"/>
        <w:rPr>
          <w:rFonts w:cs="Times New Roman (Body CS)"/>
        </w:rPr>
      </w:pPr>
      <w:r>
        <w:rPr>
          <w:rFonts w:cs="Times New Roman (Body CS)"/>
        </w:rPr>
        <w:t>P</w:t>
      </w:r>
      <w:r w:rsidR="00203D14">
        <w:rPr>
          <w:rFonts w:cs="Times New Roman (Body CS)"/>
        </w:rPr>
        <w:t>resi</w:t>
      </w:r>
      <w:r w:rsidR="00B66160">
        <w:rPr>
          <w:rFonts w:cs="Times New Roman (Body CS)"/>
        </w:rPr>
        <w:t>dent M</w:t>
      </w:r>
      <w:r w:rsidR="00B66160">
        <w:rPr>
          <w:rFonts w:ascii="Calibri" w:hAnsi="Calibri" w:cs="Calibri"/>
        </w:rPr>
        <w:t>é</w:t>
      </w:r>
      <w:r w:rsidR="00203D14">
        <w:rPr>
          <w:rFonts w:cs="Times New Roman (Body CS)"/>
        </w:rPr>
        <w:t>dici and his advisors were directly involved in the preparations for the World Cup, because they regarded it as an issue of the utmost im</w:t>
      </w:r>
      <w:r w:rsidR="00B66160">
        <w:rPr>
          <w:rFonts w:cs="Times New Roman (Body CS)"/>
        </w:rPr>
        <w:t>portance. When CBD President Jo</w:t>
      </w:r>
      <w:r w:rsidR="00B66160">
        <w:rPr>
          <w:rFonts w:ascii="Calibri" w:hAnsi="Calibri" w:cs="Calibri"/>
        </w:rPr>
        <w:t>ã</w:t>
      </w:r>
      <w:r w:rsidR="00203D14">
        <w:rPr>
          <w:rFonts w:cs="Times New Roman (Body CS)"/>
        </w:rPr>
        <w:t>o Havel</w:t>
      </w:r>
      <w:r w:rsidR="00B66160">
        <w:rPr>
          <w:rFonts w:cs="Times New Roman (Body CS)"/>
        </w:rPr>
        <w:t>ange fired the team’s coach, Jo</w:t>
      </w:r>
      <w:r w:rsidR="00B66160">
        <w:rPr>
          <w:rFonts w:ascii="Calibri" w:hAnsi="Calibri" w:cs="Calibri"/>
        </w:rPr>
        <w:t>ã</w:t>
      </w:r>
      <w:r w:rsidR="00203D14">
        <w:rPr>
          <w:rFonts w:cs="Times New Roman (Body CS)"/>
        </w:rPr>
        <w:t xml:space="preserve">o Saldanha, in March of 1970, replacing him with Mario Zagallo, many people, including the player Jairzinho, believed that this was done at the bequest of the government. </w:t>
      </w:r>
      <w:del w:id="324" w:author="Garmany, Jeffrey [2]" w:date="2018-02-08T08:57:00Z">
        <w:r w:rsidR="00203D14" w:rsidDel="00091FC9">
          <w:rPr>
            <w:rFonts w:cs="Times New Roman (Body CS)"/>
          </w:rPr>
          <w:delText>(</w:delText>
        </w:r>
      </w:del>
      <w:r w:rsidR="00203D14">
        <w:rPr>
          <w:rFonts w:cs="Times New Roman (Body CS)"/>
        </w:rPr>
        <w:t xml:space="preserve">Saldanha had been a member of the Communist Party, and was said to be uncomfortable with his role of coach of the national team under a dictatorship (Guterman 2009: 169). Once the </w:t>
      </w:r>
      <w:r>
        <w:rPr>
          <w:rFonts w:cs="Times New Roman (Body CS)"/>
        </w:rPr>
        <w:t xml:space="preserve">World Cup games </w:t>
      </w:r>
      <w:r w:rsidR="00136538">
        <w:rPr>
          <w:rFonts w:cs="Times New Roman (Body CS)"/>
        </w:rPr>
        <w:t>began</w:t>
      </w:r>
      <w:ins w:id="325" w:author="Garmany, Jeffrey [2]" w:date="2018-02-08T08:57:00Z">
        <w:r w:rsidR="00091FC9">
          <w:rPr>
            <w:rFonts w:cs="Times New Roman (Body CS)"/>
          </w:rPr>
          <w:t>,</w:t>
        </w:r>
      </w:ins>
      <w:r w:rsidR="00136538">
        <w:rPr>
          <w:rFonts w:cs="Times New Roman (Body CS)"/>
        </w:rPr>
        <w:t xml:space="preserve"> President M</w:t>
      </w:r>
      <w:r w:rsidR="00136538">
        <w:rPr>
          <w:rFonts w:ascii="Calibri" w:hAnsi="Calibri" w:cs="Calibri"/>
        </w:rPr>
        <w:t>é</w:t>
      </w:r>
      <w:r w:rsidR="00203D14">
        <w:rPr>
          <w:rFonts w:cs="Times New Roman (Body CS)"/>
        </w:rPr>
        <w:t>dici</w:t>
      </w:r>
      <w:r w:rsidR="00136538">
        <w:rPr>
          <w:rFonts w:cs="Times New Roman (Body CS)"/>
        </w:rPr>
        <w:t>, who had played for Gr</w:t>
      </w:r>
      <w:r w:rsidR="00136538">
        <w:rPr>
          <w:rFonts w:ascii="Calibri" w:hAnsi="Calibri" w:cs="Calibri"/>
        </w:rPr>
        <w:t>ê</w:t>
      </w:r>
      <w:r w:rsidR="00136538">
        <w:rPr>
          <w:rFonts w:cs="Times New Roman (Body CS)"/>
        </w:rPr>
        <w:t>mio de Bag</w:t>
      </w:r>
      <w:r w:rsidR="00136538">
        <w:rPr>
          <w:rFonts w:ascii="Calibri" w:hAnsi="Calibri" w:cs="Calibri"/>
        </w:rPr>
        <w:t>é</w:t>
      </w:r>
      <w:r w:rsidR="00B917BF">
        <w:rPr>
          <w:rFonts w:cs="Times New Roman (Body CS)"/>
        </w:rPr>
        <w:t xml:space="preserve"> in Rio Grande de Sul in his youth,</w:t>
      </w:r>
      <w:r w:rsidR="00203D14">
        <w:rPr>
          <w:rFonts w:cs="Times New Roman (Body CS)"/>
        </w:rPr>
        <w:t xml:space="preserve"> listened to them </w:t>
      </w:r>
      <w:r>
        <w:rPr>
          <w:rFonts w:cs="Times New Roman (Body CS)"/>
        </w:rPr>
        <w:t>avidly</w:t>
      </w:r>
      <w:r w:rsidR="00203D14">
        <w:rPr>
          <w:rFonts w:cs="Times New Roman (Body CS)"/>
        </w:rPr>
        <w:t xml:space="preserve"> on the radio, </w:t>
      </w:r>
      <w:r>
        <w:rPr>
          <w:rFonts w:cs="Times New Roman (Body CS)"/>
        </w:rPr>
        <w:t>telegramming or telephoning his congratulations to the team afterwards (Guterman 2009: 175-176).</w:t>
      </w:r>
      <w:r w:rsidR="005D74EF">
        <w:rPr>
          <w:rFonts w:cs="Times New Roman (Body CS)"/>
        </w:rPr>
        <w:t xml:space="preserve"> </w:t>
      </w:r>
    </w:p>
    <w:p w14:paraId="0564BE65" w14:textId="77777777" w:rsidR="004C108E" w:rsidRDefault="00136538" w:rsidP="00017590">
      <w:pPr>
        <w:spacing w:line="480" w:lineRule="auto"/>
        <w:rPr>
          <w:ins w:id="326" w:author="Garmany, Jeffrey [2]" w:date="2018-02-08T09:03:00Z"/>
        </w:rPr>
      </w:pPr>
      <w:r>
        <w:tab/>
        <w:t>The M</w:t>
      </w:r>
      <w:r>
        <w:rPr>
          <w:rFonts w:ascii="Calibri" w:hAnsi="Calibri" w:cs="Calibri"/>
        </w:rPr>
        <w:t>é</w:t>
      </w:r>
      <w:r w:rsidR="00C20B01">
        <w:t xml:space="preserve">dici government tried to portray the 1970 World </w:t>
      </w:r>
      <w:r w:rsidR="00F626AA">
        <w:t xml:space="preserve">Cup victory as validation of </w:t>
      </w:r>
      <w:r>
        <w:t>its</w:t>
      </w:r>
      <w:r w:rsidR="00C20B01">
        <w:t xml:space="preserve"> project for the country. The President told the </w:t>
      </w:r>
      <w:r w:rsidRPr="00091FC9">
        <w:rPr>
          <w:i/>
          <w:rPrChange w:id="327" w:author="Garmany, Jeffrey [2]" w:date="2018-02-08T09:02:00Z">
            <w:rPr>
              <w:u w:val="single"/>
            </w:rPr>
          </w:rPrChange>
        </w:rPr>
        <w:t>Folha de S</w:t>
      </w:r>
      <w:r w:rsidRPr="00091FC9">
        <w:rPr>
          <w:rFonts w:ascii="Calibri" w:hAnsi="Calibri" w:cs="Calibri"/>
          <w:i/>
          <w:rPrChange w:id="328" w:author="Garmany, Jeffrey [2]" w:date="2018-02-08T09:02:00Z">
            <w:rPr>
              <w:rFonts w:ascii="Calibri" w:hAnsi="Calibri" w:cs="Calibri"/>
              <w:u w:val="single"/>
            </w:rPr>
          </w:rPrChange>
        </w:rPr>
        <w:t>ã</w:t>
      </w:r>
      <w:r w:rsidR="00C20B01" w:rsidRPr="00091FC9">
        <w:rPr>
          <w:i/>
          <w:rPrChange w:id="329" w:author="Garmany, Jeffrey [2]" w:date="2018-02-08T09:02:00Z">
            <w:rPr>
              <w:u w:val="single"/>
            </w:rPr>
          </w:rPrChange>
        </w:rPr>
        <w:t>o Paulo</w:t>
      </w:r>
      <w:r w:rsidR="00C20B01">
        <w:t xml:space="preserve"> newspaper the day before the final between Italy and Brazil that it would be 4-1 for Brazil, and the newspaper ran the story under the headline</w:t>
      </w:r>
      <w:ins w:id="330" w:author="Garmany, Jeffrey [2]" w:date="2018-02-08T09:02:00Z">
        <w:r w:rsidR="00091FC9">
          <w:t>,</w:t>
        </w:r>
      </w:ins>
      <w:r w:rsidR="00C20B01">
        <w:t xml:space="preserve"> “In the presidential palace, the hypothesis of a defeat is not </w:t>
      </w:r>
      <w:r w:rsidR="00C20B01">
        <w:lastRenderedPageBreak/>
        <w:t>accepted” (Guterman 2009: 178). When the team re</w:t>
      </w:r>
      <w:r>
        <w:t>turned to Brazil, M</w:t>
      </w:r>
      <w:r>
        <w:rPr>
          <w:rFonts w:ascii="Calibri" w:hAnsi="Calibri" w:cs="Calibri"/>
        </w:rPr>
        <w:t>é</w:t>
      </w:r>
      <w:r w:rsidR="00C20B01">
        <w:t xml:space="preserve">dici was photographed raising the Jules Rimet trophy alongside the </w:t>
      </w:r>
      <w:r w:rsidR="00F626AA">
        <w:t>p</w:t>
      </w:r>
      <w:r>
        <w:t xml:space="preserve">layers, and </w:t>
      </w:r>
      <w:r w:rsidR="00DD3DE7">
        <w:t>issued a press release that said</w:t>
      </w:r>
      <w:ins w:id="331" w:author="Garmany, Jeffrey [2]" w:date="2018-02-08T09:03:00Z">
        <w:r w:rsidR="004C108E">
          <w:t>:</w:t>
        </w:r>
      </w:ins>
    </w:p>
    <w:p w14:paraId="767276D9" w14:textId="64B4F60A" w:rsidR="004C108E" w:rsidRDefault="00DD3DE7">
      <w:pPr>
        <w:ind w:left="284" w:right="284"/>
        <w:rPr>
          <w:ins w:id="332" w:author="Garmany, Jeffrey [2]" w:date="2018-02-08T09:03:00Z"/>
        </w:rPr>
        <w:pPrChange w:id="333" w:author="Garmany, Jeffrey [2]" w:date="2018-02-08T09:03:00Z">
          <w:pPr>
            <w:spacing w:line="480" w:lineRule="auto"/>
          </w:pPr>
        </w:pPrChange>
      </w:pPr>
      <w:del w:id="334" w:author="Garmany, Jeffrey [2]" w:date="2018-02-08T09:03:00Z">
        <w:r w:rsidDel="004C108E">
          <w:delText>,</w:delText>
        </w:r>
        <w:r w:rsidR="00C20B01" w:rsidDel="004C108E">
          <w:delText xml:space="preserve"> “</w:delText>
        </w:r>
      </w:del>
      <w:r w:rsidR="00C20B01">
        <w:t>I identify in the success of our national team the victory of unity and the convergence of forces</w:t>
      </w:r>
      <w:r w:rsidR="00887663">
        <w:t>, the victory of intelligence and bravery, confidence and humility, persistence and serenity, technical capacity, physical preparation and moral consistency. But it is necessary to say, above all, that our players won because they knew how to be a harmonious team in which, as well as individual talent, they affirmed a collective will. In this moment of victory, I bring to the people my tribute, identifying myself with the happiness and emotion of the streets, to celebrate, in our incomparable national football team, the affirmation of the Brazilian man</w:t>
      </w:r>
      <w:del w:id="335" w:author="Garmany, Jeffrey [2]" w:date="2018-02-08T09:03:00Z">
        <w:r w:rsidR="00887663" w:rsidDel="004C108E">
          <w:delText>”</w:delText>
        </w:r>
      </w:del>
      <w:r w:rsidR="00887663">
        <w:t xml:space="preserve"> (quoted in Guterman 2009: 183-184).</w:t>
      </w:r>
      <w:r w:rsidR="00887663">
        <w:rPr>
          <w:rStyle w:val="EndnoteReference"/>
        </w:rPr>
        <w:endnoteReference w:id="6"/>
      </w:r>
      <w:r>
        <w:t xml:space="preserve">  </w:t>
      </w:r>
    </w:p>
    <w:p w14:paraId="0D4FDB24" w14:textId="77777777" w:rsidR="004C108E" w:rsidRDefault="004C108E">
      <w:pPr>
        <w:ind w:left="284" w:right="284"/>
        <w:rPr>
          <w:ins w:id="336" w:author="Garmany, Jeffrey [2]" w:date="2018-02-08T09:03:00Z"/>
        </w:rPr>
        <w:pPrChange w:id="337" w:author="Garmany, Jeffrey [2]" w:date="2018-02-08T09:03:00Z">
          <w:pPr>
            <w:spacing w:line="480" w:lineRule="auto"/>
          </w:pPr>
        </w:pPrChange>
      </w:pPr>
    </w:p>
    <w:p w14:paraId="4588249E" w14:textId="04E8EA55" w:rsidR="001F6A63" w:rsidRDefault="00DD3DE7" w:rsidP="00017590">
      <w:pPr>
        <w:spacing w:line="480" w:lineRule="auto"/>
      </w:pPr>
      <w:r>
        <w:t>In this way the M</w:t>
      </w:r>
      <w:r>
        <w:rPr>
          <w:rFonts w:ascii="Calibri" w:hAnsi="Calibri" w:cs="Calibri"/>
        </w:rPr>
        <w:t>é</w:t>
      </w:r>
      <w:r w:rsidR="005D74EF">
        <w:t xml:space="preserve">dici government, which was engaging in fierce repression of dissidents and opponents, tried to show that the military dictatorship was popular. The </w:t>
      </w:r>
      <w:r>
        <w:t xml:space="preserve">government tried to use the </w:t>
      </w:r>
      <w:r w:rsidR="005D74EF">
        <w:t>World C</w:t>
      </w:r>
      <w:r>
        <w:t xml:space="preserve">up victory to win votes for its </w:t>
      </w:r>
      <w:r w:rsidR="005D74EF">
        <w:t>p</w:t>
      </w:r>
      <w:r>
        <w:t xml:space="preserve">olitical party ARENA (the </w:t>
      </w:r>
      <w:r w:rsidRPr="00DD3DE7">
        <w:rPr>
          <w:i/>
        </w:rPr>
        <w:t>Alian</w:t>
      </w:r>
      <w:r w:rsidRPr="00DD3DE7">
        <w:rPr>
          <w:rFonts w:cs="Calibri"/>
          <w:i/>
        </w:rPr>
        <w:t>ç</w:t>
      </w:r>
      <w:r w:rsidR="005D74EF" w:rsidRPr="00DD3DE7">
        <w:rPr>
          <w:i/>
        </w:rPr>
        <w:t>a Renovadora Nacional</w:t>
      </w:r>
      <w:r w:rsidR="005D74EF">
        <w:t>, or National</w:t>
      </w:r>
      <w:r>
        <w:t xml:space="preserve"> Renovatory Alliance) </w:t>
      </w:r>
      <w:r w:rsidR="005D74EF">
        <w:t xml:space="preserve">in the Congressional elections of October 1970.  </w:t>
      </w:r>
    </w:p>
    <w:p w14:paraId="7FB621EE" w14:textId="4E57CD99" w:rsidR="005D74EF" w:rsidRDefault="005D74EF" w:rsidP="00017590">
      <w:pPr>
        <w:spacing w:line="480" w:lineRule="auto"/>
      </w:pPr>
      <w:r>
        <w:tab/>
        <w:t xml:space="preserve">After the 1970 World Cup the government pressured the CBD to </w:t>
      </w:r>
      <w:r w:rsidR="002251B2">
        <w:t>reorganize the</w:t>
      </w:r>
      <w:r>
        <w:t xml:space="preserve"> national league in the country. Before this time, competitions had been</w:t>
      </w:r>
      <w:r w:rsidR="00DD3DE7">
        <w:t xml:space="preserve"> largely </w:t>
      </w:r>
      <w:r>
        <w:t xml:space="preserve">state-wide or at most regional. </w:t>
      </w:r>
      <w:r w:rsidR="008C0165">
        <w:t xml:space="preserve">In 1971 the CBD created a </w:t>
      </w:r>
      <w:r w:rsidR="00DD3DE7">
        <w:t>na</w:t>
      </w:r>
      <w:r w:rsidR="002251B2">
        <w:t>tional league</w:t>
      </w:r>
      <w:r w:rsidR="00E2799F">
        <w:t xml:space="preserve"> that is now known as the </w:t>
      </w:r>
      <w:r w:rsidR="00E2799F" w:rsidRPr="00CA361D">
        <w:rPr>
          <w:rFonts w:cs="Times New Roman (Body CS)"/>
          <w:i/>
        </w:rPr>
        <w:t>Campeonato Brasileiro</w:t>
      </w:r>
      <w:r w:rsidR="002251B2">
        <w:t xml:space="preserve"> </w:t>
      </w:r>
      <w:r w:rsidR="00CA361D">
        <w:t xml:space="preserve">or Brazilian Championship </w:t>
      </w:r>
      <w:r w:rsidR="008C0165">
        <w:t>(Guterman 2009: 180). The basic format of Brazilian club competition has remained the same since this time</w:t>
      </w:r>
      <w:r w:rsidR="00463F3F">
        <w:t>, even though the specific organizational details have changed</w:t>
      </w:r>
      <w:r w:rsidR="008C0165">
        <w:t xml:space="preserve">. </w:t>
      </w:r>
      <w:r w:rsidR="00463F3F">
        <w:t xml:space="preserve">Part of </w:t>
      </w:r>
      <w:r w:rsidR="008C0165">
        <w:t>the season is taken up by the state championship</w:t>
      </w:r>
      <w:r w:rsidR="00463F3F">
        <w:t>s, while the other part</w:t>
      </w:r>
      <w:r w:rsidR="008C0165">
        <w:t xml:space="preserve"> is the national league </w:t>
      </w:r>
      <w:r w:rsidR="002251B2">
        <w:t xml:space="preserve">(with four divisions, A, B, C and D) </w:t>
      </w:r>
      <w:r w:rsidR="008C0165">
        <w:t xml:space="preserve">and </w:t>
      </w:r>
      <w:r w:rsidR="002251B2">
        <w:t xml:space="preserve">a national </w:t>
      </w:r>
      <w:r w:rsidR="008C0165">
        <w:t>cup</w:t>
      </w:r>
      <w:r w:rsidR="002251B2">
        <w:t xml:space="preserve"> competition</w:t>
      </w:r>
      <w:r w:rsidR="00E2799F">
        <w:t xml:space="preserve"> (</w:t>
      </w:r>
      <w:r w:rsidR="00E2799F" w:rsidRPr="00CA361D">
        <w:rPr>
          <w:rFonts w:cs="Times New Roman (Body CS)"/>
          <w:i/>
        </w:rPr>
        <w:t>Copa do Brasil</w:t>
      </w:r>
      <w:r w:rsidR="00E2799F">
        <w:t>)</w:t>
      </w:r>
      <w:r w:rsidR="008C0165">
        <w:t>. Clubs from the states of Rio de Janeiro, Minas G</w:t>
      </w:r>
      <w:r w:rsidR="00DD3DE7">
        <w:t>erais, Rio Grande do Sul, Paran</w:t>
      </w:r>
      <w:r w:rsidR="00DD3DE7">
        <w:rPr>
          <w:rFonts w:ascii="Calibri" w:hAnsi="Calibri" w:cs="Calibri"/>
        </w:rPr>
        <w:t>á</w:t>
      </w:r>
      <w:r w:rsidR="008C0165">
        <w:t>, and especial</w:t>
      </w:r>
      <w:r w:rsidR="00DD3DE7">
        <w:t>ly S</w:t>
      </w:r>
      <w:r w:rsidR="00DD3DE7">
        <w:rPr>
          <w:rFonts w:ascii="Calibri" w:hAnsi="Calibri" w:cs="Calibri"/>
        </w:rPr>
        <w:t>ã</w:t>
      </w:r>
      <w:r w:rsidR="00463F3F">
        <w:t>o Paulo dominate the national</w:t>
      </w:r>
      <w:r w:rsidR="008C0165">
        <w:t xml:space="preserve"> competition.</w:t>
      </w:r>
      <w:r w:rsidR="00CA361D">
        <w:rPr>
          <w:rStyle w:val="EndnoteReference"/>
        </w:rPr>
        <w:endnoteReference w:id="7"/>
      </w:r>
      <w:r w:rsidR="008C0165">
        <w:t xml:space="preserve"> </w:t>
      </w:r>
    </w:p>
    <w:p w14:paraId="5AAB1AA1" w14:textId="4C933F40" w:rsidR="00FD40DA" w:rsidRDefault="000C070E" w:rsidP="00017590">
      <w:pPr>
        <w:spacing w:line="480" w:lineRule="auto"/>
        <w:rPr>
          <w:ins w:id="338" w:author="Garmany, Jeffrey" w:date="2018-02-09T15:41:00Z"/>
        </w:rPr>
      </w:pPr>
      <w:r>
        <w:tab/>
        <w:t>In</w:t>
      </w:r>
      <w:del w:id="339" w:author="Garmany, Jeffrey [2]" w:date="2018-02-08T09:04:00Z">
        <w:r w:rsidDel="004C108E">
          <w:delText xml:space="preserve"> the</w:delText>
        </w:r>
      </w:del>
      <w:r>
        <w:t xml:space="preserve"> 1974 and 1978 the national team experienced frustration and eclipse in world soccer, as the Dutch revolutionized tactics, and the Germans and Argentines won </w:t>
      </w:r>
      <w:r w:rsidR="00DD3DE7">
        <w:t xml:space="preserve">World Cup trophies </w:t>
      </w:r>
      <w:r>
        <w:t xml:space="preserve">on home soil in 1974 and 1978 respectively. But in 1982 Brazil presented another world-class </w:t>
      </w:r>
      <w:r>
        <w:lastRenderedPageBreak/>
        <w:t>team to the world, in a side that included gifted</w:t>
      </w:r>
      <w:r w:rsidR="00DD3DE7">
        <w:t xml:space="preserve"> players such as Socrates, Falc</w:t>
      </w:r>
      <w:r w:rsidR="00DD3DE7">
        <w:rPr>
          <w:rFonts w:ascii="Calibri" w:hAnsi="Calibri" w:cs="Calibri"/>
        </w:rPr>
        <w:t>ã</w:t>
      </w:r>
      <w:r w:rsidR="00DD3DE7">
        <w:t>o, Eder, Zico, and J</w:t>
      </w:r>
      <w:r w:rsidR="00DD3DE7">
        <w:rPr>
          <w:rFonts w:ascii="Calibri" w:hAnsi="Calibri" w:cs="Calibri"/>
        </w:rPr>
        <w:t>ú</w:t>
      </w:r>
      <w:r w:rsidR="00E2799F">
        <w:t xml:space="preserve">nior. The team lost 3-2 </w:t>
      </w:r>
      <w:r>
        <w:t>to</w:t>
      </w:r>
      <w:r w:rsidR="00E2799F">
        <w:t xml:space="preserve"> Italy in a pulsating quarter-final match in the Sarri</w:t>
      </w:r>
      <w:r w:rsidR="00E2799F">
        <w:rPr>
          <w:rFonts w:ascii="Calibri" w:hAnsi="Calibri" w:cs="Calibri"/>
        </w:rPr>
        <w:t>à stadium in Barcelona.</w:t>
      </w:r>
      <w:r w:rsidR="00E2799F">
        <w:t xml:space="preserve"> The Brazilian press dubbed the defeat “the Sarri</w:t>
      </w:r>
      <w:r w:rsidR="00E2799F">
        <w:rPr>
          <w:rFonts w:ascii="Calibri" w:hAnsi="Calibri" w:cs="Calibri"/>
        </w:rPr>
        <w:t>à Tragedy” (Duarte 2014: 131).</w:t>
      </w:r>
      <w:r w:rsidR="00E2799F">
        <w:t xml:space="preserve"> T</w:t>
      </w:r>
      <w:r>
        <w:t>his team is still remembered fondly in Brazil, perhaps more fondly than later</w:t>
      </w:r>
      <w:r w:rsidR="00E2799F">
        <w:t xml:space="preserve"> teams that won the competition (Duarte 2014: 130). </w:t>
      </w:r>
      <w:del w:id="340" w:author="Garmany, Jeffrey [2]" w:date="2018-02-08T09:05:00Z">
        <w:r w:rsidDel="004C108E">
          <w:delText xml:space="preserve"> </w:delText>
        </w:r>
      </w:del>
      <w:r w:rsidR="00E2799F">
        <w:t xml:space="preserve">Its captain </w:t>
      </w:r>
      <w:r>
        <w:t>Socrates became a nati</w:t>
      </w:r>
      <w:r w:rsidR="00463F3F">
        <w:t>onal figure in the early 1980s</w:t>
      </w:r>
      <w:r>
        <w:t xml:space="preserve"> when he, alongside some of his teammates in the Corinthians team, publicly campaigned for a return to direct elections</w:t>
      </w:r>
      <w:r w:rsidR="00463F3F">
        <w:t xml:space="preserve"> for the presidency </w:t>
      </w:r>
      <w:r w:rsidR="00DD3DE7">
        <w:t xml:space="preserve">of the country </w:t>
      </w:r>
      <w:r w:rsidR="00463F3F">
        <w:t>and for democracy within the club in a movement dubbed Corinthians Democracy (Downie 2017: 196-206</w:t>
      </w:r>
      <w:r w:rsidR="00E2799F">
        <w:t>; Duarte 2014: 110-111</w:t>
      </w:r>
      <w:ins w:id="341" w:author="Garmany, Jeffrey" w:date="2018-02-09T15:40:00Z">
        <w:r w:rsidR="002529E0">
          <w:t xml:space="preserve"> </w:t>
        </w:r>
      </w:ins>
      <w:ins w:id="342" w:author="Garmany, Jeffrey" w:date="2018-02-09T15:41:00Z">
        <w:r w:rsidR="002529E0">
          <w:t>–</w:t>
        </w:r>
      </w:ins>
      <w:ins w:id="343" w:author="Garmany, Jeffrey" w:date="2018-02-09T15:40:00Z">
        <w:r w:rsidR="002529E0">
          <w:t xml:space="preserve"> see </w:t>
        </w:r>
      </w:ins>
      <w:ins w:id="344" w:author="Garmany, Jeffrey" w:date="2018-02-09T15:41:00Z">
        <w:r w:rsidR="002529E0">
          <w:t>also Fig. 10.4</w:t>
        </w:r>
      </w:ins>
      <w:r w:rsidR="00463F3F">
        <w:t>)</w:t>
      </w:r>
      <w:r>
        <w:t>.</w:t>
      </w:r>
      <w:r w:rsidR="00FD40DA">
        <w:t xml:space="preserve"> </w:t>
      </w:r>
    </w:p>
    <w:p w14:paraId="47EE48C6" w14:textId="77777777" w:rsidR="002529E0" w:rsidRDefault="002529E0" w:rsidP="00017590">
      <w:pPr>
        <w:spacing w:line="480" w:lineRule="auto"/>
        <w:rPr>
          <w:ins w:id="345" w:author="Garmany, Jeffrey" w:date="2018-02-09T15:41:00Z"/>
        </w:rPr>
      </w:pPr>
    </w:p>
    <w:p w14:paraId="6078896E" w14:textId="45113B6D" w:rsidR="002529E0" w:rsidRDefault="002529E0" w:rsidP="00017590">
      <w:pPr>
        <w:spacing w:line="480" w:lineRule="auto"/>
        <w:rPr>
          <w:ins w:id="346" w:author="Garmany, Jeffrey" w:date="2018-02-09T15:41:00Z"/>
        </w:rPr>
      </w:pPr>
      <w:ins w:id="347" w:author="Garmany, Jeffrey" w:date="2018-02-09T15:41:00Z">
        <w:r>
          <w:t>(Fig. 10.4 about here.)</w:t>
        </w:r>
      </w:ins>
    </w:p>
    <w:p w14:paraId="0B3D2DC3" w14:textId="77777777" w:rsidR="002529E0" w:rsidRDefault="002529E0" w:rsidP="00017590">
      <w:pPr>
        <w:spacing w:line="480" w:lineRule="auto"/>
      </w:pPr>
    </w:p>
    <w:p w14:paraId="1266DFBF" w14:textId="092F9A6C" w:rsidR="005D74EF" w:rsidRDefault="00FD40DA" w:rsidP="0002775B">
      <w:pPr>
        <w:spacing w:line="480" w:lineRule="auto"/>
      </w:pPr>
      <w:r>
        <w:tab/>
        <w:t xml:space="preserve">After a 24-year hiatus, the Brazilian national team won the World Cup again in 1994, in the United States. This team had little of the artistry and </w:t>
      </w:r>
      <w:r w:rsidR="00DD3DE7">
        <w:t>flair of the 1970 team, and the</w:t>
      </w:r>
      <w:r>
        <w:t xml:space="preserve"> period has been baptized as the “Dunga era” by some observers, in recognition of the importance of the captain of the 1994 team, the defend</w:t>
      </w:r>
      <w:r w:rsidR="00ED2C9E">
        <w:t>er Carlos Caetano Bledorn</w:t>
      </w:r>
      <w:r w:rsidR="0002775B">
        <w:t xml:space="preserve"> Verri, whose nickname is Dunga (Duarte 2014: 130).</w:t>
      </w:r>
      <w:r w:rsidR="00ED2C9E">
        <w:t xml:space="preserve"> Coached by a conse</w:t>
      </w:r>
      <w:r w:rsidR="00DD3DE7">
        <w:t>rvative and defense-minded tactician</w:t>
      </w:r>
      <w:r w:rsidR="00ED2C9E">
        <w:t>, Carlos Alberto Parreira, the 1994 team specialized in mopping up opposition attacks, stifling opponents in midfield, and snatching a 1-0 victory with a late goal. (This was the score of its winning round of 16 match against the United States and its semi-final against Sweden.) Brazil won the final of the 1994 World Cup agai</w:t>
      </w:r>
      <w:r w:rsidR="00DD3DE7">
        <w:t xml:space="preserve">nst Italy after a </w:t>
      </w:r>
      <w:r w:rsidR="00ED2C9E">
        <w:t xml:space="preserve">scoreless stalemate was decided on penalties. At this point Brazilian soccer had changed markedly. Only half of the squad of 22 </w:t>
      </w:r>
      <w:r w:rsidR="00ED2C9E">
        <w:lastRenderedPageBreak/>
        <w:t>players in the national team played in Brazil, and most of the best players, s</w:t>
      </w:r>
      <w:r w:rsidR="00DD3DE7">
        <w:t>uch as Mauro Silva, Bebeto, Rom</w:t>
      </w:r>
      <w:r w:rsidR="00DD3DE7">
        <w:rPr>
          <w:rFonts w:ascii="Calibri" w:hAnsi="Calibri" w:cs="Calibri"/>
        </w:rPr>
        <w:t>á</w:t>
      </w:r>
      <w:r w:rsidR="00ED2C9E">
        <w:t>rio, Dunga, and the goalkeeper Taffarel were playing in Europe. In 2002 Brazil repeated this feat with its fifth World Cup victory. This squad looked similar to the 1994 grou</w:t>
      </w:r>
      <w:r w:rsidR="00AE2573">
        <w:t>p, in that many of its</w:t>
      </w:r>
      <w:r w:rsidR="00ED2C9E">
        <w:t xml:space="preserve"> best players including the captain Cafu, Roberto Carlos, the striker and top goalscorer Ronaldo, Rivaldo, </w:t>
      </w:r>
      <w:r w:rsidR="00AE2573">
        <w:t xml:space="preserve">and Ronaldinho Gaucho were playing in Europe. </w:t>
      </w:r>
      <w:r w:rsidR="00ED2C9E">
        <w:tab/>
      </w:r>
    </w:p>
    <w:p w14:paraId="1518E542" w14:textId="1541FE23" w:rsidR="00C02A8C" w:rsidRDefault="00C02A8C" w:rsidP="00017590">
      <w:pPr>
        <w:spacing w:line="480" w:lineRule="auto"/>
      </w:pPr>
      <w:r>
        <w:tab/>
        <w:t>Cafu, the captain of the 2002 team, did something during the post-match celebrations that highlighted the inequalities that are part of the modern game in Brazil. He wrote on his shirt, “100% Jardim Irene”, in honor of the neighborhood in S</w:t>
      </w:r>
      <w:r>
        <w:rPr>
          <w:rFonts w:ascii="Calibri" w:hAnsi="Calibri" w:cs="Calibri"/>
        </w:rPr>
        <w:t>ã</w:t>
      </w:r>
      <w:r>
        <w:t xml:space="preserve">o Paulo where he grew up. Jardim Irene is a poor and violent neighborhood in the eastern part of the city, and Cafu had said in an interview that many of his childhood friends had been killed in gun violence. </w:t>
      </w:r>
      <w:r w:rsidR="00E94E05">
        <w:t xml:space="preserve">Cafu’s tribute to his old home revealed the odds against upward mobility for the poor in Brazil, and the gratitude of a particularly gifted player for his escape from poverty. </w:t>
      </w:r>
      <w:r>
        <w:t>At Cafu’s side for much of the celebration was Ricardo Teixeira, the son-in-law of Jo</w:t>
      </w:r>
      <w:r>
        <w:rPr>
          <w:rFonts w:ascii="Calibri" w:hAnsi="Calibri" w:cs="Calibri"/>
        </w:rPr>
        <w:t>ã</w:t>
      </w:r>
      <w:r>
        <w:t xml:space="preserve">o Havelange and President of the CBF, someone who had married into a wealthy Swiss-Brazilian family and who </w:t>
      </w:r>
      <w:r w:rsidR="00E94E05">
        <w:t>epitomized the privilege and power</w:t>
      </w:r>
      <w:r>
        <w:t xml:space="preserve"> of the </w:t>
      </w:r>
      <w:r w:rsidRPr="00C02A8C">
        <w:rPr>
          <w:rFonts w:cs="Times New Roman (Body CS)"/>
          <w:i/>
        </w:rPr>
        <w:t>cartolas</w:t>
      </w:r>
      <w:r>
        <w:t xml:space="preserve"> (literally top hats) or bosses who run Brazilian soccer.</w:t>
      </w:r>
    </w:p>
    <w:p w14:paraId="31041493" w14:textId="77777777" w:rsidR="0002775B" w:rsidRDefault="00C02A8C" w:rsidP="00017590">
      <w:pPr>
        <w:spacing w:line="480" w:lineRule="auto"/>
      </w:pPr>
      <w:r>
        <w:tab/>
        <w:t xml:space="preserve">In contemporary Brazil, there are polemics around the wearing of the yellow shirt of the </w:t>
      </w:r>
      <w:r w:rsidRPr="00C02A8C">
        <w:rPr>
          <w:i/>
        </w:rPr>
        <w:t>Sele</w:t>
      </w:r>
      <w:r w:rsidRPr="00C02A8C">
        <w:rPr>
          <w:rFonts w:cs="Calibri"/>
          <w:i/>
        </w:rPr>
        <w:t>çã</w:t>
      </w:r>
      <w:r w:rsidRPr="00C02A8C">
        <w:rPr>
          <w:i/>
        </w:rPr>
        <w:t>o</w:t>
      </w:r>
      <w:r>
        <w:t>. Because some people who protested in favor of the impeachment of President Dilma Rousseff (2011-2016) in 2015 and 2016 wore the shirt</w:t>
      </w:r>
      <w:r w:rsidR="00E94E05">
        <w:t xml:space="preserve">, it has become </w:t>
      </w:r>
      <w:r w:rsidR="0002775B">
        <w:t>something of a political symbol</w:t>
      </w:r>
      <w:r w:rsidR="00E94E05">
        <w:t>. For some supporters of President Rousseff and the Workers’ Party (</w:t>
      </w:r>
      <w:r w:rsidR="00E94E05" w:rsidRPr="00E94E05">
        <w:rPr>
          <w:rFonts w:cs="Times New Roman (Body CS)"/>
          <w:i/>
        </w:rPr>
        <w:t>Partido dos Trabalhadores</w:t>
      </w:r>
      <w:r w:rsidR="00E94E05">
        <w:rPr>
          <w:rFonts w:cs="Times New Roman (Body CS)"/>
          <w:i/>
        </w:rPr>
        <w:t xml:space="preserve"> </w:t>
      </w:r>
      <w:r w:rsidR="00E94E05" w:rsidRPr="00E94E05">
        <w:rPr>
          <w:rFonts w:cs="Times New Roman (Body CS)"/>
        </w:rPr>
        <w:t>or PT</w:t>
      </w:r>
      <w:r w:rsidR="00E94E05">
        <w:t xml:space="preserve">), the wearing of the shirt is associated with conservatives who try to use patriotism against the PT. For others, the shirt is still a supra-political symbol of national identity (Sebba 2018). </w:t>
      </w:r>
    </w:p>
    <w:p w14:paraId="2EDAAA74" w14:textId="75815C7D" w:rsidR="00BE7493" w:rsidRDefault="0002775B" w:rsidP="00017590">
      <w:pPr>
        <w:spacing w:line="480" w:lineRule="auto"/>
      </w:pPr>
      <w:r>
        <w:lastRenderedPageBreak/>
        <w:tab/>
        <w:t>It is also remarkable that in a country traditionally seen as soccer mad, the Confederations Cup, the FIFA mini-tournament held a year before the 2014 World Cup finals in Brazil, was the object of nation-wide protests in June-July 2013. In protests that were diffuse, pluralistic, and difficult to interpret, the largely young protestors objected to the government’s lavish expenditure on the World Cup despite serious shortcomings in the public health and education systems, as well as public transportation and security.</w:t>
      </w:r>
      <w:r w:rsidR="004672D9">
        <w:rPr>
          <w:rStyle w:val="EndnoteReference"/>
        </w:rPr>
        <w:endnoteReference w:id="8"/>
      </w:r>
      <w:r>
        <w:t xml:space="preserve"> These concerns were well-placed, as Brazil spent $11.6 billion on the World Cup, more than Germany and South Africa</w:t>
      </w:r>
      <w:ins w:id="348" w:author="Garmany, Jeffrey [2]" w:date="2018-02-08T09:11:00Z">
        <w:r w:rsidR="004C108E">
          <w:t xml:space="preserve"> put together</w:t>
        </w:r>
      </w:ins>
      <w:r>
        <w:t>, the hosts of the 2006 and 2010 finals respectively</w:t>
      </w:r>
      <w:del w:id="349" w:author="Garmany, Jeffrey [2]" w:date="2018-02-08T09:11:00Z">
        <w:r w:rsidDel="004C108E">
          <w:delText>, put together</w:delText>
        </w:r>
      </w:del>
      <w:r>
        <w:t xml:space="preserve"> (Barbassa 2015: 28</w:t>
      </w:r>
      <w:r w:rsidR="00BE7493">
        <w:t xml:space="preserve">0). Furthermore, many stadiums, </w:t>
      </w:r>
      <w:r>
        <w:t>such as those built in Bras</w:t>
      </w:r>
      <w:r>
        <w:rPr>
          <w:rFonts w:ascii="Calibri" w:hAnsi="Calibri" w:cs="Calibri"/>
        </w:rPr>
        <w:t>í</w:t>
      </w:r>
      <w:r>
        <w:t>lia, Manaus, and Recife, were destined to become under-used white elephants, either because of their location or the lack of a team with a large enough following. The protestors demanded “FIFA-standard” hospitals and sc</w:t>
      </w:r>
      <w:r w:rsidR="00BE7493">
        <w:t xml:space="preserve">hools, and decried the corruption associated with the building of the infrastructure for the </w:t>
      </w:r>
      <w:ins w:id="350" w:author="Garmany, Jeffrey [2]" w:date="2018-02-08T09:11:00Z">
        <w:r w:rsidR="004C108E">
          <w:t xml:space="preserve">World </w:t>
        </w:r>
      </w:ins>
      <w:r w:rsidR="00BE7493">
        <w:t xml:space="preserve">Cup. </w:t>
      </w:r>
    </w:p>
    <w:p w14:paraId="0C1F57DC" w14:textId="36306EF7" w:rsidR="00C02A8C" w:rsidRDefault="0002775B" w:rsidP="00BE7493">
      <w:pPr>
        <w:spacing w:line="480" w:lineRule="auto"/>
        <w:ind w:firstLine="720"/>
      </w:pPr>
      <w:r>
        <w:t xml:space="preserve">Once the World Cup began in June 2014, however, many Brazilians still wanted the national team to win, despite the serious questions that had been raised about the wisdom of holding the tournament in the country (Barbassa 2015: 270).  </w:t>
      </w:r>
      <w:r w:rsidR="00BE7493">
        <w:t xml:space="preserve">This accounts for the trauma of the 7-1 defeat to Germany in the semi-final with which this chapter began. </w:t>
      </w:r>
      <w:r w:rsidR="00E94E05">
        <w:t>It remains an</w:t>
      </w:r>
      <w:r>
        <w:t xml:space="preserve"> open question of how the Brazilian national </w:t>
      </w:r>
      <w:ins w:id="351" w:author="Garmany, Jeffrey" w:date="2018-02-09T14:14:00Z">
        <w:r w:rsidR="008A1213">
          <w:t>soccer</w:t>
        </w:r>
      </w:ins>
      <w:del w:id="352" w:author="Garmany, Jeffrey" w:date="2018-02-09T14:14:00Z">
        <w:r w:rsidDel="008A1213">
          <w:delText>football</w:delText>
        </w:r>
      </w:del>
      <w:r>
        <w:t xml:space="preserve"> team </w:t>
      </w:r>
      <w:r w:rsidR="00E94E05">
        <w:t>will be seen in the future, and whether Brazilians will continue to put aside their differences to support their team in future international competitions</w:t>
      </w:r>
      <w:del w:id="353" w:author="Garmany, Jeffrey [2]" w:date="2018-02-08T09:14:00Z">
        <w:r w:rsidR="00E94E05" w:rsidDel="00114C6B">
          <w:delText>, including the World Cup in Russia in 2018</w:delText>
        </w:r>
      </w:del>
      <w:r w:rsidR="00E94E05">
        <w:t xml:space="preserve">. </w:t>
      </w:r>
      <w:r w:rsidR="00114C6B">
        <w:rPr>
          <w:rStyle w:val="CommentReference"/>
        </w:rPr>
        <w:commentReference w:id="354"/>
      </w:r>
    </w:p>
    <w:p w14:paraId="688B463A" w14:textId="5D9115A3" w:rsidR="00951CC3" w:rsidRDefault="00951CC3" w:rsidP="00017590">
      <w:pPr>
        <w:spacing w:line="480" w:lineRule="auto"/>
      </w:pPr>
    </w:p>
    <w:p w14:paraId="480802FD" w14:textId="339D6214" w:rsidR="00951CC3" w:rsidRPr="00951CC3" w:rsidRDefault="00951CC3" w:rsidP="00017590">
      <w:pPr>
        <w:spacing w:line="480" w:lineRule="auto"/>
        <w:rPr>
          <w:b/>
        </w:rPr>
      </w:pPr>
      <w:r w:rsidRPr="00951CC3">
        <w:rPr>
          <w:b/>
        </w:rPr>
        <w:lastRenderedPageBreak/>
        <w:t>The Modern Game</w:t>
      </w:r>
    </w:p>
    <w:p w14:paraId="37C86026" w14:textId="77777777" w:rsidR="00951CC3" w:rsidRDefault="00951CC3" w:rsidP="00017590">
      <w:pPr>
        <w:spacing w:line="480" w:lineRule="auto"/>
      </w:pPr>
    </w:p>
    <w:p w14:paraId="1DA1D1A7" w14:textId="4EC96C66" w:rsidR="005A39B0" w:rsidRDefault="00AE2573" w:rsidP="00E52C50">
      <w:pPr>
        <w:spacing w:line="480" w:lineRule="auto"/>
      </w:pPr>
      <w:r>
        <w:tab/>
        <w:t xml:space="preserve">Brazilian soccer </w:t>
      </w:r>
      <w:r w:rsidR="00AD7783">
        <w:t>has</w:t>
      </w:r>
      <w:r>
        <w:t xml:space="preserve"> changed with the globalization of the</w:t>
      </w:r>
      <w:r w:rsidR="00AD7783">
        <w:t xml:space="preserve"> country. Many clubs specialize</w:t>
      </w:r>
      <w:r>
        <w:t xml:space="preserve"> in nurturing young players and then selling them off for a pro</w:t>
      </w:r>
      <w:r w:rsidR="00AD7783">
        <w:t>fit to European clubs. They are</w:t>
      </w:r>
      <w:r>
        <w:t xml:space="preserve"> exporting raw material, not refining the finished product. </w:t>
      </w:r>
      <w:del w:id="355" w:author="Garmany, Jeffrey [2]" w:date="2018-02-08T09:15:00Z">
        <w:r w:rsidR="00BE7493" w:rsidDel="00114C6B">
          <w:delText xml:space="preserve">(Foer 2004: 131 </w:delText>
        </w:r>
      </w:del>
      <w:ins w:id="356" w:author="Garmany, Jeffrey [2]" w:date="2018-02-08T09:15:00Z">
        <w:r w:rsidR="00114C6B">
          <w:t xml:space="preserve">For example, it was </w:t>
        </w:r>
      </w:ins>
      <w:r w:rsidR="00BE7493">
        <w:t>estimated in the early 2000s that roughly 5,000 Brazilian</w:t>
      </w:r>
      <w:del w:id="357" w:author="Garmany, Jeffrey [2]" w:date="2018-02-08T09:16:00Z">
        <w:r w:rsidR="00BE7493" w:rsidDel="00114C6B">
          <w:delText>s</w:delText>
        </w:r>
      </w:del>
      <w:r w:rsidR="00BE7493">
        <w:t xml:space="preserve"> soccer players had contracts with clubs outside of Brazil</w:t>
      </w:r>
      <w:ins w:id="358" w:author="Garmany, Jeffrey [2]" w:date="2018-02-08T09:16:00Z">
        <w:r w:rsidR="00114C6B">
          <w:t xml:space="preserve"> (Foer 2004: 131</w:t>
        </w:r>
      </w:ins>
      <w:del w:id="359" w:author="Garmany, Jeffrey [2]" w:date="2018-02-08T09:16:00Z">
        <w:r w:rsidR="00BE7493" w:rsidDel="00114C6B">
          <w:delText>.</w:delText>
        </w:r>
      </w:del>
      <w:r w:rsidR="00BE7493">
        <w:t>)</w:t>
      </w:r>
      <w:ins w:id="360" w:author="Garmany, Jeffrey [2]" w:date="2018-02-08T09:16:00Z">
        <w:r w:rsidR="00114C6B">
          <w:t>.</w:t>
        </w:r>
      </w:ins>
      <w:r w:rsidR="00BE7493">
        <w:t xml:space="preserve"> </w:t>
      </w:r>
      <w:r w:rsidR="005A39B0">
        <w:t>This is</w:t>
      </w:r>
      <w:ins w:id="361" w:author="Garmany, Jeffrey [2]" w:date="2018-02-08T09:16:00Z">
        <w:r w:rsidR="00114C6B">
          <w:t xml:space="preserve"> also</w:t>
        </w:r>
      </w:ins>
      <w:r w:rsidR="005A39B0">
        <w:t xml:space="preserve"> reflected in the national team. </w:t>
      </w:r>
      <w:ins w:id="362" w:author="Garmany, Jeffrey [2]" w:date="2018-02-08T09:16:00Z">
        <w:r w:rsidR="00114C6B">
          <w:t>Among</w:t>
        </w:r>
      </w:ins>
      <w:del w:id="363" w:author="Garmany, Jeffrey [2]" w:date="2018-02-08T09:16:00Z">
        <w:r w:rsidR="005A39B0" w:rsidDel="00114C6B">
          <w:delText>Of</w:delText>
        </w:r>
      </w:del>
      <w:r w:rsidR="005A39B0">
        <w:t xml:space="preserve"> the Brazilian squad of 23 for the 2014 World Cup, only four players played for Brazilian clubs. The rest were </w:t>
      </w:r>
      <w:r w:rsidR="005A39B0" w:rsidRPr="005A39B0">
        <w:rPr>
          <w:rFonts w:cs="Times New Roman (Body CS)"/>
          <w:i/>
        </w:rPr>
        <w:t>estrangeiros</w:t>
      </w:r>
      <w:r w:rsidR="005A39B0">
        <w:t xml:space="preserve"> or foreigners, some of whom had never played in Brazil as adults.</w:t>
      </w:r>
      <w:r w:rsidR="005A39B0">
        <w:rPr>
          <w:rStyle w:val="EndnoteReference"/>
        </w:rPr>
        <w:endnoteReference w:id="9"/>
      </w:r>
    </w:p>
    <w:p w14:paraId="1845180F" w14:textId="735EEB45" w:rsidR="00BE7493" w:rsidRDefault="00AE2573" w:rsidP="00BE7493">
      <w:pPr>
        <w:spacing w:line="480" w:lineRule="auto"/>
        <w:ind w:firstLine="720"/>
      </w:pPr>
      <w:r>
        <w:t xml:space="preserve">The top five European leagues (in England and Wales, Spain, </w:t>
      </w:r>
      <w:r w:rsidR="00AD7783">
        <w:t>Italy, Germany and France) rake</w:t>
      </w:r>
      <w:r>
        <w:t xml:space="preserve"> off most of the profits from global soccer (including television rights, ticket sales, and merchandising)</w:t>
      </w:r>
      <w:ins w:id="364" w:author="Garmany, Jeffrey [2]" w:date="2018-02-08T09:16:00Z">
        <w:r w:rsidR="00114C6B">
          <w:t>,</w:t>
        </w:r>
      </w:ins>
      <w:r>
        <w:t xml:space="preserve"> whi</w:t>
      </w:r>
      <w:r w:rsidR="00AD7783">
        <w:t>le the Brazilian league remains</w:t>
      </w:r>
      <w:r>
        <w:t xml:space="preserve"> outsid</w:t>
      </w:r>
      <w:r w:rsidR="009B1372">
        <w:t xml:space="preserve">e this gilded arena. Brazil’s clubs are, with some exceptions, </w:t>
      </w:r>
      <w:r>
        <w:t>badly manag</w:t>
      </w:r>
      <w:r w:rsidR="00AD7783">
        <w:t>ed and often corrupt</w:t>
      </w:r>
      <w:r w:rsidR="00BE7493">
        <w:t xml:space="preserve"> (Barbassa 2015: 279; Foer 2004: 120).</w:t>
      </w:r>
      <w:r w:rsidR="001911CA">
        <w:t xml:space="preserve"> </w:t>
      </w:r>
      <w:ins w:id="365" w:author="Garmany, Jeffrey [2]" w:date="2018-02-08T09:17:00Z">
        <w:r w:rsidR="00114C6B">
          <w:t xml:space="preserve">Wrote </w:t>
        </w:r>
      </w:ins>
      <w:r w:rsidR="009B1372">
        <w:t>Juca Kfouri, a Brazilian soccer journalist</w:t>
      </w:r>
      <w:del w:id="366" w:author="Garmany, Jeffrey [2]" w:date="2018-02-08T09:17:00Z">
        <w:r w:rsidR="009B1372" w:rsidDel="00114C6B">
          <w:delText>, wrote</w:delText>
        </w:r>
      </w:del>
      <w:r w:rsidR="009B1372">
        <w:t xml:space="preserve">, “In Brazil, there is still the ideology of `rouba mas faz’ – it’s OK to steal if you get things done. In football this is stretched to the most far-reaching consequences. Everything is forgotten in the light of victory. I have always said that God put the best players here and the worst bosses to compensate” (quoted in Goldblatt 2007: 794). </w:t>
      </w:r>
    </w:p>
    <w:p w14:paraId="0D415166" w14:textId="32D81735" w:rsidR="009B1372" w:rsidRDefault="00BE7493" w:rsidP="004F650B">
      <w:pPr>
        <w:spacing w:line="480" w:lineRule="auto"/>
        <w:ind w:firstLine="720"/>
      </w:pPr>
      <w:r>
        <w:t>The former player Rom</w:t>
      </w:r>
      <w:r>
        <w:rPr>
          <w:rFonts w:ascii="Calibri" w:hAnsi="Calibri" w:cs="Calibri"/>
        </w:rPr>
        <w:t>á</w:t>
      </w:r>
      <w:r>
        <w:t>rio, who was elected to the Senate in 2014, established a Congressional committee to investigate corruption in the game</w:t>
      </w:r>
      <w:del w:id="367" w:author="Garmany, Jeffrey [2]" w:date="2018-02-08T09:18:00Z">
        <w:r w:rsidDel="00114C6B">
          <w:delText xml:space="preserve"> in the Senate</w:delText>
        </w:r>
      </w:del>
      <w:r>
        <w:t xml:space="preserve">. This committee issued two reports in 2015, one by the majority of committee members, and a minority report signed by </w:t>
      </w:r>
      <w:r w:rsidR="00DD45E4">
        <w:t xml:space="preserve">Senator </w:t>
      </w:r>
      <w:r>
        <w:t>Rom</w:t>
      </w:r>
      <w:r>
        <w:rPr>
          <w:rFonts w:ascii="Calibri" w:hAnsi="Calibri" w:cs="Calibri"/>
        </w:rPr>
        <w:t>á</w:t>
      </w:r>
      <w:r>
        <w:t>rio</w:t>
      </w:r>
      <w:r w:rsidR="00DD45E4">
        <w:t xml:space="preserve"> (PSB – Rio de Janeiro)</w:t>
      </w:r>
      <w:r>
        <w:t xml:space="preserve"> and Senator</w:t>
      </w:r>
      <w:r w:rsidR="005456AD">
        <w:t>s Randolfe Rodrigues</w:t>
      </w:r>
      <w:r w:rsidR="00DD45E4">
        <w:t xml:space="preserve"> (REDE – Amap</w:t>
      </w:r>
      <w:r w:rsidR="00DD45E4">
        <w:rPr>
          <w:rFonts w:ascii="Calibri" w:hAnsi="Calibri" w:cs="Calibri"/>
        </w:rPr>
        <w:t>á</w:t>
      </w:r>
      <w:r w:rsidR="00DD45E4">
        <w:t>)</w:t>
      </w:r>
      <w:r w:rsidR="005456AD">
        <w:t xml:space="preserve"> and </w:t>
      </w:r>
      <w:r>
        <w:lastRenderedPageBreak/>
        <w:t>Paulo Bauer</w:t>
      </w:r>
      <w:r w:rsidR="00DD45E4">
        <w:t xml:space="preserve"> (PSDB – Santa Catarina)</w:t>
      </w:r>
      <w:r>
        <w:t>. While the majority report attempted to protect the directors of the clubs from accountability, t</w:t>
      </w:r>
      <w:r w:rsidR="005456AD">
        <w:t xml:space="preserve">he minority report alleged that </w:t>
      </w:r>
      <w:r>
        <w:t xml:space="preserve">corruption in FIFA had </w:t>
      </w:r>
      <w:r w:rsidR="005456AD">
        <w:t xml:space="preserve">links with corruption in </w:t>
      </w:r>
      <w:r>
        <w:t xml:space="preserve">the CBF, </w:t>
      </w:r>
      <w:r w:rsidR="005456AD">
        <w:t>and involved millions of dollars in bribes. The report, which contained more than 1,000 pages, was sent to Brazil’s Prosecutor General, Federal Police, Ministry of Justice, and FIFA. It alleged that the CBF housed a mafia that used Brazil’s principal sporting patrimony for its own benefit (Rom</w:t>
      </w:r>
      <w:r w:rsidR="005456AD">
        <w:rPr>
          <w:rFonts w:ascii="Calibri" w:hAnsi="Calibri" w:cs="Calibri"/>
        </w:rPr>
        <w:t>á</w:t>
      </w:r>
      <w:r w:rsidR="005456AD">
        <w:t xml:space="preserve">rio 2017: 238-239). The report </w:t>
      </w:r>
      <w:r>
        <w:t>recommended the indictment of CBF officials Marco Polo Del Nero, Jos</w:t>
      </w:r>
      <w:r>
        <w:rPr>
          <w:rFonts w:ascii="Calibri" w:hAnsi="Calibri" w:cs="Calibri"/>
        </w:rPr>
        <w:t>é</w:t>
      </w:r>
      <w:r>
        <w:t xml:space="preserve"> Maria Marin, </w:t>
      </w:r>
      <w:r w:rsidR="004F650B">
        <w:t>Ricardo Teixeira, and six other officials</w:t>
      </w:r>
      <w:r w:rsidR="00DD45E4">
        <w:t>, as well as structural changes to the management of soccer in Brazil</w:t>
      </w:r>
      <w:r>
        <w:t xml:space="preserve"> (Rom</w:t>
      </w:r>
      <w:r>
        <w:rPr>
          <w:rFonts w:ascii="Calibri" w:hAnsi="Calibri" w:cs="Calibri"/>
        </w:rPr>
        <w:t>á</w:t>
      </w:r>
      <w:r>
        <w:t>rio 2017</w:t>
      </w:r>
      <w:r w:rsidR="004F650B">
        <w:t>: 231</w:t>
      </w:r>
      <w:r w:rsidR="00DD45E4">
        <w:t>; 216-230</w:t>
      </w:r>
      <w:r>
        <w:t>).</w:t>
      </w:r>
      <w:r w:rsidR="004F650B">
        <w:t xml:space="preserve"> Jos</w:t>
      </w:r>
      <w:r w:rsidR="004F650B">
        <w:rPr>
          <w:rFonts w:ascii="Calibri" w:hAnsi="Calibri" w:cs="Calibri"/>
        </w:rPr>
        <w:t>é</w:t>
      </w:r>
      <w:r w:rsidR="004F650B">
        <w:t xml:space="preserve"> Maria Marin, a former CBF President, was </w:t>
      </w:r>
      <w:r w:rsidR="009B1372">
        <w:t>convicted of corruption a</w:t>
      </w:r>
      <w:r w:rsidR="004F650B">
        <w:t xml:space="preserve">nd in prison in New York in 2018 and his successor Marco Polo Del has been </w:t>
      </w:r>
      <w:r w:rsidR="009B1372">
        <w:t xml:space="preserve">unwilling to travel </w:t>
      </w:r>
      <w:r w:rsidR="004F650B">
        <w:t xml:space="preserve">abroad since 2015 </w:t>
      </w:r>
      <w:r w:rsidR="009B1372">
        <w:t>because of the risk of his being arrested (Sebba 2018: 15).</w:t>
      </w:r>
      <w:r w:rsidR="009B1372">
        <w:rPr>
          <w:rStyle w:val="EndnoteReference"/>
        </w:rPr>
        <w:endnoteReference w:id="10"/>
      </w:r>
      <w:r w:rsidR="009B1372">
        <w:t xml:space="preserve"> </w:t>
      </w:r>
    </w:p>
    <w:p w14:paraId="66FF6EB5" w14:textId="1BA74499" w:rsidR="005A39B0" w:rsidRDefault="009B1372" w:rsidP="009B1372">
      <w:pPr>
        <w:spacing w:line="480" w:lineRule="auto"/>
        <w:ind w:firstLine="720"/>
      </w:pPr>
      <w:r>
        <w:t xml:space="preserve">Brazilian clubs generally seem </w:t>
      </w:r>
      <w:r w:rsidR="00AD7783">
        <w:t xml:space="preserve">content </w:t>
      </w:r>
      <w:r>
        <w:t>to compete</w:t>
      </w:r>
      <w:r w:rsidR="00AE2573">
        <w:t xml:space="preserve"> in a league with few interna</w:t>
      </w:r>
      <w:r>
        <w:t xml:space="preserve">tional followers, and specialize </w:t>
      </w:r>
      <w:r w:rsidR="00AE2573">
        <w:t>a</w:t>
      </w:r>
      <w:r>
        <w:t>s</w:t>
      </w:r>
      <w:r w:rsidR="00AE2573">
        <w:t xml:space="preserve"> supplier</w:t>
      </w:r>
      <w:r>
        <w:t>s</w:t>
      </w:r>
      <w:r w:rsidR="00AE2573">
        <w:t xml:space="preserve"> of some of the best players in the world to other clubs.</w:t>
      </w:r>
      <w:r w:rsidR="00672A01">
        <w:t xml:space="preserve"> </w:t>
      </w:r>
      <w:r w:rsidR="00B074B1">
        <w:t xml:space="preserve">The two most expensive transfers </w:t>
      </w:r>
      <w:r w:rsidR="00360FA9">
        <w:t xml:space="preserve">(as of early 2018) </w:t>
      </w:r>
      <w:r w:rsidR="00B074B1">
        <w:t>have involved Brazilian players. Neymar</w:t>
      </w:r>
      <w:r>
        <w:t>, a player who began his career in Brazil with Santos,</w:t>
      </w:r>
      <w:r w:rsidR="00B074B1">
        <w:t xml:space="preserve"> was transferred from Barcelona to Paris St. Germain in 2007 for $</w:t>
      </w:r>
      <w:r w:rsidR="00360FA9">
        <w:t>273 million</w:t>
      </w:r>
      <w:r w:rsidR="00B074B1">
        <w:t xml:space="preserve"> dollars. And his countryman Philippe Coutinho</w:t>
      </w:r>
      <w:r w:rsidR="00852F48">
        <w:t>, a former youth player at Vasco da Gama in Rio de Janeiro,</w:t>
      </w:r>
      <w:r w:rsidR="00B074B1">
        <w:t xml:space="preserve"> was transferred in 2018 from Liverpool to Barcelona for $</w:t>
      </w:r>
      <w:r w:rsidR="00360FA9">
        <w:t>202 million dollars</w:t>
      </w:r>
      <w:r w:rsidR="00B074B1">
        <w:t>.</w:t>
      </w:r>
      <w:r w:rsidR="00DD45E4">
        <w:rPr>
          <w:rStyle w:val="EndnoteReference"/>
        </w:rPr>
        <w:endnoteReference w:id="11"/>
      </w:r>
      <w:r w:rsidR="00DD45E4">
        <w:t xml:space="preserve"> </w:t>
      </w:r>
      <w:r w:rsidR="00B074B1">
        <w:t xml:space="preserve"> However, when Deloitte’s published its list of the thirty richest soccer clubs in the world</w:t>
      </w:r>
      <w:r w:rsidR="00360FA9">
        <w:t xml:space="preserve"> (the Money League)</w:t>
      </w:r>
      <w:r w:rsidR="00B074B1">
        <w:t>, not a single Brazilian club made the list.</w:t>
      </w:r>
      <w:r w:rsidR="00360FA9">
        <w:rPr>
          <w:rStyle w:val="EndnoteReference"/>
        </w:rPr>
        <w:endnoteReference w:id="12"/>
      </w:r>
      <w:r w:rsidR="00B074B1">
        <w:t xml:space="preserve"> </w:t>
      </w:r>
      <w:r w:rsidR="00AE2573">
        <w:t xml:space="preserve"> </w:t>
      </w:r>
    </w:p>
    <w:p w14:paraId="2143F0B9" w14:textId="7B1DC15C" w:rsidR="00636C78" w:rsidRDefault="005A39B0" w:rsidP="00951CC3">
      <w:pPr>
        <w:spacing w:line="480" w:lineRule="auto"/>
        <w:ind w:firstLine="720"/>
      </w:pPr>
      <w:r>
        <w:t>T</w:t>
      </w:r>
      <w:r w:rsidR="00E94E05">
        <w:t xml:space="preserve">he World Cup in 2014, staged in Brazil and held in twelve different capital cities around the country, showed how much the modern game had changed in Brazil. </w:t>
      </w:r>
      <w:r>
        <w:t xml:space="preserve">Ticket prices were high </w:t>
      </w:r>
      <w:r w:rsidR="004672D9">
        <w:t xml:space="preserve">(Barbassa 2015: 257) </w:t>
      </w:r>
      <w:r>
        <w:t xml:space="preserve">and the crowds were largely affluent and white, reflecting changes in </w:t>
      </w:r>
      <w:r>
        <w:lastRenderedPageBreak/>
        <w:t xml:space="preserve">club </w:t>
      </w:r>
      <w:ins w:id="368" w:author="Garmany, Jeffrey" w:date="2018-02-09T14:14:00Z">
        <w:r w:rsidR="008A1213">
          <w:t>soccer</w:t>
        </w:r>
      </w:ins>
      <w:del w:id="369" w:author="Garmany, Jeffrey" w:date="2018-02-09T14:14:00Z">
        <w:r w:rsidDel="008A1213">
          <w:delText>football</w:delText>
        </w:r>
      </w:del>
      <w:r>
        <w:t xml:space="preserve"> as well. According to the </w:t>
      </w:r>
      <w:ins w:id="370" w:author="Garmany, Jeffrey [2]" w:date="2018-02-08T09:21:00Z">
        <w:r w:rsidR="00114C6B">
          <w:t>geographer</w:t>
        </w:r>
      </w:ins>
      <w:del w:id="371" w:author="Garmany, Jeffrey [2]" w:date="2018-02-08T09:21:00Z">
        <w:r w:rsidDel="00114C6B">
          <w:delText>anthropologist</w:delText>
        </w:r>
      </w:del>
      <w:r>
        <w:t xml:space="preserve"> Christopher Gaffney, ticket prices for games in Brazil are some of “the most expensive in the world relative to the minimum wage” (Gaffney in Fontes and Buarque de Hollanda 2014: 200). From 2007 to 2012, average attendance at Brazilian Serie A (first division) games decreased by 15.8%, </w:t>
      </w:r>
      <w:r w:rsidR="00636C78">
        <w:t xml:space="preserve">while during the same period </w:t>
      </w:r>
      <w:r>
        <w:t>ticket prices rose by an a</w:t>
      </w:r>
      <w:r w:rsidR="00C014AF">
        <w:t xml:space="preserve">verage of 88 percent (Gaffney </w:t>
      </w:r>
      <w:r>
        <w:t xml:space="preserve">2014: 200). </w:t>
      </w:r>
      <w:r w:rsidR="00636C78">
        <w:t xml:space="preserve">Fans in Brazil have become accustomed to watching games on the </w:t>
      </w:r>
      <w:r w:rsidR="00636C78" w:rsidRPr="00114C6B">
        <w:rPr>
          <w:i/>
          <w:rPrChange w:id="372" w:author="Garmany, Jeffrey [2]" w:date="2018-02-08T09:22:00Z">
            <w:rPr/>
          </w:rPrChange>
        </w:rPr>
        <w:t>O Globo</w:t>
      </w:r>
      <w:r w:rsidR="00636C78">
        <w:t xml:space="preserve"> television network and seeing half-empty stadiums </w:t>
      </w:r>
      <w:r w:rsidR="00C014AF">
        <w:t xml:space="preserve">behind the players on the pitch (see also Foer 2004: 130). </w:t>
      </w:r>
      <w:r w:rsidR="00636C78">
        <w:t xml:space="preserve"> </w:t>
      </w:r>
    </w:p>
    <w:p w14:paraId="41BB1938" w14:textId="19FF2AA1" w:rsidR="00636C78" w:rsidDel="008F43F1" w:rsidRDefault="005A39B0" w:rsidP="00951CC3">
      <w:pPr>
        <w:spacing w:line="480" w:lineRule="auto"/>
        <w:ind w:firstLine="720"/>
        <w:rPr>
          <w:del w:id="373" w:author="Garmany, Jeffrey" w:date="2018-02-09T11:11:00Z"/>
        </w:rPr>
      </w:pPr>
      <w:r>
        <w:t xml:space="preserve">If </w:t>
      </w:r>
      <w:r w:rsidRPr="00636C78">
        <w:rPr>
          <w:rFonts w:cs="Times New Roman (Body CS)"/>
          <w:i/>
        </w:rPr>
        <w:t>futebol</w:t>
      </w:r>
      <w:r>
        <w:t xml:space="preserve"> was created and sustained by </w:t>
      </w:r>
      <w:r w:rsidRPr="005A39B0">
        <w:rPr>
          <w:rFonts w:cs="Times New Roman (Body CS)"/>
          <w:i/>
        </w:rPr>
        <w:t>o povo</w:t>
      </w:r>
      <w:r>
        <w:t>, the Brazilian people</w:t>
      </w:r>
      <w:r w:rsidR="00636C78">
        <w:t>, it has to some extent</w:t>
      </w:r>
      <w:r>
        <w:t xml:space="preserve"> been</w:t>
      </w:r>
      <w:r w:rsidR="00994269">
        <w:t xml:space="preserve"> neoliberalized</w:t>
      </w:r>
      <w:r w:rsidR="00636C78">
        <w:t xml:space="preserve">, </w:t>
      </w:r>
      <w:r w:rsidR="00C014AF">
        <w:t xml:space="preserve">repackaged and reformed to fit </w:t>
      </w:r>
      <w:r w:rsidR="00636C78">
        <w:t>the lifestyles and preferences of the middle and upper classes</w:t>
      </w:r>
      <w:r w:rsidR="00994269">
        <w:t>. In the</w:t>
      </w:r>
      <w:ins w:id="374" w:author="Garmany, Jeffrey [2]" w:date="2018-02-08T09:22:00Z">
        <w:r w:rsidR="00114C6B">
          <w:t xml:space="preserve"> words of</w:t>
        </w:r>
      </w:ins>
      <w:r w:rsidR="00994269">
        <w:t xml:space="preserve"> sociologist Richard Giulianotti</w:t>
      </w:r>
      <w:del w:id="375" w:author="Garmany, Jeffrey [2]" w:date="2018-02-08T09:22:00Z">
        <w:r w:rsidR="00994269" w:rsidDel="00114C6B">
          <w:delText>’s words</w:delText>
        </w:r>
      </w:del>
      <w:r w:rsidR="00994269">
        <w:t>, the “commercialization and sanitization of football stadiums...has clearly had a negative effect on the social and cultural foundations of the game”</w:t>
      </w:r>
      <w:r w:rsidR="00636C78">
        <w:t xml:space="preserve"> </w:t>
      </w:r>
      <w:r w:rsidR="00C014AF">
        <w:t xml:space="preserve">(Giulianotti </w:t>
      </w:r>
      <w:r w:rsidR="00636C78">
        <w:t>2014: xvii). How to respond to this development is contested. Fo</w:t>
      </w:r>
      <w:r w:rsidR="00C014AF">
        <w:t>r some, the game should be returned</w:t>
      </w:r>
      <w:r w:rsidR="00636C78">
        <w:t xml:space="preserve"> to its working-class roots, made cheaper and more accessible, and therefore – at least potentially – more popular. For others, such a solution is both undesirable and impossible. Soccer around the world has moved in a neoliberal direction, with more luxurious stadiums, more expensive tickets, bigger deals with television networks, and an expanding worldwide audience. In such a competitive environment, it is incumbent upon the CBF and the clubs to continue to modernize the game in order to capture a gr</w:t>
      </w:r>
      <w:r w:rsidR="00C014AF">
        <w:t>eater share of the global industry’s</w:t>
      </w:r>
      <w:r w:rsidR="00636C78">
        <w:t xml:space="preserve"> profits. The only thing that people from these two perspectives agree on is that corruption is not good for the game. An example of the corruption that has been uncovered came after the 2014 World Cup when Sergio Cabral, the former Governor of R</w:t>
      </w:r>
      <w:r w:rsidR="00C014AF">
        <w:t>io de Janeiro state, was convicted</w:t>
      </w:r>
      <w:r w:rsidR="00636C78">
        <w:t xml:space="preserve"> of taking bribes from the construction </w:t>
      </w:r>
      <w:r w:rsidR="00636C78">
        <w:lastRenderedPageBreak/>
        <w:t>company responsible for the renovation of the Maracan</w:t>
      </w:r>
      <w:r w:rsidR="00636C78">
        <w:rPr>
          <w:rFonts w:ascii="Calibri" w:hAnsi="Calibri" w:cs="Calibri"/>
        </w:rPr>
        <w:t>ã</w:t>
      </w:r>
      <w:r w:rsidR="00636C78">
        <w:t xml:space="preserve"> stadium.</w:t>
      </w:r>
      <w:r w:rsidR="00C014AF">
        <w:rPr>
          <w:rStyle w:val="EndnoteReference"/>
        </w:rPr>
        <w:endnoteReference w:id="13"/>
      </w:r>
      <w:r w:rsidR="00636C78">
        <w:t xml:space="preserve"> </w:t>
      </w:r>
      <w:r w:rsidR="00C014AF">
        <w:t xml:space="preserve"> </w:t>
      </w:r>
      <w:r w:rsidR="00636C78">
        <w:t xml:space="preserve">Even the jewel in the crown of Brazilian soccer was not free from the taint of </w:t>
      </w:r>
      <w:commentRangeStart w:id="498"/>
      <w:r w:rsidR="00636C78">
        <w:t>corruption</w:t>
      </w:r>
      <w:commentRangeEnd w:id="498"/>
      <w:r w:rsidR="008F43F1">
        <w:rPr>
          <w:rStyle w:val="CommentReference"/>
        </w:rPr>
        <w:commentReference w:id="498"/>
      </w:r>
      <w:r w:rsidR="00636C78">
        <w:t>.</w:t>
      </w:r>
    </w:p>
    <w:p w14:paraId="0CBA71A0" w14:textId="77777777" w:rsidR="00636C78" w:rsidRDefault="00636C78">
      <w:pPr>
        <w:spacing w:line="480" w:lineRule="auto"/>
        <w:ind w:firstLine="720"/>
        <w:pPrChange w:id="499" w:author="Garmany, Jeffrey" w:date="2018-02-09T11:11:00Z">
          <w:pPr>
            <w:spacing w:line="480" w:lineRule="auto"/>
          </w:pPr>
        </w:pPrChange>
      </w:pPr>
    </w:p>
    <w:p w14:paraId="52E7AEC5" w14:textId="57E1B48D" w:rsidR="00ED2C9E" w:rsidDel="008F43F1" w:rsidRDefault="00636C78" w:rsidP="00636C78">
      <w:pPr>
        <w:spacing w:line="480" w:lineRule="auto"/>
        <w:rPr>
          <w:del w:id="500" w:author="Garmany, Jeffrey" w:date="2018-02-09T11:11:00Z"/>
          <w:b/>
        </w:rPr>
      </w:pPr>
      <w:del w:id="501" w:author="Garmany, Jeffrey" w:date="2018-02-09T11:11:00Z">
        <w:r w:rsidRPr="00636C78" w:rsidDel="008F43F1">
          <w:rPr>
            <w:b/>
          </w:rPr>
          <w:delText xml:space="preserve">Other Sports in Brazil </w:delText>
        </w:r>
      </w:del>
    </w:p>
    <w:p w14:paraId="3ED510B4" w14:textId="08D872B2" w:rsidR="00636C78" w:rsidDel="008F43F1" w:rsidRDefault="00636C78" w:rsidP="00636C78">
      <w:pPr>
        <w:spacing w:line="480" w:lineRule="auto"/>
        <w:rPr>
          <w:del w:id="502" w:author="Garmany, Jeffrey" w:date="2018-02-09T11:11:00Z"/>
          <w:b/>
        </w:rPr>
      </w:pPr>
    </w:p>
    <w:p w14:paraId="71162157" w14:textId="28C94594" w:rsidR="00636C78" w:rsidRPr="00636C78" w:rsidDel="008F43F1" w:rsidRDefault="00636C78" w:rsidP="00636C78">
      <w:pPr>
        <w:spacing w:line="480" w:lineRule="auto"/>
        <w:rPr>
          <w:del w:id="503" w:author="Garmany, Jeffrey" w:date="2018-02-09T11:11:00Z"/>
        </w:rPr>
      </w:pPr>
      <w:del w:id="504" w:author="Garmany, Jeffrey" w:date="2018-02-09T11:11:00Z">
        <w:r w:rsidDel="008F43F1">
          <w:rPr>
            <w:b/>
          </w:rPr>
          <w:tab/>
        </w:r>
        <w:commentRangeStart w:id="505"/>
        <w:r w:rsidRPr="00636C78" w:rsidDel="008F43F1">
          <w:delText xml:space="preserve">As soccer-mad as Brazil is, </w:delText>
        </w:r>
        <w:r w:rsidDel="008F43F1">
          <w:delText xml:space="preserve">it is a large and diverse country and Brazilians do practice and follow many other sports. </w:delText>
        </w:r>
        <w:r w:rsidR="006E7234" w:rsidDel="008F43F1">
          <w:delText xml:space="preserve">One activity that is inextricably bound up with </w:delText>
        </w:r>
        <w:r w:rsidR="004E1FAE" w:rsidDel="008F43F1">
          <w:delText>Afro-</w:delText>
        </w:r>
        <w:r w:rsidR="006E7234" w:rsidDel="008F43F1">
          <w:delText>Br</w:delText>
        </w:r>
        <w:r w:rsidR="004E1FAE" w:rsidDel="008F43F1">
          <w:delText>azilian identity is capoeira, which combines martial art and dance. Capoeira is said to have originated in co</w:delText>
        </w:r>
        <w:r w:rsidR="007725E5" w:rsidDel="008F43F1">
          <w:delText>l</w:delText>
        </w:r>
        <w:r w:rsidR="00C014AF" w:rsidDel="008F43F1">
          <w:delText>onial times and may date back as far as</w:delText>
        </w:r>
        <w:r w:rsidR="007725E5" w:rsidDel="008F43F1">
          <w:delText xml:space="preserve"> the 16</w:delText>
        </w:r>
        <w:r w:rsidR="007725E5" w:rsidRPr="007725E5" w:rsidDel="008F43F1">
          <w:rPr>
            <w:vertAlign w:val="superscript"/>
          </w:rPr>
          <w:delText>th</w:delText>
        </w:r>
        <w:r w:rsidR="007725E5" w:rsidDel="008F43F1">
          <w:delText xml:space="preserve"> century. It is said to have come about when slaves practiced</w:delText>
        </w:r>
        <w:r w:rsidR="004E1FAE" w:rsidDel="008F43F1">
          <w:delText xml:space="preserve"> their self-defense skills, simulating a dance in order to escape punishment by </w:delText>
        </w:r>
      </w:del>
      <w:ins w:id="506" w:author="Garmany, Jeffrey [2]" w:date="2018-02-08T09:28:00Z">
        <w:del w:id="507" w:author="Garmany, Jeffrey" w:date="2018-02-09T11:11:00Z">
          <w:r w:rsidR="00224442" w:rsidDel="008F43F1">
            <w:delText>slave owners</w:delText>
          </w:r>
        </w:del>
      </w:ins>
      <w:del w:id="508" w:author="Garmany, Jeffrey" w:date="2018-02-09T11:11:00Z">
        <w:r w:rsidR="004E1FAE" w:rsidDel="008F43F1">
          <w:delText xml:space="preserve">the master. Capoeira is traditionally performed by two capoeristas </w:delText>
        </w:r>
        <w:r w:rsidR="007725E5" w:rsidDel="008F43F1">
          <w:delText xml:space="preserve">in the middle of a </w:delText>
        </w:r>
        <w:r w:rsidR="007725E5" w:rsidRPr="007725E5" w:rsidDel="008F43F1">
          <w:rPr>
            <w:rFonts w:cs="Times New Roman (Body CS)"/>
            <w:i/>
          </w:rPr>
          <w:delText>roda</w:delText>
        </w:r>
        <w:r w:rsidR="007725E5" w:rsidDel="008F43F1">
          <w:delText xml:space="preserve"> (circle) </w:delText>
        </w:r>
        <w:r w:rsidR="004E1FAE" w:rsidDel="008F43F1">
          <w:delText>dressed in white, to the accompaniment of the berimbau</w:delText>
        </w:r>
        <w:r w:rsidR="007725E5" w:rsidDel="008F43F1">
          <w:delText xml:space="preserve"> (</w:delText>
        </w:r>
        <w:r w:rsidR="004E1FAE" w:rsidDel="008F43F1">
          <w:delText>a single string percussion instrum</w:delText>
        </w:r>
        <w:r w:rsidR="007725E5" w:rsidDel="008F43F1">
          <w:delText>ent) and other instruments, and singing</w:delText>
        </w:r>
        <w:r w:rsidR="004E1FAE" w:rsidDel="008F43F1">
          <w:delText>. Capoeristas are taught by masters (mestres) and many see the sport as part of Brazil’s cultur</w:delText>
        </w:r>
        <w:r w:rsidR="007725E5" w:rsidDel="008F43F1">
          <w:delText xml:space="preserve">al heritage and </w:delText>
        </w:r>
        <w:r w:rsidR="004E1FAE" w:rsidDel="008F43F1">
          <w:delText xml:space="preserve">a symbol of </w:delText>
        </w:r>
        <w:r w:rsidR="007725E5" w:rsidDel="008F43F1">
          <w:delText>Afro-Brazilian resistance to oppression. Capoeira attracts non-Brazilians to Brazilian culture around the world, and results in many capoeiristas visiting Brazil as tourists in order to better understand capoeira.</w:delText>
        </w:r>
        <w:r w:rsidR="00C014AF" w:rsidDel="008F43F1">
          <w:rPr>
            <w:rStyle w:val="EndnoteReference"/>
          </w:rPr>
          <w:endnoteReference w:id="14"/>
        </w:r>
        <w:r w:rsidR="007725E5" w:rsidDel="008F43F1">
          <w:delText xml:space="preserve"> </w:delText>
        </w:r>
        <w:commentRangeEnd w:id="505"/>
        <w:r w:rsidR="00AB61FF" w:rsidDel="008F43F1">
          <w:rPr>
            <w:rStyle w:val="CommentReference"/>
          </w:rPr>
          <w:commentReference w:id="505"/>
        </w:r>
      </w:del>
    </w:p>
    <w:p w14:paraId="39012811" w14:textId="561D0444" w:rsidR="00ED2C9E" w:rsidDel="008F43F1" w:rsidRDefault="007725E5" w:rsidP="00E52C50">
      <w:pPr>
        <w:spacing w:line="480" w:lineRule="auto"/>
        <w:rPr>
          <w:del w:id="511" w:author="Garmany, Jeffrey" w:date="2018-02-09T11:11:00Z"/>
        </w:rPr>
      </w:pPr>
      <w:del w:id="512" w:author="Garmany, Jeffrey" w:date="2018-02-09T11:11:00Z">
        <w:r w:rsidDel="008F43F1">
          <w:tab/>
          <w:delText>While capoeira evokes traditions from colonial Brazil, Formula 1 motor racing is a product of the 20</w:delText>
        </w:r>
        <w:r w:rsidRPr="007725E5" w:rsidDel="008F43F1">
          <w:rPr>
            <w:vertAlign w:val="superscript"/>
          </w:rPr>
          <w:delText>th</w:delText>
        </w:r>
        <w:r w:rsidDel="008F43F1">
          <w:delText xml:space="preserve"> century. </w:delText>
        </w:r>
        <w:r w:rsidR="009B1372" w:rsidDel="008F43F1">
          <w:delText xml:space="preserve">This is a sport that is followed passionately in the country. </w:delText>
        </w:r>
        <w:r w:rsidDel="008F43F1">
          <w:delText>Brazil has produced three Formula 1 champions: Emerson Fittipaldi</w:delText>
        </w:r>
        <w:r w:rsidR="00C62591" w:rsidDel="008F43F1">
          <w:delText xml:space="preserve"> (1972 and 1974)</w:delText>
        </w:r>
        <w:r w:rsidDel="008F43F1">
          <w:delText>; Nelson Piquet</w:delText>
        </w:r>
        <w:r w:rsidR="00C62591" w:rsidDel="008F43F1">
          <w:delText xml:space="preserve"> (1981, 1983, and 1987)</w:delText>
        </w:r>
        <w:r w:rsidDel="008F43F1">
          <w:delText xml:space="preserve">, and Ayrton Senna. </w:delText>
        </w:r>
        <w:r w:rsidR="002D3DE9" w:rsidDel="008F43F1">
          <w:delText xml:space="preserve">The latter </w:delText>
        </w:r>
        <w:r w:rsidR="001911CA" w:rsidDel="008F43F1">
          <w:delText>won three world championships for McLaren in 1988, 1990, and 1991.</w:delText>
        </w:r>
        <w:r w:rsidR="002D3DE9" w:rsidDel="008F43F1">
          <w:rPr>
            <w:rStyle w:val="EndnoteReference"/>
          </w:rPr>
          <w:endnoteReference w:id="15"/>
        </w:r>
        <w:r w:rsidR="001911CA" w:rsidDel="008F43F1">
          <w:delText xml:space="preserve"> </w:delText>
        </w:r>
        <w:r w:rsidR="002D3DE9" w:rsidDel="008F43F1">
          <w:delText xml:space="preserve"> </w:delText>
        </w:r>
        <w:r w:rsidR="001911CA" w:rsidDel="008F43F1">
          <w:delText xml:space="preserve">He died in an accident in 1994 and was greatly mourned by the Brazilian public, partly because he was seen as a model of competence, integrity and courage at a time when Brazil was largely lacking in those qualities in its political life. The Ayrton Senna Institute, set up by his family after his death, is an NGO that tries to improve the quality of education in Brazil. </w:delText>
        </w:r>
      </w:del>
    </w:p>
    <w:p w14:paraId="57746253" w14:textId="0F1E9733" w:rsidR="001911CA" w:rsidDel="008F43F1" w:rsidRDefault="001911CA" w:rsidP="00E52C50">
      <w:pPr>
        <w:spacing w:line="480" w:lineRule="auto"/>
        <w:rPr>
          <w:del w:id="515" w:author="Garmany, Jeffrey" w:date="2018-02-09T11:11:00Z"/>
        </w:rPr>
      </w:pPr>
      <w:del w:id="516" w:author="Garmany, Jeffrey" w:date="2018-02-09T11:11:00Z">
        <w:r w:rsidDel="008F43F1">
          <w:tab/>
          <w:delText>Like Formula 1 motor racing, tennis is something of an elite sport in Brazil, which has produced some champions in the sport. Maria Bueno won 19 major titles in a career that took place mainly in the 1950s and 1960s. More recently Gustavo Kuerten, Guga, won the French Open singles titles three times in 1997, 2000, and 2001. Guga, from Florianopolis in Santa Catarina state, also established an institute, the Gustavo Kuerten Institute, to help support children and disabled people. His laid back demeanour has earned him the nickname “Cachorro Grande” (Big Dog) in his home town.</w:delText>
        </w:r>
        <w:r w:rsidR="002D3DE9" w:rsidDel="008F43F1">
          <w:rPr>
            <w:rStyle w:val="EndnoteReference"/>
          </w:rPr>
          <w:endnoteReference w:id="16"/>
        </w:r>
        <w:r w:rsidDel="008F43F1">
          <w:delText xml:space="preserve"> </w:delText>
        </w:r>
      </w:del>
    </w:p>
    <w:p w14:paraId="1F6DF024" w14:textId="20B9644A" w:rsidR="00101346" w:rsidDel="008F43F1" w:rsidRDefault="001911CA" w:rsidP="00E52C50">
      <w:pPr>
        <w:spacing w:line="480" w:lineRule="auto"/>
        <w:rPr>
          <w:del w:id="519" w:author="Garmany, Jeffrey" w:date="2018-02-09T11:11:00Z"/>
        </w:rPr>
      </w:pPr>
      <w:del w:id="520" w:author="Garmany, Jeffrey" w:date="2018-02-09T11:11:00Z">
        <w:r w:rsidDel="008F43F1">
          <w:tab/>
          <w:delText xml:space="preserve">Volleyball is probably the second most popular sport in Brazil after soccer. It is played on the beach and indoors, and Brazil has won the Olympic medal five times in volleyball, twice </w:delText>
        </w:r>
        <w:r w:rsidR="00101346" w:rsidDel="008F43F1">
          <w:delText>in the women’s game and three times in the men’s. The women’s team won the gold at the London Olympics in 2012 and the men won gold in the Rio Olympics in 2016.</w:delText>
        </w:r>
        <w:r w:rsidR="002D3DE9" w:rsidDel="008F43F1">
          <w:rPr>
            <w:rStyle w:val="EndnoteReference"/>
          </w:rPr>
          <w:endnoteReference w:id="17"/>
        </w:r>
        <w:r w:rsidR="00101346" w:rsidDel="008F43F1">
          <w:delText xml:space="preserve"> </w:delText>
        </w:r>
        <w:r w:rsidR="002D3DE9" w:rsidDel="008F43F1">
          <w:delText xml:space="preserve"> </w:delText>
        </w:r>
        <w:r w:rsidR="00101346" w:rsidDel="008F43F1">
          <w:delText>Basketball is also popular and several Brazilian players have played in the National Basketball Association in the United States.</w:delText>
        </w:r>
        <w:r w:rsidR="002D3DE9" w:rsidDel="008F43F1">
          <w:rPr>
            <w:rStyle w:val="EndnoteReference"/>
          </w:rPr>
          <w:endnoteReference w:id="18"/>
        </w:r>
        <w:r w:rsidR="00101346" w:rsidDel="008F43F1">
          <w:delText xml:space="preserve"> </w:delText>
        </w:r>
        <w:r w:rsidR="002D3DE9" w:rsidDel="008F43F1">
          <w:delText xml:space="preserve"> </w:delText>
        </w:r>
        <w:r w:rsidR="00DA4CDC" w:rsidDel="008F43F1">
          <w:delText>In the women’s game Hort</w:delText>
        </w:r>
        <w:r w:rsidR="00DA4CDC" w:rsidDel="008F43F1">
          <w:rPr>
            <w:rFonts w:ascii="Calibri" w:hAnsi="Calibri" w:cs="Calibri"/>
          </w:rPr>
          <w:delText>ê</w:delText>
        </w:r>
        <w:r w:rsidR="00101346" w:rsidDel="008F43F1">
          <w:delText>ncia Macari scored the most points of any player ever for the national team, and was inducted into the Female Basketball Hall of Fame in the US in 2002.</w:delText>
        </w:r>
        <w:r w:rsidR="00DA4CDC" w:rsidDel="008F43F1">
          <w:rPr>
            <w:rStyle w:val="EndnoteReference"/>
          </w:rPr>
          <w:endnoteReference w:id="19"/>
        </w:r>
        <w:r w:rsidR="00101346" w:rsidDel="008F43F1">
          <w:delText xml:space="preserve"> </w:delText>
        </w:r>
        <w:r w:rsidR="00DA4CDC" w:rsidDel="008F43F1">
          <w:delText xml:space="preserve"> </w:delText>
        </w:r>
        <w:r w:rsidR="00101346" w:rsidDel="008F43F1">
          <w:delText>Surfing is also a sport in which Brazilian participants have made a mark. Although Brazilian surfers usually learn their craft on their country’s Atlantic coast, they often pop up in major tournaments in</w:delText>
        </w:r>
        <w:r w:rsidR="002D3DE9" w:rsidDel="008F43F1">
          <w:delText xml:space="preserve"> Hawaii, Portugal and Australia</w:delText>
        </w:r>
        <w:r w:rsidR="00101346" w:rsidDel="008F43F1">
          <w:delText>.</w:delText>
        </w:r>
        <w:r w:rsidR="002D3DE9" w:rsidDel="008F43F1">
          <w:rPr>
            <w:rStyle w:val="EndnoteReference"/>
          </w:rPr>
          <w:endnoteReference w:id="20"/>
        </w:r>
      </w:del>
    </w:p>
    <w:p w14:paraId="0F7DC933" w14:textId="2EC69335" w:rsidR="001911CA" w:rsidDel="008F43F1" w:rsidRDefault="00101346" w:rsidP="00E52C50">
      <w:pPr>
        <w:spacing w:line="480" w:lineRule="auto"/>
        <w:rPr>
          <w:del w:id="529" w:author="Garmany, Jeffrey" w:date="2018-02-09T11:11:00Z"/>
        </w:rPr>
      </w:pPr>
      <w:del w:id="530" w:author="Garmany, Jeffrey" w:date="2018-02-09T11:11:00Z">
        <w:r w:rsidDel="008F43F1">
          <w:tab/>
          <w:delText>Brazil is not a country with a strong record of success in the Olympic Games, but it did host the games in 2016, the first time the summer Olympics took place in South America</w:delText>
        </w:r>
        <w:r w:rsidR="00DA4CDC" w:rsidDel="008F43F1">
          <w:delText xml:space="preserve"> (Barbassa 2015: 288-289)</w:delText>
        </w:r>
        <w:r w:rsidDel="008F43F1">
          <w:delText>. In Olympics history many of Brazil’s gold medals have been in elite sports, including sailing (7 gold medals) and equestrianism (the show jumper Rodrigo Pessoa won a gold medal at the 2004 Atlanta Olympics</w:delText>
        </w:r>
        <w:r w:rsidR="003A1410" w:rsidDel="008F43F1">
          <w:delText>).</w:delText>
        </w:r>
        <w:r w:rsidR="00DA4CDC" w:rsidDel="008F43F1">
          <w:rPr>
            <w:rStyle w:val="EndnoteReference"/>
          </w:rPr>
          <w:endnoteReference w:id="21"/>
        </w:r>
        <w:r w:rsidR="003A1410" w:rsidDel="008F43F1">
          <w:delText xml:space="preserve"> </w:delText>
        </w:r>
        <w:r w:rsidR="00DA4CDC" w:rsidDel="008F43F1">
          <w:delText xml:space="preserve"> </w:delText>
        </w:r>
        <w:r w:rsidR="003A1410" w:rsidDel="008F43F1">
          <w:delText>There are stereotypes about different nationalities and the Olympic Games. The British, for example, tend to win gold medals at sports in which they can sit down, such as cycling and rowing. For Brazilians, the stereotype has been that they do not like sports that involve a lot of physical contact. This ster</w:delText>
        </w:r>
      </w:del>
      <w:ins w:id="533" w:author="Garmany, Jeffrey [2]" w:date="2018-02-08T09:31:00Z">
        <w:del w:id="534" w:author="Garmany, Jeffrey" w:date="2018-02-09T11:11:00Z">
          <w:r w:rsidR="00835806" w:rsidDel="008F43F1">
            <w:delText>e</w:delText>
          </w:r>
        </w:del>
      </w:ins>
      <w:del w:id="535" w:author="Garmany, Jeffrey" w:date="2018-02-09T11:11:00Z">
        <w:r w:rsidR="003A1410" w:rsidDel="008F43F1">
          <w:delText>otype was dented somewhat in the 2016 Olympics in Rio, where Brazil won two of its seven gold medals in boxing and judo. Rafaela Silva, the gold medal winner in judo, was widely celebrated in the press, in part because she is an Afro-Brazilian who grew up in the Cidade de Deus favela in Rio de Janeiro.</w:delText>
        </w:r>
        <w:r w:rsidR="00CF6FC7" w:rsidDel="008F43F1">
          <w:rPr>
            <w:rStyle w:val="EndnoteReference"/>
          </w:rPr>
          <w:endnoteReference w:id="22"/>
        </w:r>
        <w:r w:rsidDel="008F43F1">
          <w:delText xml:space="preserve"> </w:delText>
        </w:r>
      </w:del>
    </w:p>
    <w:p w14:paraId="7F590402" w14:textId="0B718355" w:rsidR="001911CA" w:rsidDel="008F43F1" w:rsidRDefault="003A1410" w:rsidP="00E52C50">
      <w:pPr>
        <w:spacing w:line="480" w:lineRule="auto"/>
        <w:rPr>
          <w:del w:id="538" w:author="Garmany, Jeffrey" w:date="2018-02-09T11:11:00Z"/>
        </w:rPr>
      </w:pPr>
      <w:del w:id="539" w:author="Garmany, Jeffrey" w:date="2018-02-09T11:11:00Z">
        <w:r w:rsidDel="008F43F1">
          <w:tab/>
          <w:delText>In Rio in 2016 Brazilians also celebrated a long-frustrated ambition when the men’s soccer team won the Olympic gold medal for the first time, beating Germany on penalties, with the winning penalty scored by the star player Neymar.</w:delText>
        </w:r>
        <w:r w:rsidR="00CF6FC7" w:rsidDel="008F43F1">
          <w:rPr>
            <w:rStyle w:val="EndnoteReference"/>
          </w:rPr>
          <w:endnoteReference w:id="23"/>
        </w:r>
        <w:r w:rsidDel="008F43F1">
          <w:delText xml:space="preserve"> </w:delText>
        </w:r>
        <w:r w:rsidR="00CF6FC7" w:rsidDel="008F43F1">
          <w:delText xml:space="preserve"> </w:delText>
        </w:r>
        <w:r w:rsidDel="008F43F1">
          <w:delText>The women’s team, a force in the international game, fared less well, losing in the semi-final.</w:delText>
        </w:r>
        <w:r w:rsidR="00CF6FC7" w:rsidDel="008F43F1">
          <w:rPr>
            <w:rStyle w:val="EndnoteReference"/>
          </w:rPr>
          <w:endnoteReference w:id="24"/>
        </w:r>
        <w:r w:rsidDel="008F43F1">
          <w:delText xml:space="preserve"> </w:delText>
        </w:r>
        <w:r w:rsidR="00CF6FC7" w:rsidDel="008F43F1">
          <w:delText xml:space="preserve"> </w:delText>
        </w:r>
        <w:r w:rsidDel="008F43F1">
          <w:delText xml:space="preserve">Its team was anchored by Marta Vieira da Silva, known simply as Marta, probably the best female soccer player of recent times. Marta was the FIFA player of the year for five years in a row between 2006 and 2010, </w:delText>
        </w:r>
        <w:r w:rsidR="004C79C2" w:rsidDel="008F43F1">
          <w:delText>and in 2017 she moved to the United States to play for the Orlando Pride in the National Women’s Soccer League (NWSL).</w:delText>
        </w:r>
        <w:r w:rsidDel="008F43F1">
          <w:delText xml:space="preserve"> </w:delText>
        </w:r>
        <w:r w:rsidR="00615A3B" w:rsidDel="008F43F1">
          <w:rPr>
            <w:rStyle w:val="EndnoteReference"/>
          </w:rPr>
          <w:endnoteReference w:id="25"/>
        </w:r>
        <w:r w:rsidR="00615A3B" w:rsidDel="008F43F1">
          <w:delText xml:space="preserve"> </w:delText>
        </w:r>
        <w:r w:rsidR="00CF6FC7" w:rsidDel="008F43F1">
          <w:delText>While Brazil has been a finalist in the women’s World Cup, it has yet to win the trophy.</w:delText>
        </w:r>
        <w:r w:rsidR="00615A3B" w:rsidDel="008F43F1">
          <w:rPr>
            <w:rStyle w:val="EndnoteReference"/>
          </w:rPr>
          <w:endnoteReference w:id="26"/>
        </w:r>
        <w:r w:rsidR="00CF6FC7" w:rsidDel="008F43F1">
          <w:delText xml:space="preserve"> </w:delText>
        </w:r>
        <w:r w:rsidR="001911CA" w:rsidDel="008F43F1">
          <w:tab/>
        </w:r>
      </w:del>
    </w:p>
    <w:p w14:paraId="658D19A5" w14:textId="117B53FC" w:rsidR="00DE47EA" w:rsidRDefault="00DE47EA" w:rsidP="00017590">
      <w:pPr>
        <w:spacing w:line="480" w:lineRule="auto"/>
      </w:pPr>
    </w:p>
    <w:p w14:paraId="1D8564D3" w14:textId="77777777" w:rsidR="005A6FD8" w:rsidRDefault="00E52C50" w:rsidP="00017590">
      <w:pPr>
        <w:spacing w:line="480" w:lineRule="auto"/>
        <w:rPr>
          <w:b/>
        </w:rPr>
      </w:pPr>
      <w:r w:rsidRPr="00994269">
        <w:rPr>
          <w:b/>
        </w:rPr>
        <w:t>Conclusion</w:t>
      </w:r>
    </w:p>
    <w:p w14:paraId="67F6AAF6" w14:textId="6C15DB27" w:rsidR="00E52C50" w:rsidRDefault="00E52C50" w:rsidP="00017590">
      <w:pPr>
        <w:spacing w:line="480" w:lineRule="auto"/>
        <w:rPr>
          <w:b/>
        </w:rPr>
      </w:pPr>
      <w:r w:rsidRPr="00994269">
        <w:rPr>
          <w:b/>
        </w:rPr>
        <w:t xml:space="preserve"> </w:t>
      </w:r>
    </w:p>
    <w:p w14:paraId="5F526092" w14:textId="4929E954" w:rsidR="00E15D08" w:rsidRDefault="005A6FD8" w:rsidP="005A0941">
      <w:pPr>
        <w:spacing w:line="480" w:lineRule="auto"/>
      </w:pPr>
      <w:r>
        <w:rPr>
          <w:b/>
        </w:rPr>
        <w:tab/>
      </w:r>
      <w:r>
        <w:t xml:space="preserve">The news anchor William Bonner </w:t>
      </w:r>
      <w:r w:rsidR="003A523C">
        <w:t>tells a story that reflects the abiding passion for soccer in Brazil. After the presidential election of 2002, Bonner was scheduled to interview Lu</w:t>
      </w:r>
      <w:r w:rsidR="003A523C">
        <w:rPr>
          <w:rFonts w:ascii="Calibri" w:hAnsi="Calibri" w:cs="Calibri"/>
        </w:rPr>
        <w:t>í</w:t>
      </w:r>
      <w:r w:rsidR="003A523C">
        <w:t>z In</w:t>
      </w:r>
      <w:r w:rsidR="003A523C">
        <w:rPr>
          <w:rFonts w:ascii="Calibri" w:hAnsi="Calibri" w:cs="Calibri"/>
        </w:rPr>
        <w:t>á</w:t>
      </w:r>
      <w:r w:rsidR="003A523C">
        <w:t>cio “Lula” da Silva in the studios of Jornal Nacional, the news program of TV Globo, Brazil’s largest television network. He planned to ask Lula, a fan of the S</w:t>
      </w:r>
      <w:r w:rsidR="003A523C">
        <w:rPr>
          <w:rFonts w:ascii="Calibri" w:hAnsi="Calibri" w:cs="Calibri"/>
        </w:rPr>
        <w:t>ã</w:t>
      </w:r>
      <w:r w:rsidR="003A523C">
        <w:t xml:space="preserve">o Paulo team Corinthians, which was the biggest thrill for him, his election to the presidency or the goal by Basilio, a goal in 1977 that won Corinthians their first Sao Paulo state championship in 23 years. His editors talked Bonner out of starting the interview in this way, feeling that it was inappropriate. But after the interview in the elevator with Bonner Lula, unprompted, said about the election, “Look, aside from the goal by Basilio, I think I’ve never had an emotion like that in my life!” (Bonner </w:t>
      </w:r>
      <w:r w:rsidR="005A0941">
        <w:t xml:space="preserve">2009: 209-211). </w:t>
      </w:r>
      <w:r w:rsidR="003A523C">
        <w:t xml:space="preserve">  </w:t>
      </w:r>
    </w:p>
    <w:p w14:paraId="764FB22E" w14:textId="61EC4D99" w:rsidR="00E15D08" w:rsidRDefault="00DE47EA" w:rsidP="00DE47EA">
      <w:pPr>
        <w:spacing w:line="480" w:lineRule="auto"/>
      </w:pPr>
      <w:r>
        <w:tab/>
        <w:t xml:space="preserve">In some ways soccer represents both the best and </w:t>
      </w:r>
      <w:r w:rsidR="00994269">
        <w:t>the worst of Brazil. It reflects</w:t>
      </w:r>
      <w:r>
        <w:t xml:space="preserve"> the joie de vivre, the creativity, the improvisation and athleticism of the people. It is a tremendous force for sociability, solidarity and togetherness, and for mutual celebration. But soccer also represents the ills of Brazilian society</w:t>
      </w:r>
      <w:r w:rsidR="00994269">
        <w:t>,</w:t>
      </w:r>
      <w:r>
        <w:t xml:space="preserve"> including corruption in the management of clubs and the N</w:t>
      </w:r>
      <w:r w:rsidR="005A6FD8">
        <w:t xml:space="preserve">ational Football Confederation and </w:t>
      </w:r>
      <w:r>
        <w:t>the predato</w:t>
      </w:r>
      <w:r w:rsidR="005A6FD8">
        <w:t>ry selling of players to clubs abroad</w:t>
      </w:r>
      <w:r>
        <w:t xml:space="preserve">. It is not surprising that soccer, the world’s most globalized game, reflects problems with Brazil’s experience with globalization. </w:t>
      </w:r>
      <w:r w:rsidR="0095024E">
        <w:t xml:space="preserve">And, once one understands the deep roots soccer has in Brazilian </w:t>
      </w:r>
      <w:r w:rsidR="0095024E">
        <w:lastRenderedPageBreak/>
        <w:t xml:space="preserve">society and social life, it is easy to understand the trauma of the 7-1 defeat to Germany in the World Cup, a defeat that, according to the journalist Juliana Barbassa (2015: </w:t>
      </w:r>
      <w:r w:rsidR="00651941">
        <w:t xml:space="preserve">280) “didn’t just lift the proverbial rug; it ripped it right off and exposed the gap between Brazil’s aspirations and its ability to achieve them, on the field and beyond”. </w:t>
      </w:r>
    </w:p>
    <w:p w14:paraId="4E2C01BC" w14:textId="13AF8DF3" w:rsidR="0083459D" w:rsidRDefault="0083459D" w:rsidP="00DE47EA">
      <w:pPr>
        <w:spacing w:line="480" w:lineRule="auto"/>
      </w:pPr>
      <w:r>
        <w:tab/>
        <w:t xml:space="preserve">The story of soccer in Brazil is closely connected to elites and their political projects. Politicians saw the mass appeal of soccer and could not resist trying to exploit it for their own ends, whether that was a vision of national integration, national development, or an upcoming election. At the same time, soccer also mirrors the development of Brazilian democracy. It started as an elite sport in private clubs, and it became a sport for everyone, including the poor and the non-white. Through force of will, marginalized people made the game their own. For a lucky few players, soccer became a means of social mobility, while for millions of fans, it was an outlet for their joys and fears, and a means of identifying with fellow citizens and the nation. </w:t>
      </w:r>
      <w:r w:rsidR="00994269">
        <w:t>Despite disagreement and debates about which direction the national game should take in the future, almost everyone agrees that t</w:t>
      </w:r>
      <w:r>
        <w:t xml:space="preserve">he management of soccer </w:t>
      </w:r>
      <w:r w:rsidR="00994269">
        <w:t>– like the m</w:t>
      </w:r>
      <w:r w:rsidR="00651941">
        <w:t xml:space="preserve">anagement of the country – should become more </w:t>
      </w:r>
      <w:r w:rsidR="00994269">
        <w:t>transparent and accountable</w:t>
      </w:r>
      <w:r w:rsidR="00D427B0">
        <w:t xml:space="preserve">. </w:t>
      </w:r>
      <w:r w:rsidR="00651941">
        <w:t xml:space="preserve">Whether it will or not is an open question. </w:t>
      </w:r>
    </w:p>
    <w:p w14:paraId="6B7E56E8" w14:textId="0516276B" w:rsidR="004C79C2" w:rsidRDefault="004C79C2"/>
    <w:p w14:paraId="4DAF6532" w14:textId="77777777" w:rsidR="00522714" w:rsidRDefault="00522714"/>
    <w:p w14:paraId="502F615C" w14:textId="77777777" w:rsidR="00522714" w:rsidRDefault="00522714"/>
    <w:p w14:paraId="034D6588" w14:textId="77777777" w:rsidR="005A0941" w:rsidRDefault="005A0941"/>
    <w:p w14:paraId="3FE04D4E" w14:textId="21C34F2D" w:rsidR="00E15D08" w:rsidRDefault="00E15D08">
      <w:pPr>
        <w:rPr>
          <w:b/>
        </w:rPr>
      </w:pPr>
      <w:r w:rsidRPr="007107D9">
        <w:rPr>
          <w:b/>
        </w:rPr>
        <w:t>References</w:t>
      </w:r>
    </w:p>
    <w:p w14:paraId="5CC1463D" w14:textId="7DB08AA4" w:rsidR="004672D9" w:rsidRDefault="004672D9">
      <w:pPr>
        <w:rPr>
          <w:b/>
        </w:rPr>
      </w:pPr>
    </w:p>
    <w:p w14:paraId="78C3B8C6" w14:textId="1027F0F2" w:rsidR="004672D9" w:rsidRPr="004672D9" w:rsidRDefault="004672D9">
      <w:r w:rsidRPr="004672D9">
        <w:t>Alston, Lee</w:t>
      </w:r>
      <w:r>
        <w:t xml:space="preserve">, Marcus Melo, Bernardo Mueller, and Carlos Pereira (2016) </w:t>
      </w:r>
      <w:r w:rsidRPr="004672D9">
        <w:rPr>
          <w:u w:val="single"/>
        </w:rPr>
        <w:t>Brazil in Transition: Beliefs, Leadership, and Institutional Change</w:t>
      </w:r>
      <w:r>
        <w:t xml:space="preserve">. Princeton: Princeton University Press. </w:t>
      </w:r>
    </w:p>
    <w:p w14:paraId="45F5E0C4" w14:textId="04BC8E7B" w:rsidR="004672D9" w:rsidRDefault="004672D9">
      <w:pPr>
        <w:rPr>
          <w:b/>
        </w:rPr>
      </w:pPr>
    </w:p>
    <w:p w14:paraId="2123E13F" w14:textId="5A8B0172" w:rsidR="004672D9" w:rsidRPr="004672D9" w:rsidRDefault="004672D9">
      <w:r w:rsidRPr="004672D9">
        <w:t xml:space="preserve">Avritzer, Leonardo </w:t>
      </w:r>
      <w:r>
        <w:t xml:space="preserve">(2016) </w:t>
      </w:r>
      <w:r w:rsidRPr="004672D9">
        <w:rPr>
          <w:u w:val="single"/>
        </w:rPr>
        <w:t>Impasses da Democracia Brasileira</w:t>
      </w:r>
      <w:r>
        <w:t>. Rio de Janeiro: Civiliza</w:t>
      </w:r>
      <w:r>
        <w:rPr>
          <w:rFonts w:ascii="Calibri" w:hAnsi="Calibri" w:cs="Calibri"/>
        </w:rPr>
        <w:t>çã</w:t>
      </w:r>
      <w:r>
        <w:t>o Brasileira.</w:t>
      </w:r>
    </w:p>
    <w:p w14:paraId="389BE362" w14:textId="77777777" w:rsidR="007107D9" w:rsidRDefault="007107D9"/>
    <w:p w14:paraId="4F6F0888" w14:textId="77777777" w:rsidR="007107D9" w:rsidRDefault="007107D9">
      <w:r>
        <w:lastRenderedPageBreak/>
        <w:t xml:space="preserve">Barbassa, Juliana (2015) </w:t>
      </w:r>
      <w:r w:rsidRPr="007107D9">
        <w:rPr>
          <w:u w:val="single"/>
        </w:rPr>
        <w:t>Dancing with the Devil in the City of God: Rio de Janeiro and the Olympic Dream</w:t>
      </w:r>
      <w:r>
        <w:t xml:space="preserve">. New York: Touchstone. </w:t>
      </w:r>
    </w:p>
    <w:p w14:paraId="5ADA044B" w14:textId="77777777" w:rsidR="00E15D08" w:rsidRDefault="00E15D08"/>
    <w:p w14:paraId="7BD6529B" w14:textId="52AFE908" w:rsidR="00327961" w:rsidRDefault="00327961">
      <w:r>
        <w:t>Batty, Clive and John Murray (</w:t>
      </w:r>
      <w:r w:rsidR="00D6438D">
        <w:t xml:space="preserve">2014) </w:t>
      </w:r>
      <w:r w:rsidR="00D6438D" w:rsidRPr="00D6438D">
        <w:rPr>
          <w:u w:val="single"/>
        </w:rPr>
        <w:t>The Big Book of the World Cup: The Complete Guide to the 2014 Finals in Brazil</w:t>
      </w:r>
      <w:r w:rsidR="00D6438D">
        <w:t xml:space="preserve">. Kingston upon Thames: Vision Sports Publishing. </w:t>
      </w:r>
    </w:p>
    <w:p w14:paraId="682C0422" w14:textId="77777777" w:rsidR="00327961" w:rsidRDefault="00327961"/>
    <w:p w14:paraId="4F96837D" w14:textId="77777777" w:rsidR="006F624C" w:rsidRDefault="006B164A">
      <w:r>
        <w:t xml:space="preserve">Bellos, Alex (2002) </w:t>
      </w:r>
      <w:r w:rsidRPr="006B164A">
        <w:rPr>
          <w:u w:val="single"/>
        </w:rPr>
        <w:t>Futebol: Soccer, the Brazilian Way</w:t>
      </w:r>
      <w:r>
        <w:t>. London: Bloomsbury.</w:t>
      </w:r>
    </w:p>
    <w:p w14:paraId="7F1E3E95" w14:textId="77777777" w:rsidR="006F624C" w:rsidRDefault="006F624C"/>
    <w:p w14:paraId="7640E39B" w14:textId="387AD551" w:rsidR="005A0941" w:rsidRDefault="005A0941">
      <w:r>
        <w:t xml:space="preserve">Bonner, William (2009) </w:t>
      </w:r>
      <w:r w:rsidRPr="005A0941">
        <w:rPr>
          <w:u w:val="single"/>
        </w:rPr>
        <w:t>Jornal Nacional: Modo de Fazer</w:t>
      </w:r>
      <w:r>
        <w:t xml:space="preserve">. Rio de Janeiro: Editora Globo. </w:t>
      </w:r>
    </w:p>
    <w:p w14:paraId="72FC1C87" w14:textId="77777777" w:rsidR="005A0941" w:rsidRDefault="005A0941"/>
    <w:p w14:paraId="35565A29" w14:textId="3268A12D" w:rsidR="006B164A" w:rsidRDefault="00B20ECE">
      <w:r>
        <w:t>Downie, Andrew (2017</w:t>
      </w:r>
      <w:r w:rsidR="006F624C">
        <w:t>)</w:t>
      </w:r>
      <w:r>
        <w:t xml:space="preserve"> </w:t>
      </w:r>
      <w:r w:rsidRPr="00B20ECE">
        <w:rPr>
          <w:u w:val="single"/>
        </w:rPr>
        <w:t>Doctor Socrates: Footballer, Philosopher, Legend</w:t>
      </w:r>
      <w:r>
        <w:t xml:space="preserve">. London: Simon and Schuster. </w:t>
      </w:r>
      <w:r w:rsidR="006F624C">
        <w:t xml:space="preserve"> </w:t>
      </w:r>
      <w:r w:rsidR="006B164A">
        <w:t xml:space="preserve"> </w:t>
      </w:r>
    </w:p>
    <w:p w14:paraId="7BA9C419" w14:textId="77777777" w:rsidR="006B164A" w:rsidRDefault="006B164A"/>
    <w:p w14:paraId="3AD4E37A" w14:textId="1427847B" w:rsidR="006B164A" w:rsidRPr="006B164A" w:rsidRDefault="006B164A">
      <w:r>
        <w:t xml:space="preserve">Duarte, Fernando (2014) </w:t>
      </w:r>
      <w:r w:rsidRPr="006B164A">
        <w:rPr>
          <w:u w:val="single"/>
        </w:rPr>
        <w:t>Shocking Brazil: Six Games that Shook the World Cup</w:t>
      </w:r>
      <w:r w:rsidRPr="006B164A">
        <w:t xml:space="preserve">. Edinburgh: Arena Sport. </w:t>
      </w:r>
    </w:p>
    <w:p w14:paraId="4CCDA08C" w14:textId="77777777" w:rsidR="006B164A" w:rsidRDefault="006B164A"/>
    <w:p w14:paraId="56B4A959" w14:textId="47A8E497" w:rsidR="00E92AFF" w:rsidRDefault="00E92AFF">
      <w:r>
        <w:t xml:space="preserve">Foer, Franklin (2004) </w:t>
      </w:r>
      <w:r w:rsidRPr="006B164A">
        <w:rPr>
          <w:u w:val="single"/>
        </w:rPr>
        <w:t>How Soccer Explains the World: An Unlikely Theory of Globalization</w:t>
      </w:r>
      <w:r>
        <w:t xml:space="preserve">. </w:t>
      </w:r>
      <w:r w:rsidR="006B164A">
        <w:t xml:space="preserve">New York: HarperCollins. </w:t>
      </w:r>
    </w:p>
    <w:p w14:paraId="0F1CB9CA" w14:textId="77777777" w:rsidR="001F6F7E" w:rsidRDefault="001F6F7E"/>
    <w:p w14:paraId="5C1022C5" w14:textId="4D437C13" w:rsidR="001F6F7E" w:rsidRDefault="001F6F7E">
      <w:r>
        <w:t xml:space="preserve">Fontes, Paulo and Bernardo Buarque de Hollanda (2014) </w:t>
      </w:r>
      <w:r w:rsidRPr="001F6F7E">
        <w:rPr>
          <w:u w:val="single"/>
        </w:rPr>
        <w:t>The Country of Football: Politics, Popular Culture and The Beautiful Game in Brazil</w:t>
      </w:r>
      <w:r>
        <w:t xml:space="preserve">. London: Hurst. </w:t>
      </w:r>
    </w:p>
    <w:p w14:paraId="6BD19A6A" w14:textId="675BE31B" w:rsidR="00E92AFF" w:rsidRDefault="00E92AFF"/>
    <w:p w14:paraId="3FDDCB83" w14:textId="4B58B5BD" w:rsidR="00084053" w:rsidRDefault="00084053" w:rsidP="00D030D0">
      <w:r>
        <w:t xml:space="preserve">Gaffney, Christopher (2014) “A World Cup for Whom? The Impact of the 2014 World Cup on Brazilian Football Stadiums and Cultures” in Paulo Fontes and Bernardo Buarque de Hollanda (2014) </w:t>
      </w:r>
      <w:r w:rsidRPr="001F6F7E">
        <w:rPr>
          <w:u w:val="single"/>
        </w:rPr>
        <w:t>The Country of Football: Politics, Popular Culture and The Beautiful Game in Brazil</w:t>
      </w:r>
      <w:r>
        <w:t xml:space="preserve">. London: Hurst, pp. 187-206. </w:t>
      </w:r>
    </w:p>
    <w:p w14:paraId="1FD66F27" w14:textId="77777777" w:rsidR="00084053" w:rsidRDefault="00084053" w:rsidP="00D030D0"/>
    <w:p w14:paraId="0AC45503" w14:textId="3AD53170" w:rsidR="00D030D0" w:rsidRDefault="00D030D0" w:rsidP="00D030D0">
      <w:r>
        <w:t xml:space="preserve">Giulianotti, Richard (2014) “Preface” in Paulo Fontes and Bernardo Buarque de Hollanda (2014) </w:t>
      </w:r>
      <w:r w:rsidRPr="001F6F7E">
        <w:rPr>
          <w:u w:val="single"/>
        </w:rPr>
        <w:t>The Country of Football: Politics, Popular Culture and The Beautiful Game in Brazil</w:t>
      </w:r>
      <w:r>
        <w:t xml:space="preserve">. London: Hurst, pp. xiii-xvii. </w:t>
      </w:r>
    </w:p>
    <w:p w14:paraId="07387F8D" w14:textId="2FDED6E0" w:rsidR="00D030D0" w:rsidRDefault="00D030D0"/>
    <w:p w14:paraId="4E21C83B" w14:textId="71E0ED62" w:rsidR="00E15D08" w:rsidRDefault="00123038">
      <w:r>
        <w:t xml:space="preserve">Goldblatt, David (2007) </w:t>
      </w:r>
      <w:r w:rsidRPr="00123038">
        <w:rPr>
          <w:u w:val="single"/>
        </w:rPr>
        <w:t>The Ball is Round: A Global History of Football</w:t>
      </w:r>
      <w:r>
        <w:t xml:space="preserve">. London: Penguin. </w:t>
      </w:r>
    </w:p>
    <w:p w14:paraId="6C1ED34F" w14:textId="77777777" w:rsidR="001F6F7E" w:rsidRDefault="001F6F7E"/>
    <w:p w14:paraId="759D7103" w14:textId="34056EE9" w:rsidR="001F6F7E" w:rsidRDefault="001F6F7E">
      <w:r>
        <w:t xml:space="preserve">Goldblatt, David (2014) </w:t>
      </w:r>
      <w:r w:rsidRPr="001F6F7E">
        <w:rPr>
          <w:u w:val="single"/>
        </w:rPr>
        <w:t>Futebol Nation: A Footballing History of Brazil</w:t>
      </w:r>
      <w:r>
        <w:t xml:space="preserve">. London: Penguin. </w:t>
      </w:r>
    </w:p>
    <w:p w14:paraId="71CBE3E2" w14:textId="77777777" w:rsidR="00E92AFF" w:rsidRDefault="00E92AFF"/>
    <w:p w14:paraId="35F24605" w14:textId="70285794" w:rsidR="00E92AFF" w:rsidRDefault="00E92AFF">
      <w:r>
        <w:t xml:space="preserve">Gutterman, Marcos (2009) </w:t>
      </w:r>
      <w:r w:rsidRPr="00E92AFF">
        <w:rPr>
          <w:u w:val="single"/>
        </w:rPr>
        <w:t>O Futebol Explica o Brasil: Uma Hist</w:t>
      </w:r>
      <w:r w:rsidRPr="00E92AFF">
        <w:rPr>
          <w:rFonts w:ascii="Calibri" w:hAnsi="Calibri"/>
          <w:u w:val="single"/>
        </w:rPr>
        <w:t>ó</w:t>
      </w:r>
      <w:r w:rsidRPr="00E92AFF">
        <w:rPr>
          <w:u w:val="single"/>
        </w:rPr>
        <w:t>ria da Maior Express</w:t>
      </w:r>
      <w:r w:rsidRPr="00E92AFF">
        <w:rPr>
          <w:rFonts w:ascii="Calibri" w:hAnsi="Calibri"/>
          <w:u w:val="single"/>
        </w:rPr>
        <w:t>ã</w:t>
      </w:r>
      <w:r w:rsidRPr="00E92AFF">
        <w:rPr>
          <w:u w:val="single"/>
        </w:rPr>
        <w:t>o Popular do Pa</w:t>
      </w:r>
      <w:r w:rsidRPr="00E92AFF">
        <w:rPr>
          <w:rFonts w:ascii="Calibri" w:hAnsi="Calibri"/>
          <w:u w:val="single"/>
        </w:rPr>
        <w:t>í</w:t>
      </w:r>
      <w:r w:rsidRPr="00E92AFF">
        <w:rPr>
          <w:u w:val="single"/>
        </w:rPr>
        <w:t>s</w:t>
      </w:r>
      <w:r>
        <w:t>. S</w:t>
      </w:r>
      <w:r>
        <w:rPr>
          <w:rFonts w:ascii="Calibri" w:hAnsi="Calibri"/>
        </w:rPr>
        <w:t>ã</w:t>
      </w:r>
      <w:r>
        <w:t xml:space="preserve">o Paulo: Contexto. </w:t>
      </w:r>
    </w:p>
    <w:p w14:paraId="279DD4FD" w14:textId="77777777" w:rsidR="007F2204" w:rsidRDefault="007F2204"/>
    <w:p w14:paraId="43EE87F4" w14:textId="4CCCE507" w:rsidR="00D030D0" w:rsidRDefault="00D030D0" w:rsidP="00D030D0">
      <w:r>
        <w:t>Leite Lopes, Jos</w:t>
      </w:r>
      <w:r>
        <w:rPr>
          <w:rFonts w:ascii="Calibri" w:hAnsi="Calibri" w:cs="Calibri"/>
        </w:rPr>
        <w:t>é</w:t>
      </w:r>
      <w:r>
        <w:t xml:space="preserve"> Sergio (2014) “The `People’s Joy’ Vanishes: Meditations on the Death of Garrincha” in Paulo Fontes and Bernardo Buarque de Hollanda (2014) </w:t>
      </w:r>
      <w:r w:rsidRPr="001F6F7E">
        <w:rPr>
          <w:u w:val="single"/>
        </w:rPr>
        <w:t>The Country of Football: Politics, Popular Culture and The Beautiful Game in Brazil</w:t>
      </w:r>
      <w:r w:rsidR="00084053">
        <w:t>. London: Hurst, pp. 103-127</w:t>
      </w:r>
      <w:r>
        <w:t xml:space="preserve">. </w:t>
      </w:r>
    </w:p>
    <w:p w14:paraId="07EF48FA" w14:textId="6B7B0ED6" w:rsidR="00D030D0" w:rsidRDefault="00D030D0"/>
    <w:p w14:paraId="6D00BC95" w14:textId="6DE8681E" w:rsidR="007F2204" w:rsidRDefault="007F2204">
      <w:r>
        <w:t xml:space="preserve">Norridge, Julian (2008) </w:t>
      </w:r>
      <w:r w:rsidRPr="007F2204">
        <w:rPr>
          <w:u w:val="single"/>
        </w:rPr>
        <w:t>Can We Have Our Balls Back, Please? How the British Invented Sport (And then almost forgot how to play it)</w:t>
      </w:r>
      <w:r>
        <w:t xml:space="preserve">. London: Penguin Books. </w:t>
      </w:r>
    </w:p>
    <w:p w14:paraId="1B0292FD" w14:textId="77777777" w:rsidR="00E15D08" w:rsidRDefault="00E15D08"/>
    <w:p w14:paraId="7A96EA75" w14:textId="7EED1ADB" w:rsidR="004672D9" w:rsidRDefault="004672D9">
      <w:r>
        <w:t xml:space="preserve">Reid, Michael (2014) </w:t>
      </w:r>
      <w:r w:rsidRPr="004672D9">
        <w:rPr>
          <w:u w:val="single"/>
        </w:rPr>
        <w:t>Brazil: The Troubled Rise of a Global Power</w:t>
      </w:r>
      <w:r>
        <w:t xml:space="preserve">. New Haven: Yale University Press. </w:t>
      </w:r>
    </w:p>
    <w:p w14:paraId="3BC0D555" w14:textId="77777777" w:rsidR="004672D9" w:rsidRDefault="004672D9"/>
    <w:p w14:paraId="30FBB334" w14:textId="0AAD7727" w:rsidR="001F6F7E" w:rsidRDefault="007F2204">
      <w:r>
        <w:t>Rodrigues, Nelson (1994</w:t>
      </w:r>
      <w:r w:rsidR="001F6F7E">
        <w:t xml:space="preserve">) </w:t>
      </w:r>
      <w:r w:rsidR="001F6F7E" w:rsidRPr="001F6F7E">
        <w:rPr>
          <w:u w:val="single"/>
        </w:rPr>
        <w:t>A P</w:t>
      </w:r>
      <w:r w:rsidR="001F6F7E" w:rsidRPr="001F6F7E">
        <w:rPr>
          <w:rFonts w:ascii="Calibri" w:hAnsi="Calibri"/>
          <w:u w:val="single"/>
        </w:rPr>
        <w:t>á</w:t>
      </w:r>
      <w:r>
        <w:rPr>
          <w:u w:val="single"/>
        </w:rPr>
        <w:t xml:space="preserve">tria </w:t>
      </w:r>
      <w:r w:rsidR="001F6F7E" w:rsidRPr="001F6F7E">
        <w:rPr>
          <w:u w:val="single"/>
        </w:rPr>
        <w:t>e</w:t>
      </w:r>
      <w:r>
        <w:rPr>
          <w:u w:val="single"/>
        </w:rPr>
        <w:t>m</w:t>
      </w:r>
      <w:r w:rsidR="001F6F7E" w:rsidRPr="001F6F7E">
        <w:rPr>
          <w:u w:val="single"/>
        </w:rPr>
        <w:t xml:space="preserve"> Chuteiras</w:t>
      </w:r>
      <w:r>
        <w:rPr>
          <w:u w:val="single"/>
        </w:rPr>
        <w:t>: Novas Cr</w:t>
      </w:r>
      <w:r>
        <w:rPr>
          <w:rFonts w:ascii="Calibri" w:hAnsi="Calibri"/>
          <w:u w:val="single"/>
        </w:rPr>
        <w:t>ô</w:t>
      </w:r>
      <w:r>
        <w:rPr>
          <w:u w:val="single"/>
        </w:rPr>
        <w:t>nicas de Futebol</w:t>
      </w:r>
      <w:r>
        <w:t>. S</w:t>
      </w:r>
      <w:r>
        <w:rPr>
          <w:rFonts w:ascii="Calibri" w:hAnsi="Calibri"/>
        </w:rPr>
        <w:t>ã</w:t>
      </w:r>
      <w:r>
        <w:t>o Paulo: Compania das Letras</w:t>
      </w:r>
      <w:r w:rsidR="001F6F7E">
        <w:t xml:space="preserve">. </w:t>
      </w:r>
    </w:p>
    <w:p w14:paraId="2458FE06" w14:textId="77777777" w:rsidR="007F2204" w:rsidRDefault="007F2204"/>
    <w:p w14:paraId="0515FEFB" w14:textId="20E707DD" w:rsidR="007F2204" w:rsidRDefault="007F2204">
      <w:r>
        <w:t xml:space="preserve">Rodrigues, Nelson (1993) </w:t>
      </w:r>
      <w:r>
        <w:rPr>
          <w:rFonts w:ascii="Calibri" w:hAnsi="Calibri"/>
          <w:u w:val="single"/>
        </w:rPr>
        <w:t>À</w:t>
      </w:r>
      <w:r>
        <w:rPr>
          <w:u w:val="single"/>
        </w:rPr>
        <w:t xml:space="preserve"> Sombra das Chuteiras Imortais:</w:t>
      </w:r>
      <w:r w:rsidRPr="001F6F7E">
        <w:rPr>
          <w:u w:val="single"/>
        </w:rPr>
        <w:t xml:space="preserve"> </w:t>
      </w:r>
      <w:r>
        <w:rPr>
          <w:u w:val="single"/>
        </w:rPr>
        <w:t>Cr</w:t>
      </w:r>
      <w:r>
        <w:rPr>
          <w:rFonts w:ascii="Calibri" w:hAnsi="Calibri"/>
          <w:u w:val="single"/>
        </w:rPr>
        <w:t>ô</w:t>
      </w:r>
      <w:r>
        <w:rPr>
          <w:u w:val="single"/>
        </w:rPr>
        <w:t>nicas de Futebol</w:t>
      </w:r>
      <w:r>
        <w:t>. S</w:t>
      </w:r>
      <w:r>
        <w:rPr>
          <w:rFonts w:ascii="Calibri" w:hAnsi="Calibri"/>
        </w:rPr>
        <w:t>ã</w:t>
      </w:r>
      <w:r>
        <w:t xml:space="preserve">o Paulo: Compania das Letras. </w:t>
      </w:r>
    </w:p>
    <w:p w14:paraId="4316A49D" w14:textId="77777777" w:rsidR="001F6F7E" w:rsidRDefault="001F6F7E"/>
    <w:p w14:paraId="4CCDABBB" w14:textId="79529FDD" w:rsidR="00E15D08" w:rsidRDefault="00E92AFF">
      <w:r>
        <w:t>Rom</w:t>
      </w:r>
      <w:r>
        <w:rPr>
          <w:rFonts w:ascii="Calibri" w:hAnsi="Calibri"/>
        </w:rPr>
        <w:t>á</w:t>
      </w:r>
      <w:r>
        <w:t xml:space="preserve">rio (2017) </w:t>
      </w:r>
      <w:r w:rsidRPr="00E92AFF">
        <w:rPr>
          <w:u w:val="single"/>
        </w:rPr>
        <w:t>Um Olho na Bola, Outro na Cartola: O Crime Organizado no Futebol Brasileiro</w:t>
      </w:r>
      <w:r>
        <w:t>. S</w:t>
      </w:r>
      <w:r>
        <w:rPr>
          <w:rFonts w:ascii="Calibri" w:hAnsi="Calibri"/>
        </w:rPr>
        <w:t xml:space="preserve">ão Paulo: Planeta. </w:t>
      </w:r>
    </w:p>
    <w:p w14:paraId="09420B24" w14:textId="77777777" w:rsidR="00E15D08" w:rsidRDefault="00E15D08"/>
    <w:p w14:paraId="0C6778FA" w14:textId="4654DD8A" w:rsidR="00E15D08" w:rsidRDefault="0010492C">
      <w:r>
        <w:t xml:space="preserve">Sebba, Jardel (2018) “Amor a Camisa” in TAB, 22 January 2018, at </w:t>
      </w:r>
      <w:hyperlink r:id="rId9" w:history="1">
        <w:r w:rsidRPr="00D453F6">
          <w:rPr>
            <w:rStyle w:val="Hyperlink"/>
          </w:rPr>
          <w:t>https://tab.uol.com.br/camisa-selecao</w:t>
        </w:r>
      </w:hyperlink>
      <w:r>
        <w:t xml:space="preserve"> accessed at 31 January 2018</w:t>
      </w:r>
    </w:p>
    <w:sectPr w:rsidR="00E15D08" w:rsidSect="00E52C50">
      <w:footerReference w:type="even" r:id="rId10"/>
      <w:footerReference w:type="default" r:id="rId11"/>
      <w:endnotePr>
        <w:numFmt w:val="decimal"/>
      </w:endnotePr>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1" w:author="Garmany, Jeffrey [2]" w:date="2018-02-08T08:32:00Z" w:initials="GJ">
    <w:p w14:paraId="474E7EE0" w14:textId="4DA28321" w:rsidR="007300CA" w:rsidRDefault="007300CA">
      <w:pPr>
        <w:pStyle w:val="CommentText"/>
      </w:pPr>
      <w:r>
        <w:rPr>
          <w:rStyle w:val="CommentReference"/>
        </w:rPr>
        <w:annotationRef/>
      </w:r>
      <w:r>
        <w:t>Is this really necessary?</w:t>
      </w:r>
    </w:p>
  </w:comment>
  <w:comment w:id="277" w:author="Garmany, Jeffrey" w:date="2018-02-09T14:20:00Z" w:initials="GJ">
    <w:p w14:paraId="31DFF5E4" w14:textId="4E53EA59" w:rsidR="000D56F1" w:rsidRDefault="000D56F1">
      <w:pPr>
        <w:pStyle w:val="CommentText"/>
      </w:pPr>
      <w:r>
        <w:rPr>
          <w:rStyle w:val="CommentReference"/>
        </w:rPr>
        <w:annotationRef/>
      </w:r>
      <w:r>
        <w:t>Year? I also don’t think this appears in the bibliography.</w:t>
      </w:r>
    </w:p>
  </w:comment>
  <w:comment w:id="287" w:author="Garmany, Jeffrey [2]" w:date="2018-02-08T08:41:00Z" w:initials="GJ">
    <w:p w14:paraId="6A748C9D" w14:textId="318AB3E6" w:rsidR="008F3B21" w:rsidRDefault="008F3B21">
      <w:pPr>
        <w:pStyle w:val="CommentText"/>
      </w:pPr>
      <w:r>
        <w:rPr>
          <w:rStyle w:val="CommentReference"/>
        </w:rPr>
        <w:annotationRef/>
      </w:r>
      <w:r>
        <w:t>Mongrel?</w:t>
      </w:r>
    </w:p>
  </w:comment>
  <w:comment w:id="354" w:author="Garmany, Jeffrey [2]" w:date="2018-02-08T09:14:00Z" w:initials="GJ">
    <w:p w14:paraId="530B92BB" w14:textId="514D0832" w:rsidR="00114C6B" w:rsidRDefault="00114C6B">
      <w:pPr>
        <w:pStyle w:val="CommentText"/>
      </w:pPr>
      <w:r>
        <w:rPr>
          <w:rStyle w:val="CommentReference"/>
        </w:rPr>
        <w:annotationRef/>
      </w:r>
      <w:r>
        <w:t>I cut this because by the time the book is published, the 2018 World Cup will have already passed.</w:t>
      </w:r>
    </w:p>
  </w:comment>
  <w:comment w:id="498" w:author="Garmany, Jeffrey" w:date="2018-02-09T11:12:00Z" w:initials="GJ">
    <w:p w14:paraId="1CC80C87" w14:textId="6367165E" w:rsidR="008F43F1" w:rsidRDefault="008F43F1">
      <w:pPr>
        <w:pStyle w:val="CommentText"/>
      </w:pPr>
      <w:r>
        <w:rPr>
          <w:rStyle w:val="CommentReference"/>
        </w:rPr>
        <w:annotationRef/>
      </w:r>
      <w:r>
        <w:t>All the non-soccer stuff cut, but lets include the capoeira stuff in the chapter on race.</w:t>
      </w:r>
    </w:p>
  </w:comment>
  <w:comment w:id="505" w:author="Garmany, Jeffrey [2]" w:date="2018-02-08T09:43:00Z" w:initials="GJ">
    <w:p w14:paraId="7992088F" w14:textId="60FF20A0" w:rsidR="00AB61FF" w:rsidRDefault="00AB61FF">
      <w:pPr>
        <w:pStyle w:val="CommentText"/>
      </w:pPr>
      <w:r>
        <w:rPr>
          <w:rStyle w:val="CommentReference"/>
        </w:rPr>
        <w:annotationRef/>
      </w:r>
      <w:r>
        <w:t>Move this discussion of capoeira to the chapter on race?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4E7EE0" w15:done="0"/>
  <w15:commentEx w15:paraId="31DFF5E4" w15:done="0"/>
  <w15:commentEx w15:paraId="6A748C9D" w15:done="0"/>
  <w15:commentEx w15:paraId="530B92BB" w15:done="0"/>
  <w15:commentEx w15:paraId="1CC80C87" w15:done="0"/>
  <w15:commentEx w15:paraId="799208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4E7EE0" w16cid:durableId="1E26899B"/>
  <w16cid:commentId w16cid:paraId="31DFF5E4" w16cid:durableId="1E286368"/>
  <w16cid:commentId w16cid:paraId="6A748C9D" w16cid:durableId="1E268B9E"/>
  <w16cid:commentId w16cid:paraId="1CC80C87" w16cid:durableId="1E28636A"/>
  <w16cid:commentId w16cid:paraId="7992088F" w16cid:durableId="1E269A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B3C7D" w14:textId="77777777" w:rsidR="00AF4B6A" w:rsidRDefault="00AF4B6A" w:rsidP="00E52C50">
      <w:r>
        <w:separator/>
      </w:r>
    </w:p>
  </w:endnote>
  <w:endnote w:type="continuationSeparator" w:id="0">
    <w:p w14:paraId="0D1268D4" w14:textId="77777777" w:rsidR="00AF4B6A" w:rsidRDefault="00AF4B6A" w:rsidP="00E52C50">
      <w:r>
        <w:continuationSeparator/>
      </w:r>
    </w:p>
  </w:endnote>
  <w:endnote w:id="1">
    <w:p w14:paraId="54165FE0" w14:textId="3CC27134" w:rsidR="00FE25B2" w:rsidRDefault="00FE25B2">
      <w:pPr>
        <w:pStyle w:val="EndnoteText"/>
      </w:pPr>
      <w:ins w:id="171" w:author="Garmany, Jeffrey" w:date="2018-02-09T11:44:00Z">
        <w:r>
          <w:rPr>
            <w:rStyle w:val="EndnoteReference"/>
          </w:rPr>
          <w:endnoteRef/>
        </w:r>
        <w:r>
          <w:t xml:space="preserve"> </w:t>
        </w:r>
      </w:ins>
      <w:ins w:id="172" w:author="Garmany, Jeffrey" w:date="2018-02-09T11:45:00Z">
        <w:r>
          <w:t>Not to be overlooked here is the distressing state of gender inequality in the United States</w:t>
        </w:r>
      </w:ins>
      <w:ins w:id="173" w:author="Garmany, Jeffrey" w:date="2018-02-09T11:46:00Z">
        <w:r w:rsidR="003141D0">
          <w:t>. W</w:t>
        </w:r>
        <w:r>
          <w:t>hi</w:t>
        </w:r>
        <w:r w:rsidR="009761F4">
          <w:t>le</w:t>
        </w:r>
        <w:r w:rsidR="003141D0">
          <w:t xml:space="preserve"> better</w:t>
        </w:r>
      </w:ins>
      <w:ins w:id="174" w:author="Garmany, Jeffrey" w:date="2018-02-09T14:03:00Z">
        <w:r w:rsidR="00217A57">
          <w:t xml:space="preserve"> off</w:t>
        </w:r>
      </w:ins>
      <w:ins w:id="175" w:author="Garmany, Jeffrey" w:date="2018-02-09T11:46:00Z">
        <w:r w:rsidR="003141D0">
          <w:t xml:space="preserve"> than Brazil, </w:t>
        </w:r>
      </w:ins>
      <w:ins w:id="176" w:author="Garmany, Jeffrey" w:date="2018-02-09T11:49:00Z">
        <w:r w:rsidR="003141D0">
          <w:t xml:space="preserve">the US </w:t>
        </w:r>
      </w:ins>
      <w:ins w:id="177" w:author="Garmany, Jeffrey" w:date="2018-02-09T11:46:00Z">
        <w:r w:rsidR="003141D0">
          <w:t xml:space="preserve">has </w:t>
        </w:r>
      </w:ins>
      <w:ins w:id="178" w:author="Garmany, Jeffrey" w:date="2018-02-09T11:47:00Z">
        <w:r w:rsidR="003141D0">
          <w:t>one of</w:t>
        </w:r>
      </w:ins>
      <w:ins w:id="179" w:author="Garmany, Jeffrey" w:date="2018-02-09T11:46:00Z">
        <w:r w:rsidR="003141D0">
          <w:t xml:space="preserve"> </w:t>
        </w:r>
      </w:ins>
      <w:ins w:id="180" w:author="Garmany, Jeffrey" w:date="2018-02-09T11:47:00Z">
        <w:r w:rsidR="003141D0">
          <w:t>the highest rates of gender inequality among highly developed countries</w:t>
        </w:r>
      </w:ins>
      <w:ins w:id="181" w:author="Garmany, Jeffrey" w:date="2018-02-09T14:03:00Z">
        <w:r w:rsidR="00D815A6">
          <w:t xml:space="preserve"> worldwide</w:t>
        </w:r>
      </w:ins>
      <w:ins w:id="182" w:author="Garmany, Jeffrey" w:date="2018-02-09T11:47:00Z">
        <w:r w:rsidR="003141D0">
          <w:t xml:space="preserve"> acco</w:t>
        </w:r>
      </w:ins>
      <w:ins w:id="183" w:author="Garmany, Jeffrey" w:date="2018-02-09T11:48:00Z">
        <w:r w:rsidR="003141D0">
          <w:t>r</w:t>
        </w:r>
      </w:ins>
      <w:ins w:id="184" w:author="Garmany, Jeffrey" w:date="2018-02-09T11:47:00Z">
        <w:r w:rsidR="003141D0">
          <w:t>ding to the United Nations.</w:t>
        </w:r>
      </w:ins>
    </w:p>
  </w:endnote>
  <w:endnote w:id="2">
    <w:p w14:paraId="5AD264C0" w14:textId="64BFECF6" w:rsidR="003A523C" w:rsidRDefault="003A523C">
      <w:pPr>
        <w:pStyle w:val="EndnoteText"/>
      </w:pPr>
      <w:r>
        <w:rPr>
          <w:rStyle w:val="EndnoteReference"/>
        </w:rPr>
        <w:endnoteRef/>
      </w:r>
      <w:r>
        <w:t xml:space="preserve"> </w:t>
      </w:r>
      <w:r w:rsidRPr="005A6FD8">
        <w:rPr>
          <w:rFonts w:cs="Times New Roman (Body CS)"/>
          <w:sz w:val="24"/>
        </w:rPr>
        <w:t>English has its own sports metaphors</w:t>
      </w:r>
      <w:r>
        <w:rPr>
          <w:rFonts w:cs="Times New Roman (Body CS)"/>
          <w:sz w:val="24"/>
        </w:rPr>
        <w:t xml:space="preserve">, of course; see Norridge 2009: 195. But they tend to come from a multiplicity of sports rather than, as in Brazilian Portuguese, one sport. </w:t>
      </w:r>
    </w:p>
  </w:endnote>
  <w:endnote w:id="3">
    <w:p w14:paraId="661A891D" w14:textId="6FBB6726" w:rsidR="003A523C" w:rsidRPr="00887663" w:rsidRDefault="003A523C" w:rsidP="003D60E9">
      <w:pPr>
        <w:rPr>
          <w:rFonts w:cs="Times New Roman (Body CS)"/>
        </w:rPr>
      </w:pPr>
      <w:r w:rsidRPr="00887663">
        <w:rPr>
          <w:rStyle w:val="EndnoteReference"/>
        </w:rPr>
        <w:endnoteRef/>
      </w:r>
      <w:r w:rsidRPr="00887663">
        <w:t xml:space="preserve">  </w:t>
      </w:r>
      <w:r w:rsidRPr="00887663">
        <w:rPr>
          <w:rFonts w:cs="Times New Roman (Body CS)"/>
        </w:rPr>
        <w:t>These overwrought statements are reminiscent of the words attributed to Bill Shankley (1913-1981), the legendary manager of the Liverpool Football Club, who is supposed to have said something along the lines of, “Some people think football is a matter of life and death. I assure you, it’s more serious than that”.</w:t>
      </w:r>
    </w:p>
  </w:endnote>
  <w:endnote w:id="4">
    <w:p w14:paraId="20701538" w14:textId="053B5120" w:rsidR="00084053" w:rsidRPr="00084053" w:rsidRDefault="00084053">
      <w:pPr>
        <w:pStyle w:val="EndnoteText"/>
        <w:rPr>
          <w:rFonts w:cs="Times New Roman (Body CS)"/>
          <w:sz w:val="24"/>
        </w:rPr>
      </w:pPr>
      <w:r>
        <w:rPr>
          <w:rStyle w:val="EndnoteReference"/>
        </w:rPr>
        <w:endnoteRef/>
      </w:r>
      <w:r>
        <w:t xml:space="preserve"> </w:t>
      </w:r>
      <w:r w:rsidRPr="00084053">
        <w:rPr>
          <w:rFonts w:cs="Times New Roman (Body CS)"/>
          <w:sz w:val="24"/>
        </w:rPr>
        <w:t>The nickname</w:t>
      </w:r>
      <w:r>
        <w:t xml:space="preserve"> “</w:t>
      </w:r>
      <w:r>
        <w:rPr>
          <w:rFonts w:cs="Times New Roman (Body CS)"/>
          <w:sz w:val="24"/>
        </w:rPr>
        <w:t>g</w:t>
      </w:r>
      <w:r w:rsidRPr="00084053">
        <w:rPr>
          <w:rFonts w:cs="Times New Roman (Body CS)"/>
          <w:sz w:val="24"/>
        </w:rPr>
        <w:t>arrincha</w:t>
      </w:r>
      <w:r>
        <w:rPr>
          <w:rFonts w:cs="Times New Roman (Body CS)"/>
          <w:sz w:val="24"/>
        </w:rPr>
        <w:t xml:space="preserve">”, or wren, was </w:t>
      </w:r>
      <w:r w:rsidRPr="00084053">
        <w:rPr>
          <w:rFonts w:cs="Times New Roman (Body CS)"/>
          <w:sz w:val="24"/>
        </w:rPr>
        <w:t>said to have been given to him by his sister</w:t>
      </w:r>
      <w:r>
        <w:rPr>
          <w:rFonts w:cs="Times New Roman (Body CS)"/>
          <w:sz w:val="24"/>
        </w:rPr>
        <w:t xml:space="preserve"> Rosa</w:t>
      </w:r>
      <w:r w:rsidRPr="00084053">
        <w:rPr>
          <w:rFonts w:cs="Times New Roman (Body CS)"/>
          <w:sz w:val="24"/>
        </w:rPr>
        <w:t>.</w:t>
      </w:r>
      <w:r w:rsidR="00C23547">
        <w:rPr>
          <w:rFonts w:cs="Times New Roman (Body CS)"/>
          <w:sz w:val="24"/>
        </w:rPr>
        <w:t xml:space="preserve"> From Bellos 2002: 97.</w:t>
      </w:r>
      <w:r w:rsidRPr="00084053">
        <w:rPr>
          <w:rFonts w:cs="Times New Roman (Body CS)"/>
          <w:sz w:val="24"/>
        </w:rPr>
        <w:t xml:space="preserve"> </w:t>
      </w:r>
    </w:p>
  </w:endnote>
  <w:endnote w:id="5">
    <w:p w14:paraId="338B261A" w14:textId="3910AF9B" w:rsidR="003A523C" w:rsidRPr="00887663" w:rsidRDefault="003A523C" w:rsidP="00993E8D">
      <w:pPr>
        <w:pStyle w:val="EndnoteText"/>
        <w:rPr>
          <w:sz w:val="24"/>
        </w:rPr>
      </w:pPr>
      <w:r w:rsidRPr="00887663">
        <w:rPr>
          <w:rStyle w:val="EndnoteReference"/>
          <w:sz w:val="24"/>
        </w:rPr>
        <w:endnoteRef/>
      </w:r>
      <w:r w:rsidRPr="00887663">
        <w:rPr>
          <w:sz w:val="24"/>
        </w:rPr>
        <w:t xml:space="preserve"> </w:t>
      </w:r>
      <w:r w:rsidRPr="00887663">
        <w:rPr>
          <w:rFonts w:cs="Times New Roman (Body CS)"/>
          <w:sz w:val="24"/>
        </w:rPr>
        <w:t xml:space="preserve">The CBD </w:t>
      </w:r>
      <w:r>
        <w:rPr>
          <w:rFonts w:cs="Times New Roman (Body CS)"/>
          <w:sz w:val="24"/>
        </w:rPr>
        <w:t xml:space="preserve">split into several different units in 1979. This was partly a response to FIFA’s decision to require that its affiliated </w:t>
      </w:r>
      <w:r w:rsidRPr="00887663">
        <w:rPr>
          <w:rFonts w:cs="Times New Roman (Body CS)"/>
          <w:sz w:val="24"/>
        </w:rPr>
        <w:t xml:space="preserve">national bodies should only be for soccer, and not </w:t>
      </w:r>
      <w:r>
        <w:rPr>
          <w:rFonts w:cs="Times New Roman (Body CS)"/>
          <w:sz w:val="24"/>
        </w:rPr>
        <w:t xml:space="preserve">for </w:t>
      </w:r>
      <w:r w:rsidRPr="00887663">
        <w:rPr>
          <w:rFonts w:cs="Times New Roman (Body CS)"/>
          <w:sz w:val="24"/>
        </w:rPr>
        <w:t xml:space="preserve">other sports. </w:t>
      </w:r>
    </w:p>
    <w:p w14:paraId="20E4A87F" w14:textId="47D6F306" w:rsidR="003A523C" w:rsidRPr="00887663" w:rsidRDefault="003A523C" w:rsidP="00993E8D">
      <w:pPr>
        <w:pStyle w:val="EndnoteText"/>
        <w:rPr>
          <w:sz w:val="24"/>
        </w:rPr>
      </w:pPr>
      <w:r>
        <w:rPr>
          <w:rFonts w:cs="Times New Roman (Body CS)"/>
          <w:sz w:val="24"/>
        </w:rPr>
        <w:t>At that point the CBF was created and became responsible for managing the game in Brazil (Downie 2017: xiii).</w:t>
      </w:r>
    </w:p>
  </w:endnote>
  <w:endnote w:id="6">
    <w:p w14:paraId="6AA0BA68" w14:textId="132E7E6A" w:rsidR="003A523C" w:rsidRPr="00887663" w:rsidRDefault="003A523C">
      <w:pPr>
        <w:pStyle w:val="EndnoteText"/>
        <w:rPr>
          <w:sz w:val="24"/>
        </w:rPr>
      </w:pPr>
      <w:r w:rsidRPr="00887663">
        <w:rPr>
          <w:rStyle w:val="EndnoteReference"/>
          <w:sz w:val="24"/>
        </w:rPr>
        <w:endnoteRef/>
      </w:r>
      <w:r w:rsidRPr="00887663">
        <w:rPr>
          <w:sz w:val="24"/>
        </w:rPr>
        <w:t xml:space="preserve"> These and other translations from the Portuguese are by the authors. </w:t>
      </w:r>
    </w:p>
  </w:endnote>
  <w:endnote w:id="7">
    <w:p w14:paraId="197742F9" w14:textId="2FD473D6" w:rsidR="00CA361D" w:rsidRPr="00CA361D" w:rsidRDefault="00CA361D">
      <w:pPr>
        <w:pStyle w:val="EndnoteText"/>
        <w:rPr>
          <w:rFonts w:cs="Times New Roman (Body CS)"/>
          <w:sz w:val="24"/>
        </w:rPr>
      </w:pPr>
      <w:r>
        <w:rPr>
          <w:rStyle w:val="EndnoteReference"/>
        </w:rPr>
        <w:endnoteRef/>
      </w:r>
      <w:r>
        <w:t xml:space="preserve"> </w:t>
      </w:r>
      <w:r>
        <w:rPr>
          <w:rFonts w:cs="Times New Roman (Body CS)" w:hint="cs"/>
          <w:sz w:val="24"/>
        </w:rPr>
        <w:t xml:space="preserve">In the </w:t>
      </w:r>
      <w:r>
        <w:rPr>
          <w:rFonts w:cs="Times New Roman (Body CS)"/>
          <w:sz w:val="24"/>
        </w:rPr>
        <w:t xml:space="preserve">fifteen-year </w:t>
      </w:r>
      <w:r>
        <w:rPr>
          <w:rFonts w:cs="Times New Roman (Body CS)" w:hint="cs"/>
          <w:sz w:val="24"/>
        </w:rPr>
        <w:t>period 2003 to 2017, S</w:t>
      </w:r>
      <w:r>
        <w:rPr>
          <w:rFonts w:ascii="Calibri" w:hAnsi="Calibri" w:cs="Calibri"/>
          <w:sz w:val="24"/>
        </w:rPr>
        <w:t>ã</w:t>
      </w:r>
      <w:r>
        <w:rPr>
          <w:rFonts w:cs="Times New Roman (Body CS)"/>
          <w:sz w:val="24"/>
        </w:rPr>
        <w:t>o Paulo teams won the S</w:t>
      </w:r>
      <w:r>
        <w:rPr>
          <w:rFonts w:ascii="Calibri" w:hAnsi="Calibri" w:cs="Calibri"/>
          <w:sz w:val="24"/>
        </w:rPr>
        <w:t>é</w:t>
      </w:r>
      <w:r>
        <w:rPr>
          <w:rFonts w:cs="Times New Roman (Body CS)"/>
          <w:sz w:val="24"/>
        </w:rPr>
        <w:t>rie A (First Division) of the Brazilian Championship nine times, with the other champions coming from Minas Gerais and Rio de Janeiro. The S</w:t>
      </w:r>
      <w:r>
        <w:rPr>
          <w:rFonts w:ascii="Calibri" w:hAnsi="Calibri" w:cs="Calibri"/>
          <w:sz w:val="24"/>
        </w:rPr>
        <w:t>ã</w:t>
      </w:r>
      <w:r>
        <w:rPr>
          <w:rFonts w:cs="Times New Roman (Body CS)"/>
          <w:sz w:val="24"/>
        </w:rPr>
        <w:t>o Paulo winners were Corinthians, Palmeiras, S</w:t>
      </w:r>
      <w:r>
        <w:rPr>
          <w:rFonts w:ascii="Calibri" w:hAnsi="Calibri" w:cs="Calibri"/>
          <w:sz w:val="24"/>
        </w:rPr>
        <w:t>ã</w:t>
      </w:r>
      <w:r>
        <w:rPr>
          <w:rFonts w:cs="Times New Roman (Body CS)"/>
          <w:sz w:val="24"/>
        </w:rPr>
        <w:t xml:space="preserve">o Paulo, and Santos. Cruzeiro, a team from Belo Horizonte, Minas Gerais, won three championships; the Rio team Fluminense won twice; and the Rio team Flamengo won once. Note the complete absence of teams from the south, center-west, north and northeast in this list. In </w:t>
      </w:r>
      <w:r w:rsidR="005456AD">
        <w:rPr>
          <w:rFonts w:cs="Times New Roman (Body CS)"/>
          <w:sz w:val="24"/>
        </w:rPr>
        <w:t>the Brazilian Cup, in the eight-</w:t>
      </w:r>
      <w:r>
        <w:rPr>
          <w:rFonts w:cs="Times New Roman (Body CS)"/>
          <w:sz w:val="24"/>
        </w:rPr>
        <w:t>year period between 2010 and 2017, the winners have come from Rio Grande do Sul (Gr</w:t>
      </w:r>
      <w:r>
        <w:rPr>
          <w:rFonts w:ascii="Calibri" w:hAnsi="Calibri" w:cs="Calibri"/>
          <w:sz w:val="24"/>
        </w:rPr>
        <w:t>ê</w:t>
      </w:r>
      <w:r>
        <w:rPr>
          <w:rFonts w:cs="Times New Roman (Body CS)"/>
          <w:sz w:val="24"/>
        </w:rPr>
        <w:t>mio in 2016)</w:t>
      </w:r>
      <w:r w:rsidR="005456AD">
        <w:rPr>
          <w:rFonts w:cs="Times New Roman (Body CS)"/>
          <w:sz w:val="24"/>
        </w:rPr>
        <w:t>, S</w:t>
      </w:r>
      <w:r w:rsidR="005456AD">
        <w:rPr>
          <w:rFonts w:ascii="Calibri" w:hAnsi="Calibri" w:cs="Calibri"/>
          <w:sz w:val="24"/>
        </w:rPr>
        <w:t>ã</w:t>
      </w:r>
      <w:r w:rsidR="005456AD">
        <w:rPr>
          <w:rFonts w:cs="Times New Roman (Body CS)"/>
          <w:sz w:val="24"/>
        </w:rPr>
        <w:t>o Paulo (Palmeiras twice, and Santos), Rio (Flamengo and Vasco da Gama), and Minas Gerais (the Belo Horizonte teams Atl</w:t>
      </w:r>
      <w:r w:rsidR="005456AD">
        <w:rPr>
          <w:rFonts w:ascii="Calibri" w:hAnsi="Calibri" w:cs="Calibri"/>
          <w:sz w:val="24"/>
        </w:rPr>
        <w:t>é</w:t>
      </w:r>
      <w:r w:rsidR="005456AD">
        <w:rPr>
          <w:rFonts w:cs="Times New Roman (Body CS)"/>
          <w:sz w:val="24"/>
        </w:rPr>
        <w:t xml:space="preserve">tico Mineiro and Cruzeiro). Again, no teams from the center-west, north or northeast won the competition in this period, and there was only one winner from the south.  </w:t>
      </w:r>
      <w:r>
        <w:rPr>
          <w:rFonts w:cs="Times New Roman (Body CS)"/>
          <w:sz w:val="24"/>
        </w:rPr>
        <w:t xml:space="preserve"> </w:t>
      </w:r>
    </w:p>
  </w:endnote>
  <w:endnote w:id="8">
    <w:p w14:paraId="4CE3162F" w14:textId="4FB0933B" w:rsidR="004672D9" w:rsidRPr="004672D9" w:rsidRDefault="004672D9">
      <w:pPr>
        <w:pStyle w:val="EndnoteText"/>
        <w:rPr>
          <w:rFonts w:cs="Times New Roman (Body CS)"/>
          <w:sz w:val="24"/>
        </w:rPr>
      </w:pPr>
      <w:r>
        <w:rPr>
          <w:rStyle w:val="EndnoteReference"/>
        </w:rPr>
        <w:endnoteRef/>
      </w:r>
      <w:r>
        <w:t xml:space="preserve"> </w:t>
      </w:r>
      <w:r>
        <w:rPr>
          <w:rFonts w:cs="Times New Roman (Body CS)" w:hint="cs"/>
          <w:sz w:val="24"/>
        </w:rPr>
        <w:t xml:space="preserve">For insights into the protests, see </w:t>
      </w:r>
      <w:r>
        <w:rPr>
          <w:rFonts w:cs="Times New Roman (Body CS)"/>
          <w:sz w:val="24"/>
        </w:rPr>
        <w:t xml:space="preserve">Avritzer 2016: 65-82 and </w:t>
      </w:r>
      <w:r>
        <w:rPr>
          <w:rFonts w:cs="Times New Roman (Body CS)" w:hint="cs"/>
          <w:sz w:val="24"/>
        </w:rPr>
        <w:t>Alston, Melo, Mueller and Pereira 201</w:t>
      </w:r>
      <w:r>
        <w:rPr>
          <w:rFonts w:cs="Times New Roman (Body CS)"/>
          <w:sz w:val="24"/>
        </w:rPr>
        <w:t xml:space="preserve">6: 209-213. </w:t>
      </w:r>
      <w:r>
        <w:rPr>
          <w:rFonts w:cs="Times New Roman (Body CS)" w:hint="cs"/>
          <w:sz w:val="24"/>
        </w:rPr>
        <w:t xml:space="preserve"> </w:t>
      </w:r>
    </w:p>
  </w:endnote>
  <w:endnote w:id="9">
    <w:p w14:paraId="2933D442" w14:textId="3AB4FE97" w:rsidR="003A523C" w:rsidRPr="005A39B0" w:rsidRDefault="003A523C">
      <w:pPr>
        <w:pStyle w:val="EndnoteText"/>
        <w:rPr>
          <w:rFonts w:cs="Times New Roman (Body CS)"/>
          <w:sz w:val="24"/>
        </w:rPr>
      </w:pPr>
      <w:r>
        <w:rPr>
          <w:rStyle w:val="EndnoteReference"/>
        </w:rPr>
        <w:endnoteRef/>
      </w:r>
      <w:r>
        <w:t xml:space="preserve"> </w:t>
      </w:r>
      <w:r w:rsidRPr="005A39B0">
        <w:rPr>
          <w:rFonts w:cs="Times New Roman (Body CS)"/>
          <w:sz w:val="24"/>
        </w:rPr>
        <w:t>“Brazil Squad for the 2014 World Cup</w:t>
      </w:r>
      <w:r>
        <w:rPr>
          <w:rFonts w:cs="Times New Roman (Body CS)"/>
          <w:sz w:val="24"/>
        </w:rPr>
        <w:t xml:space="preserve">” in </w:t>
      </w:r>
      <w:r w:rsidRPr="005A39B0">
        <w:rPr>
          <w:rFonts w:cs="Times New Roman (Body CS)"/>
          <w:sz w:val="24"/>
          <w:u w:val="single"/>
        </w:rPr>
        <w:t>The Guardian</w:t>
      </w:r>
      <w:r>
        <w:rPr>
          <w:rFonts w:cs="Times New Roman (Body CS)"/>
          <w:sz w:val="24"/>
        </w:rPr>
        <w:t xml:space="preserve">, 5 June 2014, at </w:t>
      </w:r>
      <w:hyperlink r:id="rId1" w:history="1">
        <w:r w:rsidRPr="00A015ED">
          <w:rPr>
            <w:rStyle w:val="Hyperlink"/>
            <w:rFonts w:cs="Times New Roman (Body CS)"/>
            <w:sz w:val="24"/>
          </w:rPr>
          <w:t>https://www.theguardian.com/football/2014/jun/05/brazil-squad-2014-world-cup</w:t>
        </w:r>
      </w:hyperlink>
      <w:r>
        <w:rPr>
          <w:rFonts w:cs="Times New Roman (Body CS)"/>
          <w:sz w:val="24"/>
        </w:rPr>
        <w:t xml:space="preserve"> accessed on 3 February 2018. </w:t>
      </w:r>
    </w:p>
  </w:endnote>
  <w:endnote w:id="10">
    <w:p w14:paraId="4B98CB8A" w14:textId="76D799D6" w:rsidR="003A523C" w:rsidRPr="00951CC3" w:rsidRDefault="003A523C" w:rsidP="009B1372">
      <w:pPr>
        <w:pStyle w:val="EndnoteText"/>
        <w:rPr>
          <w:rFonts w:cs="Times New Roman (Body CS)"/>
          <w:sz w:val="24"/>
        </w:rPr>
      </w:pPr>
      <w:r>
        <w:rPr>
          <w:rStyle w:val="EndnoteReference"/>
        </w:rPr>
        <w:endnoteRef/>
      </w:r>
      <w:r>
        <w:t xml:space="preserve"> </w:t>
      </w:r>
      <w:r w:rsidR="004F650B">
        <w:rPr>
          <w:rFonts w:cs="Times New Roman (Body CS)" w:hint="cs"/>
          <w:sz w:val="24"/>
        </w:rPr>
        <w:t xml:space="preserve">For more information on </w:t>
      </w:r>
      <w:r>
        <w:rPr>
          <w:rFonts w:cs="Times New Roman (Body CS)"/>
          <w:sz w:val="24"/>
        </w:rPr>
        <w:t>Jos</w:t>
      </w:r>
      <w:r>
        <w:rPr>
          <w:rFonts w:ascii="Calibri" w:hAnsi="Calibri" w:cs="Calibri"/>
          <w:sz w:val="24"/>
        </w:rPr>
        <w:t>é</w:t>
      </w:r>
      <w:r w:rsidRPr="00951CC3">
        <w:rPr>
          <w:rFonts w:cs="Times New Roman (Body CS)"/>
          <w:sz w:val="24"/>
        </w:rPr>
        <w:t xml:space="preserve"> Maria Mari</w:t>
      </w:r>
      <w:r w:rsidR="004F650B">
        <w:rPr>
          <w:rFonts w:cs="Times New Roman (Body CS)"/>
          <w:sz w:val="24"/>
        </w:rPr>
        <w:t>n’s conviction, s</w:t>
      </w:r>
      <w:r>
        <w:rPr>
          <w:rFonts w:cs="Times New Roman (Body CS)"/>
          <w:sz w:val="24"/>
        </w:rPr>
        <w:t>ee “De Luxo ao C</w:t>
      </w:r>
      <w:r>
        <w:rPr>
          <w:rFonts w:ascii="Calibri" w:hAnsi="Calibri" w:cs="Calibri"/>
          <w:sz w:val="24"/>
        </w:rPr>
        <w:t>á</w:t>
      </w:r>
      <w:r>
        <w:rPr>
          <w:rFonts w:cs="Times New Roman (Body CS)"/>
          <w:sz w:val="24"/>
        </w:rPr>
        <w:t>rcere”, 27 December 2017 at R</w:t>
      </w:r>
      <w:r>
        <w:rPr>
          <w:rFonts w:ascii="Calibri" w:hAnsi="Calibri" w:cs="Calibri"/>
          <w:sz w:val="24"/>
        </w:rPr>
        <w:t>á</w:t>
      </w:r>
      <w:r>
        <w:rPr>
          <w:rFonts w:cs="Times New Roman (Body CS)"/>
          <w:sz w:val="24"/>
        </w:rPr>
        <w:t>dio Pe</w:t>
      </w:r>
      <w:r>
        <w:rPr>
          <w:rFonts w:ascii="Calibri" w:hAnsi="Calibri" w:cs="Calibri"/>
          <w:sz w:val="24"/>
        </w:rPr>
        <w:t>ã</w:t>
      </w:r>
      <w:r>
        <w:rPr>
          <w:rFonts w:cs="Times New Roman (Body CS)"/>
          <w:sz w:val="24"/>
        </w:rPr>
        <w:t xml:space="preserve">o Brasil at  </w:t>
      </w:r>
      <w:hyperlink r:id="rId2" w:history="1">
        <w:r w:rsidRPr="00A015ED">
          <w:rPr>
            <w:rStyle w:val="Hyperlink"/>
            <w:rFonts w:cs="Times New Roman (Body CS)"/>
            <w:sz w:val="24"/>
          </w:rPr>
          <w:t>http://radiopeaobrasil.com.br/do-luxo-ao-lixo-ex-presidente-da-cbf-marin-esta-preso-em-penitenciaria-dos-eua/</w:t>
        </w:r>
      </w:hyperlink>
      <w:r>
        <w:rPr>
          <w:rFonts w:cs="Times New Roman (Body CS)"/>
          <w:sz w:val="24"/>
        </w:rPr>
        <w:t xml:space="preserve"> accessed on 3 February 2018. </w:t>
      </w:r>
      <w:r w:rsidR="004F650B">
        <w:rPr>
          <w:rFonts w:cs="Times New Roman (Body CS)"/>
          <w:sz w:val="24"/>
        </w:rPr>
        <w:t xml:space="preserve">For more on </w:t>
      </w:r>
      <w:r>
        <w:rPr>
          <w:rFonts w:cs="Times New Roman (Body CS)"/>
          <w:sz w:val="24"/>
        </w:rPr>
        <w:t>Marco Polo Del Nero, Marin’s successor as President of</w:t>
      </w:r>
      <w:r w:rsidR="004F650B">
        <w:rPr>
          <w:rFonts w:cs="Times New Roman (Body CS)"/>
          <w:sz w:val="24"/>
        </w:rPr>
        <w:t xml:space="preserve"> the CBF, s</w:t>
      </w:r>
      <w:r>
        <w:rPr>
          <w:rFonts w:cs="Times New Roman (Body CS)"/>
          <w:sz w:val="24"/>
        </w:rPr>
        <w:t>ee Mart</w:t>
      </w:r>
      <w:r>
        <w:rPr>
          <w:rFonts w:ascii="Calibri" w:hAnsi="Calibri" w:cs="Calibri"/>
          <w:sz w:val="24"/>
        </w:rPr>
        <w:t>í</w:t>
      </w:r>
      <w:r>
        <w:rPr>
          <w:rFonts w:cs="Times New Roman (Body CS)"/>
          <w:sz w:val="24"/>
        </w:rPr>
        <w:t>n Fernandez, “Ap</w:t>
      </w:r>
      <w:r>
        <w:rPr>
          <w:rFonts w:ascii="Calibri" w:hAnsi="Calibri" w:cs="Calibri"/>
          <w:sz w:val="24"/>
        </w:rPr>
        <w:t>ó</w:t>
      </w:r>
      <w:r>
        <w:rPr>
          <w:rFonts w:cs="Times New Roman (Body CS)"/>
          <w:sz w:val="24"/>
        </w:rPr>
        <w:t>s revela</w:t>
      </w:r>
      <w:r>
        <w:rPr>
          <w:rFonts w:ascii="Calibri" w:hAnsi="Calibri" w:cs="Calibri"/>
          <w:sz w:val="24"/>
        </w:rPr>
        <w:t>çõ</w:t>
      </w:r>
      <w:r>
        <w:rPr>
          <w:rFonts w:cs="Times New Roman (Body CS)"/>
          <w:sz w:val="24"/>
        </w:rPr>
        <w:t>es nos EUA, investiga</w:t>
      </w:r>
      <w:r>
        <w:rPr>
          <w:rFonts w:ascii="Calibri" w:hAnsi="Calibri" w:cs="Calibri"/>
          <w:sz w:val="24"/>
        </w:rPr>
        <w:t>çã</w:t>
      </w:r>
      <w:r>
        <w:rPr>
          <w:rFonts w:cs="Times New Roman (Body CS)"/>
          <w:sz w:val="24"/>
        </w:rPr>
        <w:t>o sobre Del Nero na FIFA avan</w:t>
      </w:r>
      <w:r>
        <w:rPr>
          <w:rFonts w:ascii="Calibri" w:hAnsi="Calibri" w:cs="Calibri"/>
          <w:sz w:val="24"/>
        </w:rPr>
        <w:t>ç</w:t>
      </w:r>
      <w:r>
        <w:rPr>
          <w:rFonts w:cs="Times New Roman (Body CS)"/>
          <w:sz w:val="24"/>
        </w:rPr>
        <w:t xml:space="preserve">a” in O Globo, 14 December 2017, at </w:t>
      </w:r>
      <w:hyperlink r:id="rId3" w:history="1">
        <w:r w:rsidRPr="00A015ED">
          <w:rPr>
            <w:rStyle w:val="Hyperlink"/>
            <w:rFonts w:cs="Times New Roman (Body CS)"/>
            <w:sz w:val="24"/>
          </w:rPr>
          <w:t>https://globoesporte.globo.com/blogs/bastidores-fc/noticia/apos-revelacoes-nos-eua-investigacao-sobre-del-nero-na-fifa-avanca.ghtml</w:t>
        </w:r>
      </w:hyperlink>
      <w:r>
        <w:rPr>
          <w:rFonts w:cs="Times New Roman (Body CS)"/>
          <w:sz w:val="24"/>
        </w:rPr>
        <w:t xml:space="preserve"> accessed on 3 February 2018. Both Marin and Del Nero were investigated as part of the FIFAgate investigation led by the US Department of Justice</w:t>
      </w:r>
      <w:r w:rsidR="004F650B">
        <w:rPr>
          <w:rFonts w:cs="Times New Roman (Body CS)"/>
          <w:sz w:val="24"/>
        </w:rPr>
        <w:t xml:space="preserve"> and the Federal Bureau of Investigation</w:t>
      </w:r>
      <w:r>
        <w:rPr>
          <w:rFonts w:cs="Times New Roman (Body CS)"/>
          <w:sz w:val="24"/>
        </w:rPr>
        <w:t xml:space="preserve">. </w:t>
      </w:r>
    </w:p>
  </w:endnote>
  <w:endnote w:id="11">
    <w:p w14:paraId="7AFF5953" w14:textId="650454B7" w:rsidR="00DD45E4" w:rsidRPr="00DD45E4" w:rsidRDefault="00DD45E4">
      <w:pPr>
        <w:pStyle w:val="EndnoteText"/>
        <w:rPr>
          <w:rFonts w:cs="Times New Roman (Body CS)"/>
          <w:sz w:val="24"/>
        </w:rPr>
      </w:pPr>
      <w:r>
        <w:rPr>
          <w:rStyle w:val="EndnoteReference"/>
        </w:rPr>
        <w:endnoteRef/>
      </w:r>
      <w:r>
        <w:t xml:space="preserve"> </w:t>
      </w:r>
      <w:r>
        <w:rPr>
          <w:rFonts w:cs="Times New Roman (Body CS)" w:hint="cs"/>
          <w:sz w:val="24"/>
        </w:rPr>
        <w:t xml:space="preserve">See Collins Udeme, </w:t>
      </w:r>
      <w:r>
        <w:rPr>
          <w:rFonts w:cs="Times New Roman (Body CS)"/>
          <w:sz w:val="24"/>
        </w:rPr>
        <w:t xml:space="preserve">“Coutinho Makes 10 Most Expensive Transfers of All Time List” in FC Naija, 7 Janeiro 2018, </w:t>
      </w:r>
      <w:hyperlink r:id="rId4" w:history="1">
        <w:r w:rsidRPr="00A015ED">
          <w:rPr>
            <w:rStyle w:val="Hyperlink"/>
            <w:rFonts w:cs="Times New Roman (Body CS)"/>
            <w:sz w:val="24"/>
          </w:rPr>
          <w:t>http://fcnaija.com/coutinho-makes-10-most-expensive-transfers-of-alltime-list</w:t>
        </w:r>
      </w:hyperlink>
      <w:r>
        <w:rPr>
          <w:rFonts w:cs="Times New Roman (Body CS)"/>
          <w:sz w:val="24"/>
        </w:rPr>
        <w:t xml:space="preserve"> accessed on 4 February 2018. </w:t>
      </w:r>
    </w:p>
  </w:endnote>
  <w:endnote w:id="12">
    <w:p w14:paraId="274B7815" w14:textId="348EA9BB" w:rsidR="003A523C" w:rsidRPr="00360FA9" w:rsidRDefault="003A523C">
      <w:pPr>
        <w:pStyle w:val="EndnoteText"/>
        <w:rPr>
          <w:rFonts w:cs="Times New Roman (Body CS)"/>
          <w:sz w:val="24"/>
        </w:rPr>
      </w:pPr>
      <w:r w:rsidRPr="00360FA9">
        <w:rPr>
          <w:rStyle w:val="EndnoteReference"/>
          <w:rFonts w:cs="Times New Roman (Body CS)"/>
          <w:sz w:val="24"/>
        </w:rPr>
        <w:endnoteRef/>
      </w:r>
      <w:r w:rsidRPr="00360FA9">
        <w:rPr>
          <w:rFonts w:cs="Times New Roman (Body CS)"/>
          <w:sz w:val="24"/>
        </w:rPr>
        <w:t xml:space="preserve"> See Deloitte’s Football Money League at </w:t>
      </w:r>
      <w:hyperlink r:id="rId5" w:history="1">
        <w:r w:rsidRPr="00EB590F">
          <w:rPr>
            <w:rStyle w:val="Hyperlink"/>
            <w:rFonts w:cs="Times New Roman (Body CS)"/>
            <w:sz w:val="24"/>
          </w:rPr>
          <w:t>https://www2.deloitte.com/uk/en/pages/sports-business-group/articles/deloitte-football-money-league.html</w:t>
        </w:r>
      </w:hyperlink>
      <w:r>
        <w:rPr>
          <w:rFonts w:cs="Times New Roman (Body CS)"/>
          <w:sz w:val="24"/>
        </w:rPr>
        <w:t xml:space="preserve"> accessed on 31 January 2018. In 2018 fourteen of the 30 richest clubs were English, with Spanish clubs Real Madrid, Barcelona, and Atletico Madrid, the French club Paris Saint Germain, German clubs Bayern Munich, Borussia Dortumund, and FC Schalke 04  and Italian clubs Juventus, Internazionale and Napoli also listed. </w:t>
      </w:r>
    </w:p>
  </w:endnote>
  <w:endnote w:id="13">
    <w:p w14:paraId="1675BF18" w14:textId="6E9E45E7" w:rsidR="00C014AF" w:rsidRDefault="00C014AF">
      <w:pPr>
        <w:pStyle w:val="EndnoteText"/>
        <w:rPr>
          <w:ins w:id="376" w:author="Garmany, Jeffrey" w:date="2018-02-09T14:31:00Z"/>
          <w:rFonts w:cs="Times New Roman (Body CS)"/>
          <w:sz w:val="24"/>
        </w:rPr>
      </w:pPr>
      <w:r>
        <w:rPr>
          <w:rStyle w:val="EndnoteReference"/>
        </w:rPr>
        <w:endnoteRef/>
      </w:r>
      <w:r>
        <w:t xml:space="preserve"> </w:t>
      </w:r>
      <w:r>
        <w:rPr>
          <w:rFonts w:cs="Times New Roman (Body CS)"/>
          <w:sz w:val="24"/>
        </w:rPr>
        <w:t>See Julia Affonso, Ricardo Brandt, Fausto Macedo and Luiz Vassallo, “S</w:t>
      </w:r>
      <w:r>
        <w:rPr>
          <w:rFonts w:ascii="Calibri" w:hAnsi="Calibri" w:cs="Calibri"/>
          <w:sz w:val="24"/>
        </w:rPr>
        <w:t>é</w:t>
      </w:r>
      <w:r>
        <w:rPr>
          <w:rFonts w:cs="Times New Roman (Body CS)"/>
          <w:sz w:val="24"/>
        </w:rPr>
        <w:t>rgio Cabral condenado a 14 anos e 2 meses por corrup</w:t>
      </w:r>
      <w:r>
        <w:rPr>
          <w:rFonts w:ascii="Calibri" w:hAnsi="Calibri" w:cs="Calibri"/>
          <w:sz w:val="24"/>
        </w:rPr>
        <w:t>çã</w:t>
      </w:r>
      <w:r>
        <w:rPr>
          <w:rFonts w:cs="Times New Roman (Body CS)"/>
          <w:sz w:val="24"/>
        </w:rPr>
        <w:t xml:space="preserve">o e lavagem” in </w:t>
      </w:r>
      <w:r w:rsidRPr="00C014AF">
        <w:rPr>
          <w:rFonts w:cs="Times New Roman (Body CS)"/>
          <w:sz w:val="24"/>
          <w:u w:val="single"/>
        </w:rPr>
        <w:t>O Estado de S</w:t>
      </w:r>
      <w:r w:rsidRPr="00C014AF">
        <w:rPr>
          <w:rFonts w:ascii="Calibri" w:hAnsi="Calibri" w:cs="Calibri"/>
          <w:sz w:val="24"/>
          <w:u w:val="single"/>
        </w:rPr>
        <w:t>ã</w:t>
      </w:r>
      <w:r w:rsidRPr="00C014AF">
        <w:rPr>
          <w:rFonts w:cs="Times New Roman (Body CS)"/>
          <w:sz w:val="24"/>
          <w:u w:val="single"/>
        </w:rPr>
        <w:t>o Paulo</w:t>
      </w:r>
      <w:r>
        <w:rPr>
          <w:rFonts w:cs="Times New Roman (Body CS)"/>
          <w:sz w:val="24"/>
        </w:rPr>
        <w:t xml:space="preserve">, 13 June 2017, at </w:t>
      </w:r>
      <w:hyperlink r:id="rId6" w:history="1">
        <w:r w:rsidRPr="00A015ED">
          <w:rPr>
            <w:rStyle w:val="Hyperlink"/>
            <w:rFonts w:cs="Times New Roman (Body CS)"/>
            <w:sz w:val="24"/>
          </w:rPr>
          <w:t>http://politica.estadao.com.br/blogs/fausto-macedo/sergio-cabral-condenado-a-14-anos-e-2-meses-por-corrupcao-e-lavagem/</w:t>
        </w:r>
      </w:hyperlink>
      <w:r>
        <w:rPr>
          <w:rFonts w:cs="Times New Roman (Body CS)"/>
          <w:sz w:val="24"/>
        </w:rPr>
        <w:t xml:space="preserve"> accessed on 4 February 2018. </w:t>
      </w:r>
    </w:p>
    <w:p w14:paraId="7B161774" w14:textId="77777777" w:rsidR="00FE356A" w:rsidRDefault="00FE356A">
      <w:pPr>
        <w:pStyle w:val="EndnoteText"/>
        <w:rPr>
          <w:ins w:id="377" w:author="Garmany, Jeffrey" w:date="2018-02-09T14:31:00Z"/>
          <w:rFonts w:cs="Times New Roman (Body CS)"/>
          <w:sz w:val="24"/>
        </w:rPr>
      </w:pPr>
    </w:p>
    <w:p w14:paraId="198EB9F9" w14:textId="77777777" w:rsidR="00FE356A" w:rsidRDefault="00FE356A">
      <w:pPr>
        <w:pStyle w:val="EndnoteText"/>
        <w:rPr>
          <w:ins w:id="378" w:author="Garmany, Jeffrey" w:date="2018-02-09T14:31:00Z"/>
          <w:rFonts w:cs="Times New Roman (Body CS)"/>
          <w:sz w:val="24"/>
        </w:rPr>
      </w:pPr>
    </w:p>
    <w:p w14:paraId="1715A15C" w14:textId="77777777" w:rsidR="009900F2" w:rsidRDefault="009900F2">
      <w:pPr>
        <w:pStyle w:val="EndnoteText"/>
        <w:rPr>
          <w:ins w:id="379" w:author="Garmany, Jeffrey" w:date="2018-02-09T14:44:00Z"/>
          <w:rFonts w:cs="Times New Roman (Body CS)"/>
          <w:sz w:val="24"/>
        </w:rPr>
      </w:pPr>
    </w:p>
    <w:p w14:paraId="33DC0A75" w14:textId="77777777" w:rsidR="009900F2" w:rsidRDefault="009900F2">
      <w:pPr>
        <w:pStyle w:val="EndnoteText"/>
        <w:rPr>
          <w:ins w:id="380" w:author="Garmany, Jeffrey" w:date="2018-02-09T14:44:00Z"/>
          <w:rFonts w:cs="Times New Roman (Body CS)"/>
          <w:sz w:val="24"/>
        </w:rPr>
      </w:pPr>
    </w:p>
    <w:p w14:paraId="1B8A01A6" w14:textId="77777777" w:rsidR="009900F2" w:rsidRDefault="009900F2">
      <w:pPr>
        <w:pStyle w:val="EndnoteText"/>
        <w:rPr>
          <w:ins w:id="381" w:author="Garmany, Jeffrey" w:date="2018-02-09T14:44:00Z"/>
          <w:rFonts w:cs="Times New Roman (Body CS)"/>
          <w:sz w:val="24"/>
        </w:rPr>
      </w:pPr>
    </w:p>
    <w:p w14:paraId="186DFA4D" w14:textId="77777777" w:rsidR="009900F2" w:rsidRDefault="009900F2">
      <w:pPr>
        <w:pStyle w:val="EndnoteText"/>
        <w:rPr>
          <w:ins w:id="382" w:author="Garmany, Jeffrey" w:date="2018-02-09T14:44:00Z"/>
          <w:rFonts w:cs="Times New Roman (Body CS)"/>
          <w:sz w:val="24"/>
        </w:rPr>
      </w:pPr>
    </w:p>
    <w:p w14:paraId="4E2809E7" w14:textId="77777777" w:rsidR="009900F2" w:rsidRDefault="009900F2">
      <w:pPr>
        <w:pStyle w:val="EndnoteText"/>
        <w:rPr>
          <w:ins w:id="383" w:author="Garmany, Jeffrey" w:date="2018-02-09T14:44:00Z"/>
          <w:rFonts w:cs="Times New Roman (Body CS)"/>
          <w:sz w:val="24"/>
        </w:rPr>
      </w:pPr>
    </w:p>
    <w:p w14:paraId="7110CA04" w14:textId="77777777" w:rsidR="009900F2" w:rsidRDefault="009900F2">
      <w:pPr>
        <w:pStyle w:val="EndnoteText"/>
        <w:rPr>
          <w:ins w:id="384" w:author="Garmany, Jeffrey" w:date="2018-02-09T14:44:00Z"/>
          <w:rFonts w:cs="Times New Roman (Body CS)"/>
          <w:sz w:val="24"/>
        </w:rPr>
      </w:pPr>
    </w:p>
    <w:p w14:paraId="2C22F942" w14:textId="77777777" w:rsidR="009900F2" w:rsidRDefault="009900F2">
      <w:pPr>
        <w:pStyle w:val="EndnoteText"/>
        <w:rPr>
          <w:ins w:id="385" w:author="Garmany, Jeffrey" w:date="2018-02-09T14:44:00Z"/>
          <w:rFonts w:cs="Times New Roman (Body CS)"/>
          <w:sz w:val="24"/>
        </w:rPr>
      </w:pPr>
    </w:p>
    <w:p w14:paraId="54C131EA" w14:textId="77777777" w:rsidR="009900F2" w:rsidRDefault="009900F2">
      <w:pPr>
        <w:pStyle w:val="EndnoteText"/>
        <w:rPr>
          <w:ins w:id="386" w:author="Garmany, Jeffrey" w:date="2018-02-09T14:44:00Z"/>
          <w:rFonts w:cs="Times New Roman (Body CS)"/>
          <w:sz w:val="24"/>
        </w:rPr>
      </w:pPr>
    </w:p>
    <w:p w14:paraId="12A4CF27" w14:textId="77777777" w:rsidR="009900F2" w:rsidRDefault="009900F2">
      <w:pPr>
        <w:pStyle w:val="EndnoteText"/>
        <w:rPr>
          <w:ins w:id="387" w:author="Garmany, Jeffrey" w:date="2018-02-09T14:44:00Z"/>
          <w:rFonts w:cs="Times New Roman (Body CS)"/>
          <w:sz w:val="24"/>
        </w:rPr>
      </w:pPr>
    </w:p>
    <w:p w14:paraId="57ABC948" w14:textId="77777777" w:rsidR="009900F2" w:rsidRDefault="009900F2">
      <w:pPr>
        <w:pStyle w:val="EndnoteText"/>
        <w:rPr>
          <w:ins w:id="388" w:author="Garmany, Jeffrey" w:date="2018-02-09T14:44:00Z"/>
          <w:rFonts w:cs="Times New Roman (Body CS)"/>
          <w:sz w:val="24"/>
        </w:rPr>
      </w:pPr>
    </w:p>
    <w:p w14:paraId="7455BF3F" w14:textId="77777777" w:rsidR="009900F2" w:rsidRDefault="009900F2">
      <w:pPr>
        <w:pStyle w:val="EndnoteText"/>
        <w:rPr>
          <w:ins w:id="389" w:author="Garmany, Jeffrey" w:date="2018-02-09T14:44:00Z"/>
          <w:rFonts w:cs="Times New Roman (Body CS)"/>
          <w:sz w:val="24"/>
        </w:rPr>
      </w:pPr>
    </w:p>
    <w:p w14:paraId="1896C9E7" w14:textId="77777777" w:rsidR="009900F2" w:rsidRDefault="009900F2">
      <w:pPr>
        <w:pStyle w:val="EndnoteText"/>
        <w:rPr>
          <w:ins w:id="390" w:author="Garmany, Jeffrey" w:date="2018-02-09T14:44:00Z"/>
          <w:rFonts w:cs="Times New Roman (Body CS)"/>
          <w:sz w:val="24"/>
        </w:rPr>
      </w:pPr>
    </w:p>
    <w:p w14:paraId="6BCC59B0" w14:textId="77777777" w:rsidR="009900F2" w:rsidRDefault="009900F2">
      <w:pPr>
        <w:pStyle w:val="EndnoteText"/>
        <w:rPr>
          <w:ins w:id="391" w:author="Garmany, Jeffrey" w:date="2018-02-09T14:44:00Z"/>
          <w:rFonts w:cs="Times New Roman (Body CS)"/>
          <w:sz w:val="24"/>
        </w:rPr>
      </w:pPr>
    </w:p>
    <w:p w14:paraId="1999ACAD" w14:textId="77777777" w:rsidR="009900F2" w:rsidRDefault="009900F2">
      <w:pPr>
        <w:pStyle w:val="EndnoteText"/>
        <w:rPr>
          <w:ins w:id="392" w:author="Garmany, Jeffrey" w:date="2018-02-09T14:44:00Z"/>
          <w:rFonts w:cs="Times New Roman (Body CS)"/>
          <w:sz w:val="24"/>
        </w:rPr>
      </w:pPr>
    </w:p>
    <w:p w14:paraId="37822684" w14:textId="77777777" w:rsidR="009900F2" w:rsidRDefault="009900F2">
      <w:pPr>
        <w:pStyle w:val="EndnoteText"/>
        <w:rPr>
          <w:ins w:id="393" w:author="Garmany, Jeffrey" w:date="2018-02-09T14:44:00Z"/>
          <w:rFonts w:cs="Times New Roman (Body CS)"/>
          <w:sz w:val="24"/>
        </w:rPr>
      </w:pPr>
    </w:p>
    <w:p w14:paraId="170C5C3D" w14:textId="77777777" w:rsidR="009900F2" w:rsidRDefault="009900F2">
      <w:pPr>
        <w:pStyle w:val="EndnoteText"/>
        <w:rPr>
          <w:ins w:id="394" w:author="Garmany, Jeffrey" w:date="2018-02-09T14:44:00Z"/>
          <w:rFonts w:cs="Times New Roman (Body CS)"/>
          <w:sz w:val="24"/>
        </w:rPr>
      </w:pPr>
    </w:p>
    <w:p w14:paraId="41589D13" w14:textId="77777777" w:rsidR="009900F2" w:rsidRDefault="009900F2">
      <w:pPr>
        <w:pStyle w:val="EndnoteText"/>
        <w:rPr>
          <w:ins w:id="395" w:author="Garmany, Jeffrey" w:date="2018-02-09T14:44:00Z"/>
          <w:rFonts w:cs="Times New Roman (Body CS)"/>
          <w:sz w:val="24"/>
        </w:rPr>
      </w:pPr>
    </w:p>
    <w:p w14:paraId="1381509D" w14:textId="5A7D2BB9" w:rsidR="00FE356A" w:rsidRPr="000148DF" w:rsidRDefault="0038585C">
      <w:pPr>
        <w:pStyle w:val="EndnoteText"/>
        <w:rPr>
          <w:ins w:id="396" w:author="Garmany, Jeffrey" w:date="2018-02-09T14:35:00Z"/>
          <w:rFonts w:cs="Times New Roman (Body CS)"/>
          <w:sz w:val="24"/>
        </w:rPr>
      </w:pPr>
      <w:ins w:id="397" w:author="Garmany, Jeffrey" w:date="2018-02-09T14:35:00Z">
        <w:r>
          <w:rPr>
            <w:rFonts w:cs="Times New Roman (Body CS)"/>
            <w:sz w:val="24"/>
          </w:rPr>
          <w:t>Figure 10.1 –</w:t>
        </w:r>
        <w:r w:rsidR="000148DF">
          <w:rPr>
            <w:rFonts w:cs="Times New Roman (Body CS)"/>
            <w:sz w:val="24"/>
          </w:rPr>
          <w:t xml:space="preserve"> Despite having many skilled players, including</w:t>
        </w:r>
        <w:r>
          <w:rPr>
            <w:rFonts w:cs="Times New Roman (Body CS)"/>
            <w:sz w:val="24"/>
          </w:rPr>
          <w:t xml:space="preserve"> </w:t>
        </w:r>
      </w:ins>
      <w:ins w:id="398" w:author="Garmany, Jeffrey" w:date="2018-02-09T14:36:00Z">
        <w:r>
          <w:rPr>
            <w:rFonts w:cs="Times New Roman (Body CS)"/>
            <w:sz w:val="24"/>
          </w:rPr>
          <w:t>Marta Vieira da Silva</w:t>
        </w:r>
      </w:ins>
      <w:ins w:id="399" w:author="Garmany, Jeffrey" w:date="2018-02-09T14:38:00Z">
        <w:r w:rsidR="000148DF">
          <w:rPr>
            <w:rFonts w:cs="Times New Roman (Body CS)"/>
            <w:sz w:val="24"/>
          </w:rPr>
          <w:t xml:space="preserve"> who is widely consider</w:t>
        </w:r>
      </w:ins>
      <w:ins w:id="400" w:author="Garmany, Jeffrey" w:date="2018-02-09T14:39:00Z">
        <w:r w:rsidR="000148DF">
          <w:rPr>
            <w:rFonts w:cs="Times New Roman (Body CS)"/>
            <w:sz w:val="24"/>
          </w:rPr>
          <w:t>ed</w:t>
        </w:r>
      </w:ins>
      <w:ins w:id="401" w:author="Garmany, Jeffrey" w:date="2018-02-09T14:36:00Z">
        <w:r>
          <w:rPr>
            <w:rFonts w:cs="Times New Roman (Body CS)"/>
            <w:sz w:val="24"/>
          </w:rPr>
          <w:t xml:space="preserve"> the best </w:t>
        </w:r>
        <w:r w:rsidRPr="009900F2">
          <w:rPr>
            <w:rFonts w:cs="Times New Roman (Body CS)"/>
            <w:i/>
            <w:sz w:val="24"/>
          </w:rPr>
          <w:t>ever</w:t>
        </w:r>
        <w:r>
          <w:rPr>
            <w:rFonts w:cs="Times New Roman (Body CS)"/>
            <w:sz w:val="24"/>
          </w:rPr>
          <w:t xml:space="preserve"> female soccer player</w:t>
        </w:r>
      </w:ins>
      <w:ins w:id="402" w:author="Garmany, Jeffrey" w:date="2018-02-09T14:41:00Z">
        <w:r w:rsidR="000148DF">
          <w:rPr>
            <w:rFonts w:cs="Times New Roman (Body CS)"/>
            <w:sz w:val="24"/>
          </w:rPr>
          <w:t xml:space="preserve"> (pictured here)</w:t>
        </w:r>
      </w:ins>
      <w:ins w:id="403" w:author="Garmany, Jeffrey" w:date="2018-02-09T14:40:00Z">
        <w:r w:rsidR="000148DF">
          <w:rPr>
            <w:rFonts w:cs="Times New Roman (Body CS)"/>
            <w:sz w:val="24"/>
          </w:rPr>
          <w:t xml:space="preserve">, Brazil’s female </w:t>
        </w:r>
        <w:r w:rsidR="000148DF">
          <w:rPr>
            <w:rFonts w:cs="Times New Roman (Body CS)"/>
            <w:i/>
            <w:sz w:val="24"/>
          </w:rPr>
          <w:t xml:space="preserve">Seleção </w:t>
        </w:r>
        <w:r w:rsidR="000148DF">
          <w:rPr>
            <w:rFonts w:cs="Times New Roman (Body CS)"/>
            <w:sz w:val="24"/>
          </w:rPr>
          <w:t>has never won the World Cup.</w:t>
        </w:r>
      </w:ins>
    </w:p>
    <w:p w14:paraId="7ECEE19F" w14:textId="2547176B" w:rsidR="0038585C" w:rsidRDefault="000148DF">
      <w:pPr>
        <w:pStyle w:val="EndnoteText"/>
        <w:rPr>
          <w:ins w:id="404" w:author="Garmany, Jeffrey" w:date="2018-02-09T14:35:00Z"/>
          <w:rFonts w:cs="Times New Roman (Body CS)"/>
          <w:sz w:val="24"/>
        </w:rPr>
      </w:pPr>
      <w:ins w:id="405" w:author="Garmany, Jeffrey" w:date="2018-02-09T14:41:00Z">
        <w:r>
          <w:rPr>
            <w:rFonts w:cs="Times New Roman (Body CS)"/>
            <w:sz w:val="24"/>
          </w:rPr>
          <w:t>Source – Wiki commons:</w:t>
        </w:r>
      </w:ins>
    </w:p>
    <w:p w14:paraId="092CE5D7" w14:textId="48EC096B" w:rsidR="0038585C" w:rsidRDefault="009900F2">
      <w:pPr>
        <w:pStyle w:val="EndnoteText"/>
        <w:rPr>
          <w:ins w:id="406" w:author="Garmany, Jeffrey" w:date="2018-02-09T14:44:00Z"/>
          <w:rFonts w:cs="Times New Roman (Body CS)"/>
          <w:sz w:val="24"/>
        </w:rPr>
      </w:pPr>
      <w:ins w:id="407" w:author="Garmany, Jeffrey" w:date="2018-02-09T14:43:00Z">
        <w:r>
          <w:rPr>
            <w:rFonts w:cs="Times New Roman (Body CS)"/>
            <w:sz w:val="24"/>
          </w:rPr>
          <w:fldChar w:fldCharType="begin"/>
        </w:r>
        <w:r>
          <w:rPr>
            <w:rFonts w:cs="Times New Roman (Body CS)"/>
            <w:sz w:val="24"/>
          </w:rPr>
          <w:instrText xml:space="preserve"> HYPERLINK "</w:instrText>
        </w:r>
      </w:ins>
      <w:ins w:id="408" w:author="Garmany, Jeffrey" w:date="2018-02-09T14:35:00Z">
        <w:r w:rsidRPr="0038585C">
          <w:rPr>
            <w:rFonts w:cs="Times New Roman (Body CS)"/>
            <w:sz w:val="24"/>
          </w:rPr>
          <w:instrText>https://commons.wikimedia.org/wiki/File:Marta_-_Brasil_e_Suécia_no_Maracanã_(29033096805).jpg</w:instrText>
        </w:r>
      </w:ins>
      <w:ins w:id="409" w:author="Garmany, Jeffrey" w:date="2018-02-09T14:43:00Z">
        <w:r>
          <w:rPr>
            <w:rFonts w:cs="Times New Roman (Body CS)"/>
            <w:sz w:val="24"/>
          </w:rPr>
          <w:instrText xml:space="preserve">" </w:instrText>
        </w:r>
        <w:r>
          <w:rPr>
            <w:rFonts w:cs="Times New Roman (Body CS)"/>
            <w:sz w:val="24"/>
          </w:rPr>
          <w:fldChar w:fldCharType="separate"/>
        </w:r>
      </w:ins>
      <w:ins w:id="410" w:author="Garmany, Jeffrey" w:date="2018-02-09T14:35:00Z">
        <w:r w:rsidRPr="00785B93">
          <w:rPr>
            <w:rStyle w:val="Hyperlink"/>
            <w:rFonts w:cs="Times New Roman (Body CS)"/>
            <w:sz w:val="24"/>
          </w:rPr>
          <w:t>https://commons.wikimedia.org/wiki/File:Marta_-_Brasil_e_Suécia_no_Maracanã_(29033096805).jpg</w:t>
        </w:r>
      </w:ins>
      <w:ins w:id="411" w:author="Garmany, Jeffrey" w:date="2018-02-09T14:43:00Z">
        <w:r>
          <w:rPr>
            <w:rFonts w:cs="Times New Roman (Body CS)"/>
            <w:sz w:val="24"/>
          </w:rPr>
          <w:fldChar w:fldCharType="end"/>
        </w:r>
      </w:ins>
    </w:p>
    <w:p w14:paraId="03AA0907" w14:textId="77777777" w:rsidR="009900F2" w:rsidRDefault="009900F2">
      <w:pPr>
        <w:pStyle w:val="EndnoteText"/>
        <w:rPr>
          <w:ins w:id="412" w:author="Garmany, Jeffrey" w:date="2018-02-09T14:43:00Z"/>
          <w:rFonts w:cs="Times New Roman (Body CS)"/>
          <w:sz w:val="24"/>
        </w:rPr>
      </w:pPr>
    </w:p>
    <w:p w14:paraId="162F1ACA" w14:textId="5A59D7CB" w:rsidR="009900F2" w:rsidRDefault="009900F2">
      <w:pPr>
        <w:pStyle w:val="EndnoteText"/>
        <w:rPr>
          <w:ins w:id="413" w:author="Garmany, Jeffrey" w:date="2018-02-09T14:46:00Z"/>
          <w:rFonts w:cs="Times New Roman (Body CS)"/>
          <w:sz w:val="24"/>
        </w:rPr>
      </w:pPr>
      <w:ins w:id="414" w:author="Garmany, Jeffrey" w:date="2018-02-09T14:43:00Z">
        <w:r>
          <w:rPr>
            <w:rFonts w:cs="Times New Roman (Body CS)"/>
            <w:noProof/>
            <w:sz w:val="24"/>
            <w:rPrChange w:id="415" w:author="Unknown">
              <w:rPr>
                <w:noProof/>
              </w:rPr>
            </w:rPrChange>
          </w:rPr>
          <w:drawing>
            <wp:inline distT="0" distB="0" distL="0" distR="0" wp14:anchorId="2046FB91" wp14:editId="69B94572">
              <wp:extent cx="4737735" cy="6562475"/>
              <wp:effectExtent l="0" t="0" r="12065" b="0"/>
              <wp:docPr id="4" name="Picture 4" descr="../../../../../Desktop/Fig10.1_M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Fig10.1_Mart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0450" cy="6580087"/>
                      </a:xfrm>
                      <a:prstGeom prst="rect">
                        <a:avLst/>
                      </a:prstGeom>
                      <a:noFill/>
                      <a:ln>
                        <a:noFill/>
                      </a:ln>
                    </pic:spPr>
                  </pic:pic>
                </a:graphicData>
              </a:graphic>
            </wp:inline>
          </w:drawing>
        </w:r>
      </w:ins>
    </w:p>
    <w:p w14:paraId="40DF4730" w14:textId="77777777" w:rsidR="009900F2" w:rsidRDefault="009900F2">
      <w:pPr>
        <w:pStyle w:val="EndnoteText"/>
        <w:rPr>
          <w:ins w:id="416" w:author="Garmany, Jeffrey" w:date="2018-02-09T14:46:00Z"/>
          <w:rFonts w:cs="Times New Roman (Body CS)"/>
          <w:sz w:val="24"/>
        </w:rPr>
      </w:pPr>
    </w:p>
    <w:p w14:paraId="7AC4C067" w14:textId="4DD29107" w:rsidR="00397211" w:rsidRDefault="006D0EE2">
      <w:pPr>
        <w:pStyle w:val="EndnoteText"/>
        <w:rPr>
          <w:ins w:id="417" w:author="Garmany, Jeffrey" w:date="2018-02-09T15:01:00Z"/>
          <w:rFonts w:cs="Times New Roman (Body CS)"/>
          <w:sz w:val="24"/>
        </w:rPr>
      </w:pPr>
      <w:ins w:id="418" w:author="Garmany, Jeffrey" w:date="2018-02-09T14:58:00Z">
        <w:r>
          <w:rPr>
            <w:rFonts w:cs="Times New Roman (Body CS)"/>
            <w:sz w:val="24"/>
          </w:rPr>
          <w:t xml:space="preserve">Figure 10.2: </w:t>
        </w:r>
        <w:r w:rsidR="004A3548">
          <w:rPr>
            <w:rFonts w:cs="Times New Roman (Body CS)"/>
            <w:sz w:val="24"/>
          </w:rPr>
          <w:t>Club de Regatas Vasco da</w:t>
        </w:r>
        <w:r>
          <w:rPr>
            <w:rFonts w:cs="Times New Roman (Body CS)"/>
            <w:sz w:val="24"/>
          </w:rPr>
          <w:t xml:space="preserve"> Gama</w:t>
        </w:r>
      </w:ins>
      <w:ins w:id="419" w:author="Garmany, Jeffrey" w:date="2018-02-09T14:59:00Z">
        <w:r>
          <w:rPr>
            <w:rFonts w:cs="Times New Roman (Body CS)"/>
            <w:sz w:val="24"/>
          </w:rPr>
          <w:t xml:space="preserve"> of Rio de Janerio</w:t>
        </w:r>
      </w:ins>
      <w:ins w:id="420" w:author="Garmany, Jeffrey" w:date="2018-02-09T14:58:00Z">
        <w:r>
          <w:rPr>
            <w:rFonts w:cs="Times New Roman (Body CS)"/>
            <w:sz w:val="24"/>
          </w:rPr>
          <w:t xml:space="preserve"> </w:t>
        </w:r>
      </w:ins>
      <w:ins w:id="421" w:author="Garmany, Jeffrey" w:date="2018-02-09T15:01:00Z">
        <w:r w:rsidR="00397211">
          <w:rPr>
            <w:rFonts w:cs="Times New Roman (Body CS)"/>
            <w:sz w:val="24"/>
          </w:rPr>
          <w:t>(</w:t>
        </w:r>
      </w:ins>
      <w:ins w:id="422" w:author="Garmany, Jeffrey" w:date="2018-02-09T14:58:00Z">
        <w:r>
          <w:rPr>
            <w:rFonts w:cs="Times New Roman (Body CS)"/>
            <w:sz w:val="24"/>
          </w:rPr>
          <w:t xml:space="preserve">more often called simply </w:t>
        </w:r>
      </w:ins>
      <w:ins w:id="423" w:author="Garmany, Jeffrey" w:date="2018-02-09T14:59:00Z">
        <w:r>
          <w:rPr>
            <w:rFonts w:cs="Times New Roman (Body CS)"/>
            <w:sz w:val="24"/>
          </w:rPr>
          <w:t>“</w:t>
        </w:r>
      </w:ins>
      <w:ins w:id="424" w:author="Garmany, Jeffrey" w:date="2018-02-09T14:58:00Z">
        <w:r>
          <w:rPr>
            <w:rFonts w:cs="Times New Roman (Body CS)"/>
            <w:sz w:val="24"/>
          </w:rPr>
          <w:t>Vasco</w:t>
        </w:r>
      </w:ins>
      <w:ins w:id="425" w:author="Garmany, Jeffrey" w:date="2018-02-09T14:59:00Z">
        <w:r>
          <w:rPr>
            <w:rFonts w:cs="Times New Roman (Body CS)"/>
            <w:sz w:val="24"/>
          </w:rPr>
          <w:t>”</w:t>
        </w:r>
      </w:ins>
      <w:ins w:id="426" w:author="Garmany, Jeffrey" w:date="2018-02-09T15:00:00Z">
        <w:r w:rsidR="00397211">
          <w:rPr>
            <w:rFonts w:cs="Times New Roman (Body CS)"/>
            <w:sz w:val="24"/>
          </w:rPr>
          <w:t>)</w:t>
        </w:r>
      </w:ins>
      <w:ins w:id="427" w:author="Garmany, Jeffrey" w:date="2018-02-09T15:01:00Z">
        <w:r w:rsidR="00397211">
          <w:rPr>
            <w:rFonts w:cs="Times New Roman (Body CS)"/>
            <w:sz w:val="24"/>
          </w:rPr>
          <w:t>, pictured here in 1929,</w:t>
        </w:r>
      </w:ins>
      <w:ins w:id="428" w:author="Garmany, Jeffrey" w:date="2018-02-09T15:00:00Z">
        <w:r w:rsidR="004A3548">
          <w:rPr>
            <w:rFonts w:cs="Times New Roman (Body CS)"/>
            <w:sz w:val="24"/>
          </w:rPr>
          <w:t xml:space="preserve"> was one of the first Brazilian soccer clubs to accept black players.</w:t>
        </w:r>
      </w:ins>
      <w:ins w:id="429" w:author="Garmany, Jeffrey" w:date="2018-02-09T15:57:00Z">
        <w:r w:rsidR="00251B41">
          <w:rPr>
            <w:rFonts w:cs="Times New Roman (Body CS)"/>
            <w:sz w:val="24"/>
          </w:rPr>
          <w:t xml:space="preserve"> (The authors thank Fabio Luiz for bringing this to our attention.)</w:t>
        </w:r>
      </w:ins>
    </w:p>
    <w:p w14:paraId="5F10A118" w14:textId="77777777" w:rsidR="00397211" w:rsidRDefault="00397211">
      <w:pPr>
        <w:pStyle w:val="EndnoteText"/>
        <w:rPr>
          <w:ins w:id="430" w:author="Garmany, Jeffrey" w:date="2018-02-09T15:02:00Z"/>
          <w:rFonts w:cs="Times New Roman (Body CS)"/>
          <w:sz w:val="24"/>
        </w:rPr>
      </w:pPr>
      <w:ins w:id="431" w:author="Garmany, Jeffrey" w:date="2018-02-09T15:01:00Z">
        <w:r>
          <w:rPr>
            <w:rFonts w:cs="Times New Roman (Body CS)"/>
            <w:sz w:val="24"/>
          </w:rPr>
          <w:t xml:space="preserve">Source </w:t>
        </w:r>
      </w:ins>
      <w:ins w:id="432" w:author="Garmany, Jeffrey" w:date="2018-02-09T15:02:00Z">
        <w:r>
          <w:rPr>
            <w:rFonts w:cs="Times New Roman (Body CS)"/>
            <w:sz w:val="24"/>
          </w:rPr>
          <w:t>–</w:t>
        </w:r>
      </w:ins>
      <w:ins w:id="433" w:author="Garmany, Jeffrey" w:date="2018-02-09T15:01:00Z">
        <w:r>
          <w:rPr>
            <w:rFonts w:cs="Times New Roman (Body CS)"/>
            <w:sz w:val="24"/>
          </w:rPr>
          <w:t xml:space="preserve"> wiki </w:t>
        </w:r>
      </w:ins>
      <w:ins w:id="434" w:author="Garmany, Jeffrey" w:date="2018-02-09T15:02:00Z">
        <w:r>
          <w:rPr>
            <w:rFonts w:cs="Times New Roman (Body CS)"/>
            <w:sz w:val="24"/>
          </w:rPr>
          <w:t>commons:</w:t>
        </w:r>
      </w:ins>
    </w:p>
    <w:p w14:paraId="48062B0B" w14:textId="404A1948" w:rsidR="009900F2" w:rsidRDefault="00397211">
      <w:pPr>
        <w:pStyle w:val="EndnoteText"/>
        <w:rPr>
          <w:ins w:id="435" w:author="Garmany, Jeffrey" w:date="2018-02-09T14:46:00Z"/>
          <w:rFonts w:cs="Times New Roman (Body CS)"/>
          <w:sz w:val="24"/>
        </w:rPr>
      </w:pPr>
      <w:ins w:id="436" w:author="Garmany, Jeffrey" w:date="2018-02-09T15:02:00Z">
        <w:r w:rsidRPr="00397211">
          <w:rPr>
            <w:rFonts w:cs="Times New Roman (Body CS)"/>
            <w:sz w:val="24"/>
          </w:rPr>
          <w:t>https://commons.wikimedia.org/wiki/File:CR_Vasco_da_Gama_1929.jpg</w:t>
        </w:r>
      </w:ins>
      <w:ins w:id="437" w:author="Garmany, Jeffrey" w:date="2018-02-09T15:00:00Z">
        <w:r w:rsidR="004A3548">
          <w:rPr>
            <w:rFonts w:cs="Times New Roman (Body CS)"/>
            <w:sz w:val="24"/>
          </w:rPr>
          <w:t xml:space="preserve"> </w:t>
        </w:r>
      </w:ins>
    </w:p>
    <w:p w14:paraId="2FAE13F9" w14:textId="77777777" w:rsidR="009900F2" w:rsidRDefault="009900F2">
      <w:pPr>
        <w:pStyle w:val="EndnoteText"/>
        <w:rPr>
          <w:ins w:id="438" w:author="Garmany, Jeffrey" w:date="2018-02-09T14:46:00Z"/>
          <w:rFonts w:cs="Times New Roman (Body CS)"/>
          <w:sz w:val="24"/>
        </w:rPr>
      </w:pPr>
    </w:p>
    <w:p w14:paraId="4440FC2B" w14:textId="77777777" w:rsidR="009900F2" w:rsidRDefault="009900F2">
      <w:pPr>
        <w:pStyle w:val="EndnoteText"/>
        <w:rPr>
          <w:ins w:id="439" w:author="Garmany, Jeffrey" w:date="2018-02-09T14:46:00Z"/>
          <w:rFonts w:cs="Times New Roman (Body CS)"/>
          <w:sz w:val="24"/>
        </w:rPr>
      </w:pPr>
    </w:p>
    <w:p w14:paraId="0C16C6C1" w14:textId="2B59500C" w:rsidR="009900F2" w:rsidRDefault="006D0EE2">
      <w:pPr>
        <w:pStyle w:val="EndnoteText"/>
        <w:rPr>
          <w:ins w:id="440" w:author="Garmany, Jeffrey" w:date="2018-02-09T15:08:00Z"/>
          <w:rFonts w:cs="Times New Roman (Body CS)"/>
          <w:sz w:val="24"/>
        </w:rPr>
      </w:pPr>
      <w:ins w:id="441" w:author="Garmany, Jeffrey" w:date="2018-02-09T14:58:00Z">
        <w:r>
          <w:rPr>
            <w:rFonts w:ascii="Helvetica" w:hAnsi="Helvetica" w:cs="Helvetica"/>
            <w:noProof/>
            <w:rPrChange w:id="442" w:author="Unknown">
              <w:rPr>
                <w:noProof/>
              </w:rPr>
            </w:rPrChange>
          </w:rPr>
          <w:drawing>
            <wp:inline distT="0" distB="0" distL="0" distR="0" wp14:anchorId="7E0F5B14" wp14:editId="0C0CCCA0">
              <wp:extent cx="5943600" cy="362975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29757"/>
                      </a:xfrm>
                      <a:prstGeom prst="rect">
                        <a:avLst/>
                      </a:prstGeom>
                      <a:noFill/>
                      <a:ln>
                        <a:noFill/>
                      </a:ln>
                    </pic:spPr>
                  </pic:pic>
                </a:graphicData>
              </a:graphic>
            </wp:inline>
          </w:drawing>
        </w:r>
      </w:ins>
    </w:p>
    <w:p w14:paraId="304E8A4C" w14:textId="77777777" w:rsidR="00A372C1" w:rsidRDefault="00A372C1">
      <w:pPr>
        <w:pStyle w:val="EndnoteText"/>
        <w:rPr>
          <w:ins w:id="443" w:author="Garmany, Jeffrey" w:date="2018-02-09T15:08:00Z"/>
          <w:rFonts w:cs="Times New Roman (Body CS)"/>
          <w:sz w:val="24"/>
        </w:rPr>
      </w:pPr>
    </w:p>
    <w:p w14:paraId="501C515C" w14:textId="77777777" w:rsidR="00A372C1" w:rsidRDefault="00A372C1">
      <w:pPr>
        <w:pStyle w:val="EndnoteText"/>
        <w:rPr>
          <w:ins w:id="444" w:author="Garmany, Jeffrey" w:date="2018-02-09T15:08:00Z"/>
          <w:rFonts w:cs="Times New Roman (Body CS)"/>
          <w:sz w:val="24"/>
        </w:rPr>
      </w:pPr>
    </w:p>
    <w:p w14:paraId="696A28C3" w14:textId="77777777" w:rsidR="00A372C1" w:rsidRDefault="00A372C1">
      <w:pPr>
        <w:pStyle w:val="EndnoteText"/>
        <w:rPr>
          <w:ins w:id="445" w:author="Garmany, Jeffrey" w:date="2018-02-09T15:08:00Z"/>
          <w:rFonts w:cs="Times New Roman (Body CS)"/>
          <w:sz w:val="24"/>
        </w:rPr>
      </w:pPr>
    </w:p>
    <w:p w14:paraId="28AAA1B9" w14:textId="77777777" w:rsidR="00A372C1" w:rsidRDefault="00A372C1">
      <w:pPr>
        <w:pStyle w:val="EndnoteText"/>
        <w:rPr>
          <w:ins w:id="446" w:author="Garmany, Jeffrey" w:date="2018-02-09T15:08:00Z"/>
          <w:rFonts w:cs="Times New Roman (Body CS)"/>
          <w:sz w:val="24"/>
        </w:rPr>
      </w:pPr>
    </w:p>
    <w:p w14:paraId="350B0ABA" w14:textId="77777777" w:rsidR="00A372C1" w:rsidRDefault="00A372C1">
      <w:pPr>
        <w:pStyle w:val="EndnoteText"/>
        <w:rPr>
          <w:ins w:id="447" w:author="Garmany, Jeffrey" w:date="2018-02-09T15:08:00Z"/>
          <w:rFonts w:cs="Times New Roman (Body CS)"/>
          <w:sz w:val="24"/>
        </w:rPr>
      </w:pPr>
    </w:p>
    <w:p w14:paraId="03A75738" w14:textId="77777777" w:rsidR="00A372C1" w:rsidRDefault="00A372C1">
      <w:pPr>
        <w:pStyle w:val="EndnoteText"/>
        <w:rPr>
          <w:ins w:id="448" w:author="Garmany, Jeffrey" w:date="2018-02-09T15:08:00Z"/>
          <w:rFonts w:cs="Times New Roman (Body CS)"/>
          <w:sz w:val="24"/>
        </w:rPr>
      </w:pPr>
    </w:p>
    <w:p w14:paraId="45C9A40F" w14:textId="77777777" w:rsidR="00A372C1" w:rsidRDefault="00A372C1">
      <w:pPr>
        <w:pStyle w:val="EndnoteText"/>
        <w:rPr>
          <w:ins w:id="449" w:author="Garmany, Jeffrey" w:date="2018-02-09T15:08:00Z"/>
          <w:rFonts w:cs="Times New Roman (Body CS)"/>
          <w:sz w:val="24"/>
        </w:rPr>
      </w:pPr>
    </w:p>
    <w:p w14:paraId="63A7AD70" w14:textId="77777777" w:rsidR="00A372C1" w:rsidRDefault="00A372C1">
      <w:pPr>
        <w:pStyle w:val="EndnoteText"/>
        <w:rPr>
          <w:ins w:id="450" w:author="Garmany, Jeffrey" w:date="2018-02-09T15:08:00Z"/>
          <w:rFonts w:cs="Times New Roman (Body CS)"/>
          <w:sz w:val="24"/>
        </w:rPr>
      </w:pPr>
    </w:p>
    <w:p w14:paraId="32B5814C" w14:textId="77777777" w:rsidR="00A372C1" w:rsidRDefault="00A372C1">
      <w:pPr>
        <w:pStyle w:val="EndnoteText"/>
        <w:rPr>
          <w:ins w:id="451" w:author="Garmany, Jeffrey" w:date="2018-02-09T15:08:00Z"/>
          <w:rFonts w:cs="Times New Roman (Body CS)"/>
          <w:sz w:val="24"/>
        </w:rPr>
      </w:pPr>
    </w:p>
    <w:p w14:paraId="782E11C1" w14:textId="77777777" w:rsidR="00A372C1" w:rsidRDefault="00A372C1">
      <w:pPr>
        <w:pStyle w:val="EndnoteText"/>
        <w:rPr>
          <w:ins w:id="452" w:author="Garmany, Jeffrey" w:date="2018-02-09T15:08:00Z"/>
          <w:rFonts w:cs="Times New Roman (Body CS)"/>
          <w:sz w:val="24"/>
        </w:rPr>
      </w:pPr>
    </w:p>
    <w:p w14:paraId="1A6C0E74" w14:textId="77777777" w:rsidR="00A372C1" w:rsidRDefault="00A372C1">
      <w:pPr>
        <w:pStyle w:val="EndnoteText"/>
        <w:rPr>
          <w:ins w:id="453" w:author="Garmany, Jeffrey" w:date="2018-02-09T15:08:00Z"/>
          <w:rFonts w:cs="Times New Roman (Body CS)"/>
          <w:sz w:val="24"/>
        </w:rPr>
      </w:pPr>
    </w:p>
    <w:p w14:paraId="3E733D00" w14:textId="77777777" w:rsidR="00A372C1" w:rsidRDefault="00A372C1">
      <w:pPr>
        <w:pStyle w:val="EndnoteText"/>
        <w:rPr>
          <w:ins w:id="454" w:author="Garmany, Jeffrey" w:date="2018-02-09T15:08:00Z"/>
          <w:rFonts w:cs="Times New Roman (Body CS)"/>
          <w:sz w:val="24"/>
        </w:rPr>
      </w:pPr>
    </w:p>
    <w:p w14:paraId="65F80011" w14:textId="77777777" w:rsidR="00A372C1" w:rsidRDefault="00A372C1">
      <w:pPr>
        <w:pStyle w:val="EndnoteText"/>
        <w:rPr>
          <w:ins w:id="455" w:author="Garmany, Jeffrey" w:date="2018-02-09T15:08:00Z"/>
          <w:rFonts w:cs="Times New Roman (Body CS)"/>
          <w:sz w:val="24"/>
        </w:rPr>
      </w:pPr>
    </w:p>
    <w:p w14:paraId="7627688F" w14:textId="77777777" w:rsidR="00A372C1" w:rsidRDefault="00A372C1">
      <w:pPr>
        <w:pStyle w:val="EndnoteText"/>
        <w:rPr>
          <w:ins w:id="456" w:author="Garmany, Jeffrey" w:date="2018-02-09T15:08:00Z"/>
          <w:rFonts w:cs="Times New Roman (Body CS)"/>
          <w:sz w:val="24"/>
        </w:rPr>
      </w:pPr>
    </w:p>
    <w:p w14:paraId="60E334BA" w14:textId="77777777" w:rsidR="00A372C1" w:rsidRDefault="00A372C1">
      <w:pPr>
        <w:pStyle w:val="EndnoteText"/>
        <w:rPr>
          <w:ins w:id="457" w:author="Garmany, Jeffrey" w:date="2018-02-09T15:08:00Z"/>
          <w:rFonts w:cs="Times New Roman (Body CS)"/>
          <w:sz w:val="24"/>
        </w:rPr>
      </w:pPr>
    </w:p>
    <w:p w14:paraId="076AAA4D" w14:textId="77777777" w:rsidR="00A372C1" w:rsidRDefault="00A372C1">
      <w:pPr>
        <w:pStyle w:val="EndnoteText"/>
        <w:rPr>
          <w:ins w:id="458" w:author="Garmany, Jeffrey" w:date="2018-02-09T15:08:00Z"/>
          <w:rFonts w:cs="Times New Roman (Body CS)"/>
          <w:sz w:val="24"/>
        </w:rPr>
      </w:pPr>
    </w:p>
    <w:p w14:paraId="22140093" w14:textId="77777777" w:rsidR="00A372C1" w:rsidRDefault="00A372C1">
      <w:pPr>
        <w:pStyle w:val="EndnoteText"/>
        <w:rPr>
          <w:ins w:id="459" w:author="Garmany, Jeffrey" w:date="2018-02-09T15:08:00Z"/>
          <w:rFonts w:cs="Times New Roman (Body CS)"/>
          <w:sz w:val="24"/>
        </w:rPr>
      </w:pPr>
    </w:p>
    <w:p w14:paraId="7466CE82" w14:textId="3E3C94F6" w:rsidR="00A372C1" w:rsidRDefault="00A372C1">
      <w:pPr>
        <w:pStyle w:val="EndnoteText"/>
        <w:rPr>
          <w:ins w:id="460" w:author="Garmany, Jeffrey" w:date="2018-02-09T15:08:00Z"/>
          <w:rFonts w:cs="Times New Roman (Body CS)"/>
          <w:sz w:val="24"/>
        </w:rPr>
      </w:pPr>
      <w:ins w:id="461" w:author="Garmany, Jeffrey" w:date="2018-02-09T15:09:00Z">
        <w:r>
          <w:rPr>
            <w:rFonts w:cs="Times New Roman (Body CS)"/>
            <w:sz w:val="24"/>
          </w:rPr>
          <w:t xml:space="preserve">Figure 10:3 </w:t>
        </w:r>
      </w:ins>
      <w:ins w:id="462" w:author="Garmany, Jeffrey" w:date="2018-02-09T15:10:00Z">
        <w:r>
          <w:rPr>
            <w:rFonts w:cs="Times New Roman (Body CS)"/>
            <w:sz w:val="24"/>
          </w:rPr>
          <w:t>–</w:t>
        </w:r>
      </w:ins>
      <w:ins w:id="463" w:author="Garmany, Jeffrey" w:date="2018-02-09T15:09:00Z">
        <w:r>
          <w:rPr>
            <w:rFonts w:cs="Times New Roman (Body CS)"/>
            <w:sz w:val="24"/>
          </w:rPr>
          <w:t xml:space="preserve"> the </w:t>
        </w:r>
      </w:ins>
      <w:ins w:id="464" w:author="Garmany, Jeffrey" w:date="2018-02-09T15:10:00Z">
        <w:r>
          <w:rPr>
            <w:rFonts w:cs="Times New Roman (Body CS)"/>
            <w:sz w:val="24"/>
          </w:rPr>
          <w:t>Maracanã national stadium in Rio de Janeiro, pictured here in 2009 as it w</w:t>
        </w:r>
        <w:r w:rsidR="00C3282F">
          <w:rPr>
            <w:rFonts w:cs="Times New Roman (Body CS)"/>
            <w:sz w:val="24"/>
          </w:rPr>
          <w:t>as originally configured between</w:t>
        </w:r>
        <w:r>
          <w:rPr>
            <w:rFonts w:cs="Times New Roman (Body CS)"/>
            <w:sz w:val="24"/>
          </w:rPr>
          <w:t xml:space="preserve"> 1950-2010.</w:t>
        </w:r>
      </w:ins>
      <w:ins w:id="465" w:author="Garmany, Jeffrey" w:date="2018-02-09T15:13:00Z">
        <w:r w:rsidR="00C3282F">
          <w:rPr>
            <w:rFonts w:cs="Times New Roman (Body CS)"/>
            <w:sz w:val="24"/>
          </w:rPr>
          <w:t xml:space="preserve"> A major overhaul was undertaken beginning in 2010 in preparation for the 2014 World Cup.</w:t>
        </w:r>
      </w:ins>
    </w:p>
    <w:p w14:paraId="270D3987" w14:textId="6FB18D86" w:rsidR="00A372C1" w:rsidRDefault="00A372C1">
      <w:pPr>
        <w:pStyle w:val="EndnoteText"/>
        <w:rPr>
          <w:ins w:id="466" w:author="Garmany, Jeffrey" w:date="2018-02-09T15:08:00Z"/>
          <w:rFonts w:cs="Times New Roman (Body CS)"/>
          <w:sz w:val="24"/>
        </w:rPr>
      </w:pPr>
      <w:ins w:id="467" w:author="Garmany, Jeffrey" w:date="2018-02-09T15:09:00Z">
        <w:r>
          <w:rPr>
            <w:rFonts w:cs="Times New Roman (Body CS)"/>
            <w:sz w:val="24"/>
          </w:rPr>
          <w:t xml:space="preserve">Source – Arthur Boppré (wiki commons): </w:t>
        </w:r>
        <w:r w:rsidRPr="00A372C1">
          <w:rPr>
            <w:rFonts w:cs="Times New Roman (Body CS)"/>
            <w:sz w:val="24"/>
          </w:rPr>
          <w:t>https://commons.wikimedia.org/wiki/File:Maracanã_Stadium_in_Rio_de_Janeiro.jpg</w:t>
        </w:r>
      </w:ins>
    </w:p>
    <w:p w14:paraId="4164C3E3" w14:textId="77777777" w:rsidR="00A372C1" w:rsidRDefault="00A372C1">
      <w:pPr>
        <w:pStyle w:val="EndnoteText"/>
        <w:rPr>
          <w:ins w:id="468" w:author="Garmany, Jeffrey" w:date="2018-02-09T15:08:00Z"/>
          <w:rFonts w:cs="Times New Roman (Body CS)"/>
          <w:sz w:val="24"/>
        </w:rPr>
      </w:pPr>
    </w:p>
    <w:p w14:paraId="51BBBF1E" w14:textId="06C2ADEA" w:rsidR="00A372C1" w:rsidRDefault="00A372C1">
      <w:pPr>
        <w:pStyle w:val="EndnoteText"/>
        <w:rPr>
          <w:ins w:id="469" w:author="Garmany, Jeffrey" w:date="2018-02-09T15:33:00Z"/>
          <w:rFonts w:cs="Times New Roman (Body CS)"/>
          <w:sz w:val="24"/>
        </w:rPr>
      </w:pPr>
      <w:ins w:id="470" w:author="Garmany, Jeffrey" w:date="2018-02-09T15:08:00Z">
        <w:r>
          <w:rPr>
            <w:rFonts w:ascii="Helvetica" w:hAnsi="Helvetica" w:cs="Helvetica"/>
            <w:noProof/>
            <w:rPrChange w:id="471" w:author="Unknown">
              <w:rPr>
                <w:noProof/>
              </w:rPr>
            </w:rPrChange>
          </w:rPr>
          <w:drawing>
            <wp:inline distT="0" distB="0" distL="0" distR="0" wp14:anchorId="5BD3C0AF" wp14:editId="7FBA2C94">
              <wp:extent cx="5943600" cy="43698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69862"/>
                      </a:xfrm>
                      <a:prstGeom prst="rect">
                        <a:avLst/>
                      </a:prstGeom>
                      <a:noFill/>
                      <a:ln>
                        <a:noFill/>
                      </a:ln>
                    </pic:spPr>
                  </pic:pic>
                </a:graphicData>
              </a:graphic>
            </wp:inline>
          </w:drawing>
        </w:r>
      </w:ins>
    </w:p>
    <w:p w14:paraId="33C14EB6" w14:textId="77777777" w:rsidR="000D0919" w:rsidRDefault="000D0919">
      <w:pPr>
        <w:pStyle w:val="EndnoteText"/>
        <w:rPr>
          <w:ins w:id="472" w:author="Garmany, Jeffrey" w:date="2018-02-09T15:33:00Z"/>
          <w:rFonts w:cs="Times New Roman (Body CS)"/>
          <w:sz w:val="24"/>
        </w:rPr>
      </w:pPr>
    </w:p>
    <w:p w14:paraId="7BA0B77B" w14:textId="77777777" w:rsidR="000D0919" w:rsidRDefault="000D0919">
      <w:pPr>
        <w:pStyle w:val="EndnoteText"/>
        <w:rPr>
          <w:ins w:id="473" w:author="Garmany, Jeffrey" w:date="2018-02-09T15:33:00Z"/>
          <w:rFonts w:cs="Times New Roman (Body CS)"/>
          <w:sz w:val="24"/>
        </w:rPr>
      </w:pPr>
    </w:p>
    <w:p w14:paraId="5FABDAC0" w14:textId="77777777" w:rsidR="000D0919" w:rsidRDefault="000D0919">
      <w:pPr>
        <w:pStyle w:val="EndnoteText"/>
        <w:rPr>
          <w:ins w:id="474" w:author="Garmany, Jeffrey" w:date="2018-02-09T15:33:00Z"/>
          <w:rFonts w:cs="Times New Roman (Body CS)"/>
          <w:sz w:val="24"/>
        </w:rPr>
      </w:pPr>
    </w:p>
    <w:p w14:paraId="5EF3D555" w14:textId="77777777" w:rsidR="000D0919" w:rsidRDefault="000D0919">
      <w:pPr>
        <w:pStyle w:val="EndnoteText"/>
        <w:rPr>
          <w:ins w:id="475" w:author="Garmany, Jeffrey" w:date="2018-02-09T15:33:00Z"/>
          <w:rFonts w:cs="Times New Roman (Body CS)"/>
          <w:sz w:val="24"/>
        </w:rPr>
      </w:pPr>
    </w:p>
    <w:p w14:paraId="4B4C1910" w14:textId="77777777" w:rsidR="000D0919" w:rsidRDefault="000D0919">
      <w:pPr>
        <w:pStyle w:val="EndnoteText"/>
        <w:rPr>
          <w:ins w:id="476" w:author="Garmany, Jeffrey" w:date="2018-02-09T15:33:00Z"/>
          <w:rFonts w:cs="Times New Roman (Body CS)"/>
          <w:sz w:val="24"/>
        </w:rPr>
      </w:pPr>
    </w:p>
    <w:p w14:paraId="416A45F7" w14:textId="77777777" w:rsidR="000D0919" w:rsidRDefault="000D0919">
      <w:pPr>
        <w:pStyle w:val="EndnoteText"/>
        <w:rPr>
          <w:ins w:id="477" w:author="Garmany, Jeffrey" w:date="2018-02-09T15:33:00Z"/>
          <w:rFonts w:cs="Times New Roman (Body CS)"/>
          <w:sz w:val="24"/>
        </w:rPr>
      </w:pPr>
    </w:p>
    <w:p w14:paraId="250AF5B1" w14:textId="77777777" w:rsidR="000D0919" w:rsidRDefault="000D0919">
      <w:pPr>
        <w:pStyle w:val="EndnoteText"/>
        <w:rPr>
          <w:ins w:id="478" w:author="Garmany, Jeffrey" w:date="2018-02-09T15:33:00Z"/>
          <w:rFonts w:cs="Times New Roman (Body CS)"/>
          <w:sz w:val="24"/>
        </w:rPr>
      </w:pPr>
    </w:p>
    <w:p w14:paraId="30803C6D" w14:textId="77777777" w:rsidR="000D0919" w:rsidRDefault="000D0919">
      <w:pPr>
        <w:pStyle w:val="EndnoteText"/>
        <w:rPr>
          <w:ins w:id="479" w:author="Garmany, Jeffrey" w:date="2018-02-09T15:33:00Z"/>
          <w:rFonts w:cs="Times New Roman (Body CS)"/>
          <w:sz w:val="24"/>
        </w:rPr>
      </w:pPr>
    </w:p>
    <w:p w14:paraId="429AF31F" w14:textId="77777777" w:rsidR="000D0919" w:rsidRDefault="000D0919">
      <w:pPr>
        <w:pStyle w:val="EndnoteText"/>
        <w:rPr>
          <w:ins w:id="480" w:author="Garmany, Jeffrey" w:date="2018-02-09T15:33:00Z"/>
          <w:rFonts w:cs="Times New Roman (Body CS)"/>
          <w:sz w:val="24"/>
        </w:rPr>
      </w:pPr>
    </w:p>
    <w:p w14:paraId="4D6DB7B7" w14:textId="77777777" w:rsidR="000D0919" w:rsidRDefault="000D0919">
      <w:pPr>
        <w:pStyle w:val="EndnoteText"/>
        <w:rPr>
          <w:ins w:id="481" w:author="Garmany, Jeffrey" w:date="2018-02-09T15:33:00Z"/>
          <w:rFonts w:cs="Times New Roman (Body CS)"/>
          <w:sz w:val="24"/>
        </w:rPr>
      </w:pPr>
    </w:p>
    <w:p w14:paraId="052DBDF4" w14:textId="77777777" w:rsidR="000D0919" w:rsidRDefault="000D0919">
      <w:pPr>
        <w:pStyle w:val="EndnoteText"/>
        <w:rPr>
          <w:ins w:id="482" w:author="Garmany, Jeffrey" w:date="2018-02-09T15:33:00Z"/>
          <w:rFonts w:cs="Times New Roman (Body CS)"/>
          <w:sz w:val="24"/>
        </w:rPr>
      </w:pPr>
    </w:p>
    <w:p w14:paraId="46DCDE48" w14:textId="77777777" w:rsidR="000D0919" w:rsidRDefault="000D0919">
      <w:pPr>
        <w:pStyle w:val="EndnoteText"/>
        <w:rPr>
          <w:ins w:id="483" w:author="Garmany, Jeffrey" w:date="2018-02-09T15:33:00Z"/>
          <w:rFonts w:cs="Times New Roman (Body CS)"/>
          <w:sz w:val="24"/>
        </w:rPr>
      </w:pPr>
    </w:p>
    <w:p w14:paraId="2248432E" w14:textId="77777777" w:rsidR="000D0919" w:rsidRDefault="000D0919">
      <w:pPr>
        <w:pStyle w:val="EndnoteText"/>
        <w:rPr>
          <w:ins w:id="484" w:author="Garmany, Jeffrey" w:date="2018-02-09T15:33:00Z"/>
          <w:rFonts w:cs="Times New Roman (Body CS)"/>
          <w:sz w:val="24"/>
        </w:rPr>
      </w:pPr>
    </w:p>
    <w:p w14:paraId="20A45845" w14:textId="77777777" w:rsidR="000D0919" w:rsidRDefault="000D0919">
      <w:pPr>
        <w:pStyle w:val="EndnoteText"/>
        <w:rPr>
          <w:ins w:id="485" w:author="Garmany, Jeffrey" w:date="2018-02-09T15:33:00Z"/>
          <w:rFonts w:cs="Times New Roman (Body CS)"/>
          <w:sz w:val="24"/>
        </w:rPr>
      </w:pPr>
    </w:p>
    <w:p w14:paraId="5BDB0FF4" w14:textId="0CC1E2B4" w:rsidR="000D0919" w:rsidRDefault="000D0919">
      <w:pPr>
        <w:pStyle w:val="EndnoteText"/>
        <w:rPr>
          <w:ins w:id="486" w:author="Garmany, Jeffrey" w:date="2018-02-09T15:36:00Z"/>
          <w:rFonts w:cs="Times New Roman (Body CS)"/>
          <w:sz w:val="24"/>
        </w:rPr>
      </w:pPr>
      <w:ins w:id="487" w:author="Garmany, Jeffrey" w:date="2018-02-09T15:33:00Z">
        <w:r>
          <w:rPr>
            <w:rFonts w:cs="Times New Roman (Body CS)"/>
            <w:sz w:val="24"/>
          </w:rPr>
          <w:t>Figure 10.4</w:t>
        </w:r>
        <w:r w:rsidR="00546841">
          <w:rPr>
            <w:rFonts w:cs="Times New Roman (Body CS)"/>
            <w:sz w:val="24"/>
          </w:rPr>
          <w:t>: Dr. Sócrates, one of Brazil</w:t>
        </w:r>
      </w:ins>
      <w:ins w:id="488" w:author="Garmany, Jeffrey" w:date="2018-02-09T15:34:00Z">
        <w:r w:rsidR="00546841">
          <w:rPr>
            <w:rFonts w:cs="Times New Roman (Body CS)"/>
            <w:sz w:val="24"/>
          </w:rPr>
          <w:t>’s all-time greats and</w:t>
        </w:r>
      </w:ins>
      <w:ins w:id="489" w:author="Garmany, Jeffrey" w:date="2018-02-09T15:33:00Z">
        <w:r w:rsidR="00546841">
          <w:rPr>
            <w:rFonts w:cs="Times New Roman (Body CS)"/>
            <w:sz w:val="24"/>
          </w:rPr>
          <w:t xml:space="preserve"> famous for his</w:t>
        </w:r>
      </w:ins>
      <w:ins w:id="490" w:author="Garmany, Jeffrey" w:date="2018-02-09T15:34:00Z">
        <w:r w:rsidR="00546841">
          <w:rPr>
            <w:rFonts w:cs="Times New Roman (Body CS)"/>
            <w:sz w:val="24"/>
          </w:rPr>
          <w:t xml:space="preserve"> social activism, participating here in the </w:t>
        </w:r>
      </w:ins>
      <w:ins w:id="491" w:author="Garmany, Jeffrey" w:date="2018-02-09T15:35:00Z">
        <w:r w:rsidR="00546841">
          <w:rPr>
            <w:rFonts w:cs="Times New Roman (Body CS)"/>
            <w:i/>
            <w:sz w:val="24"/>
          </w:rPr>
          <w:t xml:space="preserve">Diretas Já </w:t>
        </w:r>
        <w:r w:rsidR="00546841">
          <w:rPr>
            <w:rFonts w:cs="Times New Roman (Body CS)"/>
            <w:sz w:val="24"/>
          </w:rPr>
          <w:t>protests for direct presidential elections in 1984.</w:t>
        </w:r>
      </w:ins>
    </w:p>
    <w:p w14:paraId="52714AEE" w14:textId="06501346" w:rsidR="00546841" w:rsidRDefault="00546841">
      <w:pPr>
        <w:pStyle w:val="EndnoteText"/>
        <w:rPr>
          <w:ins w:id="492" w:author="Garmany, Jeffrey" w:date="2018-02-09T15:35:00Z"/>
          <w:rFonts w:cs="Times New Roman (Body CS)"/>
          <w:sz w:val="24"/>
        </w:rPr>
      </w:pPr>
      <w:ins w:id="493" w:author="Garmany, Jeffrey" w:date="2018-02-09T15:36:00Z">
        <w:r>
          <w:rPr>
            <w:rFonts w:cs="Times New Roman (Body CS)"/>
            <w:sz w:val="24"/>
          </w:rPr>
          <w:t xml:space="preserve">Source – Jorge Henrique Singh (wiki commons): </w:t>
        </w:r>
        <w:r w:rsidRPr="00546841">
          <w:rPr>
            <w:rFonts w:cs="Times New Roman (Body CS)"/>
            <w:sz w:val="24"/>
          </w:rPr>
          <w:t>https://commons.wikimedia.org/wiki/File:Socrates_(futebolista)_participando_do_movimento_pol%C3%ADtico_Diretas_Já.jpg</w:t>
        </w:r>
      </w:ins>
    </w:p>
    <w:p w14:paraId="0522CE97" w14:textId="77777777" w:rsidR="00546841" w:rsidRDefault="00546841">
      <w:pPr>
        <w:pStyle w:val="EndnoteText"/>
        <w:rPr>
          <w:ins w:id="494" w:author="Garmany, Jeffrey" w:date="2018-02-09T15:35:00Z"/>
          <w:rFonts w:cs="Times New Roman (Body CS)"/>
          <w:sz w:val="24"/>
        </w:rPr>
      </w:pPr>
    </w:p>
    <w:p w14:paraId="3FE6D2D2" w14:textId="77777777" w:rsidR="00546841" w:rsidRDefault="00546841">
      <w:pPr>
        <w:pStyle w:val="EndnoteText"/>
        <w:rPr>
          <w:ins w:id="495" w:author="Garmany, Jeffrey" w:date="2018-02-09T15:35:00Z"/>
          <w:rFonts w:cs="Times New Roman (Body CS)"/>
          <w:sz w:val="24"/>
        </w:rPr>
      </w:pPr>
    </w:p>
    <w:p w14:paraId="1532A2F3" w14:textId="7AD4D80C" w:rsidR="00546841" w:rsidRPr="00546841" w:rsidRDefault="00546841">
      <w:pPr>
        <w:pStyle w:val="EndnoteText"/>
        <w:rPr>
          <w:rFonts w:cs="Times New Roman (Body CS)"/>
          <w:sz w:val="24"/>
        </w:rPr>
      </w:pPr>
      <w:ins w:id="496" w:author="Garmany, Jeffrey" w:date="2018-02-09T15:35:00Z">
        <w:r>
          <w:rPr>
            <w:rFonts w:ascii="Helvetica" w:hAnsi="Helvetica" w:cs="Helvetica"/>
            <w:noProof/>
            <w:rPrChange w:id="497" w:author="Unknown">
              <w:rPr>
                <w:noProof/>
              </w:rPr>
            </w:rPrChange>
          </w:rPr>
          <w:drawing>
            <wp:inline distT="0" distB="0" distL="0" distR="0" wp14:anchorId="317792B3" wp14:editId="66197CC7">
              <wp:extent cx="5757545" cy="3962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545" cy="3962400"/>
                      </a:xfrm>
                      <a:prstGeom prst="rect">
                        <a:avLst/>
                      </a:prstGeom>
                      <a:noFill/>
                      <a:ln>
                        <a:noFill/>
                      </a:ln>
                    </pic:spPr>
                  </pic:pic>
                </a:graphicData>
              </a:graphic>
            </wp:inline>
          </w:drawing>
        </w:r>
      </w:ins>
    </w:p>
  </w:endnote>
  <w:endnote w:id="14">
    <w:p w14:paraId="432F74BB" w14:textId="4BEB0D74" w:rsidR="00C014AF" w:rsidRPr="00C014AF" w:rsidDel="008F43F1" w:rsidRDefault="00C014AF">
      <w:pPr>
        <w:pStyle w:val="EndnoteText"/>
        <w:rPr>
          <w:del w:id="509" w:author="Garmany, Jeffrey" w:date="2018-02-09T11:11:00Z"/>
          <w:rFonts w:cs="Times New Roman (Body CS)"/>
          <w:sz w:val="24"/>
        </w:rPr>
      </w:pPr>
      <w:del w:id="510" w:author="Garmany, Jeffrey" w:date="2018-02-09T11:11:00Z">
        <w:r w:rsidDel="008F43F1">
          <w:rPr>
            <w:rStyle w:val="EndnoteReference"/>
          </w:rPr>
          <w:endnoteRef/>
        </w:r>
        <w:r w:rsidDel="008F43F1">
          <w:delText xml:space="preserve"> </w:delText>
        </w:r>
        <w:r w:rsidDel="008F43F1">
          <w:rPr>
            <w:rFonts w:cs="Times New Roman (Body CS)" w:hint="cs"/>
            <w:sz w:val="24"/>
          </w:rPr>
          <w:delText xml:space="preserve">See the website of Capoeira World, </w:delText>
        </w:r>
        <w:r w:rsidR="00B63358" w:rsidDel="008F43F1">
          <w:fldChar w:fldCharType="begin"/>
        </w:r>
        <w:r w:rsidR="00B63358" w:rsidDel="008F43F1">
          <w:delInstrText xml:space="preserve"> HYPERLINK "http://www.capoeira-world.com/about-capoeira/what-is-capoeira/" </w:delInstrText>
        </w:r>
        <w:r w:rsidR="00B63358" w:rsidDel="008F43F1">
          <w:fldChar w:fldCharType="separate"/>
        </w:r>
        <w:r w:rsidRPr="00A015ED" w:rsidDel="008F43F1">
          <w:rPr>
            <w:rStyle w:val="Hyperlink"/>
            <w:rFonts w:cs="Times New Roman (Body CS)"/>
            <w:sz w:val="24"/>
          </w:rPr>
          <w:delText>http://www.capoeira-world.com/about-capoeira/what-is-capoeira/</w:delText>
        </w:r>
        <w:r w:rsidR="00B63358" w:rsidDel="008F43F1">
          <w:rPr>
            <w:rStyle w:val="Hyperlink"/>
            <w:rFonts w:cs="Times New Roman (Body CS)"/>
          </w:rPr>
          <w:fldChar w:fldCharType="end"/>
        </w:r>
        <w:r w:rsidDel="008F43F1">
          <w:rPr>
            <w:rFonts w:cs="Times New Roman (Body CS)"/>
            <w:sz w:val="24"/>
          </w:rPr>
          <w:delText xml:space="preserve"> accessed on 4 Feburary 2018. </w:delText>
        </w:r>
      </w:del>
    </w:p>
  </w:endnote>
  <w:endnote w:id="15">
    <w:p w14:paraId="68E1962A" w14:textId="7692D0E2" w:rsidR="002D3DE9" w:rsidRPr="002D3DE9" w:rsidDel="008F43F1" w:rsidRDefault="002D3DE9">
      <w:pPr>
        <w:pStyle w:val="EndnoteText"/>
        <w:rPr>
          <w:del w:id="513" w:author="Garmany, Jeffrey" w:date="2018-02-09T11:11:00Z"/>
          <w:rFonts w:cs="Times New Roman (Body CS)"/>
          <w:sz w:val="24"/>
        </w:rPr>
      </w:pPr>
      <w:del w:id="514" w:author="Garmany, Jeffrey" w:date="2018-02-09T11:11:00Z">
        <w:r w:rsidDel="008F43F1">
          <w:rPr>
            <w:rStyle w:val="EndnoteReference"/>
          </w:rPr>
          <w:endnoteRef/>
        </w:r>
        <w:r w:rsidDel="008F43F1">
          <w:delText xml:space="preserve"> </w:delText>
        </w:r>
        <w:r w:rsidDel="008F43F1">
          <w:rPr>
            <w:rFonts w:cs="Times New Roman (Body CS)" w:hint="cs"/>
            <w:sz w:val="24"/>
          </w:rPr>
          <w:delText xml:space="preserve">Sean Gibson, </w:delText>
        </w:r>
        <w:r w:rsidDel="008F43F1">
          <w:rPr>
            <w:rFonts w:cs="Times New Roman (Body CS)"/>
            <w:sz w:val="24"/>
          </w:rPr>
          <w:delText xml:space="preserve">“F1 Champions: Every winner of the Formula One driver’s title since 1950” in </w:delText>
        </w:r>
        <w:r w:rsidRPr="00DA4CDC" w:rsidDel="008F43F1">
          <w:rPr>
            <w:rFonts w:cs="Times New Roman (Body CS)"/>
            <w:sz w:val="24"/>
            <w:u w:val="single"/>
          </w:rPr>
          <w:delText>The Telegraph</w:delText>
        </w:r>
        <w:r w:rsidDel="008F43F1">
          <w:rPr>
            <w:rFonts w:cs="Times New Roman (Body CS)"/>
            <w:sz w:val="24"/>
          </w:rPr>
          <w:delText xml:space="preserve">, 21 November 2016, at </w:delText>
        </w:r>
        <w:r w:rsidR="00B63358" w:rsidDel="008F43F1">
          <w:fldChar w:fldCharType="begin"/>
        </w:r>
        <w:r w:rsidR="00B63358" w:rsidDel="008F43F1">
          <w:delInstrText xml:space="preserve"> HYPERLINK "http://www.telegraph.co.uk/formula-1/0/f1-champions-every-winner-of-the-formula-one-drivers-title-since/" </w:delInstrText>
        </w:r>
        <w:r w:rsidR="00B63358" w:rsidDel="008F43F1">
          <w:fldChar w:fldCharType="separate"/>
        </w:r>
        <w:r w:rsidRPr="00A015ED" w:rsidDel="008F43F1">
          <w:rPr>
            <w:rStyle w:val="Hyperlink"/>
            <w:rFonts w:cs="Times New Roman (Body CS)"/>
            <w:sz w:val="24"/>
          </w:rPr>
          <w:delText>http://www.telegraph.co.uk/formula-1/0/f1-champions-every-winner-of-the-formula-one-drivers-title-since/</w:delText>
        </w:r>
        <w:r w:rsidR="00B63358" w:rsidDel="008F43F1">
          <w:rPr>
            <w:rStyle w:val="Hyperlink"/>
            <w:rFonts w:cs="Times New Roman (Body CS)"/>
          </w:rPr>
          <w:fldChar w:fldCharType="end"/>
        </w:r>
        <w:r w:rsidDel="008F43F1">
          <w:rPr>
            <w:rFonts w:cs="Times New Roman (Body CS)"/>
            <w:sz w:val="24"/>
          </w:rPr>
          <w:delText xml:space="preserve">  accessed on 4 February 2018. </w:delText>
        </w:r>
      </w:del>
    </w:p>
  </w:endnote>
  <w:endnote w:id="16">
    <w:p w14:paraId="11194A60" w14:textId="64CF3148" w:rsidR="002D3DE9" w:rsidRPr="002D3DE9" w:rsidDel="008F43F1" w:rsidRDefault="002D3DE9">
      <w:pPr>
        <w:pStyle w:val="EndnoteText"/>
        <w:rPr>
          <w:del w:id="517" w:author="Garmany, Jeffrey" w:date="2018-02-09T11:11:00Z"/>
          <w:rFonts w:cs="Times New Roman (Body CS)"/>
          <w:sz w:val="24"/>
        </w:rPr>
      </w:pPr>
      <w:del w:id="518" w:author="Garmany, Jeffrey" w:date="2018-02-09T11:11:00Z">
        <w:r w:rsidDel="008F43F1">
          <w:rPr>
            <w:rStyle w:val="EndnoteReference"/>
          </w:rPr>
          <w:endnoteRef/>
        </w:r>
        <w:r w:rsidDel="008F43F1">
          <w:delText xml:space="preserve"> </w:delText>
        </w:r>
        <w:r w:rsidDel="008F43F1">
          <w:rPr>
            <w:rFonts w:cs="Times New Roman (Body CS)"/>
            <w:sz w:val="24"/>
          </w:rPr>
          <w:delText xml:space="preserve">“The Best Tennis Players from Brazil” at </w:delText>
        </w:r>
        <w:r w:rsidRPr="002D3DE9" w:rsidDel="008F43F1">
          <w:rPr>
            <w:rFonts w:cs="Times New Roman (Body CS)"/>
            <w:sz w:val="24"/>
            <w:u w:val="single"/>
          </w:rPr>
          <w:delText>Ranker</w:delText>
        </w:r>
        <w:r w:rsidDel="008F43F1">
          <w:rPr>
            <w:rFonts w:cs="Times New Roman (Body CS)"/>
            <w:sz w:val="24"/>
          </w:rPr>
          <w:delText xml:space="preserve">, </w:delText>
        </w:r>
        <w:r w:rsidR="00B63358" w:rsidDel="008F43F1">
          <w:fldChar w:fldCharType="begin"/>
        </w:r>
        <w:r w:rsidR="00B63358" w:rsidDel="008F43F1">
          <w:delInstrText xml:space="preserve"> HYPERLINK "https://www.ranker.com/list/famous-tennis-players-from-brazil/reference" </w:delInstrText>
        </w:r>
        <w:r w:rsidR="00B63358" w:rsidDel="008F43F1">
          <w:fldChar w:fldCharType="separate"/>
        </w:r>
        <w:r w:rsidRPr="00A015ED" w:rsidDel="008F43F1">
          <w:rPr>
            <w:rStyle w:val="Hyperlink"/>
            <w:rFonts w:cs="Times New Roman (Body CS)"/>
            <w:sz w:val="24"/>
          </w:rPr>
          <w:delText>https://www.ranker.com/list/famous-tennis-players-from-brazil/reference</w:delText>
        </w:r>
        <w:r w:rsidR="00B63358" w:rsidDel="008F43F1">
          <w:rPr>
            <w:rStyle w:val="Hyperlink"/>
            <w:rFonts w:cs="Times New Roman (Body CS)"/>
          </w:rPr>
          <w:fldChar w:fldCharType="end"/>
        </w:r>
        <w:r w:rsidDel="008F43F1">
          <w:rPr>
            <w:rFonts w:cs="Times New Roman (Body CS)"/>
            <w:sz w:val="24"/>
          </w:rPr>
          <w:delText xml:space="preserve">  accessed on 4 Feburary 2018. </w:delText>
        </w:r>
      </w:del>
    </w:p>
  </w:endnote>
  <w:endnote w:id="17">
    <w:p w14:paraId="3F6B3486" w14:textId="29940B99" w:rsidR="002D3DE9" w:rsidRPr="002D3DE9" w:rsidDel="008F43F1" w:rsidRDefault="002D3DE9">
      <w:pPr>
        <w:pStyle w:val="EndnoteText"/>
        <w:rPr>
          <w:del w:id="521" w:author="Garmany, Jeffrey" w:date="2018-02-09T11:11:00Z"/>
          <w:rFonts w:cs="Times New Roman (Body CS)"/>
          <w:sz w:val="24"/>
        </w:rPr>
      </w:pPr>
      <w:del w:id="522" w:author="Garmany, Jeffrey" w:date="2018-02-09T11:11:00Z">
        <w:r w:rsidDel="008F43F1">
          <w:rPr>
            <w:rStyle w:val="EndnoteReference"/>
          </w:rPr>
          <w:endnoteRef/>
        </w:r>
        <w:r w:rsidDel="008F43F1">
          <w:delText xml:space="preserve"> </w:delText>
        </w:r>
        <w:r w:rsidDel="008F43F1">
          <w:rPr>
            <w:rFonts w:cs="Times New Roman (Body CS)" w:hint="cs"/>
            <w:sz w:val="24"/>
          </w:rPr>
          <w:delText>V</w:delText>
        </w:r>
        <w:r w:rsidDel="008F43F1">
          <w:rPr>
            <w:rFonts w:ascii="Calibri" w:hAnsi="Calibri" w:cs="Calibri"/>
            <w:sz w:val="24"/>
          </w:rPr>
          <w:delText>ô</w:delText>
        </w:r>
        <w:r w:rsidDel="008F43F1">
          <w:rPr>
            <w:rFonts w:cs="Times New Roman (Body CS)" w:hint="cs"/>
            <w:sz w:val="24"/>
          </w:rPr>
          <w:delText>lei Brasil</w:delText>
        </w:r>
        <w:r w:rsidDel="008F43F1">
          <w:rPr>
            <w:rFonts w:cs="Times New Roman (Body CS)"/>
            <w:sz w:val="24"/>
          </w:rPr>
          <w:delText xml:space="preserve"> (site of the Confedera</w:delText>
        </w:r>
        <w:r w:rsidDel="008F43F1">
          <w:rPr>
            <w:rFonts w:ascii="Calibri" w:hAnsi="Calibri" w:cs="Calibri"/>
            <w:sz w:val="24"/>
          </w:rPr>
          <w:delText>çã</w:delText>
        </w:r>
        <w:r w:rsidDel="008F43F1">
          <w:rPr>
            <w:rFonts w:cs="Times New Roman (Body CS)"/>
            <w:sz w:val="24"/>
          </w:rPr>
          <w:delText xml:space="preserve">o Brasileira de Voleibol) at </w:delText>
        </w:r>
        <w:r w:rsidR="00B63358" w:rsidDel="008F43F1">
          <w:fldChar w:fldCharType="begin"/>
        </w:r>
        <w:r w:rsidR="00B63358" w:rsidDel="008F43F1">
          <w:delInstrText xml:space="preserve"> HYPERLINK "http://2017.cbv.com.br/" </w:delInstrText>
        </w:r>
        <w:r w:rsidR="00B63358" w:rsidDel="008F43F1">
          <w:fldChar w:fldCharType="separate"/>
        </w:r>
        <w:r w:rsidRPr="00A015ED" w:rsidDel="008F43F1">
          <w:rPr>
            <w:rStyle w:val="Hyperlink"/>
            <w:rFonts w:cs="Times New Roman (Body CS)"/>
            <w:sz w:val="24"/>
          </w:rPr>
          <w:delText>http://2017.cbv.com.br/</w:delText>
        </w:r>
        <w:r w:rsidR="00B63358" w:rsidDel="008F43F1">
          <w:rPr>
            <w:rStyle w:val="Hyperlink"/>
            <w:rFonts w:cs="Times New Roman (Body CS)"/>
          </w:rPr>
          <w:fldChar w:fldCharType="end"/>
        </w:r>
        <w:r w:rsidDel="008F43F1">
          <w:rPr>
            <w:rFonts w:cs="Times New Roman (Body CS)"/>
            <w:sz w:val="24"/>
          </w:rPr>
          <w:delText xml:space="preserve"> accessed on 2 February 2018. </w:delText>
        </w:r>
        <w:r w:rsidDel="008F43F1">
          <w:rPr>
            <w:rFonts w:cs="Times New Roman (Body CS)" w:hint="cs"/>
            <w:sz w:val="24"/>
          </w:rPr>
          <w:delText xml:space="preserve"> </w:delText>
        </w:r>
      </w:del>
    </w:p>
  </w:endnote>
  <w:endnote w:id="18">
    <w:p w14:paraId="60EBE657" w14:textId="7877CEA1" w:rsidR="002D3DE9" w:rsidRPr="00DA4CDC" w:rsidDel="008F43F1" w:rsidRDefault="002D3DE9">
      <w:pPr>
        <w:pStyle w:val="EndnoteText"/>
        <w:rPr>
          <w:del w:id="523" w:author="Garmany, Jeffrey" w:date="2018-02-09T11:11:00Z"/>
          <w:rFonts w:cs="Times New Roman (Body CS)"/>
          <w:sz w:val="24"/>
        </w:rPr>
      </w:pPr>
      <w:del w:id="524" w:author="Garmany, Jeffrey" w:date="2018-02-09T11:11:00Z">
        <w:r w:rsidDel="008F43F1">
          <w:rPr>
            <w:rStyle w:val="EndnoteReference"/>
          </w:rPr>
          <w:endnoteRef/>
        </w:r>
        <w:r w:rsidDel="008F43F1">
          <w:delText xml:space="preserve"> </w:delText>
        </w:r>
        <w:r w:rsidDel="008F43F1">
          <w:rPr>
            <w:rFonts w:cs="Times New Roman (Body CS)"/>
            <w:sz w:val="24"/>
          </w:rPr>
          <w:delText>“Famous Basketball Players from Brazil”</w:delText>
        </w:r>
        <w:r w:rsidR="00DA4CDC" w:rsidDel="008F43F1">
          <w:rPr>
            <w:rFonts w:cs="Times New Roman (Body CS)"/>
            <w:sz w:val="24"/>
          </w:rPr>
          <w:delText xml:space="preserve"> at</w:delText>
        </w:r>
        <w:r w:rsidDel="008F43F1">
          <w:rPr>
            <w:rFonts w:cs="Times New Roman (Body CS)"/>
            <w:sz w:val="24"/>
          </w:rPr>
          <w:delText xml:space="preserve"> </w:delText>
        </w:r>
        <w:r w:rsidRPr="00DA4CDC" w:rsidDel="008F43F1">
          <w:rPr>
            <w:rFonts w:cs="Times New Roman (Body CS)"/>
            <w:sz w:val="24"/>
            <w:u w:val="single"/>
          </w:rPr>
          <w:delText>Ranker</w:delText>
        </w:r>
        <w:r w:rsidR="00DA4CDC" w:rsidDel="008F43F1">
          <w:rPr>
            <w:rFonts w:cs="Times New Roman (Body CS)"/>
            <w:sz w:val="24"/>
          </w:rPr>
          <w:delText xml:space="preserve">, at </w:delText>
        </w:r>
        <w:r w:rsidR="00B63358" w:rsidDel="008F43F1">
          <w:fldChar w:fldCharType="begin"/>
        </w:r>
        <w:r w:rsidR="00B63358" w:rsidDel="008F43F1">
          <w:delInstrText xml:space="preserve"> HYPERLINK "https://www.ranker.com/list/famous-basketball-players-from-brazil/reference" </w:delInstrText>
        </w:r>
        <w:r w:rsidR="00B63358" w:rsidDel="008F43F1">
          <w:fldChar w:fldCharType="separate"/>
        </w:r>
        <w:r w:rsidR="00DA4CDC" w:rsidRPr="00A015ED" w:rsidDel="008F43F1">
          <w:rPr>
            <w:rStyle w:val="Hyperlink"/>
            <w:rFonts w:cs="Times New Roman (Body CS)"/>
            <w:sz w:val="24"/>
          </w:rPr>
          <w:delText>https://www.ranker.com/list/famous-basketball-players-from-brazil/reference</w:delText>
        </w:r>
        <w:r w:rsidR="00B63358" w:rsidDel="008F43F1">
          <w:rPr>
            <w:rStyle w:val="Hyperlink"/>
            <w:rFonts w:cs="Times New Roman (Body CS)"/>
          </w:rPr>
          <w:fldChar w:fldCharType="end"/>
        </w:r>
        <w:r w:rsidR="00DA4CDC" w:rsidDel="008F43F1">
          <w:rPr>
            <w:rFonts w:cs="Times New Roman (Body CS)"/>
            <w:sz w:val="24"/>
          </w:rPr>
          <w:delText xml:space="preserve">  accessed on 1 February 2018. </w:delText>
        </w:r>
      </w:del>
    </w:p>
  </w:endnote>
  <w:endnote w:id="19">
    <w:p w14:paraId="6F154FC9" w14:textId="109B6704" w:rsidR="00DA4CDC" w:rsidRPr="00DA4CDC" w:rsidDel="008F43F1" w:rsidRDefault="00DA4CDC">
      <w:pPr>
        <w:pStyle w:val="EndnoteText"/>
        <w:rPr>
          <w:del w:id="525" w:author="Garmany, Jeffrey" w:date="2018-02-09T11:11:00Z"/>
          <w:rFonts w:cs="Times New Roman (Body CS)"/>
          <w:sz w:val="24"/>
        </w:rPr>
      </w:pPr>
      <w:del w:id="526" w:author="Garmany, Jeffrey" w:date="2018-02-09T11:11:00Z">
        <w:r w:rsidDel="008F43F1">
          <w:rPr>
            <w:rStyle w:val="EndnoteReference"/>
          </w:rPr>
          <w:endnoteRef/>
        </w:r>
        <w:r w:rsidDel="008F43F1">
          <w:delText xml:space="preserve"> </w:delText>
        </w:r>
        <w:r w:rsidDel="008F43F1">
          <w:rPr>
            <w:rFonts w:cs="Times New Roman (Body CS)" w:hint="cs"/>
            <w:sz w:val="24"/>
          </w:rPr>
          <w:delText>Fabricia Peixoto</w:delText>
        </w:r>
        <w:r w:rsidDel="008F43F1">
          <w:rPr>
            <w:rFonts w:cs="Times New Roman (Body CS)"/>
            <w:sz w:val="24"/>
          </w:rPr>
          <w:delText>, “Hort</w:delText>
        </w:r>
        <w:r w:rsidDel="008F43F1">
          <w:rPr>
            <w:rFonts w:ascii="Calibri" w:hAnsi="Calibri" w:cs="Calibri"/>
            <w:sz w:val="24"/>
          </w:rPr>
          <w:delText>ê</w:delText>
        </w:r>
        <w:r w:rsidDel="008F43F1">
          <w:rPr>
            <w:rFonts w:cs="Times New Roman (Body CS)"/>
            <w:sz w:val="24"/>
          </w:rPr>
          <w:delText xml:space="preserve">ncia Macari” in Status, 2 February 2013, at </w:delText>
        </w:r>
        <w:r w:rsidR="00B63358" w:rsidDel="008F43F1">
          <w:fldChar w:fldCharType="begin"/>
        </w:r>
        <w:r w:rsidR="00B63358" w:rsidDel="008F43F1">
          <w:delInstrText xml:space="preserve"> HYPERLINK "http://www.revistastatus.com.br/2013/08/02/hortencia-marcari/" </w:delInstrText>
        </w:r>
        <w:r w:rsidR="00B63358" w:rsidDel="008F43F1">
          <w:fldChar w:fldCharType="separate"/>
        </w:r>
        <w:r w:rsidRPr="00A015ED" w:rsidDel="008F43F1">
          <w:rPr>
            <w:rStyle w:val="Hyperlink"/>
            <w:rFonts w:cs="Times New Roman (Body CS)"/>
            <w:sz w:val="24"/>
          </w:rPr>
          <w:delText>http://www.revistastatus.com.br/2013/08/02/hortencia-marcari/</w:delText>
        </w:r>
        <w:r w:rsidR="00B63358" w:rsidDel="008F43F1">
          <w:rPr>
            <w:rStyle w:val="Hyperlink"/>
            <w:rFonts w:cs="Times New Roman (Body CS)"/>
          </w:rPr>
          <w:fldChar w:fldCharType="end"/>
        </w:r>
        <w:r w:rsidDel="008F43F1">
          <w:rPr>
            <w:rFonts w:cs="Times New Roman (Body CS)"/>
            <w:sz w:val="24"/>
          </w:rPr>
          <w:delText xml:space="preserve"> accessed on 31 January 2018. </w:delText>
        </w:r>
        <w:r w:rsidDel="008F43F1">
          <w:rPr>
            <w:rFonts w:cs="Times New Roman (Body CS)" w:hint="cs"/>
            <w:sz w:val="24"/>
          </w:rPr>
          <w:delText xml:space="preserve"> </w:delText>
        </w:r>
      </w:del>
    </w:p>
  </w:endnote>
  <w:endnote w:id="20">
    <w:p w14:paraId="234CCD33" w14:textId="33AE8D21" w:rsidR="002D3DE9" w:rsidRPr="002D3DE9" w:rsidDel="008F43F1" w:rsidRDefault="002D3DE9">
      <w:pPr>
        <w:pStyle w:val="EndnoteText"/>
        <w:rPr>
          <w:del w:id="527" w:author="Garmany, Jeffrey" w:date="2018-02-09T11:11:00Z"/>
          <w:rFonts w:cs="Times New Roman (Body CS)"/>
          <w:sz w:val="24"/>
        </w:rPr>
      </w:pPr>
      <w:del w:id="528" w:author="Garmany, Jeffrey" w:date="2018-02-09T11:11:00Z">
        <w:r w:rsidDel="008F43F1">
          <w:rPr>
            <w:rStyle w:val="EndnoteReference"/>
          </w:rPr>
          <w:endnoteRef/>
        </w:r>
        <w:r w:rsidDel="008F43F1">
          <w:delText xml:space="preserve"> </w:delText>
        </w:r>
        <w:r w:rsidDel="008F43F1">
          <w:rPr>
            <w:rFonts w:cs="Times New Roman (Body CS)" w:hint="cs"/>
            <w:sz w:val="24"/>
          </w:rPr>
          <w:delText xml:space="preserve">Guy Adams, </w:delText>
        </w:r>
        <w:r w:rsidDel="008F43F1">
          <w:rPr>
            <w:rFonts w:cs="Times New Roman (Body CS)"/>
            <w:sz w:val="24"/>
          </w:rPr>
          <w:delText xml:space="preserve">“Boys from Brazil stir up a surf war” in </w:delText>
        </w:r>
        <w:r w:rsidRPr="002D3DE9" w:rsidDel="008F43F1">
          <w:rPr>
            <w:rFonts w:cs="Times New Roman (Body CS)"/>
            <w:sz w:val="24"/>
            <w:u w:val="single"/>
          </w:rPr>
          <w:delText>The Independent</w:delText>
        </w:r>
        <w:r w:rsidDel="008F43F1">
          <w:rPr>
            <w:rFonts w:cs="Times New Roman (Body CS)"/>
            <w:sz w:val="24"/>
          </w:rPr>
          <w:delText xml:space="preserve">, 25 November 2011, at </w:delText>
        </w:r>
        <w:r w:rsidR="00B63358" w:rsidDel="008F43F1">
          <w:fldChar w:fldCharType="begin"/>
        </w:r>
        <w:r w:rsidR="00B63358" w:rsidDel="008F43F1">
          <w:delInstrText xml:space="preserve"> HYPERLINK "http://www.independent.co.uk/news/world/americas/boys-from-brazil-stir-up-a-surf-war-6267547.html" </w:delInstrText>
        </w:r>
        <w:r w:rsidR="00B63358" w:rsidDel="008F43F1">
          <w:fldChar w:fldCharType="separate"/>
        </w:r>
        <w:r w:rsidRPr="00A015ED" w:rsidDel="008F43F1">
          <w:rPr>
            <w:rStyle w:val="Hyperlink"/>
            <w:rFonts w:cs="Times New Roman (Body CS)"/>
            <w:sz w:val="24"/>
          </w:rPr>
          <w:delText>http://www.independent.co.uk/news/world/americas/boys-from-brazil-stir-up-a-surf-war-6267547.html</w:delText>
        </w:r>
        <w:r w:rsidR="00B63358" w:rsidDel="008F43F1">
          <w:rPr>
            <w:rStyle w:val="Hyperlink"/>
            <w:rFonts w:cs="Times New Roman (Body CS)"/>
          </w:rPr>
          <w:fldChar w:fldCharType="end"/>
        </w:r>
        <w:r w:rsidDel="008F43F1">
          <w:rPr>
            <w:rFonts w:cs="Times New Roman (Body CS)"/>
            <w:sz w:val="24"/>
          </w:rPr>
          <w:delText xml:space="preserve"> accessed on 3 Feburary 2018. </w:delText>
        </w:r>
      </w:del>
    </w:p>
  </w:endnote>
  <w:endnote w:id="21">
    <w:p w14:paraId="429905EF" w14:textId="4400351B" w:rsidR="00DA4CDC" w:rsidRPr="00DA4CDC" w:rsidDel="008F43F1" w:rsidRDefault="00DA4CDC">
      <w:pPr>
        <w:pStyle w:val="EndnoteText"/>
        <w:rPr>
          <w:del w:id="531" w:author="Garmany, Jeffrey" w:date="2018-02-09T11:11:00Z"/>
          <w:rFonts w:cs="Times New Roman (Body CS)"/>
          <w:sz w:val="24"/>
        </w:rPr>
      </w:pPr>
      <w:del w:id="532" w:author="Garmany, Jeffrey" w:date="2018-02-09T11:11:00Z">
        <w:r w:rsidDel="008F43F1">
          <w:rPr>
            <w:rStyle w:val="EndnoteReference"/>
          </w:rPr>
          <w:endnoteRef/>
        </w:r>
        <w:r w:rsidDel="008F43F1">
          <w:delText xml:space="preserve"> </w:delText>
        </w:r>
        <w:r w:rsidDel="008F43F1">
          <w:rPr>
            <w:rFonts w:cs="Times New Roman (Body CS)" w:hint="cs"/>
            <w:sz w:val="24"/>
          </w:rPr>
          <w:delText>Lista d</w:delText>
        </w:r>
        <w:r w:rsidDel="008F43F1">
          <w:rPr>
            <w:rFonts w:cs="Times New Roman (Body CS)"/>
            <w:sz w:val="24"/>
          </w:rPr>
          <w:delText>e</w:delText>
        </w:r>
        <w:r w:rsidDel="008F43F1">
          <w:rPr>
            <w:rFonts w:cs="Times New Roman (Body CS)" w:hint="cs"/>
            <w:sz w:val="24"/>
          </w:rPr>
          <w:delText xml:space="preserve"> medalhas </w:delText>
        </w:r>
        <w:r w:rsidDel="008F43F1">
          <w:rPr>
            <w:rFonts w:cs="Times New Roman (Body CS)"/>
            <w:sz w:val="24"/>
          </w:rPr>
          <w:delText>brasileiras nos Jogos Ol</w:delText>
        </w:r>
        <w:r w:rsidDel="008F43F1">
          <w:rPr>
            <w:rFonts w:ascii="Calibri" w:hAnsi="Calibri" w:cs="Calibri"/>
            <w:sz w:val="24"/>
          </w:rPr>
          <w:delText>í</w:delText>
        </w:r>
        <w:r w:rsidDel="008F43F1">
          <w:rPr>
            <w:rFonts w:cs="Times New Roman (Body CS)"/>
            <w:sz w:val="24"/>
          </w:rPr>
          <w:delText xml:space="preserve">mpicos at Wikipedia, </w:delText>
        </w:r>
        <w:r w:rsidR="00B63358" w:rsidDel="008F43F1">
          <w:fldChar w:fldCharType="begin"/>
        </w:r>
        <w:r w:rsidR="00B63358" w:rsidDel="008F43F1">
          <w:delInstrText xml:space="preserve"> HYPERLINK "https://pt.wikipedia.org/wiki/Lista_de_medalhas_brasileiras_nos_Jogos_Olimpicos" </w:delInstrText>
        </w:r>
        <w:r w:rsidR="00B63358" w:rsidDel="008F43F1">
          <w:fldChar w:fldCharType="separate"/>
        </w:r>
        <w:r w:rsidR="00CF6FC7" w:rsidRPr="00A015ED" w:rsidDel="008F43F1">
          <w:rPr>
            <w:rStyle w:val="Hyperlink"/>
            <w:rFonts w:cs="Times New Roman (Body CS)"/>
            <w:sz w:val="24"/>
          </w:rPr>
          <w:delText>https://pt.wikipedia.org/wiki/Lista_de_medalhas_brasileiras_nos_Jogos_Olimpicos</w:delText>
        </w:r>
        <w:r w:rsidR="00B63358" w:rsidDel="008F43F1">
          <w:rPr>
            <w:rStyle w:val="Hyperlink"/>
            <w:rFonts w:cs="Times New Roman (Body CS)"/>
          </w:rPr>
          <w:fldChar w:fldCharType="end"/>
        </w:r>
        <w:r w:rsidDel="008F43F1">
          <w:rPr>
            <w:rFonts w:cs="Times New Roman (Body CS)"/>
            <w:sz w:val="24"/>
          </w:rPr>
          <w:delText xml:space="preserve"> accessed on 30 January 2018.  </w:delText>
        </w:r>
      </w:del>
    </w:p>
  </w:endnote>
  <w:endnote w:id="22">
    <w:p w14:paraId="1FBF40EB" w14:textId="43E36E81" w:rsidR="00CF6FC7" w:rsidRPr="00CF6FC7" w:rsidDel="008F43F1" w:rsidRDefault="00CF6FC7">
      <w:pPr>
        <w:pStyle w:val="EndnoteText"/>
        <w:rPr>
          <w:del w:id="536" w:author="Garmany, Jeffrey" w:date="2018-02-09T11:11:00Z"/>
          <w:rFonts w:cs="Times New Roman (Body CS)"/>
          <w:sz w:val="24"/>
        </w:rPr>
      </w:pPr>
      <w:del w:id="537" w:author="Garmany, Jeffrey" w:date="2018-02-09T11:11:00Z">
        <w:r w:rsidDel="008F43F1">
          <w:rPr>
            <w:rStyle w:val="EndnoteReference"/>
          </w:rPr>
          <w:endnoteRef/>
        </w:r>
        <w:r w:rsidDel="008F43F1">
          <w:delText xml:space="preserve"> </w:delText>
        </w:r>
        <w:r w:rsidDel="008F43F1">
          <w:rPr>
            <w:rFonts w:cs="Times New Roman (Body CS)" w:hint="cs"/>
            <w:sz w:val="24"/>
          </w:rPr>
          <w:delText xml:space="preserve">Michel Castellar, </w:delText>
        </w:r>
        <w:r w:rsidDel="008F43F1">
          <w:rPr>
            <w:rFonts w:cs="Times New Roman (Body CS)"/>
            <w:sz w:val="24"/>
          </w:rPr>
          <w:delText>“Rafaela Silva desabafa ap</w:delText>
        </w:r>
        <w:r w:rsidDel="008F43F1">
          <w:rPr>
            <w:rFonts w:ascii="Calibri" w:hAnsi="Calibri" w:cs="Calibri"/>
            <w:sz w:val="24"/>
          </w:rPr>
          <w:delText>ó</w:delText>
        </w:r>
        <w:r w:rsidDel="008F43F1">
          <w:rPr>
            <w:rFonts w:cs="Times New Roman (Body CS)"/>
            <w:sz w:val="24"/>
          </w:rPr>
          <w:delText xml:space="preserve">s conquistar a medalha de ouro: `Essa </w:delText>
        </w:r>
        <w:r w:rsidDel="008F43F1">
          <w:rPr>
            <w:rFonts w:ascii="Calibri" w:hAnsi="Calibri" w:cs="Calibri"/>
            <w:sz w:val="24"/>
          </w:rPr>
          <w:delText>é</w:delText>
        </w:r>
        <w:r w:rsidDel="008F43F1">
          <w:rPr>
            <w:rFonts w:cs="Times New Roman (Body CS)"/>
            <w:sz w:val="24"/>
          </w:rPr>
          <w:delText xml:space="preserve"> para todos que me criticaram’” in </w:delText>
        </w:r>
        <w:r w:rsidRPr="00CF6FC7" w:rsidDel="008F43F1">
          <w:rPr>
            <w:rFonts w:cs="Times New Roman (Body CS)"/>
            <w:sz w:val="24"/>
            <w:u w:val="single"/>
          </w:rPr>
          <w:delText>Extra</w:delText>
        </w:r>
        <w:r w:rsidDel="008F43F1">
          <w:rPr>
            <w:rFonts w:cs="Times New Roman (Body CS)"/>
            <w:sz w:val="24"/>
          </w:rPr>
          <w:delText xml:space="preserve">, 8 August 2016, </w:delText>
        </w:r>
        <w:r w:rsidR="00B63358" w:rsidDel="008F43F1">
          <w:fldChar w:fldCharType="begin"/>
        </w:r>
        <w:r w:rsidR="00B63358" w:rsidDel="008F43F1">
          <w:delInstrText xml:space="preserve"> HYPERLINK "https://extra.globo.com/esporte/rio-2016/rafaela-silva-desabafa-apos-conquistar-medalha-de-ouro-essa-para-todos-que-me-criticaram-19879903.html" </w:delInstrText>
        </w:r>
        <w:r w:rsidR="00B63358" w:rsidDel="008F43F1">
          <w:fldChar w:fldCharType="separate"/>
        </w:r>
        <w:r w:rsidRPr="00A015ED" w:rsidDel="008F43F1">
          <w:rPr>
            <w:rStyle w:val="Hyperlink"/>
            <w:rFonts w:cs="Times New Roman (Body CS)"/>
            <w:sz w:val="24"/>
          </w:rPr>
          <w:delText>https://extra.globo.com/esporte/rio-2016/rafaela-silva-desabafa-apos-conquistar-medalha-de-ouro-essa-para-todos-que-me-criticaram-19879903.html</w:delText>
        </w:r>
        <w:r w:rsidR="00B63358" w:rsidDel="008F43F1">
          <w:rPr>
            <w:rStyle w:val="Hyperlink"/>
            <w:rFonts w:cs="Times New Roman (Body CS)"/>
          </w:rPr>
          <w:fldChar w:fldCharType="end"/>
        </w:r>
        <w:r w:rsidDel="008F43F1">
          <w:rPr>
            <w:rFonts w:cs="Times New Roman (Body CS)"/>
            <w:sz w:val="24"/>
          </w:rPr>
          <w:delText xml:space="preserve">  accessed on 30 January 2018. </w:delText>
        </w:r>
      </w:del>
    </w:p>
  </w:endnote>
  <w:endnote w:id="23">
    <w:p w14:paraId="5E1DCDB2" w14:textId="15D4A433" w:rsidR="00CF6FC7" w:rsidRPr="00CF6FC7" w:rsidDel="008F43F1" w:rsidRDefault="00CF6FC7">
      <w:pPr>
        <w:pStyle w:val="EndnoteText"/>
        <w:rPr>
          <w:del w:id="540" w:author="Garmany, Jeffrey" w:date="2018-02-09T11:11:00Z"/>
          <w:rFonts w:cs="Times New Roman (Body CS)"/>
          <w:sz w:val="24"/>
        </w:rPr>
      </w:pPr>
      <w:del w:id="541" w:author="Garmany, Jeffrey" w:date="2018-02-09T11:11:00Z">
        <w:r w:rsidDel="008F43F1">
          <w:rPr>
            <w:rStyle w:val="EndnoteReference"/>
          </w:rPr>
          <w:endnoteRef/>
        </w:r>
        <w:r w:rsidDel="008F43F1">
          <w:delText xml:space="preserve"> </w:delText>
        </w:r>
        <w:r w:rsidDel="008F43F1">
          <w:rPr>
            <w:rFonts w:cs="Times New Roman (Body CS)" w:hint="cs"/>
            <w:sz w:val="24"/>
          </w:rPr>
          <w:delText xml:space="preserve">Fernando Duarte, </w:delText>
        </w:r>
        <w:r w:rsidDel="008F43F1">
          <w:rPr>
            <w:rFonts w:cs="Times New Roman (Body CS)"/>
            <w:sz w:val="24"/>
          </w:rPr>
          <w:delText>“Brasil ganha nos p</w:delText>
        </w:r>
        <w:r w:rsidDel="008F43F1">
          <w:rPr>
            <w:rFonts w:ascii="Calibri" w:hAnsi="Calibri" w:cs="Calibri"/>
            <w:sz w:val="24"/>
          </w:rPr>
          <w:delText>ê</w:delText>
        </w:r>
        <w:r w:rsidDel="008F43F1">
          <w:rPr>
            <w:rFonts w:cs="Times New Roman (Body CS)"/>
            <w:sz w:val="24"/>
          </w:rPr>
          <w:delText xml:space="preserve">naltis ouro que faltava ao futebol masculine” at </w:delText>
        </w:r>
        <w:r w:rsidRPr="00CF6FC7" w:rsidDel="008F43F1">
          <w:rPr>
            <w:rFonts w:cs="Times New Roman (Body CS)"/>
            <w:sz w:val="24"/>
            <w:u w:val="single"/>
          </w:rPr>
          <w:delText>BBC Brasil</w:delText>
        </w:r>
        <w:r w:rsidDel="008F43F1">
          <w:rPr>
            <w:rFonts w:cs="Times New Roman (Body CS)"/>
            <w:sz w:val="24"/>
          </w:rPr>
          <w:delText xml:space="preserve">, 19 August 2016, at </w:delText>
        </w:r>
        <w:r w:rsidR="00B63358" w:rsidDel="008F43F1">
          <w:fldChar w:fldCharType="begin"/>
        </w:r>
        <w:r w:rsidR="00B63358" w:rsidDel="008F43F1">
          <w:delInstrText xml:space="preserve"> HYPERLINK "http://www.bbc.com/portuguese/geral-37137546" </w:delInstrText>
        </w:r>
        <w:r w:rsidR="00B63358" w:rsidDel="008F43F1">
          <w:fldChar w:fldCharType="separate"/>
        </w:r>
        <w:r w:rsidRPr="00A015ED" w:rsidDel="008F43F1">
          <w:rPr>
            <w:rStyle w:val="Hyperlink"/>
            <w:rFonts w:cs="Times New Roman (Body CS)"/>
            <w:sz w:val="24"/>
          </w:rPr>
          <w:delText>http://www.bbc.com/portuguese/geral-37137546</w:delText>
        </w:r>
        <w:r w:rsidR="00B63358" w:rsidDel="008F43F1">
          <w:rPr>
            <w:rStyle w:val="Hyperlink"/>
            <w:rFonts w:cs="Times New Roman (Body CS)"/>
          </w:rPr>
          <w:fldChar w:fldCharType="end"/>
        </w:r>
        <w:r w:rsidDel="008F43F1">
          <w:rPr>
            <w:rFonts w:cs="Times New Roman (Body CS)"/>
            <w:sz w:val="24"/>
          </w:rPr>
          <w:delText xml:space="preserve"> accessed on 29 January 2018.  </w:delText>
        </w:r>
      </w:del>
    </w:p>
  </w:endnote>
  <w:endnote w:id="24">
    <w:p w14:paraId="37B7B898" w14:textId="57EA6272" w:rsidR="00CF6FC7" w:rsidRPr="00CF6FC7" w:rsidDel="008F43F1" w:rsidRDefault="00CF6FC7">
      <w:pPr>
        <w:pStyle w:val="EndnoteText"/>
        <w:rPr>
          <w:del w:id="542" w:author="Garmany, Jeffrey" w:date="2018-02-09T11:11:00Z"/>
          <w:rFonts w:cs="Times New Roman (Body CS)"/>
          <w:sz w:val="24"/>
        </w:rPr>
      </w:pPr>
      <w:del w:id="543" w:author="Garmany, Jeffrey" w:date="2018-02-09T11:11:00Z">
        <w:r w:rsidDel="008F43F1">
          <w:rPr>
            <w:rStyle w:val="EndnoteReference"/>
          </w:rPr>
          <w:endnoteRef/>
        </w:r>
        <w:r w:rsidDel="008F43F1">
          <w:delText xml:space="preserve"> </w:delText>
        </w:r>
        <w:r w:rsidDel="008F43F1">
          <w:rPr>
            <w:rFonts w:cs="Times New Roman (Body CS)" w:hint="cs"/>
            <w:sz w:val="24"/>
          </w:rPr>
          <w:delText>Helder J</w:delText>
        </w:r>
        <w:r w:rsidDel="008F43F1">
          <w:rPr>
            <w:rFonts w:ascii="Calibri" w:hAnsi="Calibri" w:cs="Calibri"/>
            <w:sz w:val="24"/>
          </w:rPr>
          <w:delText>ú</w:delText>
        </w:r>
        <w:r w:rsidDel="008F43F1">
          <w:rPr>
            <w:rFonts w:cs="Times New Roman (Body CS)"/>
            <w:sz w:val="24"/>
          </w:rPr>
          <w:delText>nior, “Brasil perde para Canad</w:delText>
        </w:r>
        <w:r w:rsidDel="008F43F1">
          <w:rPr>
            <w:rFonts w:ascii="Calibri" w:hAnsi="Calibri" w:cs="Calibri"/>
            <w:sz w:val="24"/>
          </w:rPr>
          <w:delText>á</w:delText>
        </w:r>
        <w:r w:rsidDel="008F43F1">
          <w:rPr>
            <w:rFonts w:cs="Times New Roman (Body CS)"/>
            <w:sz w:val="24"/>
          </w:rPr>
          <w:delText xml:space="preserve"> e fica sem medalha no futebol </w:delText>
        </w:r>
        <w:r w:rsidR="0095024E" w:rsidDel="008F43F1">
          <w:rPr>
            <w:rFonts w:cs="Times New Roman (Body CS)"/>
            <w:sz w:val="24"/>
          </w:rPr>
          <w:delText>feminino</w:delText>
        </w:r>
        <w:r w:rsidDel="008F43F1">
          <w:rPr>
            <w:rFonts w:cs="Times New Roman (Body CS)"/>
            <w:sz w:val="24"/>
          </w:rPr>
          <w:delText xml:space="preserve">” in </w:delText>
        </w:r>
        <w:r w:rsidRPr="00CF6FC7" w:rsidDel="008F43F1">
          <w:rPr>
            <w:rFonts w:cs="Times New Roman (Body CS)"/>
            <w:sz w:val="24"/>
            <w:u w:val="single"/>
          </w:rPr>
          <w:delText>Gazeta Esportiva</w:delText>
        </w:r>
        <w:r w:rsidDel="008F43F1">
          <w:rPr>
            <w:rFonts w:cs="Times New Roman (Body CS)"/>
            <w:sz w:val="24"/>
          </w:rPr>
          <w:delText xml:space="preserve">, 19 August 2016, </w:delText>
        </w:r>
        <w:r w:rsidR="00B63358" w:rsidDel="008F43F1">
          <w:fldChar w:fldCharType="begin"/>
        </w:r>
        <w:r w:rsidR="00B63358" w:rsidDel="008F43F1">
          <w:delInstrText xml:space="preserve"> HYPERLINK "https://www.gazetaesportiva.com/olimpiadas-2016/brasil-perde-para-o-canada-e-fica-sem-medalha-no-futebol-feminino/" </w:delInstrText>
        </w:r>
        <w:r w:rsidR="00B63358" w:rsidDel="008F43F1">
          <w:fldChar w:fldCharType="separate"/>
        </w:r>
        <w:r w:rsidRPr="00A015ED" w:rsidDel="008F43F1">
          <w:rPr>
            <w:rStyle w:val="Hyperlink"/>
            <w:rFonts w:cs="Times New Roman (Body CS)"/>
            <w:sz w:val="24"/>
          </w:rPr>
          <w:delText>https://www.gazetaesportiva.com/olimpiadas-2016/brasil-perde-para-o-canada-e-fica-sem-medalha-no-futebol-feminino/</w:delText>
        </w:r>
        <w:r w:rsidR="00B63358" w:rsidDel="008F43F1">
          <w:rPr>
            <w:rStyle w:val="Hyperlink"/>
            <w:rFonts w:cs="Times New Roman (Body CS)"/>
          </w:rPr>
          <w:fldChar w:fldCharType="end"/>
        </w:r>
        <w:r w:rsidDel="008F43F1">
          <w:rPr>
            <w:rFonts w:cs="Times New Roman (Body CS)"/>
            <w:sz w:val="24"/>
          </w:rPr>
          <w:delText xml:space="preserve">  accessed on 4 February 2018. </w:delText>
        </w:r>
      </w:del>
    </w:p>
  </w:endnote>
  <w:endnote w:id="25">
    <w:p w14:paraId="12026D2B" w14:textId="5A5A8A2A" w:rsidR="00615A3B" w:rsidRPr="00615A3B" w:rsidDel="008F43F1" w:rsidRDefault="00615A3B">
      <w:pPr>
        <w:pStyle w:val="EndnoteText"/>
        <w:rPr>
          <w:del w:id="544" w:author="Garmany, Jeffrey" w:date="2018-02-09T11:11:00Z"/>
          <w:rFonts w:cs="Times New Roman (Body CS)"/>
          <w:sz w:val="24"/>
        </w:rPr>
      </w:pPr>
      <w:del w:id="545" w:author="Garmany, Jeffrey" w:date="2018-02-09T11:11:00Z">
        <w:r w:rsidDel="008F43F1">
          <w:rPr>
            <w:rStyle w:val="EndnoteReference"/>
          </w:rPr>
          <w:endnoteRef/>
        </w:r>
        <w:r w:rsidDel="008F43F1">
          <w:delText xml:space="preserve"> </w:delText>
        </w:r>
        <w:r w:rsidDel="008F43F1">
          <w:rPr>
            <w:rFonts w:cs="Times New Roman (Body CS)"/>
            <w:sz w:val="24"/>
          </w:rPr>
          <w:delText xml:space="preserve">“Marta: Jogadora de Futebol” in </w:delText>
        </w:r>
        <w:r w:rsidRPr="00615A3B" w:rsidDel="008F43F1">
          <w:rPr>
            <w:rFonts w:cs="Times New Roman (Body CS)"/>
            <w:sz w:val="24"/>
            <w:u w:val="single"/>
          </w:rPr>
          <w:delText>EBiografia</w:delText>
        </w:r>
        <w:r w:rsidDel="008F43F1">
          <w:rPr>
            <w:rFonts w:cs="Times New Roman (Body CS)"/>
            <w:sz w:val="24"/>
          </w:rPr>
          <w:delText xml:space="preserve"> at </w:delText>
        </w:r>
        <w:r w:rsidR="00B63358" w:rsidDel="008F43F1">
          <w:fldChar w:fldCharType="begin"/>
        </w:r>
        <w:r w:rsidR="00B63358" w:rsidDel="008F43F1">
          <w:delInstrText xml:space="preserve"> HYPERLINK "https://www.ebiografia.com/marta/" </w:delInstrText>
        </w:r>
        <w:r w:rsidR="00B63358" w:rsidDel="008F43F1">
          <w:fldChar w:fldCharType="separate"/>
        </w:r>
        <w:r w:rsidRPr="00A015ED" w:rsidDel="008F43F1">
          <w:rPr>
            <w:rStyle w:val="Hyperlink"/>
            <w:rFonts w:cs="Times New Roman (Body CS)"/>
            <w:sz w:val="24"/>
          </w:rPr>
          <w:delText>https://www.ebiografia.com/marta/</w:delText>
        </w:r>
        <w:r w:rsidR="00B63358" w:rsidDel="008F43F1">
          <w:rPr>
            <w:rStyle w:val="Hyperlink"/>
            <w:rFonts w:cs="Times New Roman (Body CS)"/>
          </w:rPr>
          <w:fldChar w:fldCharType="end"/>
        </w:r>
        <w:r w:rsidDel="008F43F1">
          <w:rPr>
            <w:rFonts w:cs="Times New Roman (Body CS)"/>
            <w:sz w:val="24"/>
          </w:rPr>
          <w:delText xml:space="preserve"> accessed on 27 January 2018. </w:delText>
        </w:r>
      </w:del>
    </w:p>
  </w:endnote>
  <w:endnote w:id="26">
    <w:p w14:paraId="371AFACB" w14:textId="4C5EE53C" w:rsidR="00615A3B" w:rsidRPr="00615A3B" w:rsidDel="008F43F1" w:rsidRDefault="00615A3B">
      <w:pPr>
        <w:pStyle w:val="EndnoteText"/>
        <w:rPr>
          <w:del w:id="546" w:author="Garmany, Jeffrey" w:date="2018-02-09T11:11:00Z"/>
          <w:rFonts w:cs="Times New Roman (Body CS)"/>
          <w:sz w:val="24"/>
        </w:rPr>
      </w:pPr>
      <w:del w:id="547" w:author="Garmany, Jeffrey" w:date="2018-02-09T11:11:00Z">
        <w:r w:rsidDel="008F43F1">
          <w:rPr>
            <w:rStyle w:val="EndnoteReference"/>
          </w:rPr>
          <w:endnoteRef/>
        </w:r>
        <w:r w:rsidDel="008F43F1">
          <w:delText xml:space="preserve"> </w:delText>
        </w:r>
        <w:r w:rsidDel="008F43F1">
          <w:rPr>
            <w:rFonts w:cs="Times New Roman (Body CS)" w:hint="cs"/>
            <w:sz w:val="24"/>
          </w:rPr>
          <w:delText xml:space="preserve">FIFA </w:delText>
        </w:r>
        <w:r w:rsidDel="008F43F1">
          <w:rPr>
            <w:rFonts w:cs="Times New Roman (Body CS)"/>
            <w:sz w:val="24"/>
          </w:rPr>
          <w:delText xml:space="preserve">Women’s World Cup – Official Site at </w:delText>
        </w:r>
        <w:r w:rsidR="00B63358" w:rsidDel="008F43F1">
          <w:fldChar w:fldCharType="begin"/>
        </w:r>
        <w:r w:rsidR="00B63358" w:rsidDel="008F43F1">
          <w:delInstrText xml:space="preserve"> HYPERLINK "http://www.fifa.com/womensworldcup/index.html" </w:delInstrText>
        </w:r>
        <w:r w:rsidR="00B63358" w:rsidDel="008F43F1">
          <w:fldChar w:fldCharType="separate"/>
        </w:r>
        <w:r w:rsidRPr="00A015ED" w:rsidDel="008F43F1">
          <w:rPr>
            <w:rStyle w:val="Hyperlink"/>
            <w:rFonts w:cs="Times New Roman (Body CS)"/>
            <w:sz w:val="24"/>
          </w:rPr>
          <w:delText>http://www.fifa.com/womensworldcup/index.html</w:delText>
        </w:r>
        <w:r w:rsidR="00B63358" w:rsidDel="008F43F1">
          <w:rPr>
            <w:rStyle w:val="Hyperlink"/>
            <w:rFonts w:cs="Times New Roman (Body CS)"/>
          </w:rPr>
          <w:fldChar w:fldCharType="end"/>
        </w:r>
        <w:r w:rsidDel="008F43F1">
          <w:rPr>
            <w:rFonts w:cs="Times New Roman (Body CS)"/>
            <w:sz w:val="24"/>
          </w:rPr>
          <w:delText xml:space="preserve"> accessed on 4 February 2018. Brazil lost the final of the 2007 Women’s World Cup to Germany. The Cup, started in 1995, has been won </w:delText>
        </w:r>
        <w:r w:rsidR="00F748CA" w:rsidDel="008F43F1">
          <w:rPr>
            <w:rFonts w:cs="Times New Roman (Body CS)"/>
            <w:sz w:val="24"/>
          </w:rPr>
          <w:delText xml:space="preserve">twice </w:delText>
        </w:r>
        <w:r w:rsidDel="008F43F1">
          <w:rPr>
            <w:rFonts w:cs="Times New Roman (Body CS)"/>
            <w:sz w:val="24"/>
          </w:rPr>
          <w:delText xml:space="preserve">by the USA </w:delText>
        </w:r>
        <w:r w:rsidR="00F748CA" w:rsidDel="008F43F1">
          <w:rPr>
            <w:rFonts w:cs="Times New Roman (Body CS)"/>
            <w:sz w:val="24"/>
          </w:rPr>
          <w:delText xml:space="preserve">(in 1999 and 2015) and Germany (in 2003 and 2007), as well as Norway (in 1995) and Japan (in 2011). </w:delText>
        </w:r>
      </w:del>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7664B" w14:textId="77777777" w:rsidR="003A523C" w:rsidRDefault="003A523C" w:rsidP="003A523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A891A0" w14:textId="77777777" w:rsidR="003A523C" w:rsidRDefault="003A52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9303E" w14:textId="77777777" w:rsidR="003A523C" w:rsidRDefault="003A523C" w:rsidP="003A523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1B41">
      <w:rPr>
        <w:rStyle w:val="PageNumber"/>
        <w:noProof/>
      </w:rPr>
      <w:t>31</w:t>
    </w:r>
    <w:r>
      <w:rPr>
        <w:rStyle w:val="PageNumber"/>
      </w:rPr>
      <w:fldChar w:fldCharType="end"/>
    </w:r>
  </w:p>
  <w:p w14:paraId="102CE8BC" w14:textId="77777777" w:rsidR="003A523C" w:rsidRDefault="003A5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E15AE" w14:textId="77777777" w:rsidR="00AF4B6A" w:rsidRDefault="00AF4B6A" w:rsidP="00E52C50">
      <w:r>
        <w:separator/>
      </w:r>
    </w:p>
  </w:footnote>
  <w:footnote w:type="continuationSeparator" w:id="0">
    <w:p w14:paraId="6335B8B6" w14:textId="77777777" w:rsidR="00AF4B6A" w:rsidRDefault="00AF4B6A" w:rsidP="00E52C5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many, Jeffrey">
    <w15:presenceInfo w15:providerId="None" w15:userId="Garmany, Jeffrey"/>
  </w15:person>
  <w15:person w15:author="Garmany, Jeffrey [2]">
    <w15:presenceInfo w15:providerId="Windows Live" w15:userId="321eb4ca-a810-4307-95d1-f40b2ccaa68b"/>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66A"/>
    <w:rsid w:val="00000527"/>
    <w:rsid w:val="000101F2"/>
    <w:rsid w:val="000148DF"/>
    <w:rsid w:val="00017590"/>
    <w:rsid w:val="0002775B"/>
    <w:rsid w:val="00043F72"/>
    <w:rsid w:val="00071610"/>
    <w:rsid w:val="00080E22"/>
    <w:rsid w:val="00084053"/>
    <w:rsid w:val="00091FC9"/>
    <w:rsid w:val="00094ED0"/>
    <w:rsid w:val="000C070E"/>
    <w:rsid w:val="000D0919"/>
    <w:rsid w:val="000D56F1"/>
    <w:rsid w:val="000F49E3"/>
    <w:rsid w:val="00101346"/>
    <w:rsid w:val="0010492C"/>
    <w:rsid w:val="00105077"/>
    <w:rsid w:val="00114C6B"/>
    <w:rsid w:val="00123038"/>
    <w:rsid w:val="00126CDA"/>
    <w:rsid w:val="00136538"/>
    <w:rsid w:val="00142437"/>
    <w:rsid w:val="00172378"/>
    <w:rsid w:val="00175F4D"/>
    <w:rsid w:val="00176740"/>
    <w:rsid w:val="001911CA"/>
    <w:rsid w:val="001A52B6"/>
    <w:rsid w:val="001C2654"/>
    <w:rsid w:val="001C7D6B"/>
    <w:rsid w:val="001E5845"/>
    <w:rsid w:val="001E59F8"/>
    <w:rsid w:val="001E64C2"/>
    <w:rsid w:val="001F6A63"/>
    <w:rsid w:val="001F6F7E"/>
    <w:rsid w:val="00203895"/>
    <w:rsid w:val="00203D14"/>
    <w:rsid w:val="00217A57"/>
    <w:rsid w:val="00224442"/>
    <w:rsid w:val="002251B2"/>
    <w:rsid w:val="00227AFD"/>
    <w:rsid w:val="002370D9"/>
    <w:rsid w:val="00241821"/>
    <w:rsid w:val="00243E10"/>
    <w:rsid w:val="00251B41"/>
    <w:rsid w:val="002529E0"/>
    <w:rsid w:val="00255733"/>
    <w:rsid w:val="00264997"/>
    <w:rsid w:val="0029351E"/>
    <w:rsid w:val="002A30BE"/>
    <w:rsid w:val="002D3DE9"/>
    <w:rsid w:val="002D4EB1"/>
    <w:rsid w:val="002E08FE"/>
    <w:rsid w:val="002F68C1"/>
    <w:rsid w:val="003141D0"/>
    <w:rsid w:val="00327961"/>
    <w:rsid w:val="0034163C"/>
    <w:rsid w:val="00356492"/>
    <w:rsid w:val="00360FA9"/>
    <w:rsid w:val="00373812"/>
    <w:rsid w:val="0038585C"/>
    <w:rsid w:val="00397211"/>
    <w:rsid w:val="003A1410"/>
    <w:rsid w:val="003A523C"/>
    <w:rsid w:val="003B6924"/>
    <w:rsid w:val="003C5967"/>
    <w:rsid w:val="003C69E9"/>
    <w:rsid w:val="003D60E9"/>
    <w:rsid w:val="003E3BF9"/>
    <w:rsid w:val="003F1B6B"/>
    <w:rsid w:val="003F2D70"/>
    <w:rsid w:val="003F7CC0"/>
    <w:rsid w:val="0043734F"/>
    <w:rsid w:val="00446D7D"/>
    <w:rsid w:val="0045201C"/>
    <w:rsid w:val="00463F3F"/>
    <w:rsid w:val="004672D9"/>
    <w:rsid w:val="004732E9"/>
    <w:rsid w:val="00476D56"/>
    <w:rsid w:val="004840A0"/>
    <w:rsid w:val="00486D9C"/>
    <w:rsid w:val="00491EAF"/>
    <w:rsid w:val="004A0F0F"/>
    <w:rsid w:val="004A2CAF"/>
    <w:rsid w:val="004A3548"/>
    <w:rsid w:val="004B27A6"/>
    <w:rsid w:val="004C108E"/>
    <w:rsid w:val="004C79C2"/>
    <w:rsid w:val="004D3038"/>
    <w:rsid w:val="004D6347"/>
    <w:rsid w:val="004E1FAE"/>
    <w:rsid w:val="004E3145"/>
    <w:rsid w:val="004F650B"/>
    <w:rsid w:val="004F7EFD"/>
    <w:rsid w:val="00522714"/>
    <w:rsid w:val="0052285A"/>
    <w:rsid w:val="005347D5"/>
    <w:rsid w:val="00537C70"/>
    <w:rsid w:val="005456AD"/>
    <w:rsid w:val="00546841"/>
    <w:rsid w:val="00575ECC"/>
    <w:rsid w:val="0058767F"/>
    <w:rsid w:val="005A0941"/>
    <w:rsid w:val="005A39B0"/>
    <w:rsid w:val="005A6FD8"/>
    <w:rsid w:val="005B066A"/>
    <w:rsid w:val="005B6384"/>
    <w:rsid w:val="005D74EF"/>
    <w:rsid w:val="00606F2A"/>
    <w:rsid w:val="00607A80"/>
    <w:rsid w:val="00615A3B"/>
    <w:rsid w:val="00634969"/>
    <w:rsid w:val="00636C78"/>
    <w:rsid w:val="00651941"/>
    <w:rsid w:val="00653D8B"/>
    <w:rsid w:val="00670AA8"/>
    <w:rsid w:val="00672A01"/>
    <w:rsid w:val="006770BB"/>
    <w:rsid w:val="006B164A"/>
    <w:rsid w:val="006C5118"/>
    <w:rsid w:val="006D0EE2"/>
    <w:rsid w:val="006D49C3"/>
    <w:rsid w:val="006E2A1B"/>
    <w:rsid w:val="006E7234"/>
    <w:rsid w:val="006F624C"/>
    <w:rsid w:val="00704C48"/>
    <w:rsid w:val="007107D9"/>
    <w:rsid w:val="007300CA"/>
    <w:rsid w:val="00754756"/>
    <w:rsid w:val="007725E5"/>
    <w:rsid w:val="00786D8B"/>
    <w:rsid w:val="007A0DE5"/>
    <w:rsid w:val="007C7155"/>
    <w:rsid w:val="007D2639"/>
    <w:rsid w:val="007E41FC"/>
    <w:rsid w:val="007F2204"/>
    <w:rsid w:val="0083459D"/>
    <w:rsid w:val="00835806"/>
    <w:rsid w:val="0084515F"/>
    <w:rsid w:val="00852F48"/>
    <w:rsid w:val="00854980"/>
    <w:rsid w:val="00866761"/>
    <w:rsid w:val="00872482"/>
    <w:rsid w:val="00876BBA"/>
    <w:rsid w:val="008843DC"/>
    <w:rsid w:val="00887663"/>
    <w:rsid w:val="008A1213"/>
    <w:rsid w:val="008B1926"/>
    <w:rsid w:val="008B22F5"/>
    <w:rsid w:val="008C0165"/>
    <w:rsid w:val="008E6854"/>
    <w:rsid w:val="008F22FC"/>
    <w:rsid w:val="008F3B21"/>
    <w:rsid w:val="008F43F1"/>
    <w:rsid w:val="00912C6A"/>
    <w:rsid w:val="009274CE"/>
    <w:rsid w:val="00927704"/>
    <w:rsid w:val="00940D98"/>
    <w:rsid w:val="0095024E"/>
    <w:rsid w:val="00951CC3"/>
    <w:rsid w:val="00967E26"/>
    <w:rsid w:val="009761F4"/>
    <w:rsid w:val="009900F2"/>
    <w:rsid w:val="00993E8D"/>
    <w:rsid w:val="00994269"/>
    <w:rsid w:val="009A48CC"/>
    <w:rsid w:val="009B1372"/>
    <w:rsid w:val="00A172CD"/>
    <w:rsid w:val="00A24878"/>
    <w:rsid w:val="00A372C1"/>
    <w:rsid w:val="00A45F40"/>
    <w:rsid w:val="00A71200"/>
    <w:rsid w:val="00A8083D"/>
    <w:rsid w:val="00AB61FF"/>
    <w:rsid w:val="00AC3D7C"/>
    <w:rsid w:val="00AD7783"/>
    <w:rsid w:val="00AE2573"/>
    <w:rsid w:val="00AF4B6A"/>
    <w:rsid w:val="00B0046E"/>
    <w:rsid w:val="00B074B1"/>
    <w:rsid w:val="00B10ACE"/>
    <w:rsid w:val="00B20ECE"/>
    <w:rsid w:val="00B22596"/>
    <w:rsid w:val="00B41D8B"/>
    <w:rsid w:val="00B63358"/>
    <w:rsid w:val="00B63F46"/>
    <w:rsid w:val="00B66160"/>
    <w:rsid w:val="00B768B2"/>
    <w:rsid w:val="00B917BF"/>
    <w:rsid w:val="00B9271F"/>
    <w:rsid w:val="00B94938"/>
    <w:rsid w:val="00B955FD"/>
    <w:rsid w:val="00BC63F4"/>
    <w:rsid w:val="00BE4510"/>
    <w:rsid w:val="00BE606A"/>
    <w:rsid w:val="00BE7493"/>
    <w:rsid w:val="00BE75DD"/>
    <w:rsid w:val="00C014AF"/>
    <w:rsid w:val="00C02A8C"/>
    <w:rsid w:val="00C17D1F"/>
    <w:rsid w:val="00C20B01"/>
    <w:rsid w:val="00C23547"/>
    <w:rsid w:val="00C3282F"/>
    <w:rsid w:val="00C62591"/>
    <w:rsid w:val="00C7108D"/>
    <w:rsid w:val="00C74721"/>
    <w:rsid w:val="00C8079E"/>
    <w:rsid w:val="00C83B22"/>
    <w:rsid w:val="00C93B18"/>
    <w:rsid w:val="00CA361D"/>
    <w:rsid w:val="00CD5E07"/>
    <w:rsid w:val="00CE36FD"/>
    <w:rsid w:val="00CF6FC7"/>
    <w:rsid w:val="00D030D0"/>
    <w:rsid w:val="00D1730C"/>
    <w:rsid w:val="00D41A16"/>
    <w:rsid w:val="00D427B0"/>
    <w:rsid w:val="00D6438D"/>
    <w:rsid w:val="00D67AFE"/>
    <w:rsid w:val="00D72A34"/>
    <w:rsid w:val="00D815A6"/>
    <w:rsid w:val="00DA4CDC"/>
    <w:rsid w:val="00DA4FA3"/>
    <w:rsid w:val="00DD3DE7"/>
    <w:rsid w:val="00DD45E4"/>
    <w:rsid w:val="00DE47EA"/>
    <w:rsid w:val="00DE7242"/>
    <w:rsid w:val="00DF24F2"/>
    <w:rsid w:val="00DF67A3"/>
    <w:rsid w:val="00E12AFA"/>
    <w:rsid w:val="00E15D08"/>
    <w:rsid w:val="00E2799F"/>
    <w:rsid w:val="00E41A7F"/>
    <w:rsid w:val="00E4259D"/>
    <w:rsid w:val="00E52C50"/>
    <w:rsid w:val="00E92AFF"/>
    <w:rsid w:val="00E94C61"/>
    <w:rsid w:val="00E94E05"/>
    <w:rsid w:val="00EB462C"/>
    <w:rsid w:val="00EC3F55"/>
    <w:rsid w:val="00ED09D7"/>
    <w:rsid w:val="00ED2C9E"/>
    <w:rsid w:val="00EE0C2E"/>
    <w:rsid w:val="00EF0CCF"/>
    <w:rsid w:val="00F07C11"/>
    <w:rsid w:val="00F12E17"/>
    <w:rsid w:val="00F139D4"/>
    <w:rsid w:val="00F1685C"/>
    <w:rsid w:val="00F32F00"/>
    <w:rsid w:val="00F626AA"/>
    <w:rsid w:val="00F6566C"/>
    <w:rsid w:val="00F66FDA"/>
    <w:rsid w:val="00F748CA"/>
    <w:rsid w:val="00F80957"/>
    <w:rsid w:val="00FA601B"/>
    <w:rsid w:val="00FD40DA"/>
    <w:rsid w:val="00FE25B2"/>
    <w:rsid w:val="00FE3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DA8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52C50"/>
    <w:pPr>
      <w:tabs>
        <w:tab w:val="center" w:pos="4680"/>
        <w:tab w:val="right" w:pos="9360"/>
      </w:tabs>
    </w:pPr>
  </w:style>
  <w:style w:type="character" w:customStyle="1" w:styleId="FooterChar">
    <w:name w:val="Footer Char"/>
    <w:basedOn w:val="DefaultParagraphFont"/>
    <w:link w:val="Footer"/>
    <w:uiPriority w:val="99"/>
    <w:rsid w:val="00E52C50"/>
  </w:style>
  <w:style w:type="character" w:styleId="PageNumber">
    <w:name w:val="page number"/>
    <w:basedOn w:val="DefaultParagraphFont"/>
    <w:uiPriority w:val="99"/>
    <w:semiHidden/>
    <w:unhideWhenUsed/>
    <w:rsid w:val="00E52C50"/>
  </w:style>
  <w:style w:type="paragraph" w:styleId="EndnoteText">
    <w:name w:val="endnote text"/>
    <w:basedOn w:val="Normal"/>
    <w:link w:val="EndnoteTextChar"/>
    <w:uiPriority w:val="99"/>
    <w:unhideWhenUsed/>
    <w:rsid w:val="00786D8B"/>
    <w:rPr>
      <w:sz w:val="20"/>
      <w:szCs w:val="20"/>
    </w:rPr>
  </w:style>
  <w:style w:type="character" w:customStyle="1" w:styleId="EndnoteTextChar">
    <w:name w:val="Endnote Text Char"/>
    <w:basedOn w:val="DefaultParagraphFont"/>
    <w:link w:val="EndnoteText"/>
    <w:uiPriority w:val="99"/>
    <w:rsid w:val="00786D8B"/>
    <w:rPr>
      <w:sz w:val="20"/>
      <w:szCs w:val="20"/>
    </w:rPr>
  </w:style>
  <w:style w:type="character" w:styleId="EndnoteReference">
    <w:name w:val="endnote reference"/>
    <w:basedOn w:val="DefaultParagraphFont"/>
    <w:uiPriority w:val="99"/>
    <w:unhideWhenUsed/>
    <w:rsid w:val="00786D8B"/>
    <w:rPr>
      <w:vertAlign w:val="superscript"/>
    </w:rPr>
  </w:style>
  <w:style w:type="paragraph" w:styleId="FootnoteText">
    <w:name w:val="footnote text"/>
    <w:basedOn w:val="Normal"/>
    <w:link w:val="FootnoteTextChar"/>
    <w:uiPriority w:val="99"/>
    <w:semiHidden/>
    <w:unhideWhenUsed/>
    <w:rsid w:val="00887663"/>
    <w:rPr>
      <w:sz w:val="20"/>
      <w:szCs w:val="20"/>
    </w:rPr>
  </w:style>
  <w:style w:type="character" w:customStyle="1" w:styleId="FootnoteTextChar">
    <w:name w:val="Footnote Text Char"/>
    <w:basedOn w:val="DefaultParagraphFont"/>
    <w:link w:val="FootnoteText"/>
    <w:uiPriority w:val="99"/>
    <w:semiHidden/>
    <w:rsid w:val="00887663"/>
    <w:rPr>
      <w:sz w:val="20"/>
      <w:szCs w:val="20"/>
    </w:rPr>
  </w:style>
  <w:style w:type="character" w:styleId="FootnoteReference">
    <w:name w:val="footnote reference"/>
    <w:basedOn w:val="DefaultParagraphFont"/>
    <w:uiPriority w:val="99"/>
    <w:semiHidden/>
    <w:unhideWhenUsed/>
    <w:rsid w:val="00887663"/>
    <w:rPr>
      <w:vertAlign w:val="superscript"/>
    </w:rPr>
  </w:style>
  <w:style w:type="character" w:styleId="Hyperlink">
    <w:name w:val="Hyperlink"/>
    <w:basedOn w:val="DefaultParagraphFont"/>
    <w:uiPriority w:val="99"/>
    <w:unhideWhenUsed/>
    <w:rsid w:val="0010492C"/>
    <w:rPr>
      <w:color w:val="0563C1" w:themeColor="hyperlink"/>
      <w:u w:val="single"/>
    </w:rPr>
  </w:style>
  <w:style w:type="character" w:customStyle="1" w:styleId="UnresolvedMention1">
    <w:name w:val="Unresolved Mention1"/>
    <w:basedOn w:val="DefaultParagraphFont"/>
    <w:uiPriority w:val="99"/>
    <w:rsid w:val="0010492C"/>
    <w:rPr>
      <w:color w:val="808080"/>
      <w:shd w:val="clear" w:color="auto" w:fill="E6E6E6"/>
    </w:rPr>
  </w:style>
  <w:style w:type="character" w:styleId="FollowedHyperlink">
    <w:name w:val="FollowedHyperlink"/>
    <w:basedOn w:val="DefaultParagraphFont"/>
    <w:uiPriority w:val="99"/>
    <w:semiHidden/>
    <w:unhideWhenUsed/>
    <w:rsid w:val="00DA4CDC"/>
    <w:rPr>
      <w:color w:val="954F72" w:themeColor="followedHyperlink"/>
      <w:u w:val="single"/>
    </w:rPr>
  </w:style>
  <w:style w:type="character" w:styleId="CommentReference">
    <w:name w:val="annotation reference"/>
    <w:basedOn w:val="DefaultParagraphFont"/>
    <w:uiPriority w:val="99"/>
    <w:semiHidden/>
    <w:unhideWhenUsed/>
    <w:rsid w:val="00F139D4"/>
    <w:rPr>
      <w:sz w:val="16"/>
      <w:szCs w:val="16"/>
    </w:rPr>
  </w:style>
  <w:style w:type="paragraph" w:styleId="CommentText">
    <w:name w:val="annotation text"/>
    <w:basedOn w:val="Normal"/>
    <w:link w:val="CommentTextChar"/>
    <w:uiPriority w:val="99"/>
    <w:semiHidden/>
    <w:unhideWhenUsed/>
    <w:rsid w:val="00F139D4"/>
    <w:rPr>
      <w:sz w:val="20"/>
      <w:szCs w:val="20"/>
    </w:rPr>
  </w:style>
  <w:style w:type="character" w:customStyle="1" w:styleId="CommentTextChar">
    <w:name w:val="Comment Text Char"/>
    <w:basedOn w:val="DefaultParagraphFont"/>
    <w:link w:val="CommentText"/>
    <w:uiPriority w:val="99"/>
    <w:semiHidden/>
    <w:rsid w:val="00F139D4"/>
    <w:rPr>
      <w:sz w:val="20"/>
      <w:szCs w:val="20"/>
    </w:rPr>
  </w:style>
  <w:style w:type="paragraph" w:styleId="CommentSubject">
    <w:name w:val="annotation subject"/>
    <w:basedOn w:val="CommentText"/>
    <w:next w:val="CommentText"/>
    <w:link w:val="CommentSubjectChar"/>
    <w:uiPriority w:val="99"/>
    <w:semiHidden/>
    <w:unhideWhenUsed/>
    <w:rsid w:val="00F139D4"/>
    <w:rPr>
      <w:b/>
      <w:bCs/>
    </w:rPr>
  </w:style>
  <w:style w:type="character" w:customStyle="1" w:styleId="CommentSubjectChar">
    <w:name w:val="Comment Subject Char"/>
    <w:basedOn w:val="CommentTextChar"/>
    <w:link w:val="CommentSubject"/>
    <w:uiPriority w:val="99"/>
    <w:semiHidden/>
    <w:rsid w:val="00F139D4"/>
    <w:rPr>
      <w:b/>
      <w:bCs/>
      <w:sz w:val="20"/>
      <w:szCs w:val="20"/>
    </w:rPr>
  </w:style>
  <w:style w:type="paragraph" w:styleId="BalloonText">
    <w:name w:val="Balloon Text"/>
    <w:basedOn w:val="Normal"/>
    <w:link w:val="BalloonTextChar"/>
    <w:uiPriority w:val="99"/>
    <w:semiHidden/>
    <w:unhideWhenUsed/>
    <w:rsid w:val="00F139D4"/>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F139D4"/>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0734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tab.uol.com.br/camisa-selecao" TargetMode="Externa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hyperlink" Target="https://globoesporte.globo.com/blogs/bastidores-fc/noticia/apos-revelacoes-nos-eua-investigacao-sobre-del-nero-na-fifa-avanca.ghtml" TargetMode="External"/><Relationship Id="rId7" Type="http://schemas.openxmlformats.org/officeDocument/2006/relationships/image" Target="media/image1.jpeg"/><Relationship Id="rId2" Type="http://schemas.openxmlformats.org/officeDocument/2006/relationships/hyperlink" Target="http://radiopeaobrasil.com.br/do-luxo-ao-lixo-ex-presidente-da-cbf-marin-esta-preso-em-penitenciaria-dos-eua/" TargetMode="External"/><Relationship Id="rId1" Type="http://schemas.openxmlformats.org/officeDocument/2006/relationships/hyperlink" Target="https://www.theguardian.com/football/2014/jun/05/brazil-squad-2014-world-cup" TargetMode="External"/><Relationship Id="rId6" Type="http://schemas.openxmlformats.org/officeDocument/2006/relationships/hyperlink" Target="http://politica.estadao.com.br/blogs/fausto-macedo/sergio-cabral-condenado-a-14-anos-e-2-meses-por-corrupcao-e-lavagem/" TargetMode="External"/><Relationship Id="rId5" Type="http://schemas.openxmlformats.org/officeDocument/2006/relationships/hyperlink" Target="https://www2.deloitte.com/uk/en/pages/sports-business-group/articles/deloitte-football-money-league.html" TargetMode="External"/><Relationship Id="rId10" Type="http://schemas.openxmlformats.org/officeDocument/2006/relationships/image" Target="media/image4.jpeg"/><Relationship Id="rId4" Type="http://schemas.openxmlformats.org/officeDocument/2006/relationships/hyperlink" Target="http://fcnaija.com/coutinho-makes-10-most-expensive-transfers-of-alltime-list"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8206</Words>
  <Characters>45630</Characters>
  <Application>Microsoft Office Word</Application>
  <DocSecurity>0</DocSecurity>
  <Lines>970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Pereira, Anthony</dc:creator>
  <cp:keywords/>
  <dc:description/>
  <cp:lastModifiedBy>Microsoft Office User</cp:lastModifiedBy>
  <cp:revision>2</cp:revision>
  <dcterms:created xsi:type="dcterms:W3CDTF">2018-02-10T11:42:00Z</dcterms:created>
  <dcterms:modified xsi:type="dcterms:W3CDTF">2018-02-10T11:42:00Z</dcterms:modified>
</cp:coreProperties>
</file>